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8031E8" w14:paraId="4975DF38" w14:textId="77777777" w:rsidTr="00876A8A">
        <w:trPr>
          <w:cantSplit/>
        </w:trPr>
        <w:tc>
          <w:tcPr>
            <w:tcW w:w="6487" w:type="dxa"/>
            <w:vAlign w:val="center"/>
          </w:tcPr>
          <w:p w14:paraId="197C0282" w14:textId="77777777" w:rsidR="009F6520" w:rsidRPr="008031E8" w:rsidRDefault="009F6520" w:rsidP="009F6520">
            <w:pPr>
              <w:shd w:val="solid" w:color="FFFFFF" w:fill="FFFFFF"/>
              <w:spacing w:before="0"/>
              <w:rPr>
                <w:rFonts w:ascii="Verdana" w:hAnsi="Verdana" w:cs="Times New Roman Bold"/>
                <w:b/>
                <w:bCs/>
                <w:sz w:val="26"/>
                <w:szCs w:val="26"/>
              </w:rPr>
            </w:pPr>
            <w:r w:rsidRPr="008031E8">
              <w:rPr>
                <w:rFonts w:ascii="Verdana" w:hAnsi="Verdana" w:cs="Times New Roman Bold"/>
                <w:b/>
                <w:bCs/>
                <w:sz w:val="26"/>
                <w:szCs w:val="26"/>
              </w:rPr>
              <w:t>Radiocommunication Study Groups</w:t>
            </w:r>
          </w:p>
        </w:tc>
        <w:tc>
          <w:tcPr>
            <w:tcW w:w="3402" w:type="dxa"/>
          </w:tcPr>
          <w:p w14:paraId="4578E1A9" w14:textId="3335560B" w:rsidR="009F6520" w:rsidRPr="008031E8" w:rsidRDefault="006451AA" w:rsidP="006451AA">
            <w:pPr>
              <w:shd w:val="solid" w:color="FFFFFF" w:fill="FFFFFF"/>
              <w:spacing w:before="0" w:line="240" w:lineRule="atLeast"/>
            </w:pPr>
            <w:bookmarkStart w:id="0" w:name="ditulogo"/>
            <w:bookmarkEnd w:id="0"/>
            <w:r w:rsidRPr="008031E8">
              <w:rPr>
                <w:noProof/>
                <w:lang w:eastAsia="en-GB"/>
              </w:rPr>
              <w:drawing>
                <wp:inline distT="0" distB="0" distL="0" distR="0" wp14:anchorId="2032BD17" wp14:editId="558CCDB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8031E8" w14:paraId="5F1BA0F7" w14:textId="77777777" w:rsidTr="00876A8A">
        <w:trPr>
          <w:cantSplit/>
        </w:trPr>
        <w:tc>
          <w:tcPr>
            <w:tcW w:w="6487" w:type="dxa"/>
            <w:tcBorders>
              <w:bottom w:val="single" w:sz="12" w:space="0" w:color="auto"/>
            </w:tcBorders>
          </w:tcPr>
          <w:p w14:paraId="4A01447B" w14:textId="77777777" w:rsidR="000069D4" w:rsidRPr="008031E8"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DACF40F" w14:textId="77777777" w:rsidR="000069D4" w:rsidRPr="008031E8" w:rsidRDefault="000069D4" w:rsidP="00A5173C">
            <w:pPr>
              <w:shd w:val="solid" w:color="FFFFFF" w:fill="FFFFFF"/>
              <w:spacing w:before="0" w:after="48" w:line="240" w:lineRule="atLeast"/>
              <w:rPr>
                <w:sz w:val="22"/>
                <w:szCs w:val="22"/>
              </w:rPr>
            </w:pPr>
          </w:p>
        </w:tc>
      </w:tr>
      <w:tr w:rsidR="000069D4" w:rsidRPr="008031E8" w14:paraId="7AE95165" w14:textId="77777777" w:rsidTr="00876A8A">
        <w:trPr>
          <w:cantSplit/>
        </w:trPr>
        <w:tc>
          <w:tcPr>
            <w:tcW w:w="6487" w:type="dxa"/>
            <w:tcBorders>
              <w:top w:val="single" w:sz="12" w:space="0" w:color="auto"/>
            </w:tcBorders>
          </w:tcPr>
          <w:p w14:paraId="41FB0271" w14:textId="77777777" w:rsidR="000069D4" w:rsidRPr="008031E8"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599734E" w14:textId="77777777" w:rsidR="000069D4" w:rsidRPr="008031E8" w:rsidRDefault="000069D4" w:rsidP="00A5173C">
            <w:pPr>
              <w:shd w:val="solid" w:color="FFFFFF" w:fill="FFFFFF"/>
              <w:spacing w:before="0" w:after="48" w:line="240" w:lineRule="atLeast"/>
            </w:pPr>
          </w:p>
        </w:tc>
      </w:tr>
      <w:tr w:rsidR="000069D4" w:rsidRPr="008031E8" w14:paraId="1225C9F6" w14:textId="77777777" w:rsidTr="00876A8A">
        <w:trPr>
          <w:cantSplit/>
        </w:trPr>
        <w:tc>
          <w:tcPr>
            <w:tcW w:w="6487" w:type="dxa"/>
            <w:vMerge w:val="restart"/>
          </w:tcPr>
          <w:p w14:paraId="162A682E" w14:textId="3DD431EA" w:rsidR="00E1380D" w:rsidRPr="008031E8" w:rsidRDefault="00E1380D" w:rsidP="00E1380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031E8">
              <w:rPr>
                <w:rFonts w:ascii="Verdana" w:hAnsi="Verdana"/>
                <w:sz w:val="20"/>
              </w:rPr>
              <w:t>Received:</w:t>
            </w:r>
            <w:r w:rsidRPr="008031E8">
              <w:rPr>
                <w:rFonts w:ascii="Verdana" w:hAnsi="Verdana"/>
                <w:sz w:val="20"/>
              </w:rPr>
              <w:tab/>
              <w:t>20 October 2021</w:t>
            </w:r>
          </w:p>
          <w:p w14:paraId="73EB6AF9" w14:textId="60EF3F86" w:rsidR="00E1380D" w:rsidRPr="008031E8" w:rsidRDefault="00E1380D" w:rsidP="00E1380D">
            <w:pPr>
              <w:shd w:val="solid" w:color="FFFFFF" w:fill="FFFFFF"/>
              <w:tabs>
                <w:tab w:val="clear" w:pos="1134"/>
                <w:tab w:val="clear" w:pos="1871"/>
                <w:tab w:val="clear" w:pos="2268"/>
              </w:tabs>
              <w:spacing w:before="0" w:after="240"/>
              <w:ind w:left="1134" w:hanging="1134"/>
              <w:rPr>
                <w:rFonts w:ascii="Verdana" w:hAnsi="Verdana"/>
                <w:sz w:val="20"/>
              </w:rPr>
            </w:pPr>
            <w:r w:rsidRPr="008031E8">
              <w:rPr>
                <w:rFonts w:ascii="Verdana" w:hAnsi="Verdana"/>
                <w:sz w:val="20"/>
              </w:rPr>
              <w:t>Source:</w:t>
            </w:r>
            <w:r w:rsidRPr="008031E8">
              <w:rPr>
                <w:rFonts w:ascii="Verdana" w:hAnsi="Verdana"/>
                <w:sz w:val="20"/>
              </w:rPr>
              <w:tab/>
              <w:t>Document 4A/392</w:t>
            </w:r>
            <w:r w:rsidR="00691C42">
              <w:rPr>
                <w:rFonts w:ascii="Verdana" w:hAnsi="Verdana"/>
                <w:sz w:val="20"/>
              </w:rPr>
              <w:t xml:space="preserve"> </w:t>
            </w:r>
            <w:r w:rsidRPr="008031E8">
              <w:rPr>
                <w:rFonts w:ascii="Verdana" w:hAnsi="Verdana"/>
                <w:sz w:val="20"/>
              </w:rPr>
              <w:t>(Annex 22)</w:t>
            </w:r>
          </w:p>
          <w:p w14:paraId="63E49CA1" w14:textId="59A58460" w:rsidR="006451AA" w:rsidRPr="008031E8" w:rsidRDefault="00E1380D" w:rsidP="00E1380D">
            <w:pPr>
              <w:shd w:val="solid" w:color="FFFFFF" w:fill="FFFFFF"/>
              <w:tabs>
                <w:tab w:val="clear" w:pos="1134"/>
                <w:tab w:val="clear" w:pos="1871"/>
                <w:tab w:val="clear" w:pos="2268"/>
              </w:tabs>
              <w:spacing w:before="0" w:after="240"/>
              <w:ind w:left="1134" w:hanging="1134"/>
              <w:rPr>
                <w:rFonts w:ascii="Verdana" w:hAnsi="Verdana"/>
                <w:sz w:val="20"/>
              </w:rPr>
            </w:pPr>
            <w:r w:rsidRPr="008031E8">
              <w:rPr>
                <w:rFonts w:ascii="Verdana" w:hAnsi="Verdana"/>
                <w:sz w:val="20"/>
              </w:rPr>
              <w:t xml:space="preserve">Subject: </w:t>
            </w:r>
            <w:r w:rsidRPr="008031E8">
              <w:rPr>
                <w:rFonts w:ascii="Verdana" w:hAnsi="Verdana"/>
                <w:sz w:val="20"/>
              </w:rPr>
              <w:tab/>
              <w:t>WRC-23 agenda item 1.15</w:t>
            </w:r>
            <w:r w:rsidRPr="008031E8">
              <w:rPr>
                <w:rFonts w:ascii="Verdana" w:hAnsi="Verdana"/>
                <w:sz w:val="20"/>
              </w:rPr>
              <w:br/>
              <w:t xml:space="preserve">Resolution </w:t>
            </w:r>
            <w:r w:rsidRPr="008031E8">
              <w:rPr>
                <w:rFonts w:ascii="Verdana" w:hAnsi="Verdana"/>
                <w:b/>
                <w:bCs/>
                <w:sz w:val="20"/>
              </w:rPr>
              <w:t>172 (WRC-19)</w:t>
            </w:r>
          </w:p>
        </w:tc>
        <w:tc>
          <w:tcPr>
            <w:tcW w:w="3402" w:type="dxa"/>
          </w:tcPr>
          <w:p w14:paraId="5459BFF4" w14:textId="15BC74FE" w:rsidR="000069D4" w:rsidRPr="008031E8" w:rsidRDefault="006451AA" w:rsidP="00A5173C">
            <w:pPr>
              <w:shd w:val="solid" w:color="FFFFFF" w:fill="FFFFFF"/>
              <w:spacing w:before="0" w:line="240" w:lineRule="atLeast"/>
              <w:rPr>
                <w:rFonts w:ascii="Verdana" w:hAnsi="Verdana"/>
                <w:sz w:val="20"/>
                <w:lang w:eastAsia="zh-CN"/>
              </w:rPr>
            </w:pPr>
            <w:r w:rsidRPr="008031E8">
              <w:rPr>
                <w:rFonts w:ascii="Verdana" w:hAnsi="Verdana"/>
                <w:b/>
                <w:sz w:val="20"/>
                <w:lang w:eastAsia="zh-CN"/>
              </w:rPr>
              <w:t>Document 4A/503-E</w:t>
            </w:r>
          </w:p>
        </w:tc>
      </w:tr>
      <w:tr w:rsidR="000069D4" w:rsidRPr="008031E8" w14:paraId="3ED09D79" w14:textId="77777777" w:rsidTr="00876A8A">
        <w:trPr>
          <w:cantSplit/>
        </w:trPr>
        <w:tc>
          <w:tcPr>
            <w:tcW w:w="6487" w:type="dxa"/>
            <w:vMerge/>
          </w:tcPr>
          <w:p w14:paraId="4EC19F6F" w14:textId="77777777" w:rsidR="000069D4" w:rsidRPr="008031E8" w:rsidRDefault="000069D4" w:rsidP="00A5173C">
            <w:pPr>
              <w:spacing w:before="60"/>
              <w:jc w:val="center"/>
              <w:rPr>
                <w:b/>
                <w:smallCaps/>
                <w:sz w:val="32"/>
                <w:lang w:eastAsia="zh-CN"/>
              </w:rPr>
            </w:pPr>
            <w:bookmarkStart w:id="3" w:name="ddate" w:colFirst="1" w:colLast="1"/>
            <w:bookmarkEnd w:id="2"/>
          </w:p>
        </w:tc>
        <w:tc>
          <w:tcPr>
            <w:tcW w:w="3402" w:type="dxa"/>
          </w:tcPr>
          <w:p w14:paraId="750E4095" w14:textId="79E0FEC0" w:rsidR="000069D4" w:rsidRPr="008031E8" w:rsidRDefault="006451AA" w:rsidP="00A5173C">
            <w:pPr>
              <w:shd w:val="solid" w:color="FFFFFF" w:fill="FFFFFF"/>
              <w:spacing w:before="0" w:line="240" w:lineRule="atLeast"/>
              <w:rPr>
                <w:rFonts w:ascii="Verdana" w:hAnsi="Verdana"/>
                <w:sz w:val="20"/>
                <w:lang w:eastAsia="zh-CN"/>
              </w:rPr>
            </w:pPr>
            <w:r w:rsidRPr="008031E8">
              <w:rPr>
                <w:rFonts w:ascii="Verdana" w:hAnsi="Verdana"/>
                <w:b/>
                <w:sz w:val="20"/>
                <w:lang w:eastAsia="zh-CN"/>
              </w:rPr>
              <w:t>21 October 2021</w:t>
            </w:r>
          </w:p>
        </w:tc>
      </w:tr>
      <w:tr w:rsidR="000069D4" w:rsidRPr="008031E8" w14:paraId="42D62BE3" w14:textId="77777777" w:rsidTr="00876A8A">
        <w:trPr>
          <w:cantSplit/>
        </w:trPr>
        <w:tc>
          <w:tcPr>
            <w:tcW w:w="6487" w:type="dxa"/>
            <w:vMerge/>
          </w:tcPr>
          <w:p w14:paraId="643602D9" w14:textId="77777777" w:rsidR="000069D4" w:rsidRPr="008031E8" w:rsidRDefault="000069D4" w:rsidP="00A5173C">
            <w:pPr>
              <w:spacing w:before="60"/>
              <w:jc w:val="center"/>
              <w:rPr>
                <w:b/>
                <w:smallCaps/>
                <w:sz w:val="32"/>
                <w:lang w:eastAsia="zh-CN"/>
              </w:rPr>
            </w:pPr>
            <w:bookmarkStart w:id="4" w:name="dorlang" w:colFirst="1" w:colLast="1"/>
            <w:bookmarkEnd w:id="3"/>
          </w:p>
        </w:tc>
        <w:tc>
          <w:tcPr>
            <w:tcW w:w="3402" w:type="dxa"/>
          </w:tcPr>
          <w:p w14:paraId="07181B26" w14:textId="4799FAB8" w:rsidR="000069D4" w:rsidRPr="008031E8" w:rsidRDefault="006451AA" w:rsidP="00A5173C">
            <w:pPr>
              <w:shd w:val="solid" w:color="FFFFFF" w:fill="FFFFFF"/>
              <w:spacing w:before="0" w:line="240" w:lineRule="atLeast"/>
              <w:rPr>
                <w:rFonts w:ascii="Verdana" w:eastAsia="SimSun" w:hAnsi="Verdana"/>
                <w:sz w:val="20"/>
                <w:lang w:eastAsia="zh-CN"/>
              </w:rPr>
            </w:pPr>
            <w:r w:rsidRPr="008031E8">
              <w:rPr>
                <w:rFonts w:ascii="Verdana" w:eastAsia="SimSun" w:hAnsi="Verdana"/>
                <w:b/>
                <w:sz w:val="20"/>
                <w:lang w:eastAsia="zh-CN"/>
              </w:rPr>
              <w:t>English only</w:t>
            </w:r>
          </w:p>
        </w:tc>
      </w:tr>
      <w:tr w:rsidR="000069D4" w:rsidRPr="008031E8" w14:paraId="1F866DA7" w14:textId="77777777" w:rsidTr="00D046A7">
        <w:trPr>
          <w:cantSplit/>
        </w:trPr>
        <w:tc>
          <w:tcPr>
            <w:tcW w:w="9889" w:type="dxa"/>
            <w:gridSpan w:val="2"/>
          </w:tcPr>
          <w:p w14:paraId="2D5E8E50" w14:textId="4B3C304E" w:rsidR="000069D4" w:rsidRPr="008031E8" w:rsidRDefault="00E1380D" w:rsidP="006451AA">
            <w:pPr>
              <w:pStyle w:val="Source"/>
              <w:rPr>
                <w:lang w:eastAsia="zh-CN"/>
              </w:rPr>
            </w:pPr>
            <w:bookmarkStart w:id="5" w:name="dsource" w:colFirst="0" w:colLast="0"/>
            <w:bookmarkEnd w:id="4"/>
            <w:r w:rsidRPr="008031E8">
              <w:rPr>
                <w:lang w:eastAsia="zh-CN"/>
              </w:rPr>
              <w:t xml:space="preserve">Cameroon (Republic of), Egypt (Arab Republic of), Ghana, </w:t>
            </w:r>
            <w:r w:rsidRPr="008031E8">
              <w:rPr>
                <w:lang w:eastAsia="zh-CN"/>
              </w:rPr>
              <w:br/>
              <w:t xml:space="preserve">Rwanda (Republic of), Saudi Arabia (Kingdom of), </w:t>
            </w:r>
            <w:r w:rsidRPr="008031E8">
              <w:rPr>
                <w:lang w:eastAsia="zh-CN"/>
              </w:rPr>
              <w:br/>
              <w:t>South Africa (Republic of), Tanzania (United Republic of)</w:t>
            </w:r>
          </w:p>
        </w:tc>
      </w:tr>
      <w:tr w:rsidR="000069D4" w:rsidRPr="008031E8" w14:paraId="66DFBC26" w14:textId="77777777" w:rsidTr="00D046A7">
        <w:trPr>
          <w:cantSplit/>
        </w:trPr>
        <w:tc>
          <w:tcPr>
            <w:tcW w:w="9889" w:type="dxa"/>
            <w:gridSpan w:val="2"/>
          </w:tcPr>
          <w:p w14:paraId="03296A4D" w14:textId="19A9DD18" w:rsidR="000069D4" w:rsidRPr="008031E8" w:rsidRDefault="00E1380D" w:rsidP="00E1380D">
            <w:pPr>
              <w:pStyle w:val="Title1"/>
            </w:pPr>
            <w:bookmarkStart w:id="6" w:name="drec" w:colFirst="0" w:colLast="0"/>
            <w:bookmarkEnd w:id="5"/>
            <w:r w:rsidRPr="008031E8">
              <w:t xml:space="preserve">proposed amendment to WORKING DOCUMENT </w:t>
            </w:r>
            <w:r w:rsidRPr="008031E8">
              <w:br/>
              <w:t>ON WRC-23 AGENDA ITEM 1.15</w:t>
            </w:r>
          </w:p>
        </w:tc>
      </w:tr>
      <w:tr w:rsidR="000069D4" w:rsidRPr="008031E8" w14:paraId="6D8CA8FA" w14:textId="77777777" w:rsidTr="00D046A7">
        <w:trPr>
          <w:cantSplit/>
        </w:trPr>
        <w:tc>
          <w:tcPr>
            <w:tcW w:w="9889" w:type="dxa"/>
            <w:gridSpan w:val="2"/>
          </w:tcPr>
          <w:p w14:paraId="3041F625" w14:textId="77777777" w:rsidR="000069D4" w:rsidRPr="008031E8" w:rsidRDefault="000069D4" w:rsidP="00A5173C">
            <w:pPr>
              <w:pStyle w:val="Title1"/>
              <w:rPr>
                <w:lang w:eastAsia="zh-CN"/>
              </w:rPr>
            </w:pPr>
            <w:bookmarkStart w:id="7" w:name="dtitle1" w:colFirst="0" w:colLast="0"/>
            <w:bookmarkEnd w:id="6"/>
          </w:p>
        </w:tc>
      </w:tr>
    </w:tbl>
    <w:p w14:paraId="79FCDFA0" w14:textId="77777777" w:rsidR="00E1380D" w:rsidRPr="008031E8" w:rsidRDefault="00E1380D" w:rsidP="008031E8">
      <w:pPr>
        <w:pStyle w:val="Normalaftertitle"/>
        <w:jc w:val="both"/>
      </w:pPr>
      <w:bookmarkStart w:id="8" w:name="dbreak"/>
      <w:bookmarkEnd w:id="7"/>
      <w:bookmarkEnd w:id="8"/>
      <w:r w:rsidRPr="008031E8">
        <w:t xml:space="preserve">WRC-19 adopted WRC-23 agenda item 1.15 Resolution </w:t>
      </w:r>
      <w:r w:rsidRPr="008031E8">
        <w:rPr>
          <w:b/>
          <w:bCs/>
        </w:rPr>
        <w:t>172 (WRC-19)</w:t>
      </w:r>
      <w:r w:rsidRPr="008031E8">
        <w:t xml:space="preserve"> that addresses the operation of earth stations on aircraft and vessels communicating with geostationary space stations in the fixed-satellite service in the frequency band 12.75</w:t>
      </w:r>
      <w:r w:rsidRPr="008031E8">
        <w:noBreakHyphen/>
        <w:t>13.25 GHz (Earth-to-space).</w:t>
      </w:r>
    </w:p>
    <w:p w14:paraId="751BFA1A" w14:textId="3BF110D9" w:rsidR="00E1380D" w:rsidRPr="008031E8" w:rsidRDefault="00E1380D" w:rsidP="008031E8">
      <w:pPr>
        <w:jc w:val="both"/>
      </w:pPr>
      <w:r w:rsidRPr="008031E8">
        <w:t xml:space="preserve">At the last meeting of Working Party (WP) 4A in July 2021 a compilation of the inputs received at the July 2021 WP 4A meeting </w:t>
      </w:r>
      <w:r w:rsidR="00C82D2F">
        <w:t xml:space="preserve">was </w:t>
      </w:r>
      <w:r w:rsidRPr="008031E8">
        <w:t xml:space="preserve">attached as a non-agreed document to the Chairman’s Report for information purpose only </w:t>
      </w:r>
    </w:p>
    <w:p w14:paraId="4D56B6BF" w14:textId="0D245238" w:rsidR="00E1380D" w:rsidRPr="008031E8" w:rsidRDefault="00E1380D" w:rsidP="008031E8">
      <w:pPr>
        <w:jc w:val="both"/>
      </w:pPr>
      <w:r w:rsidRPr="008031E8">
        <w:t>This contribution provides further amendments to working document on WRC-23 agenda item 1.15 contained in Doc</w:t>
      </w:r>
      <w:r w:rsidR="00691C42">
        <w:t>ument</w:t>
      </w:r>
      <w:r w:rsidRPr="008031E8">
        <w:t xml:space="preserve"> </w:t>
      </w:r>
      <w:hyperlink r:id="rId8" w:history="1">
        <w:r w:rsidRPr="008031E8">
          <w:rPr>
            <w:rStyle w:val="Hyperlink"/>
          </w:rPr>
          <w:t>4A/392</w:t>
        </w:r>
      </w:hyperlink>
      <w:r w:rsidRPr="008031E8">
        <w:t xml:space="preserve"> </w:t>
      </w:r>
      <w:r w:rsidR="008031E8">
        <w:t>(</w:t>
      </w:r>
      <w:r w:rsidRPr="008031E8">
        <w:t xml:space="preserve">Annex </w:t>
      </w:r>
      <w:r w:rsidR="00C82D2F">
        <w:t>22</w:t>
      </w:r>
      <w:r w:rsidRPr="008031E8">
        <w:t xml:space="preserve">) highlighted in </w:t>
      </w:r>
      <w:r w:rsidRPr="008031E8">
        <w:rPr>
          <w:highlight w:val="green"/>
        </w:rPr>
        <w:t>green</w:t>
      </w:r>
      <w:r w:rsidR="00FF6C8C">
        <w:t>, as attached</w:t>
      </w:r>
      <w:r w:rsidRPr="008031E8">
        <w:t>.</w:t>
      </w:r>
    </w:p>
    <w:p w14:paraId="54121D19" w14:textId="1E2D677B" w:rsidR="00E1380D" w:rsidRPr="008031E8" w:rsidRDefault="00E1380D" w:rsidP="008031E8">
      <w:pPr>
        <w:pStyle w:val="Normalaftertitle"/>
        <w:spacing w:before="1080"/>
      </w:pPr>
      <w:r w:rsidRPr="008031E8">
        <w:rPr>
          <w:b/>
          <w:bCs/>
        </w:rPr>
        <w:t>Attachment:</w:t>
      </w:r>
      <w:r w:rsidR="008153BF" w:rsidRPr="008031E8">
        <w:t xml:space="preserve"> </w:t>
      </w:r>
      <w:r w:rsidRPr="008031E8">
        <w:t>1</w:t>
      </w:r>
    </w:p>
    <w:p w14:paraId="55F33B2C" w14:textId="77777777" w:rsidR="00E1380D" w:rsidRPr="008031E8" w:rsidRDefault="00E1380D" w:rsidP="00E1380D"/>
    <w:p w14:paraId="6F31E0D2" w14:textId="77777777" w:rsidR="00E1380D" w:rsidRPr="008031E8" w:rsidRDefault="00E1380D" w:rsidP="00E1380D"/>
    <w:p w14:paraId="28CDD9A4" w14:textId="77777777" w:rsidR="008153BF" w:rsidRPr="008031E8" w:rsidRDefault="008153BF">
      <w:pPr>
        <w:tabs>
          <w:tab w:val="clear" w:pos="1134"/>
          <w:tab w:val="clear" w:pos="1871"/>
          <w:tab w:val="clear" w:pos="2268"/>
        </w:tabs>
        <w:overflowPunct/>
        <w:autoSpaceDE/>
        <w:autoSpaceDN/>
        <w:adjustRightInd/>
        <w:spacing w:before="0"/>
        <w:textAlignment w:val="auto"/>
        <w:rPr>
          <w:b/>
          <w:bCs/>
          <w:sz w:val="28"/>
          <w:szCs w:val="28"/>
        </w:rPr>
      </w:pPr>
      <w:r w:rsidRPr="008031E8">
        <w:rPr>
          <w:bCs/>
          <w:szCs w:val="28"/>
        </w:rPr>
        <w:br w:type="page"/>
      </w:r>
    </w:p>
    <w:p w14:paraId="678AD052" w14:textId="6214B50E" w:rsidR="00E1380D" w:rsidRPr="008031E8" w:rsidRDefault="00E1380D" w:rsidP="00FF6C8C">
      <w:pPr>
        <w:pStyle w:val="AnnexNo"/>
        <w:spacing w:before="240" w:after="0"/>
      </w:pPr>
      <w:r w:rsidRPr="008031E8">
        <w:lastRenderedPageBreak/>
        <w:t>Attachment</w:t>
      </w:r>
    </w:p>
    <w:p w14:paraId="21EE93BE" w14:textId="77777777" w:rsidR="00E1380D" w:rsidRPr="008031E8" w:rsidRDefault="00E1380D" w:rsidP="008153BF">
      <w:pPr>
        <w:pStyle w:val="Title1"/>
        <w:rPr>
          <w:lang w:eastAsia="zh-CN"/>
        </w:rPr>
      </w:pPr>
      <w:bookmarkStart w:id="9" w:name="_Hlk66201265"/>
      <w:r w:rsidRPr="008031E8">
        <w:t>WORKING DOCUMENT ON WRC-23 AGENDA ITEM 1.15</w:t>
      </w:r>
      <w:bookmarkEnd w:id="9"/>
    </w:p>
    <w:p w14:paraId="006052D0" w14:textId="71FAD7BD" w:rsidR="006451AA" w:rsidRPr="008031E8" w:rsidRDefault="006451AA" w:rsidP="00DB04B7">
      <w:pPr>
        <w:pStyle w:val="EditorsNote"/>
        <w:jc w:val="both"/>
        <w:rPr>
          <w:color w:val="0070C0"/>
          <w:lang w:eastAsia="zh-CN"/>
        </w:rPr>
      </w:pPr>
      <w:r w:rsidRPr="008031E8">
        <w:rPr>
          <w:color w:val="0070C0"/>
          <w:lang w:eastAsia="zh-CN"/>
        </w:rPr>
        <w:t xml:space="preserve">Note: In dealing with e/s on board vessel WRC-03 concluded that the use of </w:t>
      </w:r>
      <w:proofErr w:type="spellStart"/>
      <w:r w:rsidRPr="008031E8">
        <w:rPr>
          <w:color w:val="0070C0"/>
          <w:lang w:eastAsia="zh-CN"/>
        </w:rPr>
        <w:t>pfd</w:t>
      </w:r>
      <w:proofErr w:type="spellEnd"/>
      <w:r w:rsidRPr="008031E8">
        <w:rPr>
          <w:color w:val="0070C0"/>
          <w:lang w:eastAsia="zh-CN"/>
        </w:rPr>
        <w:t xml:space="preserve"> to protect terrestrial services of coastal administrations was not appropriate for that reason WRC-03 in Resolution </w:t>
      </w:r>
      <w:r w:rsidRPr="008031E8">
        <w:rPr>
          <w:b/>
          <w:bCs/>
          <w:color w:val="0070C0"/>
          <w:lang w:eastAsia="zh-CN"/>
        </w:rPr>
        <w:t>902 (WRC-03)</w:t>
      </w:r>
      <w:r w:rsidRPr="008031E8">
        <w:rPr>
          <w:color w:val="0070C0"/>
          <w:lang w:eastAsia="zh-CN"/>
        </w:rPr>
        <w:t xml:space="preserve"> and WRC-15 in Resolution </w:t>
      </w:r>
      <w:r w:rsidRPr="008031E8">
        <w:rPr>
          <w:b/>
          <w:bCs/>
          <w:color w:val="0070C0"/>
          <w:lang w:eastAsia="zh-CN"/>
        </w:rPr>
        <w:t>902 (WRC-15)</w:t>
      </w:r>
      <w:r w:rsidRPr="008031E8">
        <w:rPr>
          <w:color w:val="0070C0"/>
          <w:lang w:eastAsia="zh-CN"/>
        </w:rPr>
        <w:t xml:space="preserve"> maintained the fixed distance between the vessel and low water mark of the coastal administration for the establishment of coordination.  This was due to the fact that currently there is no coordination procedure to deal with the relation between mobile satellite e/s and terrestrial services.  Similarly, for aeronautical ESIM currently there is no coordination procedure to deal with the relation between mobile satellite e/s and terrestrial services, therefore use of a </w:t>
      </w:r>
      <w:proofErr w:type="spellStart"/>
      <w:r w:rsidRPr="008031E8">
        <w:rPr>
          <w:color w:val="0070C0"/>
          <w:lang w:eastAsia="zh-CN"/>
        </w:rPr>
        <w:t>pfd</w:t>
      </w:r>
      <w:proofErr w:type="spellEnd"/>
      <w:r w:rsidRPr="008031E8">
        <w:rPr>
          <w:color w:val="0070C0"/>
          <w:lang w:eastAsia="zh-CN"/>
        </w:rPr>
        <w:t xml:space="preserve"> to protect terrestrial services from aero ESIM should be studied and agreed upon </w:t>
      </w:r>
      <w:proofErr w:type="gramStart"/>
      <w:r w:rsidRPr="008031E8">
        <w:rPr>
          <w:color w:val="0070C0"/>
          <w:lang w:eastAsia="zh-CN"/>
        </w:rPr>
        <w:t>taking into account</w:t>
      </w:r>
      <w:proofErr w:type="gramEnd"/>
      <w:r w:rsidRPr="008031E8">
        <w:rPr>
          <w:color w:val="0070C0"/>
          <w:lang w:eastAsia="zh-CN"/>
        </w:rPr>
        <w:t xml:space="preserve"> two conditions a) use of the concept of </w:t>
      </w:r>
      <w:proofErr w:type="spellStart"/>
      <w:r w:rsidRPr="008031E8">
        <w:rPr>
          <w:color w:val="0070C0"/>
          <w:lang w:eastAsia="zh-CN"/>
        </w:rPr>
        <w:t>pfd</w:t>
      </w:r>
      <w:proofErr w:type="spellEnd"/>
      <w:r w:rsidRPr="008031E8">
        <w:rPr>
          <w:color w:val="0070C0"/>
          <w:lang w:eastAsia="zh-CN"/>
        </w:rPr>
        <w:t xml:space="preserve"> needs to be validated and agreed upon b) a methodology for the BR to examine the conformity with such </w:t>
      </w:r>
      <w:proofErr w:type="spellStart"/>
      <w:r w:rsidRPr="008031E8">
        <w:rPr>
          <w:color w:val="0070C0"/>
          <w:lang w:eastAsia="zh-CN"/>
        </w:rPr>
        <w:t>pfd</w:t>
      </w:r>
      <w:proofErr w:type="spellEnd"/>
      <w:r w:rsidRPr="008031E8">
        <w:rPr>
          <w:color w:val="0070C0"/>
          <w:lang w:eastAsia="zh-CN"/>
        </w:rPr>
        <w:t xml:space="preserve"> level needs to be established and agreed upon.  </w:t>
      </w:r>
    </w:p>
    <w:p w14:paraId="0A55B807" w14:textId="3D7664EF" w:rsidR="006451AA" w:rsidRPr="008031E8" w:rsidRDefault="006451AA" w:rsidP="00DB04B7">
      <w:pPr>
        <w:pStyle w:val="EditorsNote"/>
        <w:spacing w:before="120" w:after="120"/>
        <w:jc w:val="both"/>
        <w:rPr>
          <w:color w:val="0070C0"/>
          <w:lang w:eastAsia="zh-CN"/>
        </w:rPr>
      </w:pPr>
      <w:r w:rsidRPr="008031E8">
        <w:rPr>
          <w:color w:val="0070C0"/>
          <w:lang w:eastAsia="zh-CN"/>
        </w:rPr>
        <w:t xml:space="preserve">Editor’s note:  </w:t>
      </w:r>
      <w:r w:rsidR="00DB04B7" w:rsidRPr="008031E8">
        <w:rPr>
          <w:color w:val="0070C0"/>
          <w:lang w:eastAsia="zh-CN"/>
        </w:rPr>
        <w:t xml:space="preserve">Highlighted </w:t>
      </w:r>
      <w:r w:rsidRPr="008031E8">
        <w:rPr>
          <w:color w:val="0070C0"/>
          <w:lang w:eastAsia="zh-CN"/>
        </w:rPr>
        <w:t xml:space="preserve">text and revisions are the results of compilation of inputs to the July WP 4A meeting. Further discussion is required on the text so there was no agreement on the </w:t>
      </w:r>
      <w:proofErr w:type="gramStart"/>
      <w:r w:rsidRPr="008031E8">
        <w:rPr>
          <w:color w:val="0070C0"/>
          <w:lang w:eastAsia="zh-CN"/>
        </w:rPr>
        <w:t>text</w:t>
      </w:r>
      <w:proofErr w:type="gramEnd"/>
      <w:r w:rsidRPr="008031E8">
        <w:rPr>
          <w:color w:val="0070C0"/>
          <w:lang w:eastAsia="zh-CN"/>
        </w:rPr>
        <w:t xml:space="preserve"> and it will be reviewed at the Oct/Nov 2021 WP 4A meeting.</w:t>
      </w:r>
    </w:p>
    <w:p w14:paraId="15819C72" w14:textId="77777777" w:rsidR="006451AA" w:rsidRPr="008031E8" w:rsidRDefault="006451AA" w:rsidP="00DB04B7">
      <w:pPr>
        <w:pStyle w:val="EditorsNote"/>
        <w:spacing w:before="120" w:after="120"/>
        <w:jc w:val="both"/>
        <w:rPr>
          <w:color w:val="0070C0"/>
          <w:lang w:eastAsia="zh-CN"/>
        </w:rPr>
      </w:pPr>
      <w:r w:rsidRPr="008031E8">
        <w:rPr>
          <w:color w:val="0070C0"/>
          <w:lang w:eastAsia="zh-CN"/>
        </w:rPr>
        <w:t xml:space="preserve">Editor’s note: </w:t>
      </w:r>
      <w:r w:rsidRPr="008031E8">
        <w:rPr>
          <w:color w:val="0070C0"/>
        </w:rPr>
        <w:t xml:space="preserve">This document is a compilation of the inputs received at the July 2021 WP 4A meeting. This document was briefly presented but not discussed and several areas including but not limited to the overall function of system that would operate with aero or maritime earth stations needs more clarification. The entire document was not agreed to at all. In order not to lose sight of the document it was concluded to be attach as a non-agreed document to the Chairman’s Report for information purpose only. </w:t>
      </w:r>
      <w:r w:rsidRPr="008031E8">
        <w:rPr>
          <w:color w:val="0070C0"/>
          <w:lang w:eastAsia="zh-CN"/>
        </w:rPr>
        <w:t>Source documents</w:t>
      </w:r>
      <w:r w:rsidRPr="008031E8">
        <w:rPr>
          <w:color w:val="0070C0"/>
          <w:u w:val="single"/>
        </w:rPr>
        <w:t>: Docs 260, 265, 286, 287, 315, 323, 339, 337,365</w:t>
      </w:r>
      <w:r w:rsidRPr="008031E8">
        <w:rPr>
          <w:color w:val="0070C0"/>
          <w:lang w:eastAsia="zh-CN"/>
        </w:rPr>
        <w:t>.</w:t>
      </w:r>
    </w:p>
    <w:p w14:paraId="285B703D" w14:textId="77777777" w:rsidR="006451AA" w:rsidRPr="008031E8" w:rsidRDefault="006451AA" w:rsidP="00DB04B7">
      <w:pPr>
        <w:pStyle w:val="EditorsNote"/>
        <w:spacing w:before="120" w:after="120"/>
        <w:rPr>
          <w:color w:val="0070C0"/>
          <w:lang w:eastAsia="zh-CN"/>
        </w:rPr>
      </w:pPr>
      <w:r w:rsidRPr="008031E8">
        <w:rPr>
          <w:color w:val="0070C0"/>
          <w:lang w:eastAsia="zh-CN"/>
        </w:rPr>
        <w:t>Difficulties were identified and concerns expressed in dealing with AI 1.15 which stem specifically from the regulatory provisions of AP</w:t>
      </w:r>
      <w:r w:rsidRPr="008031E8">
        <w:rPr>
          <w:b/>
          <w:bCs/>
          <w:color w:val="0070C0"/>
          <w:lang w:eastAsia="zh-CN"/>
        </w:rPr>
        <w:t>30B</w:t>
      </w:r>
      <w:r w:rsidRPr="008031E8">
        <w:rPr>
          <w:color w:val="0070C0"/>
          <w:lang w:eastAsia="zh-CN"/>
        </w:rPr>
        <w:t xml:space="preserve"> procedures including but not limited to Nos. 6.6 and 6.16 of Article 6. In this connection it is worth to mention that studies being carried out and being made available by the Bureau reveals that due to the specificity of regulatory procedures of AP</w:t>
      </w:r>
      <w:r w:rsidRPr="008031E8">
        <w:rPr>
          <w:b/>
          <w:bCs/>
          <w:color w:val="0070C0"/>
          <w:lang w:eastAsia="zh-CN"/>
        </w:rPr>
        <w:t>30B</w:t>
      </w:r>
      <w:r w:rsidRPr="008031E8">
        <w:rPr>
          <w:color w:val="0070C0"/>
          <w:lang w:eastAsia="zh-CN"/>
        </w:rPr>
        <w:t xml:space="preserve">, including application of paragraphs 6.6 and 6.16 of that Appendix, the maximum number of coordinated and agreed countries to be included in the service area of a given satellite network recorded in the MIFR in a rare case is not more than 50 countries out of 193 member states of the Union. In view of the above the operation of ESIM on board aircraft and vessels referred to under AI 1.15 does not have a global or even a </w:t>
      </w:r>
      <w:proofErr w:type="gramStart"/>
      <w:r w:rsidRPr="008031E8">
        <w:rPr>
          <w:color w:val="0070C0"/>
          <w:lang w:eastAsia="zh-CN"/>
        </w:rPr>
        <w:t>Regional</w:t>
      </w:r>
      <w:proofErr w:type="gramEnd"/>
      <w:r w:rsidRPr="008031E8">
        <w:rPr>
          <w:color w:val="0070C0"/>
          <w:lang w:eastAsia="zh-CN"/>
        </w:rPr>
        <w:t xml:space="preserve"> nature in a contiguous manner/approach. The effectiveness and appropriateness of using AP</w:t>
      </w:r>
      <w:r w:rsidRPr="008031E8">
        <w:rPr>
          <w:b/>
          <w:bCs/>
          <w:color w:val="0070C0"/>
          <w:lang w:eastAsia="zh-CN"/>
        </w:rPr>
        <w:t>30B</w:t>
      </w:r>
      <w:r w:rsidRPr="008031E8">
        <w:rPr>
          <w:color w:val="0070C0"/>
          <w:lang w:eastAsia="zh-CN"/>
        </w:rPr>
        <w:t xml:space="preserve"> frequency bands for this purpose is therefore a matter to be further explored and agreed accordingly.</w:t>
      </w:r>
    </w:p>
    <w:p w14:paraId="56ED8C8B" w14:textId="77777777" w:rsidR="006451AA" w:rsidRPr="008031E8" w:rsidRDefault="006451AA" w:rsidP="00526FA1">
      <w:pPr>
        <w:pStyle w:val="EditorsNote"/>
        <w:rPr>
          <w:color w:val="0070C0"/>
          <w:lang w:eastAsia="zh-CN"/>
        </w:rPr>
      </w:pPr>
      <w:r w:rsidRPr="008031E8">
        <w:rPr>
          <w:color w:val="0070C0"/>
          <w:lang w:eastAsia="zh-CN"/>
        </w:rPr>
        <w:t>Once the compatibility studies of the maritime ESIM vis a vis mobile service and fixed service are completed the larger distance should be applied.</w:t>
      </w:r>
    </w:p>
    <w:p w14:paraId="7235916A" w14:textId="77777777" w:rsidR="006451AA" w:rsidRPr="008031E8" w:rsidRDefault="006451AA" w:rsidP="00526FA1">
      <w:pPr>
        <w:pStyle w:val="Note"/>
        <w:rPr>
          <w:lang w:eastAsia="zh-CN"/>
        </w:rPr>
      </w:pPr>
      <w:r w:rsidRPr="008031E8">
        <w:rPr>
          <w:lang w:eastAsia="zh-CN"/>
        </w:rPr>
        <w:t>NOTE:</w:t>
      </w:r>
    </w:p>
    <w:p w14:paraId="0C187AA9" w14:textId="77777777" w:rsidR="006451AA" w:rsidRPr="008031E8" w:rsidRDefault="006451AA" w:rsidP="00526FA1">
      <w:pPr>
        <w:pStyle w:val="Note"/>
        <w:rPr>
          <w:lang w:eastAsia="zh-CN"/>
        </w:rPr>
      </w:pPr>
      <w:r w:rsidRPr="008031E8">
        <w:rPr>
          <w:lang w:eastAsia="zh-CN"/>
        </w:rPr>
        <w:t>The meeting comments included the following: That the following three issues regarding the operation of e/s on board aircraft and vessels need to be considered:</w:t>
      </w:r>
    </w:p>
    <w:p w14:paraId="22264F48" w14:textId="77777777" w:rsidR="006451AA" w:rsidRPr="008031E8" w:rsidRDefault="006451AA" w:rsidP="00DB04B7">
      <w:pPr>
        <w:pStyle w:val="Note"/>
        <w:ind w:left="284" w:hanging="284"/>
        <w:rPr>
          <w:lang w:eastAsia="zh-CN"/>
        </w:rPr>
      </w:pPr>
      <w:r w:rsidRPr="008031E8">
        <w:rPr>
          <w:lang w:eastAsia="zh-CN"/>
        </w:rPr>
        <w:t>a)</w:t>
      </w:r>
      <w:r w:rsidRPr="008031E8">
        <w:rPr>
          <w:lang w:eastAsia="zh-CN"/>
        </w:rPr>
        <w:tab/>
        <w:t xml:space="preserve">Country to be served by these operations need to be included in the agreed/coordinated service area of the subject satellite </w:t>
      </w:r>
      <w:proofErr w:type="gramStart"/>
      <w:r w:rsidRPr="008031E8">
        <w:rPr>
          <w:lang w:eastAsia="zh-CN"/>
        </w:rPr>
        <w:t>network;</w:t>
      </w:r>
      <w:proofErr w:type="gramEnd"/>
    </w:p>
    <w:p w14:paraId="32BC453D" w14:textId="77777777" w:rsidR="006451AA" w:rsidRPr="008031E8" w:rsidRDefault="006451AA" w:rsidP="00DB04B7">
      <w:pPr>
        <w:pStyle w:val="Note"/>
        <w:ind w:left="284" w:hanging="284"/>
        <w:rPr>
          <w:lang w:eastAsia="zh-CN"/>
        </w:rPr>
      </w:pPr>
      <w:r w:rsidRPr="008031E8">
        <w:rPr>
          <w:lang w:eastAsia="zh-CN"/>
        </w:rPr>
        <w:t>b)</w:t>
      </w:r>
      <w:r w:rsidRPr="008031E8">
        <w:rPr>
          <w:lang w:eastAsia="zh-CN"/>
        </w:rPr>
        <w:tab/>
        <w:t>That country also needs to authorize the operation of above-mentioned earth station in the territory under its jurisdiction (airspace and territorial waters</w:t>
      </w:r>
      <w:proofErr w:type="gramStart"/>
      <w:r w:rsidRPr="008031E8">
        <w:rPr>
          <w:lang w:eastAsia="zh-CN"/>
        </w:rPr>
        <w:t>);</w:t>
      </w:r>
      <w:proofErr w:type="gramEnd"/>
    </w:p>
    <w:p w14:paraId="04001601" w14:textId="65184535" w:rsidR="006451AA" w:rsidRPr="008031E8" w:rsidRDefault="006451AA" w:rsidP="00FF6C8C">
      <w:pPr>
        <w:pStyle w:val="Note"/>
        <w:ind w:left="284" w:hanging="284"/>
        <w:rPr>
          <w:lang w:eastAsia="zh-CN"/>
        </w:rPr>
      </w:pPr>
      <w:r w:rsidRPr="008031E8">
        <w:rPr>
          <w:lang w:eastAsia="zh-CN"/>
        </w:rPr>
        <w:t>c)</w:t>
      </w:r>
      <w:r w:rsidRPr="008031E8">
        <w:rPr>
          <w:lang w:eastAsia="zh-CN"/>
        </w:rPr>
        <w:tab/>
        <w:t xml:space="preserve">The country in which the gateway earth station is established needs to undertake all technical operational, </w:t>
      </w:r>
      <w:proofErr w:type="gramStart"/>
      <w:r w:rsidRPr="008031E8">
        <w:rPr>
          <w:lang w:eastAsia="zh-CN"/>
        </w:rPr>
        <w:t>administrative</w:t>
      </w:r>
      <w:proofErr w:type="gramEnd"/>
      <w:r w:rsidRPr="008031E8">
        <w:rPr>
          <w:lang w:eastAsia="zh-CN"/>
        </w:rPr>
        <w:t xml:space="preserve"> and regulatory obligations for the operation of such gateway earth station.</w:t>
      </w:r>
      <w:r w:rsidRPr="008031E8">
        <w:rPr>
          <w:lang w:eastAsia="zh-CN"/>
        </w:rPr>
        <w:br w:type="page"/>
      </w:r>
    </w:p>
    <w:p w14:paraId="1258E687" w14:textId="77777777" w:rsidR="006451AA" w:rsidRPr="008031E8" w:rsidRDefault="006451AA" w:rsidP="003D1FD6">
      <w:pPr>
        <w:pStyle w:val="Heading1"/>
        <w:rPr>
          <w:lang w:eastAsia="zh-CN"/>
        </w:rPr>
      </w:pPr>
      <w:r w:rsidRPr="008031E8">
        <w:lastRenderedPageBreak/>
        <w:t>1</w:t>
      </w:r>
      <w:r w:rsidRPr="008031E8">
        <w:tab/>
        <w:t>Introduction</w:t>
      </w:r>
    </w:p>
    <w:p w14:paraId="77908B6D" w14:textId="77777777" w:rsidR="006451AA" w:rsidRPr="008031E8" w:rsidRDefault="006451AA" w:rsidP="00DB04B7">
      <w:pPr>
        <w:jc w:val="both"/>
        <w:rPr>
          <w:i/>
          <w:iCs/>
        </w:rPr>
      </w:pPr>
      <w:r w:rsidRPr="008031E8">
        <w:rPr>
          <w:lang w:eastAsia="zh-CN"/>
        </w:rPr>
        <w:t xml:space="preserve">World Radiocommunication Conference 2019 (WRC-19) adopted agenda item 1.15 that calls </w:t>
      </w:r>
      <w:r w:rsidRPr="008031E8">
        <w:t xml:space="preserve">for studies on the possible operation of earth stations on </w:t>
      </w:r>
      <w:ins w:id="10" w:author="mostafa mousa ahmed" w:date="2021-10-11T23:47:00Z">
        <w:r w:rsidRPr="008031E8">
          <w:rPr>
            <w:highlight w:val="cyan"/>
            <w:rPrChange w:id="11" w:author="mostafa mousa ahmed" w:date="2021-10-11T23:47:00Z">
              <w:rPr/>
            </w:rPrChange>
          </w:rPr>
          <w:t>board</w:t>
        </w:r>
        <w:r w:rsidRPr="008031E8">
          <w:t xml:space="preserve"> </w:t>
        </w:r>
      </w:ins>
      <w:r w:rsidRPr="008031E8">
        <w:t xml:space="preserve">aircraft and vessels communicating with geostationary space stations in the fixed-satellite service in the frequency band 12.75-13.25 GHz (Earth-to-space), in accordance with Resolution </w:t>
      </w:r>
      <w:r w:rsidRPr="008031E8">
        <w:rPr>
          <w:b/>
        </w:rPr>
        <w:t>172 (WRC-19)</w:t>
      </w:r>
      <w:r w:rsidRPr="008031E8">
        <w:t>.</w:t>
      </w:r>
      <w:r w:rsidRPr="008031E8">
        <w:rPr>
          <w:i/>
          <w:iCs/>
        </w:rPr>
        <w:t xml:space="preserve"> </w:t>
      </w:r>
    </w:p>
    <w:p w14:paraId="7F41D240" w14:textId="77777777" w:rsidR="006451AA" w:rsidRPr="008031E8" w:rsidRDefault="006451AA" w:rsidP="00DB04B7">
      <w:pPr>
        <w:jc w:val="both"/>
      </w:pPr>
      <w:r w:rsidRPr="008031E8">
        <w:rPr>
          <w:rFonts w:eastAsiaTheme="minorHAnsi"/>
        </w:rPr>
        <w:t xml:space="preserve">The ITU has addressed aeronautical and maritime earth stations operating with GSO FSS satellites in SG 4 and at several WRCs that adopted technical and regulatory regimes to allow such operations. </w:t>
      </w:r>
      <w:r w:rsidRPr="008031E8">
        <w:rPr>
          <w:lang w:eastAsia="zh-CN"/>
        </w:rPr>
        <w:t xml:space="preserve">In the Radio Regulations Resolution </w:t>
      </w:r>
      <w:r w:rsidRPr="008031E8">
        <w:rPr>
          <w:b/>
          <w:bCs/>
          <w:lang w:eastAsia="zh-CN"/>
        </w:rPr>
        <w:t>902 (WRC-03)</w:t>
      </w:r>
      <w:ins w:id="12" w:author="mostafa mousa ahmed" w:date="2021-10-11T23:36:00Z">
        <w:r w:rsidRPr="008031E8">
          <w:rPr>
            <w:b/>
            <w:bCs/>
            <w:lang w:eastAsia="zh-CN"/>
          </w:rPr>
          <w:t xml:space="preserve">, </w:t>
        </w:r>
        <w:r w:rsidRPr="008031E8">
          <w:rPr>
            <w:highlight w:val="green"/>
            <w:lang w:eastAsia="zh-CN"/>
            <w:rPrChange w:id="13" w:author="mostafa mousa ahmed" w:date="2021-10-12T00:56:00Z">
              <w:rPr>
                <w:b/>
                <w:bCs/>
                <w:lang w:eastAsia="zh-CN"/>
              </w:rPr>
            </w:rPrChange>
          </w:rPr>
          <w:t>Resolution</w:t>
        </w:r>
        <w:r w:rsidRPr="008031E8">
          <w:rPr>
            <w:b/>
            <w:bCs/>
            <w:highlight w:val="green"/>
            <w:lang w:eastAsia="zh-CN"/>
            <w:rPrChange w:id="14" w:author="mostafa mousa ahmed" w:date="2021-10-12T00:56:00Z">
              <w:rPr>
                <w:b/>
                <w:bCs/>
                <w:highlight w:val="cyan"/>
                <w:lang w:eastAsia="zh-CN"/>
              </w:rPr>
            </w:rPrChange>
          </w:rPr>
          <w:t xml:space="preserve"> 156 (WRC-15)</w:t>
        </w:r>
        <w:r w:rsidRPr="008031E8">
          <w:rPr>
            <w:lang w:eastAsia="zh-CN"/>
          </w:rPr>
          <w:t xml:space="preserve"> </w:t>
        </w:r>
      </w:ins>
      <w:del w:id="15" w:author="mostafa mousa ahmed" w:date="2021-10-11T23:36:00Z">
        <w:r w:rsidRPr="008031E8" w:rsidDel="003D1FD6">
          <w:rPr>
            <w:lang w:eastAsia="zh-CN"/>
          </w:rPr>
          <w:delText xml:space="preserve"> </w:delText>
        </w:r>
      </w:del>
      <w:r w:rsidRPr="008031E8">
        <w:rPr>
          <w:lang w:eastAsia="zh-CN"/>
        </w:rPr>
        <w:t>and Resolution </w:t>
      </w:r>
      <w:r w:rsidRPr="008031E8">
        <w:rPr>
          <w:b/>
          <w:bCs/>
          <w:lang w:eastAsia="zh-CN"/>
        </w:rPr>
        <w:t>169 (WRC-19)</w:t>
      </w:r>
      <w:r w:rsidRPr="008031E8">
        <w:rPr>
          <w:lang w:eastAsia="zh-CN"/>
        </w:rPr>
        <w:t xml:space="preserve"> define technical and regulatory rules to allow GSO FSS networks to communicate with earth stations on aircraft or vessels to provide broadband communications. These Resolutions include key aspects that would also apply to aeronautical and maritime earth stations operating with GSO FSS networks in the 12.75-13.25 GHz band such as:</w:t>
      </w:r>
    </w:p>
    <w:p w14:paraId="1B2BD29E" w14:textId="77777777" w:rsidR="006451AA" w:rsidRPr="008031E8" w:rsidRDefault="006451AA" w:rsidP="00DB04B7">
      <w:pPr>
        <w:pStyle w:val="enumlev1"/>
        <w:jc w:val="both"/>
      </w:pPr>
      <w:r w:rsidRPr="008031E8">
        <w:t>–</w:t>
      </w:r>
      <w:r w:rsidRPr="008031E8">
        <w:tab/>
        <w:t xml:space="preserve">need to employ an algorithm that is resistant to capturing and tracking adjacent satellite </w:t>
      </w:r>
      <w:proofErr w:type="gramStart"/>
      <w:r w:rsidRPr="008031E8">
        <w:t>signals;</w:t>
      </w:r>
      <w:proofErr w:type="gramEnd"/>
      <w:r w:rsidRPr="008031E8">
        <w:t xml:space="preserve"> </w:t>
      </w:r>
    </w:p>
    <w:p w14:paraId="7B3BCA7E" w14:textId="77777777" w:rsidR="006451AA" w:rsidRPr="008031E8" w:rsidRDefault="006451AA" w:rsidP="00DB04B7">
      <w:pPr>
        <w:pStyle w:val="enumlev1"/>
        <w:jc w:val="both"/>
      </w:pPr>
      <w:r w:rsidRPr="008031E8">
        <w:t>–</w:t>
      </w:r>
      <w:r w:rsidRPr="008031E8">
        <w:tab/>
        <w:t xml:space="preserve">capability to immediately inhibit transmission when </w:t>
      </w:r>
      <w:proofErr w:type="spellStart"/>
      <w:r w:rsidRPr="008031E8">
        <w:t>mispointing</w:t>
      </w:r>
      <w:proofErr w:type="spellEnd"/>
      <w:r w:rsidRPr="008031E8">
        <w:t xml:space="preserve"> is </w:t>
      </w:r>
      <w:proofErr w:type="gramStart"/>
      <w:r w:rsidRPr="008031E8">
        <w:t>detected;</w:t>
      </w:r>
      <w:proofErr w:type="gramEnd"/>
      <w:r w:rsidRPr="008031E8">
        <w:t xml:space="preserve"> </w:t>
      </w:r>
    </w:p>
    <w:p w14:paraId="3FD42E79" w14:textId="77777777" w:rsidR="006451AA" w:rsidRPr="008031E8" w:rsidRDefault="006451AA" w:rsidP="00DB04B7">
      <w:pPr>
        <w:pStyle w:val="enumlev1"/>
        <w:jc w:val="both"/>
      </w:pPr>
      <w:r w:rsidRPr="008031E8">
        <w:t>–</w:t>
      </w:r>
      <w:r w:rsidRPr="008031E8">
        <w:tab/>
        <w:t xml:space="preserve">self-monitoring capability to ensure compliance with applicable rules and, should a fault be detected to automatically mute any </w:t>
      </w:r>
      <w:proofErr w:type="gramStart"/>
      <w:r w:rsidRPr="008031E8">
        <w:t>transmissions;</w:t>
      </w:r>
      <w:proofErr w:type="gramEnd"/>
    </w:p>
    <w:p w14:paraId="4A07A49C" w14:textId="77777777" w:rsidR="006451AA" w:rsidRPr="008031E8" w:rsidRDefault="006451AA" w:rsidP="00DB04B7">
      <w:pPr>
        <w:pStyle w:val="enumlev1"/>
        <w:jc w:val="both"/>
      </w:pPr>
      <w:r w:rsidRPr="008031E8">
        <w:t>–</w:t>
      </w:r>
      <w:r w:rsidRPr="008031E8">
        <w:tab/>
        <w:t xml:space="preserve">requirement for earth station to be subject to the monitoring and control of a Network Control and Monitoring </w:t>
      </w:r>
      <w:proofErr w:type="spellStart"/>
      <w:r w:rsidRPr="008031E8">
        <w:t>Center</w:t>
      </w:r>
      <w:proofErr w:type="spellEnd"/>
      <w:r w:rsidRPr="008031E8">
        <w:t xml:space="preserve"> (NCMC) or equivalent </w:t>
      </w:r>
      <w:proofErr w:type="gramStart"/>
      <w:r w:rsidRPr="008031E8">
        <w:t>facility;</w:t>
      </w:r>
      <w:proofErr w:type="gramEnd"/>
    </w:p>
    <w:p w14:paraId="2242C78B" w14:textId="77777777" w:rsidR="006451AA" w:rsidRPr="008031E8" w:rsidRDefault="006451AA" w:rsidP="00DB04B7">
      <w:pPr>
        <w:pStyle w:val="enumlev1"/>
        <w:jc w:val="both"/>
      </w:pPr>
      <w:r w:rsidRPr="008031E8">
        <w:t>–</w:t>
      </w:r>
      <w:r w:rsidRPr="008031E8">
        <w:tab/>
      </w:r>
      <w:ins w:id="16" w:author="mostafa mousa ahmed" w:date="2021-10-11T23:36:00Z">
        <w:r w:rsidRPr="008031E8">
          <w:rPr>
            <w:highlight w:val="green"/>
            <w:rPrChange w:id="17" w:author="mostafa mousa ahmed" w:date="2021-10-12T00:56:00Z">
              <w:rPr/>
            </w:rPrChange>
          </w:rPr>
          <w:t>regulatory and</w:t>
        </w:r>
        <w:r w:rsidRPr="008031E8">
          <w:t xml:space="preserve"> </w:t>
        </w:r>
      </w:ins>
      <w:r w:rsidRPr="008031E8">
        <w:t>technical rules to protect other allocated services, including terrestrial services.</w:t>
      </w:r>
    </w:p>
    <w:p w14:paraId="76EDF549" w14:textId="77777777" w:rsidR="006451AA" w:rsidRPr="008031E8" w:rsidRDefault="006451AA" w:rsidP="00DB04B7">
      <w:pPr>
        <w:jc w:val="both"/>
        <w:rPr>
          <w:rFonts w:eastAsiaTheme="minorHAnsi"/>
        </w:rPr>
      </w:pPr>
      <w:r w:rsidRPr="008031E8">
        <w:t xml:space="preserve">Resolution </w:t>
      </w:r>
      <w:r w:rsidRPr="008031E8">
        <w:rPr>
          <w:b/>
          <w:bCs/>
        </w:rPr>
        <w:t>172 (WRC-19)</w:t>
      </w:r>
      <w:r w:rsidRPr="008031E8">
        <w:t xml:space="preserve"> calls for studies to ensure that RR AP</w:t>
      </w:r>
      <w:r w:rsidRPr="008031E8">
        <w:rPr>
          <w:b/>
          <w:bCs/>
        </w:rPr>
        <w:t>30B</w:t>
      </w:r>
      <w:r w:rsidRPr="008031E8">
        <w:t xml:space="preserve"> allotments and assignments as well as other allocated services are protected. Section 2 below provides </w:t>
      </w:r>
      <w:ins w:id="18" w:author="mostafa mousa ahmed" w:date="2021-10-11T23:41:00Z">
        <w:r w:rsidRPr="008031E8">
          <w:rPr>
            <w:highlight w:val="green"/>
            <w:rPrChange w:id="19" w:author="mostafa mousa ahmed" w:date="2021-10-12T00:56:00Z">
              <w:rPr/>
            </w:rPrChange>
          </w:rPr>
          <w:t xml:space="preserve">Information on the services allocated in the frequency band 12.75 – 13.25 and adjacent bands studied under WRC-23 agenda item 1.15 while Section 3 provide </w:t>
        </w:r>
      </w:ins>
      <w:ins w:id="20" w:author="mostafa mousa ahmed" w:date="2021-10-11T23:42:00Z">
        <w:r w:rsidRPr="008031E8">
          <w:rPr>
            <w:highlight w:val="green"/>
            <w:rPrChange w:id="21" w:author="mostafa mousa ahmed" w:date="2021-10-12T00:56:00Z">
              <w:rPr/>
            </w:rPrChange>
          </w:rPr>
          <w:t xml:space="preserve">overview about </w:t>
        </w:r>
      </w:ins>
      <w:proofErr w:type="gramStart"/>
      <w:ins w:id="22" w:author="mostafa mousa ahmed" w:date="2021-10-11T23:43:00Z">
        <w:r w:rsidRPr="008031E8">
          <w:rPr>
            <w:highlight w:val="green"/>
            <w:rPrChange w:id="23" w:author="mostafa mousa ahmed" w:date="2021-10-12T00:56:00Z">
              <w:rPr>
                <w:highlight w:val="cyan"/>
                <w:lang w:eastAsia="zh-CN"/>
              </w:rPr>
            </w:rPrChange>
          </w:rPr>
          <w:t>The</w:t>
        </w:r>
        <w:proofErr w:type="gramEnd"/>
        <w:r w:rsidRPr="008031E8">
          <w:rPr>
            <w:highlight w:val="green"/>
            <w:rPrChange w:id="24" w:author="mostafa mousa ahmed" w:date="2021-10-12T00:56:00Z">
              <w:rPr>
                <w:highlight w:val="cyan"/>
                <w:lang w:eastAsia="zh-CN"/>
              </w:rPr>
            </w:rPrChange>
          </w:rPr>
          <w:t xml:space="preserve"> operation of earth stations on board aircraft and vessels communicating with FSS networks has been addressed in unplanned FSS Ku and Ka frequency bands.</w:t>
        </w:r>
        <w:r w:rsidRPr="008031E8">
          <w:rPr>
            <w:highlight w:val="green"/>
            <w:lang w:eastAsia="zh-CN"/>
            <w:rPrChange w:id="25" w:author="mostafa mousa ahmed" w:date="2021-10-12T00:56:00Z">
              <w:rPr>
                <w:highlight w:val="cyan"/>
                <w:lang w:eastAsia="zh-CN"/>
              </w:rPr>
            </w:rPrChange>
          </w:rPr>
          <w:t xml:space="preserve"> </w:t>
        </w:r>
        <w:r w:rsidRPr="008031E8">
          <w:rPr>
            <w:highlight w:val="green"/>
            <w:lang w:eastAsia="zh-CN"/>
            <w:rPrChange w:id="26" w:author="mostafa mousa ahmed" w:date="2021-10-12T00:56:00Z">
              <w:rPr>
                <w:lang w:eastAsia="zh-CN"/>
              </w:rPr>
            </w:rPrChange>
          </w:rPr>
          <w:t>Section 4 contain</w:t>
        </w:r>
        <w:r w:rsidRPr="008031E8">
          <w:rPr>
            <w:lang w:eastAsia="zh-CN"/>
          </w:rPr>
          <w:t xml:space="preserve"> </w:t>
        </w:r>
      </w:ins>
      <w:r w:rsidRPr="008031E8">
        <w:t xml:space="preserve">expected characteristics of aero and maritime earth stations that would operate in the </w:t>
      </w:r>
      <w:r w:rsidRPr="008031E8">
        <w:rPr>
          <w:rFonts w:eastAsiaTheme="minorHAnsi"/>
        </w:rPr>
        <w:t>12.75-13.25 GHz (Earth-to-space) band</w:t>
      </w:r>
      <w:r w:rsidRPr="008031E8">
        <w:rPr>
          <w:rFonts w:eastAsiaTheme="minorHAnsi"/>
          <w:highlight w:val="green"/>
          <w:rPrChange w:id="27" w:author="mostafa mousa ahmed" w:date="2021-10-12T00:57:00Z">
            <w:rPr>
              <w:rFonts w:eastAsiaTheme="minorHAnsi"/>
            </w:rPr>
          </w:rPrChange>
        </w:rPr>
        <w:t>.</w:t>
      </w:r>
      <w:r w:rsidRPr="008031E8">
        <w:rPr>
          <w:rFonts w:eastAsiaTheme="minorHAnsi"/>
          <w:highlight w:val="green"/>
          <w:u w:val="single"/>
          <w:rPrChange w:id="28" w:author="mostafa mousa ahmed" w:date="2021-10-12T00:56:00Z">
            <w:rPr>
              <w:rFonts w:eastAsiaTheme="minorHAnsi"/>
            </w:rPr>
          </w:rPrChange>
        </w:rPr>
        <w:t xml:space="preserve"> </w:t>
      </w:r>
      <w:r w:rsidRPr="008031E8">
        <w:rPr>
          <w:rFonts w:eastAsiaTheme="minorHAnsi"/>
          <w:highlight w:val="green"/>
          <w:rPrChange w:id="29" w:author="mostafa mousa ahmed" w:date="2021-10-12T00:56:00Z">
            <w:rPr>
              <w:rFonts w:eastAsiaTheme="minorHAnsi"/>
            </w:rPr>
          </w:rPrChange>
        </w:rPr>
        <w:t xml:space="preserve">Sections </w:t>
      </w:r>
      <w:ins w:id="30" w:author="mostafa mousa ahmed" w:date="2021-10-11T23:43:00Z">
        <w:r w:rsidRPr="008031E8">
          <w:rPr>
            <w:rFonts w:eastAsiaTheme="minorHAnsi"/>
            <w:highlight w:val="green"/>
            <w:rPrChange w:id="31" w:author="mostafa mousa ahmed" w:date="2021-10-12T00:56:00Z">
              <w:rPr>
                <w:rFonts w:eastAsiaTheme="minorHAnsi"/>
              </w:rPr>
            </w:rPrChange>
          </w:rPr>
          <w:t>5</w:t>
        </w:r>
      </w:ins>
      <w:del w:id="32" w:author="mostafa mousa ahmed" w:date="2021-10-11T23:43:00Z">
        <w:r w:rsidRPr="008031E8" w:rsidDel="00605FA9">
          <w:rPr>
            <w:rFonts w:eastAsiaTheme="minorHAnsi"/>
            <w:highlight w:val="green"/>
            <w:rPrChange w:id="33" w:author="mostafa mousa ahmed" w:date="2021-10-12T00:56:00Z">
              <w:rPr>
                <w:rFonts w:eastAsiaTheme="minorHAnsi"/>
              </w:rPr>
            </w:rPrChange>
          </w:rPr>
          <w:delText>3</w:delText>
        </w:r>
      </w:del>
      <w:r w:rsidRPr="008031E8">
        <w:rPr>
          <w:rFonts w:eastAsiaTheme="minorHAnsi"/>
          <w:highlight w:val="green"/>
          <w:rPrChange w:id="34" w:author="mostafa mousa ahmed" w:date="2021-10-12T00:56:00Z">
            <w:rPr>
              <w:rFonts w:eastAsiaTheme="minorHAnsi"/>
            </w:rPr>
          </w:rPrChange>
        </w:rPr>
        <w:t xml:space="preserve"> and </w:t>
      </w:r>
      <w:ins w:id="35" w:author="mostafa mousa ahmed" w:date="2021-10-11T23:43:00Z">
        <w:r w:rsidRPr="008031E8">
          <w:rPr>
            <w:rFonts w:eastAsiaTheme="minorHAnsi"/>
            <w:highlight w:val="green"/>
            <w:rPrChange w:id="36" w:author="mostafa mousa ahmed" w:date="2021-10-12T00:56:00Z">
              <w:rPr>
                <w:rFonts w:eastAsiaTheme="minorHAnsi"/>
              </w:rPr>
            </w:rPrChange>
          </w:rPr>
          <w:t>6</w:t>
        </w:r>
      </w:ins>
      <w:del w:id="37" w:author="mostafa mousa ahmed" w:date="2021-10-11T23:43:00Z">
        <w:r w:rsidRPr="008031E8" w:rsidDel="00605FA9">
          <w:rPr>
            <w:rFonts w:eastAsiaTheme="minorHAnsi"/>
            <w:highlight w:val="green"/>
            <w:rPrChange w:id="38" w:author="mostafa mousa ahmed" w:date="2021-10-12T00:56:00Z">
              <w:rPr>
                <w:rFonts w:eastAsiaTheme="minorHAnsi"/>
              </w:rPr>
            </w:rPrChange>
          </w:rPr>
          <w:delText>4</w:delText>
        </w:r>
      </w:del>
      <w:r w:rsidRPr="008031E8">
        <w:rPr>
          <w:rFonts w:eastAsiaTheme="minorHAnsi"/>
        </w:rPr>
        <w:t xml:space="preserve"> provide characteristics of fixed service and mobile service stations in the band, respectively and </w:t>
      </w:r>
      <w:r w:rsidRPr="008031E8">
        <w:rPr>
          <w:rFonts w:eastAsiaTheme="minorHAnsi"/>
          <w:highlight w:val="green"/>
          <w:rPrChange w:id="39" w:author="mostafa mousa ahmed" w:date="2021-10-12T00:57:00Z">
            <w:rPr>
              <w:rFonts w:eastAsiaTheme="minorHAnsi"/>
            </w:rPr>
          </w:rPrChange>
        </w:rPr>
        <w:t xml:space="preserve">Section </w:t>
      </w:r>
      <w:ins w:id="40" w:author="mostafa mousa ahmed" w:date="2021-10-11T23:44:00Z">
        <w:r w:rsidRPr="008031E8">
          <w:rPr>
            <w:rFonts w:eastAsiaTheme="minorHAnsi"/>
            <w:highlight w:val="green"/>
            <w:rPrChange w:id="41" w:author="mostafa mousa ahmed" w:date="2021-10-12T00:57:00Z">
              <w:rPr>
                <w:rFonts w:eastAsiaTheme="minorHAnsi"/>
              </w:rPr>
            </w:rPrChange>
          </w:rPr>
          <w:t>7</w:t>
        </w:r>
      </w:ins>
      <w:del w:id="42" w:author="mostafa mousa ahmed" w:date="2021-10-11T23:44:00Z">
        <w:r w:rsidRPr="008031E8" w:rsidDel="00605FA9">
          <w:rPr>
            <w:rFonts w:eastAsiaTheme="minorHAnsi"/>
            <w:highlight w:val="green"/>
            <w:rPrChange w:id="43" w:author="mostafa mousa ahmed" w:date="2021-10-12T00:57:00Z">
              <w:rPr>
                <w:rFonts w:eastAsiaTheme="minorHAnsi"/>
              </w:rPr>
            </w:rPrChange>
          </w:rPr>
          <w:delText>5</w:delText>
        </w:r>
      </w:del>
      <w:del w:id="44" w:author="mostafa mousa ahmed" w:date="2021-10-11T23:43:00Z">
        <w:r w:rsidRPr="008031E8" w:rsidDel="00605FA9">
          <w:rPr>
            <w:rFonts w:eastAsiaTheme="minorHAnsi"/>
          </w:rPr>
          <w:delText xml:space="preserve"> </w:delText>
        </w:r>
      </w:del>
      <w:r w:rsidRPr="008031E8">
        <w:rPr>
          <w:rFonts w:eastAsiaTheme="minorHAnsi"/>
        </w:rPr>
        <w:t xml:space="preserve">provides </w:t>
      </w:r>
      <w:r w:rsidRPr="008031E8">
        <w:rPr>
          <w:rFonts w:eastAsiaTheme="minorHAnsi"/>
          <w:szCs w:val="24"/>
        </w:rPr>
        <w:t>a</w:t>
      </w:r>
      <w:r w:rsidRPr="008031E8">
        <w:rPr>
          <w:bCs/>
          <w:szCs w:val="24"/>
          <w:lang w:eastAsia="zh-CN"/>
        </w:rPr>
        <w:t>eronautical radionavigation system</w:t>
      </w:r>
      <w:r w:rsidRPr="008031E8">
        <w:rPr>
          <w:rFonts w:eastAsiaTheme="minorHAnsi"/>
          <w:szCs w:val="24"/>
        </w:rPr>
        <w:t xml:space="preserve"> characteristics</w:t>
      </w:r>
      <w:r w:rsidRPr="008031E8">
        <w:rPr>
          <w:rFonts w:eastAsiaTheme="minorHAnsi"/>
        </w:rPr>
        <w:t xml:space="preserve"> in adjacent bands. The characteristics in </w:t>
      </w:r>
      <w:r w:rsidRPr="008031E8">
        <w:rPr>
          <w:rFonts w:eastAsiaTheme="minorHAnsi"/>
          <w:highlight w:val="green"/>
          <w:rPrChange w:id="45" w:author="mostafa mousa ahmed" w:date="2021-10-12T00:57:00Z">
            <w:rPr>
              <w:rFonts w:eastAsiaTheme="minorHAnsi"/>
            </w:rPr>
          </w:rPrChange>
        </w:rPr>
        <w:t xml:space="preserve">Sections </w:t>
      </w:r>
      <w:ins w:id="46" w:author="mostafa mousa ahmed" w:date="2021-10-11T23:44:00Z">
        <w:r w:rsidRPr="008031E8">
          <w:rPr>
            <w:rFonts w:eastAsiaTheme="minorHAnsi"/>
            <w:highlight w:val="green"/>
            <w:rPrChange w:id="47" w:author="mostafa mousa ahmed" w:date="2021-10-12T00:57:00Z">
              <w:rPr>
                <w:rFonts w:eastAsiaTheme="minorHAnsi"/>
              </w:rPr>
            </w:rPrChange>
          </w:rPr>
          <w:t>5</w:t>
        </w:r>
      </w:ins>
      <w:del w:id="48" w:author="mostafa mousa ahmed" w:date="2021-10-11T23:44:00Z">
        <w:r w:rsidRPr="008031E8" w:rsidDel="00605FA9">
          <w:rPr>
            <w:rFonts w:eastAsiaTheme="minorHAnsi"/>
            <w:highlight w:val="green"/>
            <w:rPrChange w:id="49" w:author="mostafa mousa ahmed" w:date="2021-10-12T00:57:00Z">
              <w:rPr>
                <w:rFonts w:eastAsiaTheme="minorHAnsi"/>
              </w:rPr>
            </w:rPrChange>
          </w:rPr>
          <w:delText>3</w:delText>
        </w:r>
      </w:del>
      <w:r w:rsidRPr="008031E8">
        <w:rPr>
          <w:rFonts w:eastAsiaTheme="minorHAnsi"/>
          <w:highlight w:val="green"/>
          <w:rPrChange w:id="50" w:author="mostafa mousa ahmed" w:date="2021-10-12T00:57:00Z">
            <w:rPr>
              <w:rFonts w:eastAsiaTheme="minorHAnsi"/>
            </w:rPr>
          </w:rPrChange>
        </w:rPr>
        <w:t xml:space="preserve">, </w:t>
      </w:r>
      <w:ins w:id="51" w:author="mostafa mousa ahmed" w:date="2021-10-11T23:44:00Z">
        <w:r w:rsidRPr="008031E8">
          <w:rPr>
            <w:rFonts w:eastAsiaTheme="minorHAnsi"/>
            <w:highlight w:val="green"/>
            <w:rPrChange w:id="52" w:author="mostafa mousa ahmed" w:date="2021-10-12T00:57:00Z">
              <w:rPr>
                <w:rFonts w:eastAsiaTheme="minorHAnsi"/>
              </w:rPr>
            </w:rPrChange>
          </w:rPr>
          <w:t>6</w:t>
        </w:r>
      </w:ins>
      <w:del w:id="53" w:author="mostafa mousa ahmed" w:date="2021-10-11T23:44:00Z">
        <w:r w:rsidRPr="008031E8" w:rsidDel="00605FA9">
          <w:rPr>
            <w:rFonts w:eastAsiaTheme="minorHAnsi"/>
            <w:highlight w:val="green"/>
            <w:rPrChange w:id="54" w:author="mostafa mousa ahmed" w:date="2021-10-12T00:57:00Z">
              <w:rPr>
                <w:rFonts w:eastAsiaTheme="minorHAnsi"/>
              </w:rPr>
            </w:rPrChange>
          </w:rPr>
          <w:delText>4</w:delText>
        </w:r>
      </w:del>
      <w:r w:rsidRPr="008031E8">
        <w:rPr>
          <w:rFonts w:eastAsiaTheme="minorHAnsi"/>
          <w:highlight w:val="green"/>
          <w:rPrChange w:id="55" w:author="mostafa mousa ahmed" w:date="2021-10-12T00:57:00Z">
            <w:rPr>
              <w:rFonts w:eastAsiaTheme="minorHAnsi"/>
            </w:rPr>
          </w:rPrChange>
        </w:rPr>
        <w:t xml:space="preserve"> and </w:t>
      </w:r>
      <w:ins w:id="56" w:author="mostafa mousa ahmed" w:date="2021-10-11T23:44:00Z">
        <w:r w:rsidRPr="008031E8">
          <w:rPr>
            <w:rFonts w:eastAsiaTheme="minorHAnsi"/>
            <w:highlight w:val="green"/>
            <w:rPrChange w:id="57" w:author="mostafa mousa ahmed" w:date="2021-10-12T00:57:00Z">
              <w:rPr>
                <w:rFonts w:eastAsiaTheme="minorHAnsi"/>
              </w:rPr>
            </w:rPrChange>
          </w:rPr>
          <w:t>7</w:t>
        </w:r>
      </w:ins>
      <w:del w:id="58" w:author="mostafa mousa ahmed" w:date="2021-10-11T23:44:00Z">
        <w:r w:rsidRPr="008031E8" w:rsidDel="00605FA9">
          <w:rPr>
            <w:rFonts w:eastAsiaTheme="minorHAnsi"/>
            <w:highlight w:val="green"/>
            <w:rPrChange w:id="59" w:author="mostafa mousa ahmed" w:date="2021-10-12T00:57:00Z">
              <w:rPr>
                <w:rFonts w:eastAsiaTheme="minorHAnsi"/>
              </w:rPr>
            </w:rPrChange>
          </w:rPr>
          <w:delText>5</w:delText>
        </w:r>
      </w:del>
      <w:r w:rsidRPr="008031E8">
        <w:rPr>
          <w:rFonts w:eastAsiaTheme="minorHAnsi"/>
        </w:rPr>
        <w:t xml:space="preserve"> were provided by the expert ITU-R Working Party</w:t>
      </w:r>
      <w:r w:rsidRPr="008031E8">
        <w:rPr>
          <w:rFonts w:eastAsiaTheme="minorHAnsi"/>
          <w:i/>
          <w:iCs/>
        </w:rPr>
        <w:t xml:space="preserve"> [it is noted that further input from these working parties </w:t>
      </w:r>
      <w:proofErr w:type="gramStart"/>
      <w:r w:rsidRPr="008031E8">
        <w:rPr>
          <w:rFonts w:eastAsiaTheme="minorHAnsi"/>
          <w:i/>
          <w:iCs/>
        </w:rPr>
        <w:t>are</w:t>
      </w:r>
      <w:proofErr w:type="gramEnd"/>
      <w:r w:rsidRPr="008031E8">
        <w:rPr>
          <w:rFonts w:eastAsiaTheme="minorHAnsi"/>
          <w:i/>
          <w:iCs/>
        </w:rPr>
        <w:t xml:space="preserve"> expected]</w:t>
      </w:r>
      <w:r w:rsidRPr="008031E8">
        <w:rPr>
          <w:rFonts w:eastAsiaTheme="minorHAnsi"/>
        </w:rPr>
        <w:t xml:space="preserve">. Section </w:t>
      </w:r>
      <w:ins w:id="60" w:author="mostafa mousa ahmed" w:date="2021-10-11T23:44:00Z">
        <w:r w:rsidRPr="008031E8">
          <w:rPr>
            <w:rFonts w:eastAsiaTheme="minorHAnsi"/>
            <w:highlight w:val="green"/>
            <w:rPrChange w:id="61" w:author="mostafa mousa ahmed" w:date="2021-10-12T00:57:00Z">
              <w:rPr>
                <w:rFonts w:eastAsiaTheme="minorHAnsi"/>
              </w:rPr>
            </w:rPrChange>
          </w:rPr>
          <w:t>8</w:t>
        </w:r>
      </w:ins>
      <w:del w:id="62" w:author="mostafa mousa ahmed" w:date="2021-10-11T23:44:00Z">
        <w:r w:rsidRPr="008031E8" w:rsidDel="00605FA9">
          <w:rPr>
            <w:rFonts w:eastAsiaTheme="minorHAnsi"/>
            <w:highlight w:val="green"/>
            <w:rPrChange w:id="63" w:author="mostafa mousa ahmed" w:date="2021-10-12T00:57:00Z">
              <w:rPr>
                <w:rFonts w:eastAsiaTheme="minorHAnsi"/>
              </w:rPr>
            </w:rPrChange>
          </w:rPr>
          <w:delText>6</w:delText>
        </w:r>
      </w:del>
      <w:r w:rsidRPr="008031E8">
        <w:rPr>
          <w:rFonts w:eastAsiaTheme="minorHAnsi"/>
        </w:rPr>
        <w:t xml:space="preserve"> addresses compatibility and protection of FSS, including the AP</w:t>
      </w:r>
      <w:r w:rsidRPr="008031E8">
        <w:rPr>
          <w:rFonts w:eastAsiaTheme="minorHAnsi"/>
          <w:b/>
          <w:bCs/>
        </w:rPr>
        <w:t>30B</w:t>
      </w:r>
      <w:r w:rsidRPr="008031E8">
        <w:rPr>
          <w:rFonts w:eastAsiaTheme="minorHAnsi"/>
        </w:rPr>
        <w:t xml:space="preserve"> allotments and assignments.</w:t>
      </w:r>
    </w:p>
    <w:p w14:paraId="21E7F0E6" w14:textId="77777777" w:rsidR="006451AA" w:rsidRPr="008031E8" w:rsidRDefault="006451AA" w:rsidP="003D1FD6">
      <w:pPr>
        <w:pStyle w:val="Heading1"/>
        <w:rPr>
          <w:lang w:eastAsia="zh-CN"/>
        </w:rPr>
      </w:pPr>
      <w:r w:rsidRPr="008031E8">
        <w:rPr>
          <w:lang w:eastAsia="zh-CN"/>
        </w:rPr>
        <w:t>2</w:t>
      </w:r>
      <w:r w:rsidRPr="008031E8">
        <w:rPr>
          <w:lang w:eastAsia="zh-CN"/>
        </w:rPr>
        <w:tab/>
        <w:t>Information on the services allocated in the frequency bands studied under WRC-23 agenda item 1.15 and related footnotes</w:t>
      </w:r>
    </w:p>
    <w:p w14:paraId="5A11794D" w14:textId="77777777" w:rsidR="006451AA" w:rsidRPr="008031E8" w:rsidRDefault="006451AA" w:rsidP="00DB04B7">
      <w:pPr>
        <w:jc w:val="both"/>
      </w:pPr>
      <w:r w:rsidRPr="008031E8">
        <w:t xml:space="preserve">In accordance with Resolution </w:t>
      </w:r>
      <w:r w:rsidRPr="008031E8">
        <w:rPr>
          <w:b/>
          <w:bCs/>
        </w:rPr>
        <w:t>172 (WRC-19)</w:t>
      </w:r>
      <w:r w:rsidRPr="008031E8">
        <w:t xml:space="preserve">, earth stations on </w:t>
      </w:r>
      <w:ins w:id="64" w:author="mostafa mousa ahmed" w:date="2021-10-11T23:46:00Z">
        <w:r w:rsidRPr="008031E8">
          <w:rPr>
            <w:highlight w:val="green"/>
            <w:rPrChange w:id="65" w:author="mostafa mousa ahmed" w:date="2021-10-12T00:57:00Z">
              <w:rPr/>
            </w:rPrChange>
          </w:rPr>
          <w:t>board</w:t>
        </w:r>
        <w:r w:rsidRPr="008031E8">
          <w:t xml:space="preserve"> </w:t>
        </w:r>
      </w:ins>
      <w:r w:rsidRPr="008031E8">
        <w:t xml:space="preserve">aircraft and vessels need to </w:t>
      </w:r>
      <w:ins w:id="66" w:author="mostafa mousa ahmed" w:date="2021-10-11T23:46:00Z">
        <w:r w:rsidRPr="008031E8">
          <w:rPr>
            <w:highlight w:val="green"/>
            <w:rPrChange w:id="67" w:author="mostafa mousa ahmed" w:date="2021-10-12T00:57:00Z">
              <w:rPr/>
            </w:rPrChange>
          </w:rPr>
          <w:t xml:space="preserve">ensure </w:t>
        </w:r>
      </w:ins>
      <w:r w:rsidRPr="008031E8">
        <w:rPr>
          <w:highlight w:val="green"/>
          <w:rPrChange w:id="68" w:author="mostafa mousa ahmed" w:date="2021-10-12T00:57:00Z">
            <w:rPr/>
          </w:rPrChange>
        </w:rPr>
        <w:t>protect</w:t>
      </w:r>
      <w:ins w:id="69" w:author="mostafa mousa ahmed" w:date="2021-10-11T23:46:00Z">
        <w:r w:rsidRPr="008031E8">
          <w:rPr>
            <w:highlight w:val="green"/>
            <w:rPrChange w:id="70" w:author="mostafa mousa ahmed" w:date="2021-10-12T00:57:00Z">
              <w:rPr/>
            </w:rPrChange>
          </w:rPr>
          <w:t>ion of</w:t>
        </w:r>
      </w:ins>
      <w:r w:rsidRPr="008031E8">
        <w:t xml:space="preserve"> the existing services to which the 12.75-13.25 GHz band are allocated</w:t>
      </w:r>
      <w:ins w:id="71" w:author="mostafa mousa ahmed" w:date="2021-10-11T23:47:00Z">
        <w:r w:rsidRPr="008031E8">
          <w:t xml:space="preserve"> </w:t>
        </w:r>
        <w:r w:rsidRPr="008031E8">
          <w:rPr>
            <w:rFonts w:ascii="Calibri" w:eastAsia="Calibri" w:hAnsi="Calibri" w:cs="Calibri"/>
            <w:szCs w:val="24"/>
            <w:highlight w:val="green"/>
            <w:rPrChange w:id="72" w:author="mostafa mousa ahmed" w:date="2021-10-12T00:57:00Z">
              <w:rPr>
                <w:rFonts w:ascii="Calibri" w:eastAsia="Calibri" w:hAnsi="Calibri" w:cs="Calibri"/>
                <w:szCs w:val="24"/>
              </w:rPr>
            </w:rPrChange>
          </w:rPr>
          <w:t>as well as services in bands adjacent to those, to ensure protection of, and not impose undue constraints on, those services and their future development</w:t>
        </w:r>
      </w:ins>
      <w:r w:rsidRPr="008031E8">
        <w:rPr>
          <w:highlight w:val="cyan"/>
          <w:rPrChange w:id="73" w:author="mostafa mousa ahmed" w:date="2021-10-11T23:47:00Z">
            <w:rPr/>
          </w:rPrChange>
        </w:rPr>
        <w:t>.</w:t>
      </w:r>
      <w:ins w:id="74" w:author="mostafa mousa ahmed" w:date="2021-10-11T23:46:00Z">
        <w:r w:rsidRPr="008031E8">
          <w:t xml:space="preserve"> </w:t>
        </w:r>
      </w:ins>
    </w:p>
    <w:p w14:paraId="6B675F54" w14:textId="77777777" w:rsidR="006451AA" w:rsidRPr="008031E8" w:rsidRDefault="006451AA" w:rsidP="00DB04B7">
      <w:pPr>
        <w:jc w:val="both"/>
      </w:pPr>
      <w:r w:rsidRPr="008031E8">
        <w:t>The table below provides information with regard to the services allocated in the 12.75-13.25 GHz frequency band.</w:t>
      </w:r>
    </w:p>
    <w:p w14:paraId="77C109FB" w14:textId="77777777" w:rsidR="006451AA" w:rsidRPr="008031E8" w:rsidRDefault="006451AA" w:rsidP="003D1FD6"/>
    <w:p w14:paraId="43A8D4C0" w14:textId="77777777" w:rsidR="006451AA" w:rsidRPr="008031E8" w:rsidRDefault="006451AA" w:rsidP="003D1FD6">
      <w:pPr>
        <w:pStyle w:val="Tabletitle"/>
      </w:pPr>
      <w:r w:rsidRPr="008031E8">
        <w:lastRenderedPageBreak/>
        <w:t>11.7-13.4 GHz</w:t>
      </w:r>
    </w:p>
    <w:tbl>
      <w:tblPr>
        <w:tblW w:w="93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42"/>
        <w:gridCol w:w="3015"/>
        <w:gridCol w:w="3332"/>
        <w:gridCol w:w="8"/>
      </w:tblGrid>
      <w:tr w:rsidR="006451AA" w:rsidRPr="008031E8" w:rsidDel="00605FA9" w14:paraId="1561FB61" w14:textId="77777777" w:rsidTr="003D1FD6">
        <w:trPr>
          <w:gridAfter w:val="1"/>
          <w:wAfter w:w="8" w:type="dxa"/>
          <w:cantSplit/>
          <w:jc w:val="center"/>
          <w:del w:id="75" w:author="mostafa mousa ahmed" w:date="2021-10-11T23:50:00Z"/>
        </w:trPr>
        <w:tc>
          <w:tcPr>
            <w:tcW w:w="9389" w:type="dxa"/>
            <w:gridSpan w:val="3"/>
            <w:tcBorders>
              <w:top w:val="single" w:sz="4" w:space="0" w:color="auto"/>
              <w:left w:val="single" w:sz="4" w:space="0" w:color="auto"/>
              <w:bottom w:val="single" w:sz="4" w:space="0" w:color="auto"/>
              <w:right w:val="single" w:sz="4" w:space="0" w:color="auto"/>
            </w:tcBorders>
            <w:hideMark/>
          </w:tcPr>
          <w:p w14:paraId="3EF69940" w14:textId="77777777" w:rsidR="006451AA" w:rsidRPr="008031E8" w:rsidDel="00605FA9" w:rsidRDefault="006451AA" w:rsidP="003D1FD6">
            <w:pPr>
              <w:pStyle w:val="Tablehead"/>
              <w:rPr>
                <w:del w:id="76" w:author="mostafa mousa ahmed" w:date="2021-10-11T23:50:00Z"/>
              </w:rPr>
            </w:pPr>
            <w:del w:id="77" w:author="mostafa mousa ahmed" w:date="2021-10-11T23:50:00Z">
              <w:r w:rsidRPr="008031E8" w:rsidDel="00605FA9">
                <w:delText>Allocation to services</w:delText>
              </w:r>
            </w:del>
          </w:p>
        </w:tc>
      </w:tr>
      <w:tr w:rsidR="006451AA" w:rsidRPr="008031E8" w:rsidDel="00605FA9" w14:paraId="485BFA73" w14:textId="77777777" w:rsidTr="003D1FD6">
        <w:trPr>
          <w:gridAfter w:val="1"/>
          <w:wAfter w:w="8" w:type="dxa"/>
          <w:cantSplit/>
          <w:jc w:val="center"/>
          <w:del w:id="78" w:author="mostafa mousa ahmed" w:date="2021-10-11T23:50:00Z"/>
        </w:trPr>
        <w:tc>
          <w:tcPr>
            <w:tcW w:w="3042" w:type="dxa"/>
            <w:tcBorders>
              <w:top w:val="single" w:sz="4" w:space="0" w:color="auto"/>
              <w:left w:val="single" w:sz="6" w:space="0" w:color="auto"/>
              <w:bottom w:val="single" w:sz="6" w:space="0" w:color="auto"/>
              <w:right w:val="single" w:sz="6" w:space="0" w:color="auto"/>
            </w:tcBorders>
            <w:hideMark/>
          </w:tcPr>
          <w:p w14:paraId="6AF56485" w14:textId="77777777" w:rsidR="006451AA" w:rsidRPr="008031E8" w:rsidDel="00605FA9" w:rsidRDefault="006451AA" w:rsidP="003D1FD6">
            <w:pPr>
              <w:pStyle w:val="Tablehead"/>
              <w:rPr>
                <w:del w:id="79" w:author="mostafa mousa ahmed" w:date="2021-10-11T23:50:00Z"/>
              </w:rPr>
            </w:pPr>
            <w:del w:id="80" w:author="mostafa mousa ahmed" w:date="2021-10-11T23:50:00Z">
              <w:r w:rsidRPr="008031E8" w:rsidDel="00605FA9">
                <w:delText>Region 1</w:delText>
              </w:r>
            </w:del>
          </w:p>
        </w:tc>
        <w:tc>
          <w:tcPr>
            <w:tcW w:w="3015" w:type="dxa"/>
            <w:tcBorders>
              <w:top w:val="single" w:sz="4" w:space="0" w:color="auto"/>
              <w:left w:val="single" w:sz="6" w:space="0" w:color="auto"/>
              <w:bottom w:val="single" w:sz="6" w:space="0" w:color="auto"/>
              <w:right w:val="single" w:sz="6" w:space="0" w:color="auto"/>
            </w:tcBorders>
            <w:hideMark/>
          </w:tcPr>
          <w:p w14:paraId="631E2991" w14:textId="77777777" w:rsidR="006451AA" w:rsidRPr="008031E8" w:rsidDel="00605FA9" w:rsidRDefault="006451AA" w:rsidP="003D1FD6">
            <w:pPr>
              <w:pStyle w:val="Tablehead"/>
              <w:rPr>
                <w:del w:id="81" w:author="mostafa mousa ahmed" w:date="2021-10-11T23:50:00Z"/>
              </w:rPr>
            </w:pPr>
            <w:del w:id="82" w:author="mostafa mousa ahmed" w:date="2021-10-11T23:50:00Z">
              <w:r w:rsidRPr="008031E8" w:rsidDel="00605FA9">
                <w:delText>Region 2</w:delText>
              </w:r>
            </w:del>
          </w:p>
        </w:tc>
        <w:tc>
          <w:tcPr>
            <w:tcW w:w="3332" w:type="dxa"/>
            <w:tcBorders>
              <w:top w:val="single" w:sz="4" w:space="0" w:color="auto"/>
              <w:left w:val="single" w:sz="6" w:space="0" w:color="auto"/>
              <w:bottom w:val="single" w:sz="6" w:space="0" w:color="auto"/>
              <w:right w:val="single" w:sz="6" w:space="0" w:color="auto"/>
            </w:tcBorders>
            <w:hideMark/>
          </w:tcPr>
          <w:p w14:paraId="172D8535" w14:textId="77777777" w:rsidR="006451AA" w:rsidRPr="008031E8" w:rsidDel="00605FA9" w:rsidRDefault="006451AA" w:rsidP="003D1FD6">
            <w:pPr>
              <w:pStyle w:val="Tablehead"/>
              <w:rPr>
                <w:del w:id="83" w:author="mostafa mousa ahmed" w:date="2021-10-11T23:50:00Z"/>
              </w:rPr>
            </w:pPr>
            <w:del w:id="84" w:author="mostafa mousa ahmed" w:date="2021-10-11T23:50:00Z">
              <w:r w:rsidRPr="008031E8" w:rsidDel="00605FA9">
                <w:delText>Region 3</w:delText>
              </w:r>
            </w:del>
          </w:p>
        </w:tc>
      </w:tr>
      <w:tr w:rsidR="006451AA" w:rsidRPr="008031E8" w:rsidDel="00605FA9" w14:paraId="6CB84150" w14:textId="77777777" w:rsidTr="003D1FD6">
        <w:tblPrEx>
          <w:tblBorders>
            <w:left w:val="single" w:sz="4" w:space="0" w:color="auto"/>
            <w:insideV w:val="none" w:sz="0" w:space="0" w:color="auto"/>
          </w:tblBorders>
          <w:tblCellMar>
            <w:left w:w="85" w:type="dxa"/>
            <w:right w:w="85" w:type="dxa"/>
          </w:tblCellMar>
          <w:tblLook w:val="0000" w:firstRow="0" w:lastRow="0" w:firstColumn="0" w:lastColumn="0" w:noHBand="0" w:noVBand="0"/>
        </w:tblPrEx>
        <w:trPr>
          <w:jc w:val="center"/>
          <w:del w:id="85" w:author="mostafa mousa ahmed" w:date="2021-10-11T23:50:00Z"/>
        </w:trPr>
        <w:tc>
          <w:tcPr>
            <w:tcW w:w="3042" w:type="dxa"/>
          </w:tcPr>
          <w:p w14:paraId="0BA3F076" w14:textId="77777777" w:rsidR="006451AA" w:rsidRPr="008031E8" w:rsidDel="00605FA9" w:rsidRDefault="006451AA" w:rsidP="003D1FD6">
            <w:pPr>
              <w:keepNext/>
              <w:keepLines/>
              <w:spacing w:before="20" w:after="20"/>
              <w:rPr>
                <w:del w:id="86" w:author="mostafa mousa ahmed" w:date="2021-10-11T23:50:00Z"/>
                <w:rStyle w:val="Tablefreq"/>
              </w:rPr>
            </w:pPr>
            <w:del w:id="87" w:author="mostafa mousa ahmed" w:date="2021-10-11T23:50:00Z">
              <w:r w:rsidRPr="008031E8" w:rsidDel="00605FA9">
                <w:rPr>
                  <w:rStyle w:val="Tablefreq"/>
                </w:rPr>
                <w:delText>12.75-13.25</w:delText>
              </w:r>
            </w:del>
          </w:p>
        </w:tc>
        <w:tc>
          <w:tcPr>
            <w:tcW w:w="6355" w:type="dxa"/>
            <w:gridSpan w:val="3"/>
          </w:tcPr>
          <w:p w14:paraId="2B4C9AD0" w14:textId="77777777" w:rsidR="006451AA" w:rsidRPr="008031E8" w:rsidDel="00605FA9" w:rsidRDefault="006451AA" w:rsidP="003D1FD6">
            <w:pPr>
              <w:pStyle w:val="TableTextS5"/>
              <w:rPr>
                <w:del w:id="88" w:author="mostafa mousa ahmed" w:date="2021-10-11T23:50:00Z"/>
              </w:rPr>
            </w:pPr>
            <w:del w:id="89" w:author="mostafa mousa ahmed" w:date="2021-10-11T23:50:00Z">
              <w:r w:rsidRPr="008031E8" w:rsidDel="00605FA9">
                <w:delText xml:space="preserve">FIXED </w:delText>
              </w:r>
            </w:del>
          </w:p>
          <w:p w14:paraId="34DBDD07" w14:textId="77777777" w:rsidR="006451AA" w:rsidRPr="008031E8" w:rsidDel="00605FA9" w:rsidRDefault="006451AA" w:rsidP="003D1FD6">
            <w:pPr>
              <w:pStyle w:val="TableTextS5"/>
              <w:rPr>
                <w:del w:id="90" w:author="mostafa mousa ahmed" w:date="2021-10-11T23:50:00Z"/>
              </w:rPr>
            </w:pPr>
            <w:del w:id="91" w:author="mostafa mousa ahmed" w:date="2021-10-11T23:50:00Z">
              <w:r w:rsidRPr="008031E8" w:rsidDel="00605FA9">
                <w:delText>FIXED-SATELLITE (Earth-to-space)  5.441</w:delText>
              </w:r>
            </w:del>
          </w:p>
          <w:p w14:paraId="71BB299C" w14:textId="77777777" w:rsidR="006451AA" w:rsidRPr="008031E8" w:rsidDel="00605FA9" w:rsidRDefault="006451AA" w:rsidP="003D1FD6">
            <w:pPr>
              <w:pStyle w:val="TableTextS5"/>
              <w:rPr>
                <w:del w:id="92" w:author="mostafa mousa ahmed" w:date="2021-10-11T23:50:00Z"/>
              </w:rPr>
            </w:pPr>
            <w:del w:id="93" w:author="mostafa mousa ahmed" w:date="2021-10-11T23:50:00Z">
              <w:r w:rsidRPr="008031E8" w:rsidDel="00605FA9">
                <w:delText>MOBILE</w:delText>
              </w:r>
            </w:del>
          </w:p>
          <w:p w14:paraId="34383E3C" w14:textId="77777777" w:rsidR="006451AA" w:rsidRPr="008031E8" w:rsidDel="00605FA9" w:rsidRDefault="006451AA" w:rsidP="003D1FD6">
            <w:pPr>
              <w:pStyle w:val="TableTextS5"/>
              <w:rPr>
                <w:del w:id="94" w:author="mostafa mousa ahmed" w:date="2021-10-11T23:50:00Z"/>
              </w:rPr>
            </w:pPr>
            <w:del w:id="95" w:author="mostafa mousa ahmed" w:date="2021-10-11T23:50:00Z">
              <w:r w:rsidRPr="008031E8" w:rsidDel="00605FA9">
                <w:delText>Space research (deep space) (space-to-Earth)</w:delText>
              </w:r>
            </w:del>
          </w:p>
        </w:tc>
      </w:tr>
    </w:tbl>
    <w:p w14:paraId="73AE78C5" w14:textId="77777777" w:rsidR="006451AA" w:rsidRPr="008031E8" w:rsidRDefault="006451AA" w:rsidP="003D1FD6">
      <w:pPr>
        <w:pStyle w:val="Tablefin"/>
        <w:rPr>
          <w:rStyle w:val="Artdef"/>
          <w:b w:val="0"/>
        </w:rPr>
      </w:pPr>
    </w:p>
    <w:tbl>
      <w:tblPr>
        <w:tblW w:w="9299" w:type="dxa"/>
        <w:jc w:val="center"/>
        <w:tblLayout w:type="fixed"/>
        <w:tblCellMar>
          <w:left w:w="107" w:type="dxa"/>
          <w:right w:w="107" w:type="dxa"/>
        </w:tblCellMar>
        <w:tblLook w:val="0000" w:firstRow="0" w:lastRow="0" w:firstColumn="0" w:lastColumn="0" w:noHBand="0" w:noVBand="0"/>
      </w:tblPr>
      <w:tblGrid>
        <w:gridCol w:w="3084"/>
        <w:gridCol w:w="3106"/>
        <w:gridCol w:w="3099"/>
        <w:gridCol w:w="10"/>
      </w:tblGrid>
      <w:tr w:rsidR="006451AA" w:rsidRPr="008031E8" w14:paraId="7198FB36" w14:textId="77777777" w:rsidTr="00125746">
        <w:trPr>
          <w:gridAfter w:val="1"/>
          <w:wAfter w:w="10" w:type="dxa"/>
          <w:cantSplit/>
          <w:jc w:val="center"/>
          <w:ins w:id="96" w:author="mostafa mousa ahmed" w:date="2021-10-11T23:50:00Z"/>
        </w:trPr>
        <w:tc>
          <w:tcPr>
            <w:tcW w:w="9289" w:type="dxa"/>
            <w:gridSpan w:val="3"/>
            <w:tcBorders>
              <w:top w:val="single" w:sz="6" w:space="0" w:color="auto"/>
              <w:left w:val="single" w:sz="6" w:space="0" w:color="auto"/>
              <w:bottom w:val="single" w:sz="6" w:space="0" w:color="auto"/>
              <w:right w:val="single" w:sz="6" w:space="0" w:color="auto"/>
            </w:tcBorders>
          </w:tcPr>
          <w:p w14:paraId="075C0E30" w14:textId="77777777" w:rsidR="006451AA" w:rsidRPr="008031E8" w:rsidRDefault="006451AA" w:rsidP="00125746">
            <w:pPr>
              <w:pStyle w:val="Tablehead"/>
              <w:rPr>
                <w:ins w:id="97" w:author="mostafa mousa ahmed" w:date="2021-10-11T23:50:00Z"/>
                <w:highlight w:val="green"/>
                <w:rPrChange w:id="98" w:author="mostafa mousa ahmed" w:date="2021-10-12T00:57:00Z">
                  <w:rPr>
                    <w:ins w:id="99" w:author="mostafa mousa ahmed" w:date="2021-10-11T23:50:00Z"/>
                  </w:rPr>
                </w:rPrChange>
              </w:rPr>
            </w:pPr>
            <w:ins w:id="100" w:author="mostafa mousa ahmed" w:date="2021-10-11T23:50:00Z">
              <w:r w:rsidRPr="008031E8">
                <w:rPr>
                  <w:highlight w:val="green"/>
                  <w:rPrChange w:id="101" w:author="mostafa mousa ahmed" w:date="2021-10-12T00:57:00Z">
                    <w:rPr/>
                  </w:rPrChange>
                </w:rPr>
                <w:t>Allocation to services</w:t>
              </w:r>
            </w:ins>
          </w:p>
        </w:tc>
      </w:tr>
      <w:tr w:rsidR="006451AA" w:rsidRPr="008031E8" w14:paraId="247D7F25" w14:textId="77777777" w:rsidTr="00125746">
        <w:trPr>
          <w:gridAfter w:val="1"/>
          <w:wAfter w:w="10" w:type="dxa"/>
          <w:cantSplit/>
          <w:jc w:val="center"/>
          <w:ins w:id="102" w:author="mostafa mousa ahmed" w:date="2021-10-11T23:50:00Z"/>
        </w:trPr>
        <w:tc>
          <w:tcPr>
            <w:tcW w:w="3084" w:type="dxa"/>
            <w:tcBorders>
              <w:top w:val="single" w:sz="6" w:space="0" w:color="auto"/>
              <w:left w:val="single" w:sz="6" w:space="0" w:color="auto"/>
              <w:bottom w:val="single" w:sz="6" w:space="0" w:color="auto"/>
              <w:right w:val="single" w:sz="6" w:space="0" w:color="auto"/>
            </w:tcBorders>
          </w:tcPr>
          <w:p w14:paraId="14EA342A" w14:textId="77777777" w:rsidR="006451AA" w:rsidRPr="008031E8" w:rsidRDefault="006451AA" w:rsidP="00125746">
            <w:pPr>
              <w:pStyle w:val="Tablehead"/>
              <w:rPr>
                <w:ins w:id="103" w:author="mostafa mousa ahmed" w:date="2021-10-11T23:50:00Z"/>
                <w:highlight w:val="green"/>
                <w:rPrChange w:id="104" w:author="mostafa mousa ahmed" w:date="2021-10-12T00:57:00Z">
                  <w:rPr>
                    <w:ins w:id="105" w:author="mostafa mousa ahmed" w:date="2021-10-11T23:50:00Z"/>
                  </w:rPr>
                </w:rPrChange>
              </w:rPr>
            </w:pPr>
            <w:ins w:id="106" w:author="mostafa mousa ahmed" w:date="2021-10-11T23:50:00Z">
              <w:r w:rsidRPr="008031E8">
                <w:rPr>
                  <w:highlight w:val="green"/>
                  <w:rPrChange w:id="107" w:author="mostafa mousa ahmed" w:date="2021-10-12T00:57:00Z">
                    <w:rPr/>
                  </w:rPrChange>
                </w:rPr>
                <w:t>Region 1</w:t>
              </w:r>
            </w:ins>
          </w:p>
        </w:tc>
        <w:tc>
          <w:tcPr>
            <w:tcW w:w="3106" w:type="dxa"/>
            <w:tcBorders>
              <w:top w:val="single" w:sz="6" w:space="0" w:color="auto"/>
              <w:left w:val="single" w:sz="6" w:space="0" w:color="auto"/>
              <w:bottom w:val="single" w:sz="6" w:space="0" w:color="auto"/>
              <w:right w:val="single" w:sz="6" w:space="0" w:color="auto"/>
            </w:tcBorders>
          </w:tcPr>
          <w:p w14:paraId="77DFF84F" w14:textId="77777777" w:rsidR="006451AA" w:rsidRPr="008031E8" w:rsidRDefault="006451AA" w:rsidP="00125746">
            <w:pPr>
              <w:pStyle w:val="Tablehead"/>
              <w:rPr>
                <w:ins w:id="108" w:author="mostafa mousa ahmed" w:date="2021-10-11T23:50:00Z"/>
                <w:highlight w:val="green"/>
                <w:rPrChange w:id="109" w:author="mostafa mousa ahmed" w:date="2021-10-12T00:57:00Z">
                  <w:rPr>
                    <w:ins w:id="110" w:author="mostafa mousa ahmed" w:date="2021-10-11T23:50:00Z"/>
                  </w:rPr>
                </w:rPrChange>
              </w:rPr>
            </w:pPr>
            <w:ins w:id="111" w:author="mostafa mousa ahmed" w:date="2021-10-11T23:50:00Z">
              <w:r w:rsidRPr="008031E8">
                <w:rPr>
                  <w:highlight w:val="green"/>
                  <w:rPrChange w:id="112" w:author="mostafa mousa ahmed" w:date="2021-10-12T00:57:00Z">
                    <w:rPr/>
                  </w:rPrChange>
                </w:rPr>
                <w:t>Region 2</w:t>
              </w:r>
            </w:ins>
          </w:p>
        </w:tc>
        <w:tc>
          <w:tcPr>
            <w:tcW w:w="3099" w:type="dxa"/>
            <w:tcBorders>
              <w:top w:val="single" w:sz="6" w:space="0" w:color="auto"/>
              <w:left w:val="single" w:sz="6" w:space="0" w:color="auto"/>
              <w:bottom w:val="single" w:sz="6" w:space="0" w:color="auto"/>
              <w:right w:val="single" w:sz="6" w:space="0" w:color="auto"/>
            </w:tcBorders>
          </w:tcPr>
          <w:p w14:paraId="6645F2B9" w14:textId="77777777" w:rsidR="006451AA" w:rsidRPr="008031E8" w:rsidRDefault="006451AA" w:rsidP="00125746">
            <w:pPr>
              <w:pStyle w:val="Tablehead"/>
              <w:rPr>
                <w:ins w:id="113" w:author="mostafa mousa ahmed" w:date="2021-10-11T23:50:00Z"/>
                <w:highlight w:val="green"/>
                <w:rPrChange w:id="114" w:author="mostafa mousa ahmed" w:date="2021-10-12T00:57:00Z">
                  <w:rPr>
                    <w:ins w:id="115" w:author="mostafa mousa ahmed" w:date="2021-10-11T23:50:00Z"/>
                  </w:rPr>
                </w:rPrChange>
              </w:rPr>
            </w:pPr>
            <w:ins w:id="116" w:author="mostafa mousa ahmed" w:date="2021-10-11T23:50:00Z">
              <w:r w:rsidRPr="008031E8">
                <w:rPr>
                  <w:highlight w:val="green"/>
                  <w:rPrChange w:id="117" w:author="mostafa mousa ahmed" w:date="2021-10-12T00:57:00Z">
                    <w:rPr/>
                  </w:rPrChange>
                </w:rPr>
                <w:t>Region 3</w:t>
              </w:r>
            </w:ins>
          </w:p>
        </w:tc>
      </w:tr>
      <w:tr w:rsidR="006451AA" w:rsidRPr="008031E8" w14:paraId="413049B0" w14:textId="77777777" w:rsidTr="00125746">
        <w:trPr>
          <w:cantSplit/>
          <w:jc w:val="center"/>
          <w:ins w:id="118" w:author="mostafa mousa ahmed" w:date="2021-10-11T23:50:00Z"/>
        </w:trPr>
        <w:tc>
          <w:tcPr>
            <w:tcW w:w="3084" w:type="dxa"/>
            <w:vMerge w:val="restart"/>
            <w:tcBorders>
              <w:top w:val="single" w:sz="6" w:space="0" w:color="auto"/>
              <w:left w:val="single" w:sz="6" w:space="0" w:color="auto"/>
              <w:right w:val="single" w:sz="6" w:space="0" w:color="auto"/>
            </w:tcBorders>
          </w:tcPr>
          <w:p w14:paraId="7D838368" w14:textId="77777777" w:rsidR="006451AA" w:rsidRPr="008031E8" w:rsidRDefault="006451AA" w:rsidP="00125746">
            <w:pPr>
              <w:pStyle w:val="TableTextS5"/>
              <w:spacing w:before="30" w:after="30"/>
              <w:rPr>
                <w:ins w:id="119" w:author="mostafa mousa ahmed" w:date="2021-10-11T23:50:00Z"/>
                <w:rStyle w:val="Tablefreq"/>
                <w:highlight w:val="green"/>
                <w:rPrChange w:id="120" w:author="mostafa mousa ahmed" w:date="2021-10-12T00:57:00Z">
                  <w:rPr>
                    <w:ins w:id="121" w:author="mostafa mousa ahmed" w:date="2021-10-11T23:50:00Z"/>
                    <w:rStyle w:val="Tablefreq"/>
                  </w:rPr>
                </w:rPrChange>
              </w:rPr>
            </w:pPr>
            <w:ins w:id="122" w:author="mostafa mousa ahmed" w:date="2021-10-11T23:50:00Z">
              <w:r w:rsidRPr="008031E8">
                <w:rPr>
                  <w:rStyle w:val="Tablefreq"/>
                  <w:highlight w:val="green"/>
                  <w:rPrChange w:id="123" w:author="mostafa mousa ahmed" w:date="2021-10-12T00:57:00Z">
                    <w:rPr>
                      <w:rStyle w:val="Tablefreq"/>
                    </w:rPr>
                  </w:rPrChange>
                </w:rPr>
                <w:t>11.7-12.5</w:t>
              </w:r>
            </w:ins>
          </w:p>
          <w:p w14:paraId="39552C3C" w14:textId="77777777" w:rsidR="006451AA" w:rsidRPr="008031E8" w:rsidRDefault="006451AA" w:rsidP="00125746">
            <w:pPr>
              <w:pStyle w:val="TableTextS5"/>
              <w:spacing w:before="30" w:after="30"/>
              <w:rPr>
                <w:ins w:id="124" w:author="mostafa mousa ahmed" w:date="2021-10-11T23:50:00Z"/>
                <w:color w:val="000000"/>
                <w:highlight w:val="green"/>
                <w:rPrChange w:id="125" w:author="mostafa mousa ahmed" w:date="2021-10-12T00:57:00Z">
                  <w:rPr>
                    <w:ins w:id="126" w:author="mostafa mousa ahmed" w:date="2021-10-11T23:50:00Z"/>
                    <w:color w:val="000000"/>
                  </w:rPr>
                </w:rPrChange>
              </w:rPr>
            </w:pPr>
            <w:ins w:id="127" w:author="mostafa mousa ahmed" w:date="2021-10-11T23:50:00Z">
              <w:r w:rsidRPr="008031E8">
                <w:rPr>
                  <w:color w:val="000000"/>
                  <w:highlight w:val="green"/>
                  <w:rPrChange w:id="128" w:author="mostafa mousa ahmed" w:date="2021-10-12T00:57:00Z">
                    <w:rPr>
                      <w:color w:val="000000"/>
                    </w:rPr>
                  </w:rPrChange>
                </w:rPr>
                <w:t>FIXED</w:t>
              </w:r>
            </w:ins>
          </w:p>
          <w:p w14:paraId="138ED297" w14:textId="77777777" w:rsidR="006451AA" w:rsidRPr="008031E8" w:rsidRDefault="006451AA" w:rsidP="00125746">
            <w:pPr>
              <w:pStyle w:val="TableTextS5"/>
              <w:spacing w:before="30" w:after="30"/>
              <w:rPr>
                <w:ins w:id="129" w:author="mostafa mousa ahmed" w:date="2021-10-11T23:50:00Z"/>
                <w:color w:val="000000"/>
                <w:highlight w:val="green"/>
                <w:rPrChange w:id="130" w:author="mostafa mousa ahmed" w:date="2021-10-12T00:57:00Z">
                  <w:rPr>
                    <w:ins w:id="131" w:author="mostafa mousa ahmed" w:date="2021-10-11T23:50:00Z"/>
                    <w:color w:val="000000"/>
                  </w:rPr>
                </w:rPrChange>
              </w:rPr>
            </w:pPr>
            <w:ins w:id="132" w:author="mostafa mousa ahmed" w:date="2021-10-11T23:50:00Z">
              <w:r w:rsidRPr="008031E8">
                <w:rPr>
                  <w:color w:val="000000"/>
                  <w:highlight w:val="green"/>
                  <w:rPrChange w:id="133" w:author="mostafa mousa ahmed" w:date="2021-10-12T00:57:00Z">
                    <w:rPr>
                      <w:color w:val="000000"/>
                    </w:rPr>
                  </w:rPrChange>
                </w:rPr>
                <w:t>MOBILE except aeronautical mobile</w:t>
              </w:r>
            </w:ins>
          </w:p>
          <w:p w14:paraId="6931A7B2" w14:textId="77777777" w:rsidR="006451AA" w:rsidRPr="008031E8" w:rsidRDefault="006451AA" w:rsidP="00125746">
            <w:pPr>
              <w:pStyle w:val="TableTextS5"/>
              <w:spacing w:before="30" w:after="30"/>
              <w:rPr>
                <w:ins w:id="134" w:author="mostafa mousa ahmed" w:date="2021-10-11T23:50:00Z"/>
                <w:color w:val="000000"/>
                <w:highlight w:val="green"/>
                <w:rPrChange w:id="135" w:author="mostafa mousa ahmed" w:date="2021-10-12T00:57:00Z">
                  <w:rPr>
                    <w:ins w:id="136" w:author="mostafa mousa ahmed" w:date="2021-10-11T23:50:00Z"/>
                    <w:color w:val="000000"/>
                  </w:rPr>
                </w:rPrChange>
              </w:rPr>
            </w:pPr>
            <w:ins w:id="137" w:author="mostafa mousa ahmed" w:date="2021-10-11T23:50:00Z">
              <w:r w:rsidRPr="008031E8">
                <w:rPr>
                  <w:color w:val="000000"/>
                  <w:highlight w:val="green"/>
                  <w:rPrChange w:id="138" w:author="mostafa mousa ahmed" w:date="2021-10-12T00:57:00Z">
                    <w:rPr>
                      <w:color w:val="000000"/>
                    </w:rPr>
                  </w:rPrChange>
                </w:rPr>
                <w:t>BROADCASTING</w:t>
              </w:r>
            </w:ins>
          </w:p>
          <w:p w14:paraId="30FB4463" w14:textId="77777777" w:rsidR="006451AA" w:rsidRPr="008031E8" w:rsidRDefault="006451AA" w:rsidP="00125746">
            <w:pPr>
              <w:pStyle w:val="TableTextS5"/>
              <w:spacing w:before="30" w:after="30"/>
              <w:rPr>
                <w:ins w:id="139" w:author="mostafa mousa ahmed" w:date="2021-10-11T23:50:00Z"/>
                <w:highlight w:val="green"/>
                <w:rPrChange w:id="140" w:author="mostafa mousa ahmed" w:date="2021-10-12T00:57:00Z">
                  <w:rPr>
                    <w:ins w:id="141" w:author="mostafa mousa ahmed" w:date="2021-10-11T23:50:00Z"/>
                  </w:rPr>
                </w:rPrChange>
              </w:rPr>
            </w:pPr>
            <w:ins w:id="142" w:author="mostafa mousa ahmed" w:date="2021-10-11T23:50:00Z">
              <w:r w:rsidRPr="008031E8">
                <w:rPr>
                  <w:color w:val="000000"/>
                  <w:highlight w:val="green"/>
                  <w:rPrChange w:id="143" w:author="mostafa mousa ahmed" w:date="2021-10-12T00:57:00Z">
                    <w:rPr>
                      <w:color w:val="000000"/>
                    </w:rPr>
                  </w:rPrChange>
                </w:rPr>
                <w:t>BROADCASTING-SATELLITE</w:t>
              </w:r>
              <w:r w:rsidRPr="008031E8">
                <w:rPr>
                  <w:color w:val="000000"/>
                  <w:highlight w:val="green"/>
                  <w:rPrChange w:id="144" w:author="mostafa mousa ahmed" w:date="2021-10-12T00:57:00Z">
                    <w:rPr>
                      <w:color w:val="000000"/>
                    </w:rPr>
                  </w:rPrChange>
                </w:rPr>
                <w:br/>
              </w:r>
              <w:r w:rsidRPr="008031E8">
                <w:rPr>
                  <w:rStyle w:val="Artref"/>
                  <w:color w:val="000000"/>
                  <w:highlight w:val="green"/>
                  <w:rPrChange w:id="145" w:author="mostafa mousa ahmed" w:date="2021-10-12T00:57:00Z">
                    <w:rPr>
                      <w:rStyle w:val="Artref"/>
                      <w:color w:val="000000"/>
                    </w:rPr>
                  </w:rPrChange>
                </w:rPr>
                <w:t>5.492</w:t>
              </w:r>
            </w:ins>
          </w:p>
        </w:tc>
        <w:tc>
          <w:tcPr>
            <w:tcW w:w="3106" w:type="dxa"/>
            <w:tcBorders>
              <w:top w:val="single" w:sz="6" w:space="0" w:color="auto"/>
              <w:left w:val="single" w:sz="6" w:space="0" w:color="auto"/>
              <w:bottom w:val="single" w:sz="4" w:space="0" w:color="auto"/>
              <w:right w:val="single" w:sz="6" w:space="0" w:color="auto"/>
            </w:tcBorders>
          </w:tcPr>
          <w:p w14:paraId="327B52F2" w14:textId="77777777" w:rsidR="006451AA" w:rsidRPr="008031E8" w:rsidRDefault="006451AA" w:rsidP="00125746">
            <w:pPr>
              <w:pStyle w:val="TableTextS5"/>
              <w:spacing w:before="30" w:after="30"/>
              <w:rPr>
                <w:ins w:id="146" w:author="mostafa mousa ahmed" w:date="2021-10-11T23:50:00Z"/>
                <w:rStyle w:val="Tablefreq"/>
                <w:highlight w:val="green"/>
                <w:rPrChange w:id="147" w:author="mostafa mousa ahmed" w:date="2021-10-12T00:57:00Z">
                  <w:rPr>
                    <w:ins w:id="148" w:author="mostafa mousa ahmed" w:date="2021-10-11T23:50:00Z"/>
                    <w:rStyle w:val="Tablefreq"/>
                  </w:rPr>
                </w:rPrChange>
              </w:rPr>
            </w:pPr>
            <w:ins w:id="149" w:author="mostafa mousa ahmed" w:date="2021-10-11T23:50:00Z">
              <w:r w:rsidRPr="008031E8">
                <w:rPr>
                  <w:rStyle w:val="Tablefreq"/>
                  <w:highlight w:val="green"/>
                  <w:rPrChange w:id="150" w:author="mostafa mousa ahmed" w:date="2021-10-12T00:57:00Z">
                    <w:rPr>
                      <w:rStyle w:val="Tablefreq"/>
                    </w:rPr>
                  </w:rPrChange>
                </w:rPr>
                <w:t>11.7-12.1</w:t>
              </w:r>
            </w:ins>
          </w:p>
          <w:p w14:paraId="4029E49B" w14:textId="77777777" w:rsidR="006451AA" w:rsidRPr="008031E8" w:rsidRDefault="006451AA" w:rsidP="00125746">
            <w:pPr>
              <w:pStyle w:val="TableTextS5"/>
              <w:spacing w:before="30" w:after="30"/>
              <w:rPr>
                <w:ins w:id="151" w:author="mostafa mousa ahmed" w:date="2021-10-11T23:50:00Z"/>
                <w:color w:val="000000"/>
                <w:highlight w:val="green"/>
                <w:rPrChange w:id="152" w:author="mostafa mousa ahmed" w:date="2021-10-12T00:57:00Z">
                  <w:rPr>
                    <w:ins w:id="153" w:author="mostafa mousa ahmed" w:date="2021-10-11T23:50:00Z"/>
                    <w:color w:val="000000"/>
                  </w:rPr>
                </w:rPrChange>
              </w:rPr>
            </w:pPr>
            <w:proofErr w:type="gramStart"/>
            <w:ins w:id="154" w:author="mostafa mousa ahmed" w:date="2021-10-11T23:50:00Z">
              <w:r w:rsidRPr="008031E8">
                <w:rPr>
                  <w:color w:val="000000"/>
                  <w:highlight w:val="green"/>
                  <w:rPrChange w:id="155" w:author="mostafa mousa ahmed" w:date="2021-10-12T00:57:00Z">
                    <w:rPr>
                      <w:color w:val="000000"/>
                    </w:rPr>
                  </w:rPrChange>
                </w:rPr>
                <w:t xml:space="preserve">FIXED  </w:t>
              </w:r>
              <w:r w:rsidRPr="008031E8">
                <w:rPr>
                  <w:rStyle w:val="Artref"/>
                  <w:color w:val="000000"/>
                  <w:highlight w:val="green"/>
                  <w:rPrChange w:id="156" w:author="mostafa mousa ahmed" w:date="2021-10-12T00:57:00Z">
                    <w:rPr>
                      <w:rStyle w:val="Artref"/>
                      <w:color w:val="000000"/>
                    </w:rPr>
                  </w:rPrChange>
                </w:rPr>
                <w:t>5.486</w:t>
              </w:r>
              <w:proofErr w:type="gramEnd"/>
            </w:ins>
          </w:p>
          <w:p w14:paraId="2233EE38" w14:textId="77777777" w:rsidR="006451AA" w:rsidRPr="008031E8" w:rsidRDefault="006451AA" w:rsidP="00125746">
            <w:pPr>
              <w:pStyle w:val="TableTextS5"/>
              <w:spacing w:before="30" w:after="30"/>
              <w:rPr>
                <w:ins w:id="157" w:author="mostafa mousa ahmed" w:date="2021-10-11T23:50:00Z"/>
                <w:color w:val="000000"/>
                <w:highlight w:val="green"/>
                <w:rPrChange w:id="158" w:author="mostafa mousa ahmed" w:date="2021-10-12T00:57:00Z">
                  <w:rPr>
                    <w:ins w:id="159" w:author="mostafa mousa ahmed" w:date="2021-10-11T23:50:00Z"/>
                    <w:color w:val="000000"/>
                  </w:rPr>
                </w:rPrChange>
              </w:rPr>
            </w:pPr>
            <w:ins w:id="160" w:author="mostafa mousa ahmed" w:date="2021-10-11T23:50:00Z">
              <w:r w:rsidRPr="008031E8">
                <w:rPr>
                  <w:color w:val="000000"/>
                  <w:highlight w:val="green"/>
                  <w:rPrChange w:id="161" w:author="mostafa mousa ahmed" w:date="2021-10-12T00:57:00Z">
                    <w:rPr>
                      <w:color w:val="000000"/>
                    </w:rPr>
                  </w:rPrChange>
                </w:rPr>
                <w:t>FIXED-SATELLITE</w:t>
              </w:r>
              <w:r w:rsidRPr="008031E8">
                <w:rPr>
                  <w:color w:val="000000"/>
                  <w:highlight w:val="green"/>
                  <w:rPrChange w:id="162" w:author="mostafa mousa ahmed" w:date="2021-10-12T00:57:00Z">
                    <w:rPr>
                      <w:color w:val="000000"/>
                    </w:rPr>
                  </w:rPrChange>
                </w:rPr>
                <w:br/>
                <w:t>(space-to-</w:t>
              </w:r>
              <w:proofErr w:type="gramStart"/>
              <w:r w:rsidRPr="008031E8">
                <w:rPr>
                  <w:color w:val="000000"/>
                  <w:highlight w:val="green"/>
                  <w:rPrChange w:id="163" w:author="mostafa mousa ahmed" w:date="2021-10-12T00:57:00Z">
                    <w:rPr>
                      <w:color w:val="000000"/>
                    </w:rPr>
                  </w:rPrChange>
                </w:rPr>
                <w:t xml:space="preserve">Earth)  </w:t>
              </w:r>
              <w:r w:rsidRPr="008031E8">
                <w:rPr>
                  <w:rStyle w:val="Artref"/>
                  <w:color w:val="000000"/>
                  <w:highlight w:val="green"/>
                  <w:rPrChange w:id="164" w:author="mostafa mousa ahmed" w:date="2021-10-12T00:57:00Z">
                    <w:rPr>
                      <w:rStyle w:val="Artref"/>
                      <w:color w:val="000000"/>
                    </w:rPr>
                  </w:rPrChange>
                </w:rPr>
                <w:t>5.484A</w:t>
              </w:r>
              <w:proofErr w:type="gramEnd"/>
              <w:r w:rsidRPr="008031E8">
                <w:rPr>
                  <w:rStyle w:val="Artref"/>
                  <w:color w:val="000000"/>
                  <w:highlight w:val="green"/>
                  <w:rPrChange w:id="165" w:author="mostafa mousa ahmed" w:date="2021-10-12T00:57:00Z">
                    <w:rPr>
                      <w:rStyle w:val="Artref"/>
                      <w:color w:val="000000"/>
                    </w:rPr>
                  </w:rPrChange>
                </w:rPr>
                <w:t xml:space="preserve">  5.484B  5.488  </w:t>
              </w:r>
            </w:ins>
          </w:p>
          <w:p w14:paraId="3D46A100" w14:textId="77777777" w:rsidR="006451AA" w:rsidRPr="008031E8" w:rsidRDefault="006451AA" w:rsidP="00125746">
            <w:pPr>
              <w:pStyle w:val="TableTextS5"/>
              <w:spacing w:before="30" w:after="30"/>
              <w:rPr>
                <w:ins w:id="166" w:author="mostafa mousa ahmed" w:date="2021-10-11T23:50:00Z"/>
                <w:color w:val="000000"/>
                <w:highlight w:val="green"/>
                <w:rPrChange w:id="167" w:author="mostafa mousa ahmed" w:date="2021-10-12T00:57:00Z">
                  <w:rPr>
                    <w:ins w:id="168" w:author="mostafa mousa ahmed" w:date="2021-10-11T23:50:00Z"/>
                    <w:color w:val="000000"/>
                  </w:rPr>
                </w:rPrChange>
              </w:rPr>
            </w:pPr>
            <w:ins w:id="169" w:author="mostafa mousa ahmed" w:date="2021-10-11T23:50:00Z">
              <w:r w:rsidRPr="008031E8">
                <w:rPr>
                  <w:color w:val="000000"/>
                  <w:highlight w:val="green"/>
                  <w:rPrChange w:id="170" w:author="mostafa mousa ahmed" w:date="2021-10-12T00:57:00Z">
                    <w:rPr>
                      <w:color w:val="000000"/>
                    </w:rPr>
                  </w:rPrChange>
                </w:rPr>
                <w:t>Mobile except aeronautical mobile</w:t>
              </w:r>
            </w:ins>
          </w:p>
          <w:p w14:paraId="599B61DA" w14:textId="77777777" w:rsidR="006451AA" w:rsidRPr="008031E8" w:rsidRDefault="006451AA" w:rsidP="00125746">
            <w:pPr>
              <w:pStyle w:val="TableTextS5"/>
              <w:spacing w:before="30" w:after="30"/>
              <w:rPr>
                <w:ins w:id="171" w:author="mostafa mousa ahmed" w:date="2021-10-11T23:50:00Z"/>
                <w:highlight w:val="green"/>
                <w:rPrChange w:id="172" w:author="mostafa mousa ahmed" w:date="2021-10-12T00:57:00Z">
                  <w:rPr>
                    <w:ins w:id="173" w:author="mostafa mousa ahmed" w:date="2021-10-11T23:50:00Z"/>
                  </w:rPr>
                </w:rPrChange>
              </w:rPr>
            </w:pPr>
            <w:ins w:id="174" w:author="mostafa mousa ahmed" w:date="2021-10-11T23:50:00Z">
              <w:r w:rsidRPr="008031E8">
                <w:rPr>
                  <w:rStyle w:val="Artref"/>
                  <w:color w:val="000000"/>
                  <w:highlight w:val="green"/>
                  <w:rPrChange w:id="175" w:author="mostafa mousa ahmed" w:date="2021-10-12T00:57:00Z">
                    <w:rPr>
                      <w:rStyle w:val="Artref"/>
                      <w:color w:val="000000"/>
                    </w:rPr>
                  </w:rPrChange>
                </w:rPr>
                <w:t>5.485</w:t>
              </w:r>
            </w:ins>
          </w:p>
        </w:tc>
        <w:tc>
          <w:tcPr>
            <w:tcW w:w="3109" w:type="dxa"/>
            <w:gridSpan w:val="2"/>
            <w:vMerge w:val="restart"/>
            <w:tcBorders>
              <w:top w:val="single" w:sz="6" w:space="0" w:color="auto"/>
              <w:left w:val="single" w:sz="6" w:space="0" w:color="auto"/>
              <w:bottom w:val="nil"/>
              <w:right w:val="single" w:sz="6" w:space="0" w:color="auto"/>
            </w:tcBorders>
          </w:tcPr>
          <w:p w14:paraId="3905D4C4" w14:textId="77777777" w:rsidR="006451AA" w:rsidRPr="008031E8" w:rsidRDefault="006451AA" w:rsidP="00125746">
            <w:pPr>
              <w:pStyle w:val="TableTextS5"/>
              <w:spacing w:before="30" w:after="30"/>
              <w:rPr>
                <w:ins w:id="176" w:author="mostafa mousa ahmed" w:date="2021-10-11T23:50:00Z"/>
                <w:rStyle w:val="Tablefreq"/>
                <w:highlight w:val="green"/>
                <w:rPrChange w:id="177" w:author="mostafa mousa ahmed" w:date="2021-10-12T00:57:00Z">
                  <w:rPr>
                    <w:ins w:id="178" w:author="mostafa mousa ahmed" w:date="2021-10-11T23:50:00Z"/>
                    <w:rStyle w:val="Tablefreq"/>
                  </w:rPr>
                </w:rPrChange>
              </w:rPr>
            </w:pPr>
            <w:ins w:id="179" w:author="mostafa mousa ahmed" w:date="2021-10-11T23:50:00Z">
              <w:r w:rsidRPr="008031E8">
                <w:rPr>
                  <w:rStyle w:val="Tablefreq"/>
                  <w:highlight w:val="green"/>
                  <w:rPrChange w:id="180" w:author="mostafa mousa ahmed" w:date="2021-10-12T00:57:00Z">
                    <w:rPr>
                      <w:rStyle w:val="Tablefreq"/>
                    </w:rPr>
                  </w:rPrChange>
                </w:rPr>
                <w:t>11.7-12.2</w:t>
              </w:r>
            </w:ins>
          </w:p>
          <w:p w14:paraId="2FC0449C" w14:textId="77777777" w:rsidR="006451AA" w:rsidRPr="008031E8" w:rsidRDefault="006451AA" w:rsidP="00125746">
            <w:pPr>
              <w:pStyle w:val="TableTextS5"/>
              <w:spacing w:before="30" w:after="30"/>
              <w:rPr>
                <w:ins w:id="181" w:author="mostafa mousa ahmed" w:date="2021-10-11T23:50:00Z"/>
                <w:color w:val="000000"/>
                <w:highlight w:val="green"/>
                <w:rPrChange w:id="182" w:author="mostafa mousa ahmed" w:date="2021-10-12T00:57:00Z">
                  <w:rPr>
                    <w:ins w:id="183" w:author="mostafa mousa ahmed" w:date="2021-10-11T23:50:00Z"/>
                    <w:color w:val="000000"/>
                  </w:rPr>
                </w:rPrChange>
              </w:rPr>
            </w:pPr>
            <w:ins w:id="184" w:author="mostafa mousa ahmed" w:date="2021-10-11T23:50:00Z">
              <w:r w:rsidRPr="008031E8">
                <w:rPr>
                  <w:color w:val="000000"/>
                  <w:highlight w:val="green"/>
                  <w:rPrChange w:id="185" w:author="mostafa mousa ahmed" w:date="2021-10-12T00:57:00Z">
                    <w:rPr>
                      <w:color w:val="000000"/>
                    </w:rPr>
                  </w:rPrChange>
                </w:rPr>
                <w:t>FIXED</w:t>
              </w:r>
            </w:ins>
          </w:p>
          <w:p w14:paraId="7E14F39A" w14:textId="77777777" w:rsidR="006451AA" w:rsidRPr="008031E8" w:rsidRDefault="006451AA" w:rsidP="00125746">
            <w:pPr>
              <w:pStyle w:val="TableTextS5"/>
              <w:spacing w:before="30" w:after="30"/>
              <w:rPr>
                <w:ins w:id="186" w:author="mostafa mousa ahmed" w:date="2021-10-11T23:50:00Z"/>
                <w:color w:val="000000"/>
                <w:highlight w:val="green"/>
                <w:rPrChange w:id="187" w:author="mostafa mousa ahmed" w:date="2021-10-12T00:57:00Z">
                  <w:rPr>
                    <w:ins w:id="188" w:author="mostafa mousa ahmed" w:date="2021-10-11T23:50:00Z"/>
                    <w:color w:val="000000"/>
                  </w:rPr>
                </w:rPrChange>
              </w:rPr>
            </w:pPr>
            <w:ins w:id="189" w:author="mostafa mousa ahmed" w:date="2021-10-11T23:50:00Z">
              <w:r w:rsidRPr="008031E8">
                <w:rPr>
                  <w:color w:val="000000"/>
                  <w:highlight w:val="green"/>
                  <w:rPrChange w:id="190" w:author="mostafa mousa ahmed" w:date="2021-10-12T00:57:00Z">
                    <w:rPr>
                      <w:color w:val="000000"/>
                    </w:rPr>
                  </w:rPrChange>
                </w:rPr>
                <w:t>MOBILE except aeronautical mobile</w:t>
              </w:r>
            </w:ins>
          </w:p>
          <w:p w14:paraId="04D26079" w14:textId="77777777" w:rsidR="006451AA" w:rsidRPr="008031E8" w:rsidRDefault="006451AA" w:rsidP="00125746">
            <w:pPr>
              <w:pStyle w:val="TableTextS5"/>
              <w:spacing w:before="30" w:after="30"/>
              <w:rPr>
                <w:ins w:id="191" w:author="mostafa mousa ahmed" w:date="2021-10-11T23:50:00Z"/>
                <w:color w:val="000000"/>
                <w:highlight w:val="green"/>
                <w:rPrChange w:id="192" w:author="mostafa mousa ahmed" w:date="2021-10-12T00:57:00Z">
                  <w:rPr>
                    <w:ins w:id="193" w:author="mostafa mousa ahmed" w:date="2021-10-11T23:50:00Z"/>
                    <w:color w:val="000000"/>
                  </w:rPr>
                </w:rPrChange>
              </w:rPr>
            </w:pPr>
            <w:ins w:id="194" w:author="mostafa mousa ahmed" w:date="2021-10-11T23:50:00Z">
              <w:r w:rsidRPr="008031E8">
                <w:rPr>
                  <w:color w:val="000000"/>
                  <w:highlight w:val="green"/>
                  <w:rPrChange w:id="195" w:author="mostafa mousa ahmed" w:date="2021-10-12T00:57:00Z">
                    <w:rPr>
                      <w:color w:val="000000"/>
                    </w:rPr>
                  </w:rPrChange>
                </w:rPr>
                <w:t>BROADCASTING</w:t>
              </w:r>
            </w:ins>
          </w:p>
          <w:p w14:paraId="15CBA972" w14:textId="77777777" w:rsidR="006451AA" w:rsidRPr="008031E8" w:rsidRDefault="006451AA" w:rsidP="00125746">
            <w:pPr>
              <w:pStyle w:val="TableTextS5"/>
              <w:spacing w:before="30" w:after="30"/>
              <w:rPr>
                <w:ins w:id="196" w:author="mostafa mousa ahmed" w:date="2021-10-11T23:50:00Z"/>
                <w:highlight w:val="green"/>
                <w:rPrChange w:id="197" w:author="mostafa mousa ahmed" w:date="2021-10-12T00:57:00Z">
                  <w:rPr>
                    <w:ins w:id="198" w:author="mostafa mousa ahmed" w:date="2021-10-11T23:50:00Z"/>
                  </w:rPr>
                </w:rPrChange>
              </w:rPr>
            </w:pPr>
            <w:ins w:id="199" w:author="mostafa mousa ahmed" w:date="2021-10-11T23:50:00Z">
              <w:r w:rsidRPr="008031E8">
                <w:rPr>
                  <w:color w:val="000000"/>
                  <w:highlight w:val="green"/>
                  <w:rPrChange w:id="200" w:author="mostafa mousa ahmed" w:date="2021-10-12T00:57:00Z">
                    <w:rPr>
                      <w:color w:val="000000"/>
                    </w:rPr>
                  </w:rPrChange>
                </w:rPr>
                <w:t>BROADCASTING-SATELLITE</w:t>
              </w:r>
              <w:r w:rsidRPr="008031E8">
                <w:rPr>
                  <w:color w:val="000000"/>
                  <w:highlight w:val="green"/>
                  <w:rPrChange w:id="201" w:author="mostafa mousa ahmed" w:date="2021-10-12T00:57:00Z">
                    <w:rPr>
                      <w:color w:val="000000"/>
                    </w:rPr>
                  </w:rPrChange>
                </w:rPr>
                <w:br/>
              </w:r>
              <w:r w:rsidRPr="008031E8">
                <w:rPr>
                  <w:rStyle w:val="Artref"/>
                  <w:color w:val="000000"/>
                  <w:highlight w:val="green"/>
                  <w:rPrChange w:id="202" w:author="mostafa mousa ahmed" w:date="2021-10-12T00:57:00Z">
                    <w:rPr>
                      <w:rStyle w:val="Artref"/>
                      <w:color w:val="000000"/>
                    </w:rPr>
                  </w:rPrChange>
                </w:rPr>
                <w:t>5.492</w:t>
              </w:r>
            </w:ins>
          </w:p>
        </w:tc>
      </w:tr>
      <w:tr w:rsidR="006451AA" w:rsidRPr="008031E8" w14:paraId="19D4D760" w14:textId="77777777" w:rsidTr="00125746">
        <w:trPr>
          <w:cantSplit/>
          <w:jc w:val="center"/>
          <w:ins w:id="203" w:author="mostafa mousa ahmed" w:date="2021-10-11T23:50:00Z"/>
        </w:trPr>
        <w:tc>
          <w:tcPr>
            <w:tcW w:w="3084" w:type="dxa"/>
            <w:vMerge/>
            <w:tcBorders>
              <w:left w:val="single" w:sz="6" w:space="0" w:color="auto"/>
              <w:right w:val="single" w:sz="6" w:space="0" w:color="auto"/>
            </w:tcBorders>
          </w:tcPr>
          <w:p w14:paraId="7487C584" w14:textId="77777777" w:rsidR="006451AA" w:rsidRPr="008031E8" w:rsidRDefault="006451AA" w:rsidP="00125746">
            <w:pPr>
              <w:pStyle w:val="TableTextS5"/>
              <w:spacing w:before="30" w:after="30"/>
              <w:rPr>
                <w:ins w:id="204" w:author="mostafa mousa ahmed" w:date="2021-10-11T23:50:00Z"/>
                <w:highlight w:val="green"/>
                <w:rPrChange w:id="205" w:author="mostafa mousa ahmed" w:date="2021-10-12T00:57:00Z">
                  <w:rPr>
                    <w:ins w:id="206" w:author="mostafa mousa ahmed" w:date="2021-10-11T23:50:00Z"/>
                  </w:rPr>
                </w:rPrChange>
              </w:rPr>
            </w:pPr>
          </w:p>
        </w:tc>
        <w:tc>
          <w:tcPr>
            <w:tcW w:w="3106" w:type="dxa"/>
            <w:tcBorders>
              <w:top w:val="single" w:sz="4" w:space="0" w:color="auto"/>
              <w:left w:val="single" w:sz="6" w:space="0" w:color="auto"/>
              <w:right w:val="single" w:sz="6" w:space="0" w:color="auto"/>
            </w:tcBorders>
          </w:tcPr>
          <w:p w14:paraId="17B15E54" w14:textId="77777777" w:rsidR="006451AA" w:rsidRPr="008031E8" w:rsidRDefault="006451AA" w:rsidP="00125746">
            <w:pPr>
              <w:pStyle w:val="TableTextS5"/>
              <w:spacing w:before="30" w:after="30"/>
              <w:rPr>
                <w:ins w:id="207" w:author="mostafa mousa ahmed" w:date="2021-10-11T23:50:00Z"/>
                <w:rStyle w:val="Tablefreq"/>
                <w:highlight w:val="green"/>
                <w:rPrChange w:id="208" w:author="mostafa mousa ahmed" w:date="2021-10-12T00:57:00Z">
                  <w:rPr>
                    <w:ins w:id="209" w:author="mostafa mousa ahmed" w:date="2021-10-11T23:50:00Z"/>
                    <w:rStyle w:val="Tablefreq"/>
                  </w:rPr>
                </w:rPrChange>
              </w:rPr>
            </w:pPr>
            <w:ins w:id="210" w:author="mostafa mousa ahmed" w:date="2021-10-11T23:50:00Z">
              <w:r w:rsidRPr="008031E8">
                <w:rPr>
                  <w:rStyle w:val="Tablefreq"/>
                  <w:highlight w:val="green"/>
                  <w:rPrChange w:id="211" w:author="mostafa mousa ahmed" w:date="2021-10-12T00:57:00Z">
                    <w:rPr>
                      <w:rStyle w:val="Tablefreq"/>
                    </w:rPr>
                  </w:rPrChange>
                </w:rPr>
                <w:t>12.1-12.2</w:t>
              </w:r>
            </w:ins>
          </w:p>
          <w:p w14:paraId="0A7C7C48" w14:textId="77777777" w:rsidR="006451AA" w:rsidRPr="008031E8" w:rsidRDefault="006451AA" w:rsidP="00125746">
            <w:pPr>
              <w:pStyle w:val="TableTextS5"/>
              <w:spacing w:before="30" w:after="30"/>
              <w:rPr>
                <w:ins w:id="212" w:author="mostafa mousa ahmed" w:date="2021-10-11T23:50:00Z"/>
                <w:highlight w:val="green"/>
                <w:rPrChange w:id="213" w:author="mostafa mousa ahmed" w:date="2021-10-12T00:57:00Z">
                  <w:rPr>
                    <w:ins w:id="214" w:author="mostafa mousa ahmed" w:date="2021-10-11T23:50:00Z"/>
                  </w:rPr>
                </w:rPrChange>
              </w:rPr>
            </w:pPr>
            <w:ins w:id="215" w:author="mostafa mousa ahmed" w:date="2021-10-11T23:50:00Z">
              <w:r w:rsidRPr="008031E8">
                <w:rPr>
                  <w:color w:val="000000"/>
                  <w:highlight w:val="green"/>
                  <w:rPrChange w:id="216" w:author="mostafa mousa ahmed" w:date="2021-10-12T00:57:00Z">
                    <w:rPr>
                      <w:color w:val="000000"/>
                    </w:rPr>
                  </w:rPrChange>
                </w:rPr>
                <w:t xml:space="preserve">FIXED-SATELLITE </w:t>
              </w:r>
              <w:r w:rsidRPr="008031E8">
                <w:rPr>
                  <w:color w:val="000000"/>
                  <w:highlight w:val="green"/>
                  <w:rPrChange w:id="217" w:author="mostafa mousa ahmed" w:date="2021-10-12T00:57:00Z">
                    <w:rPr>
                      <w:color w:val="000000"/>
                    </w:rPr>
                  </w:rPrChange>
                </w:rPr>
                <w:br/>
                <w:t>(space-to-</w:t>
              </w:r>
              <w:proofErr w:type="gramStart"/>
              <w:r w:rsidRPr="008031E8">
                <w:rPr>
                  <w:color w:val="000000"/>
                  <w:highlight w:val="green"/>
                  <w:rPrChange w:id="218" w:author="mostafa mousa ahmed" w:date="2021-10-12T00:57:00Z">
                    <w:rPr>
                      <w:color w:val="000000"/>
                    </w:rPr>
                  </w:rPrChange>
                </w:rPr>
                <w:t xml:space="preserve">Earth)  </w:t>
              </w:r>
              <w:r w:rsidRPr="008031E8">
                <w:rPr>
                  <w:rStyle w:val="Artref"/>
                  <w:color w:val="000000"/>
                  <w:highlight w:val="green"/>
                  <w:rPrChange w:id="219" w:author="mostafa mousa ahmed" w:date="2021-10-12T00:57:00Z">
                    <w:rPr>
                      <w:rStyle w:val="Artref"/>
                      <w:color w:val="000000"/>
                    </w:rPr>
                  </w:rPrChange>
                </w:rPr>
                <w:t>5.484A</w:t>
              </w:r>
              <w:proofErr w:type="gramEnd"/>
              <w:r w:rsidRPr="008031E8">
                <w:rPr>
                  <w:rStyle w:val="Artref"/>
                  <w:color w:val="000000"/>
                  <w:highlight w:val="green"/>
                  <w:rPrChange w:id="220" w:author="mostafa mousa ahmed" w:date="2021-10-12T00:57:00Z">
                    <w:rPr>
                      <w:rStyle w:val="Artref"/>
                      <w:color w:val="000000"/>
                    </w:rPr>
                  </w:rPrChange>
                </w:rPr>
                <w:t xml:space="preserve">  5.484B  5.488  </w:t>
              </w:r>
            </w:ins>
          </w:p>
        </w:tc>
        <w:tc>
          <w:tcPr>
            <w:tcW w:w="3109" w:type="dxa"/>
            <w:gridSpan w:val="2"/>
            <w:vMerge/>
            <w:tcBorders>
              <w:left w:val="single" w:sz="6" w:space="0" w:color="auto"/>
              <w:right w:val="single" w:sz="6" w:space="0" w:color="auto"/>
            </w:tcBorders>
          </w:tcPr>
          <w:p w14:paraId="64B89FBC" w14:textId="77777777" w:rsidR="006451AA" w:rsidRPr="008031E8" w:rsidRDefault="006451AA" w:rsidP="00125746">
            <w:pPr>
              <w:pStyle w:val="TableTextS5"/>
              <w:spacing w:before="30" w:after="30"/>
              <w:rPr>
                <w:ins w:id="221" w:author="mostafa mousa ahmed" w:date="2021-10-11T23:50:00Z"/>
                <w:highlight w:val="green"/>
                <w:rPrChange w:id="222" w:author="mostafa mousa ahmed" w:date="2021-10-12T00:57:00Z">
                  <w:rPr>
                    <w:ins w:id="223" w:author="mostafa mousa ahmed" w:date="2021-10-11T23:50:00Z"/>
                  </w:rPr>
                </w:rPrChange>
              </w:rPr>
            </w:pPr>
          </w:p>
        </w:tc>
      </w:tr>
      <w:tr w:rsidR="006451AA" w:rsidRPr="008031E8" w14:paraId="3D397162" w14:textId="77777777" w:rsidTr="00125746">
        <w:tblPrEx>
          <w:tblLook w:val="04A0" w:firstRow="1" w:lastRow="0" w:firstColumn="1" w:lastColumn="0" w:noHBand="0" w:noVBand="1"/>
        </w:tblPrEx>
        <w:trPr>
          <w:cantSplit/>
          <w:jc w:val="center"/>
          <w:ins w:id="224" w:author="mostafa mousa ahmed" w:date="2021-10-11T23:50:00Z"/>
        </w:trPr>
        <w:tc>
          <w:tcPr>
            <w:tcW w:w="3084" w:type="dxa"/>
            <w:vMerge/>
            <w:tcBorders>
              <w:left w:val="single" w:sz="6" w:space="0" w:color="auto"/>
              <w:right w:val="single" w:sz="6" w:space="0" w:color="auto"/>
            </w:tcBorders>
          </w:tcPr>
          <w:p w14:paraId="15573CD1" w14:textId="77777777" w:rsidR="006451AA" w:rsidRPr="008031E8" w:rsidRDefault="006451AA" w:rsidP="00125746">
            <w:pPr>
              <w:pStyle w:val="TableTextS5"/>
              <w:spacing w:before="30" w:after="30"/>
              <w:rPr>
                <w:ins w:id="225" w:author="mostafa mousa ahmed" w:date="2021-10-11T23:50:00Z"/>
                <w:color w:val="000000"/>
                <w:highlight w:val="green"/>
                <w:rPrChange w:id="226" w:author="mostafa mousa ahmed" w:date="2021-10-12T00:57:00Z">
                  <w:rPr>
                    <w:ins w:id="227" w:author="mostafa mousa ahmed" w:date="2021-10-11T23:50:00Z"/>
                    <w:color w:val="000000"/>
                  </w:rPr>
                </w:rPrChange>
              </w:rPr>
            </w:pPr>
          </w:p>
        </w:tc>
        <w:tc>
          <w:tcPr>
            <w:tcW w:w="3106" w:type="dxa"/>
            <w:tcBorders>
              <w:top w:val="nil"/>
              <w:left w:val="nil"/>
              <w:bottom w:val="single" w:sz="4" w:space="0" w:color="auto"/>
              <w:right w:val="single" w:sz="6" w:space="0" w:color="auto"/>
            </w:tcBorders>
            <w:hideMark/>
          </w:tcPr>
          <w:p w14:paraId="4EC4E794" w14:textId="77777777" w:rsidR="006451AA" w:rsidRPr="008031E8" w:rsidRDefault="006451AA" w:rsidP="00125746">
            <w:pPr>
              <w:pStyle w:val="TableTextS5"/>
              <w:spacing w:before="30" w:after="30"/>
              <w:rPr>
                <w:ins w:id="228" w:author="mostafa mousa ahmed" w:date="2021-10-11T23:50:00Z"/>
                <w:color w:val="000000"/>
                <w:highlight w:val="green"/>
                <w:rPrChange w:id="229" w:author="mostafa mousa ahmed" w:date="2021-10-12T00:57:00Z">
                  <w:rPr>
                    <w:ins w:id="230" w:author="mostafa mousa ahmed" w:date="2021-10-11T23:50:00Z"/>
                    <w:color w:val="000000"/>
                  </w:rPr>
                </w:rPrChange>
              </w:rPr>
            </w:pPr>
            <w:proofErr w:type="gramStart"/>
            <w:ins w:id="231" w:author="mostafa mousa ahmed" w:date="2021-10-11T23:50:00Z">
              <w:r w:rsidRPr="008031E8">
                <w:rPr>
                  <w:rStyle w:val="Artref"/>
                  <w:color w:val="000000"/>
                  <w:highlight w:val="green"/>
                  <w:rPrChange w:id="232" w:author="mostafa mousa ahmed" w:date="2021-10-12T00:57:00Z">
                    <w:rPr>
                      <w:rStyle w:val="Artref"/>
                      <w:color w:val="000000"/>
                    </w:rPr>
                  </w:rPrChange>
                </w:rPr>
                <w:t>5.485</w:t>
              </w:r>
              <w:r w:rsidRPr="008031E8">
                <w:rPr>
                  <w:color w:val="000000"/>
                  <w:highlight w:val="green"/>
                  <w:rPrChange w:id="233" w:author="mostafa mousa ahmed" w:date="2021-10-12T00:57:00Z">
                    <w:rPr>
                      <w:color w:val="000000"/>
                    </w:rPr>
                  </w:rPrChange>
                </w:rPr>
                <w:t xml:space="preserve">  </w:t>
              </w:r>
              <w:r w:rsidRPr="008031E8">
                <w:rPr>
                  <w:rStyle w:val="Artref"/>
                  <w:color w:val="000000"/>
                  <w:highlight w:val="green"/>
                  <w:rPrChange w:id="234" w:author="mostafa mousa ahmed" w:date="2021-10-12T00:57:00Z">
                    <w:rPr>
                      <w:rStyle w:val="Artref"/>
                      <w:color w:val="000000"/>
                    </w:rPr>
                  </w:rPrChange>
                </w:rPr>
                <w:t>5</w:t>
              </w:r>
              <w:proofErr w:type="gramEnd"/>
              <w:r w:rsidRPr="008031E8">
                <w:rPr>
                  <w:rStyle w:val="Artref"/>
                  <w:color w:val="000000"/>
                  <w:highlight w:val="green"/>
                  <w:rPrChange w:id="235" w:author="mostafa mousa ahmed" w:date="2021-10-12T00:57:00Z">
                    <w:rPr>
                      <w:rStyle w:val="Artref"/>
                      <w:color w:val="000000"/>
                    </w:rPr>
                  </w:rPrChange>
                </w:rPr>
                <w:t>.489</w:t>
              </w:r>
            </w:ins>
          </w:p>
        </w:tc>
        <w:tc>
          <w:tcPr>
            <w:tcW w:w="3109" w:type="dxa"/>
            <w:gridSpan w:val="2"/>
            <w:tcBorders>
              <w:top w:val="nil"/>
              <w:left w:val="nil"/>
              <w:bottom w:val="single" w:sz="4" w:space="0" w:color="auto"/>
              <w:right w:val="single" w:sz="4" w:space="0" w:color="auto"/>
            </w:tcBorders>
            <w:hideMark/>
          </w:tcPr>
          <w:p w14:paraId="72F507CE" w14:textId="77777777" w:rsidR="006451AA" w:rsidRPr="008031E8" w:rsidRDefault="006451AA" w:rsidP="00125746">
            <w:pPr>
              <w:pStyle w:val="TableTextS5"/>
              <w:spacing w:before="30" w:after="30"/>
              <w:rPr>
                <w:ins w:id="236" w:author="mostafa mousa ahmed" w:date="2021-10-11T23:50:00Z"/>
                <w:color w:val="000000"/>
                <w:highlight w:val="green"/>
                <w:rPrChange w:id="237" w:author="mostafa mousa ahmed" w:date="2021-10-12T00:57:00Z">
                  <w:rPr>
                    <w:ins w:id="238" w:author="mostafa mousa ahmed" w:date="2021-10-11T23:50:00Z"/>
                    <w:color w:val="000000"/>
                  </w:rPr>
                </w:rPrChange>
              </w:rPr>
            </w:pPr>
            <w:proofErr w:type="gramStart"/>
            <w:ins w:id="239" w:author="mostafa mousa ahmed" w:date="2021-10-11T23:50:00Z">
              <w:r w:rsidRPr="008031E8">
                <w:rPr>
                  <w:rStyle w:val="Artref"/>
                  <w:color w:val="000000"/>
                  <w:highlight w:val="green"/>
                  <w:rPrChange w:id="240" w:author="mostafa mousa ahmed" w:date="2021-10-12T00:57:00Z">
                    <w:rPr>
                      <w:rStyle w:val="Artref"/>
                      <w:color w:val="000000"/>
                    </w:rPr>
                  </w:rPrChange>
                </w:rPr>
                <w:t>5.487</w:t>
              </w:r>
              <w:r w:rsidRPr="008031E8">
                <w:rPr>
                  <w:color w:val="000000"/>
                  <w:highlight w:val="green"/>
                  <w:rPrChange w:id="241" w:author="mostafa mousa ahmed" w:date="2021-10-12T00:57:00Z">
                    <w:rPr>
                      <w:color w:val="000000"/>
                    </w:rPr>
                  </w:rPrChange>
                </w:rPr>
                <w:t xml:space="preserve">  </w:t>
              </w:r>
              <w:r w:rsidRPr="008031E8">
                <w:rPr>
                  <w:rStyle w:val="Artref"/>
                  <w:color w:val="000000"/>
                  <w:highlight w:val="green"/>
                  <w:rPrChange w:id="242" w:author="mostafa mousa ahmed" w:date="2021-10-12T00:57:00Z">
                    <w:rPr>
                      <w:rStyle w:val="Artref"/>
                      <w:color w:val="000000"/>
                    </w:rPr>
                  </w:rPrChange>
                </w:rPr>
                <w:t>5</w:t>
              </w:r>
              <w:proofErr w:type="gramEnd"/>
              <w:r w:rsidRPr="008031E8">
                <w:rPr>
                  <w:rStyle w:val="Artref"/>
                  <w:color w:val="000000"/>
                  <w:highlight w:val="green"/>
                  <w:rPrChange w:id="243" w:author="mostafa mousa ahmed" w:date="2021-10-12T00:57:00Z">
                    <w:rPr>
                      <w:rStyle w:val="Artref"/>
                      <w:color w:val="000000"/>
                    </w:rPr>
                  </w:rPrChange>
                </w:rPr>
                <w:t>.487A</w:t>
              </w:r>
            </w:ins>
          </w:p>
        </w:tc>
      </w:tr>
      <w:tr w:rsidR="006451AA" w:rsidRPr="008031E8" w14:paraId="18F3CA0F" w14:textId="77777777" w:rsidTr="00125746">
        <w:tblPrEx>
          <w:tblLook w:val="04A0" w:firstRow="1" w:lastRow="0" w:firstColumn="1" w:lastColumn="0" w:noHBand="0" w:noVBand="1"/>
        </w:tblPrEx>
        <w:trPr>
          <w:cantSplit/>
          <w:jc w:val="center"/>
          <w:ins w:id="244" w:author="mostafa mousa ahmed" w:date="2021-10-11T23:50:00Z"/>
        </w:trPr>
        <w:tc>
          <w:tcPr>
            <w:tcW w:w="3084" w:type="dxa"/>
            <w:vMerge/>
            <w:tcBorders>
              <w:left w:val="single" w:sz="6" w:space="0" w:color="auto"/>
              <w:bottom w:val="nil"/>
              <w:right w:val="single" w:sz="6" w:space="0" w:color="auto"/>
            </w:tcBorders>
          </w:tcPr>
          <w:p w14:paraId="5FBF86B4" w14:textId="77777777" w:rsidR="006451AA" w:rsidRPr="008031E8" w:rsidRDefault="006451AA" w:rsidP="00125746">
            <w:pPr>
              <w:pStyle w:val="TableTextS5"/>
              <w:spacing w:before="30" w:after="30"/>
              <w:rPr>
                <w:ins w:id="245" w:author="mostafa mousa ahmed" w:date="2021-10-11T23:50:00Z"/>
                <w:color w:val="000000"/>
                <w:highlight w:val="green"/>
                <w:rPrChange w:id="246" w:author="mostafa mousa ahmed" w:date="2021-10-12T00:57:00Z">
                  <w:rPr>
                    <w:ins w:id="247" w:author="mostafa mousa ahmed" w:date="2021-10-11T23:50:00Z"/>
                    <w:color w:val="000000"/>
                  </w:rPr>
                </w:rPrChange>
              </w:rPr>
            </w:pPr>
          </w:p>
        </w:tc>
        <w:tc>
          <w:tcPr>
            <w:tcW w:w="3106" w:type="dxa"/>
            <w:vMerge w:val="restart"/>
            <w:tcBorders>
              <w:top w:val="single" w:sz="4" w:space="0" w:color="auto"/>
              <w:left w:val="nil"/>
              <w:right w:val="single" w:sz="6" w:space="0" w:color="auto"/>
            </w:tcBorders>
            <w:hideMark/>
          </w:tcPr>
          <w:p w14:paraId="519F99E1" w14:textId="77777777" w:rsidR="006451AA" w:rsidRPr="008031E8" w:rsidRDefault="006451AA" w:rsidP="00125746">
            <w:pPr>
              <w:pStyle w:val="TableTextS5"/>
              <w:spacing w:before="30" w:after="30"/>
              <w:rPr>
                <w:ins w:id="248" w:author="mostafa mousa ahmed" w:date="2021-10-11T23:50:00Z"/>
                <w:rStyle w:val="Tablefreq"/>
                <w:highlight w:val="green"/>
                <w:rPrChange w:id="249" w:author="mostafa mousa ahmed" w:date="2021-10-12T00:57:00Z">
                  <w:rPr>
                    <w:ins w:id="250" w:author="mostafa mousa ahmed" w:date="2021-10-11T23:50:00Z"/>
                    <w:rStyle w:val="Tablefreq"/>
                  </w:rPr>
                </w:rPrChange>
              </w:rPr>
            </w:pPr>
            <w:ins w:id="251" w:author="mostafa mousa ahmed" w:date="2021-10-11T23:50:00Z">
              <w:r w:rsidRPr="008031E8">
                <w:rPr>
                  <w:rStyle w:val="Tablefreq"/>
                  <w:highlight w:val="green"/>
                  <w:rPrChange w:id="252" w:author="mostafa mousa ahmed" w:date="2021-10-12T00:57:00Z">
                    <w:rPr>
                      <w:rStyle w:val="Tablefreq"/>
                    </w:rPr>
                  </w:rPrChange>
                </w:rPr>
                <w:t>12.2-12.7</w:t>
              </w:r>
            </w:ins>
          </w:p>
          <w:p w14:paraId="72DF3B8E" w14:textId="77777777" w:rsidR="006451AA" w:rsidRPr="008031E8" w:rsidRDefault="006451AA" w:rsidP="00125746">
            <w:pPr>
              <w:pStyle w:val="TableTextS5"/>
              <w:spacing w:before="30" w:after="30"/>
              <w:rPr>
                <w:ins w:id="253" w:author="mostafa mousa ahmed" w:date="2021-10-11T23:50:00Z"/>
                <w:color w:val="000000"/>
                <w:highlight w:val="green"/>
                <w:rPrChange w:id="254" w:author="mostafa mousa ahmed" w:date="2021-10-12T00:57:00Z">
                  <w:rPr>
                    <w:ins w:id="255" w:author="mostafa mousa ahmed" w:date="2021-10-11T23:50:00Z"/>
                    <w:color w:val="000000"/>
                  </w:rPr>
                </w:rPrChange>
              </w:rPr>
            </w:pPr>
            <w:ins w:id="256" w:author="mostafa mousa ahmed" w:date="2021-10-11T23:50:00Z">
              <w:r w:rsidRPr="008031E8">
                <w:rPr>
                  <w:color w:val="000000"/>
                  <w:highlight w:val="green"/>
                  <w:rPrChange w:id="257" w:author="mostafa mousa ahmed" w:date="2021-10-12T00:57:00Z">
                    <w:rPr>
                      <w:color w:val="000000"/>
                    </w:rPr>
                  </w:rPrChange>
                </w:rPr>
                <w:t>FIXED</w:t>
              </w:r>
            </w:ins>
          </w:p>
          <w:p w14:paraId="78FCA939" w14:textId="77777777" w:rsidR="006451AA" w:rsidRPr="008031E8" w:rsidRDefault="006451AA" w:rsidP="00125746">
            <w:pPr>
              <w:pStyle w:val="TableTextS5"/>
              <w:spacing w:before="30" w:after="30"/>
              <w:rPr>
                <w:ins w:id="258" w:author="mostafa mousa ahmed" w:date="2021-10-11T23:50:00Z"/>
                <w:color w:val="000000"/>
                <w:highlight w:val="green"/>
                <w:rPrChange w:id="259" w:author="mostafa mousa ahmed" w:date="2021-10-12T00:57:00Z">
                  <w:rPr>
                    <w:ins w:id="260" w:author="mostafa mousa ahmed" w:date="2021-10-11T23:50:00Z"/>
                    <w:color w:val="000000"/>
                  </w:rPr>
                </w:rPrChange>
              </w:rPr>
            </w:pPr>
            <w:ins w:id="261" w:author="mostafa mousa ahmed" w:date="2021-10-11T23:50:00Z">
              <w:r w:rsidRPr="008031E8">
                <w:rPr>
                  <w:color w:val="000000"/>
                  <w:highlight w:val="green"/>
                  <w:rPrChange w:id="262" w:author="mostafa mousa ahmed" w:date="2021-10-12T00:57:00Z">
                    <w:rPr>
                      <w:color w:val="000000"/>
                    </w:rPr>
                  </w:rPrChange>
                </w:rPr>
                <w:t>MOBILE except aeronautical</w:t>
              </w:r>
              <w:r w:rsidRPr="008031E8">
                <w:rPr>
                  <w:color w:val="000000"/>
                  <w:highlight w:val="green"/>
                  <w:rPrChange w:id="263" w:author="mostafa mousa ahmed" w:date="2021-10-12T00:57:00Z">
                    <w:rPr>
                      <w:color w:val="000000"/>
                    </w:rPr>
                  </w:rPrChange>
                </w:rPr>
                <w:br/>
                <w:t>mobile</w:t>
              </w:r>
            </w:ins>
          </w:p>
          <w:p w14:paraId="0FF4EC9E" w14:textId="77777777" w:rsidR="006451AA" w:rsidRPr="008031E8" w:rsidRDefault="006451AA" w:rsidP="00125746">
            <w:pPr>
              <w:pStyle w:val="TableTextS5"/>
              <w:spacing w:before="30" w:after="30"/>
              <w:rPr>
                <w:ins w:id="264" w:author="mostafa mousa ahmed" w:date="2021-10-11T23:50:00Z"/>
                <w:color w:val="000000"/>
                <w:highlight w:val="green"/>
                <w:rPrChange w:id="265" w:author="mostafa mousa ahmed" w:date="2021-10-12T00:57:00Z">
                  <w:rPr>
                    <w:ins w:id="266" w:author="mostafa mousa ahmed" w:date="2021-10-11T23:50:00Z"/>
                    <w:color w:val="000000"/>
                  </w:rPr>
                </w:rPrChange>
              </w:rPr>
            </w:pPr>
            <w:ins w:id="267" w:author="mostafa mousa ahmed" w:date="2021-10-11T23:50:00Z">
              <w:r w:rsidRPr="008031E8">
                <w:rPr>
                  <w:color w:val="000000"/>
                  <w:highlight w:val="green"/>
                  <w:rPrChange w:id="268" w:author="mostafa mousa ahmed" w:date="2021-10-12T00:57:00Z">
                    <w:rPr>
                      <w:color w:val="000000"/>
                    </w:rPr>
                  </w:rPrChange>
                </w:rPr>
                <w:t>BROADCASTING</w:t>
              </w:r>
            </w:ins>
          </w:p>
          <w:p w14:paraId="42261515" w14:textId="77777777" w:rsidR="006451AA" w:rsidRPr="008031E8" w:rsidRDefault="006451AA" w:rsidP="00125746">
            <w:pPr>
              <w:pStyle w:val="TableTextS5"/>
              <w:spacing w:before="30" w:after="30"/>
              <w:ind w:left="160" w:hanging="160"/>
              <w:rPr>
                <w:ins w:id="269" w:author="mostafa mousa ahmed" w:date="2021-10-11T23:50:00Z"/>
                <w:color w:val="000000"/>
                <w:highlight w:val="green"/>
                <w:rPrChange w:id="270" w:author="mostafa mousa ahmed" w:date="2021-10-12T00:57:00Z">
                  <w:rPr>
                    <w:ins w:id="271" w:author="mostafa mousa ahmed" w:date="2021-10-11T23:50:00Z"/>
                    <w:color w:val="000000"/>
                  </w:rPr>
                </w:rPrChange>
              </w:rPr>
            </w:pPr>
            <w:ins w:id="272" w:author="mostafa mousa ahmed" w:date="2021-10-11T23:50:00Z">
              <w:r w:rsidRPr="008031E8">
                <w:rPr>
                  <w:color w:val="000000"/>
                  <w:highlight w:val="green"/>
                  <w:rPrChange w:id="273" w:author="mostafa mousa ahmed" w:date="2021-10-12T00:57:00Z">
                    <w:rPr>
                      <w:color w:val="000000"/>
                    </w:rPr>
                  </w:rPrChange>
                </w:rPr>
                <w:t>BROADCASTING-SATELLITE</w:t>
              </w:r>
              <w:r w:rsidRPr="008031E8">
                <w:rPr>
                  <w:color w:val="000000"/>
                  <w:highlight w:val="green"/>
                  <w:rPrChange w:id="274" w:author="mostafa mousa ahmed" w:date="2021-10-12T00:57:00Z">
                    <w:rPr>
                      <w:color w:val="000000"/>
                    </w:rPr>
                  </w:rPrChange>
                </w:rPr>
                <w:br/>
              </w:r>
              <w:r w:rsidRPr="008031E8">
                <w:rPr>
                  <w:rStyle w:val="Artref"/>
                  <w:highlight w:val="green"/>
                  <w:rPrChange w:id="275" w:author="mostafa mousa ahmed" w:date="2021-10-12T00:57:00Z">
                    <w:rPr>
                      <w:rStyle w:val="Artref"/>
                    </w:rPr>
                  </w:rPrChange>
                </w:rPr>
                <w:t>5.492</w:t>
              </w:r>
            </w:ins>
          </w:p>
        </w:tc>
        <w:tc>
          <w:tcPr>
            <w:tcW w:w="3109" w:type="dxa"/>
            <w:gridSpan w:val="2"/>
            <w:tcBorders>
              <w:top w:val="single" w:sz="4" w:space="0" w:color="auto"/>
              <w:left w:val="nil"/>
              <w:bottom w:val="nil"/>
              <w:right w:val="single" w:sz="4" w:space="0" w:color="auto"/>
            </w:tcBorders>
            <w:hideMark/>
          </w:tcPr>
          <w:p w14:paraId="4A039C7F" w14:textId="77777777" w:rsidR="006451AA" w:rsidRPr="008031E8" w:rsidRDefault="006451AA" w:rsidP="00125746">
            <w:pPr>
              <w:pStyle w:val="TableTextS5"/>
              <w:spacing w:before="30" w:after="30"/>
              <w:rPr>
                <w:ins w:id="276" w:author="mostafa mousa ahmed" w:date="2021-10-11T23:50:00Z"/>
                <w:rStyle w:val="Tablefreq"/>
                <w:highlight w:val="green"/>
                <w:rPrChange w:id="277" w:author="mostafa mousa ahmed" w:date="2021-10-12T00:57:00Z">
                  <w:rPr>
                    <w:ins w:id="278" w:author="mostafa mousa ahmed" w:date="2021-10-11T23:50:00Z"/>
                    <w:rStyle w:val="Tablefreq"/>
                  </w:rPr>
                </w:rPrChange>
              </w:rPr>
            </w:pPr>
            <w:ins w:id="279" w:author="mostafa mousa ahmed" w:date="2021-10-11T23:50:00Z">
              <w:r w:rsidRPr="008031E8">
                <w:rPr>
                  <w:rStyle w:val="Tablefreq"/>
                  <w:highlight w:val="green"/>
                  <w:rPrChange w:id="280" w:author="mostafa mousa ahmed" w:date="2021-10-12T00:57:00Z">
                    <w:rPr>
                      <w:rStyle w:val="Tablefreq"/>
                    </w:rPr>
                  </w:rPrChange>
                </w:rPr>
                <w:t>12.2-12.5</w:t>
              </w:r>
            </w:ins>
          </w:p>
          <w:p w14:paraId="07979420" w14:textId="77777777" w:rsidR="006451AA" w:rsidRPr="008031E8" w:rsidRDefault="006451AA" w:rsidP="00125746">
            <w:pPr>
              <w:pStyle w:val="TableTextS5"/>
              <w:spacing w:before="30" w:after="30"/>
              <w:rPr>
                <w:ins w:id="281" w:author="mostafa mousa ahmed" w:date="2021-10-11T23:50:00Z"/>
                <w:color w:val="000000"/>
                <w:highlight w:val="green"/>
                <w:rPrChange w:id="282" w:author="mostafa mousa ahmed" w:date="2021-10-12T00:57:00Z">
                  <w:rPr>
                    <w:ins w:id="283" w:author="mostafa mousa ahmed" w:date="2021-10-11T23:50:00Z"/>
                    <w:color w:val="000000"/>
                  </w:rPr>
                </w:rPrChange>
              </w:rPr>
            </w:pPr>
            <w:ins w:id="284" w:author="mostafa mousa ahmed" w:date="2021-10-11T23:50:00Z">
              <w:r w:rsidRPr="008031E8">
                <w:rPr>
                  <w:color w:val="000000"/>
                  <w:highlight w:val="green"/>
                  <w:rPrChange w:id="285" w:author="mostafa mousa ahmed" w:date="2021-10-12T00:57:00Z">
                    <w:rPr>
                      <w:color w:val="000000"/>
                    </w:rPr>
                  </w:rPrChange>
                </w:rPr>
                <w:t>FIXED</w:t>
              </w:r>
            </w:ins>
          </w:p>
          <w:p w14:paraId="5D1A36E3" w14:textId="77777777" w:rsidR="006451AA" w:rsidRPr="008031E8" w:rsidRDefault="006451AA" w:rsidP="00125746">
            <w:pPr>
              <w:pStyle w:val="TableTextS5"/>
              <w:spacing w:before="30" w:after="30"/>
              <w:rPr>
                <w:ins w:id="286" w:author="mostafa mousa ahmed" w:date="2021-10-11T23:50:00Z"/>
                <w:color w:val="000000"/>
                <w:highlight w:val="green"/>
                <w:rPrChange w:id="287" w:author="mostafa mousa ahmed" w:date="2021-10-12T00:57:00Z">
                  <w:rPr>
                    <w:ins w:id="288" w:author="mostafa mousa ahmed" w:date="2021-10-11T23:50:00Z"/>
                    <w:color w:val="000000"/>
                  </w:rPr>
                </w:rPrChange>
              </w:rPr>
            </w:pPr>
            <w:ins w:id="289" w:author="mostafa mousa ahmed" w:date="2021-10-11T23:50:00Z">
              <w:r w:rsidRPr="008031E8">
                <w:rPr>
                  <w:color w:val="000000"/>
                  <w:highlight w:val="green"/>
                  <w:rPrChange w:id="290" w:author="mostafa mousa ahmed" w:date="2021-10-12T00:57:00Z">
                    <w:rPr>
                      <w:color w:val="000000"/>
                    </w:rPr>
                  </w:rPrChange>
                </w:rPr>
                <w:t>FIXED-SATELLITE</w:t>
              </w:r>
              <w:r w:rsidRPr="008031E8">
                <w:rPr>
                  <w:color w:val="000000"/>
                  <w:highlight w:val="green"/>
                  <w:rPrChange w:id="291" w:author="mostafa mousa ahmed" w:date="2021-10-12T00:57:00Z">
                    <w:rPr>
                      <w:color w:val="000000"/>
                    </w:rPr>
                  </w:rPrChange>
                </w:rPr>
                <w:br/>
                <w:t>(space-to-Earth</w:t>
              </w:r>
              <w:proofErr w:type="gramStart"/>
              <w:r w:rsidRPr="008031E8">
                <w:rPr>
                  <w:color w:val="000000"/>
                  <w:highlight w:val="green"/>
                  <w:rPrChange w:id="292" w:author="mostafa mousa ahmed" w:date="2021-10-12T00:57:00Z">
                    <w:rPr>
                      <w:color w:val="000000"/>
                    </w:rPr>
                  </w:rPrChange>
                </w:rPr>
                <w:t xml:space="preserve">) </w:t>
              </w:r>
              <w:r w:rsidRPr="008031E8">
                <w:rPr>
                  <w:rStyle w:val="Artref"/>
                  <w:color w:val="000000"/>
                  <w:highlight w:val="green"/>
                  <w:rPrChange w:id="293" w:author="mostafa mousa ahmed" w:date="2021-10-12T00:57:00Z">
                    <w:rPr>
                      <w:rStyle w:val="Artref"/>
                      <w:color w:val="000000"/>
                    </w:rPr>
                  </w:rPrChange>
                </w:rPr>
                <w:t xml:space="preserve"> 5.484B</w:t>
              </w:r>
              <w:proofErr w:type="gramEnd"/>
            </w:ins>
          </w:p>
          <w:p w14:paraId="51B88332" w14:textId="77777777" w:rsidR="006451AA" w:rsidRPr="008031E8" w:rsidRDefault="006451AA" w:rsidP="00125746">
            <w:pPr>
              <w:pStyle w:val="TableTextS5"/>
              <w:spacing w:before="30" w:after="30"/>
              <w:rPr>
                <w:ins w:id="294" w:author="mostafa mousa ahmed" w:date="2021-10-11T23:50:00Z"/>
                <w:color w:val="000000"/>
                <w:highlight w:val="green"/>
                <w:rPrChange w:id="295" w:author="mostafa mousa ahmed" w:date="2021-10-12T00:57:00Z">
                  <w:rPr>
                    <w:ins w:id="296" w:author="mostafa mousa ahmed" w:date="2021-10-11T23:50:00Z"/>
                    <w:color w:val="000000"/>
                  </w:rPr>
                </w:rPrChange>
              </w:rPr>
            </w:pPr>
            <w:ins w:id="297" w:author="mostafa mousa ahmed" w:date="2021-10-11T23:50:00Z">
              <w:r w:rsidRPr="008031E8">
                <w:rPr>
                  <w:color w:val="000000"/>
                  <w:highlight w:val="green"/>
                  <w:rPrChange w:id="298" w:author="mostafa mousa ahmed" w:date="2021-10-12T00:57:00Z">
                    <w:rPr>
                      <w:color w:val="000000"/>
                    </w:rPr>
                  </w:rPrChange>
                </w:rPr>
                <w:t>MOBILE except aeronautical</w:t>
              </w:r>
              <w:r w:rsidRPr="008031E8">
                <w:rPr>
                  <w:color w:val="000000"/>
                  <w:highlight w:val="green"/>
                  <w:rPrChange w:id="299" w:author="mostafa mousa ahmed" w:date="2021-10-12T00:57:00Z">
                    <w:rPr>
                      <w:color w:val="000000"/>
                    </w:rPr>
                  </w:rPrChange>
                </w:rPr>
                <w:br/>
                <w:t>mobile</w:t>
              </w:r>
            </w:ins>
          </w:p>
          <w:p w14:paraId="2E8E021C" w14:textId="77777777" w:rsidR="006451AA" w:rsidRPr="008031E8" w:rsidRDefault="006451AA" w:rsidP="00125746">
            <w:pPr>
              <w:pStyle w:val="TableTextS5"/>
              <w:spacing w:before="30" w:after="30"/>
              <w:rPr>
                <w:ins w:id="300" w:author="mostafa mousa ahmed" w:date="2021-10-11T23:50:00Z"/>
                <w:color w:val="000000"/>
                <w:highlight w:val="green"/>
                <w:rPrChange w:id="301" w:author="mostafa mousa ahmed" w:date="2021-10-12T00:57:00Z">
                  <w:rPr>
                    <w:ins w:id="302" w:author="mostafa mousa ahmed" w:date="2021-10-11T23:50:00Z"/>
                    <w:color w:val="000000"/>
                  </w:rPr>
                </w:rPrChange>
              </w:rPr>
            </w:pPr>
            <w:ins w:id="303" w:author="mostafa mousa ahmed" w:date="2021-10-11T23:50:00Z">
              <w:r w:rsidRPr="008031E8">
                <w:rPr>
                  <w:color w:val="000000"/>
                  <w:highlight w:val="green"/>
                  <w:rPrChange w:id="304" w:author="mostafa mousa ahmed" w:date="2021-10-12T00:57:00Z">
                    <w:rPr>
                      <w:color w:val="000000"/>
                    </w:rPr>
                  </w:rPrChange>
                </w:rPr>
                <w:t>BROADCASTING</w:t>
              </w:r>
            </w:ins>
          </w:p>
        </w:tc>
      </w:tr>
      <w:tr w:rsidR="006451AA" w:rsidRPr="008031E8" w14:paraId="03D19A3A" w14:textId="77777777" w:rsidTr="00125746">
        <w:tblPrEx>
          <w:tblLook w:val="04A0" w:firstRow="1" w:lastRow="0" w:firstColumn="1" w:lastColumn="0" w:noHBand="0" w:noVBand="1"/>
        </w:tblPrEx>
        <w:trPr>
          <w:cantSplit/>
          <w:jc w:val="center"/>
          <w:ins w:id="305" w:author="mostafa mousa ahmed" w:date="2021-10-11T23:50:00Z"/>
        </w:trPr>
        <w:tc>
          <w:tcPr>
            <w:tcW w:w="3084" w:type="dxa"/>
            <w:tcBorders>
              <w:top w:val="nil"/>
              <w:left w:val="single" w:sz="4" w:space="0" w:color="auto"/>
              <w:bottom w:val="single" w:sz="6" w:space="0" w:color="auto"/>
              <w:right w:val="single" w:sz="6" w:space="0" w:color="auto"/>
            </w:tcBorders>
            <w:hideMark/>
          </w:tcPr>
          <w:p w14:paraId="5B9B6BC7" w14:textId="77777777" w:rsidR="006451AA" w:rsidRPr="008031E8" w:rsidRDefault="006451AA" w:rsidP="00125746">
            <w:pPr>
              <w:pStyle w:val="TableTextS5"/>
              <w:spacing w:before="30" w:after="30"/>
              <w:rPr>
                <w:ins w:id="306" w:author="mostafa mousa ahmed" w:date="2021-10-11T23:50:00Z"/>
                <w:color w:val="000000"/>
                <w:highlight w:val="green"/>
                <w:rPrChange w:id="307" w:author="mostafa mousa ahmed" w:date="2021-10-12T00:57:00Z">
                  <w:rPr>
                    <w:ins w:id="308" w:author="mostafa mousa ahmed" w:date="2021-10-11T23:50:00Z"/>
                    <w:color w:val="000000"/>
                  </w:rPr>
                </w:rPrChange>
              </w:rPr>
            </w:pPr>
            <w:proofErr w:type="gramStart"/>
            <w:ins w:id="309" w:author="mostafa mousa ahmed" w:date="2021-10-11T23:50:00Z">
              <w:r w:rsidRPr="008031E8">
                <w:rPr>
                  <w:rStyle w:val="Artref"/>
                  <w:color w:val="000000"/>
                  <w:highlight w:val="green"/>
                  <w:rPrChange w:id="310" w:author="mostafa mousa ahmed" w:date="2021-10-12T00:57:00Z">
                    <w:rPr>
                      <w:rStyle w:val="Artref"/>
                      <w:color w:val="000000"/>
                    </w:rPr>
                  </w:rPrChange>
                </w:rPr>
                <w:t>5.487</w:t>
              </w:r>
              <w:r w:rsidRPr="008031E8">
                <w:rPr>
                  <w:color w:val="000000"/>
                  <w:highlight w:val="green"/>
                  <w:rPrChange w:id="311" w:author="mostafa mousa ahmed" w:date="2021-10-12T00:57:00Z">
                    <w:rPr>
                      <w:color w:val="000000"/>
                    </w:rPr>
                  </w:rPrChange>
                </w:rPr>
                <w:t xml:space="preserve">  </w:t>
              </w:r>
              <w:r w:rsidRPr="008031E8">
                <w:rPr>
                  <w:rStyle w:val="Artref"/>
                  <w:color w:val="000000"/>
                  <w:highlight w:val="green"/>
                  <w:rPrChange w:id="312" w:author="mostafa mousa ahmed" w:date="2021-10-12T00:57:00Z">
                    <w:rPr>
                      <w:rStyle w:val="Artref"/>
                      <w:color w:val="000000"/>
                    </w:rPr>
                  </w:rPrChange>
                </w:rPr>
                <w:t>5</w:t>
              </w:r>
              <w:proofErr w:type="gramEnd"/>
              <w:r w:rsidRPr="008031E8">
                <w:rPr>
                  <w:rStyle w:val="Artref"/>
                  <w:color w:val="000000"/>
                  <w:highlight w:val="green"/>
                  <w:rPrChange w:id="313" w:author="mostafa mousa ahmed" w:date="2021-10-12T00:57:00Z">
                    <w:rPr>
                      <w:rStyle w:val="Artref"/>
                      <w:color w:val="000000"/>
                    </w:rPr>
                  </w:rPrChange>
                </w:rPr>
                <w:t>.487A</w:t>
              </w:r>
            </w:ins>
          </w:p>
        </w:tc>
        <w:tc>
          <w:tcPr>
            <w:tcW w:w="3106" w:type="dxa"/>
            <w:vMerge/>
            <w:tcBorders>
              <w:left w:val="nil"/>
              <w:bottom w:val="nil"/>
              <w:right w:val="single" w:sz="6" w:space="0" w:color="auto"/>
            </w:tcBorders>
          </w:tcPr>
          <w:p w14:paraId="74829252" w14:textId="77777777" w:rsidR="006451AA" w:rsidRPr="008031E8" w:rsidRDefault="006451AA" w:rsidP="00125746">
            <w:pPr>
              <w:pStyle w:val="TableTextS5"/>
              <w:spacing w:before="30" w:after="30"/>
              <w:rPr>
                <w:ins w:id="314" w:author="mostafa mousa ahmed" w:date="2021-10-11T23:50:00Z"/>
                <w:rStyle w:val="Artref"/>
                <w:color w:val="000000"/>
                <w:highlight w:val="green"/>
                <w:rPrChange w:id="315" w:author="mostafa mousa ahmed" w:date="2021-10-12T00:57:00Z">
                  <w:rPr>
                    <w:ins w:id="316" w:author="mostafa mousa ahmed" w:date="2021-10-11T23:50:00Z"/>
                    <w:rStyle w:val="Artref"/>
                    <w:color w:val="000000"/>
                  </w:rPr>
                </w:rPrChange>
              </w:rPr>
            </w:pPr>
          </w:p>
        </w:tc>
        <w:tc>
          <w:tcPr>
            <w:tcW w:w="3109" w:type="dxa"/>
            <w:gridSpan w:val="2"/>
            <w:tcBorders>
              <w:top w:val="nil"/>
              <w:left w:val="nil"/>
              <w:bottom w:val="single" w:sz="4" w:space="0" w:color="auto"/>
              <w:right w:val="single" w:sz="4" w:space="0" w:color="auto"/>
            </w:tcBorders>
            <w:hideMark/>
          </w:tcPr>
          <w:p w14:paraId="50345C9C" w14:textId="77777777" w:rsidR="006451AA" w:rsidRPr="008031E8" w:rsidRDefault="006451AA" w:rsidP="00125746">
            <w:pPr>
              <w:pStyle w:val="TableTextS5"/>
              <w:spacing w:before="30" w:after="30"/>
              <w:rPr>
                <w:ins w:id="317" w:author="mostafa mousa ahmed" w:date="2021-10-11T23:50:00Z"/>
                <w:rStyle w:val="Artref"/>
                <w:color w:val="000000"/>
                <w:highlight w:val="green"/>
                <w:rPrChange w:id="318" w:author="mostafa mousa ahmed" w:date="2021-10-12T00:57:00Z">
                  <w:rPr>
                    <w:ins w:id="319" w:author="mostafa mousa ahmed" w:date="2021-10-11T23:50:00Z"/>
                    <w:rStyle w:val="Artref"/>
                    <w:color w:val="000000"/>
                  </w:rPr>
                </w:rPrChange>
              </w:rPr>
            </w:pPr>
            <w:proofErr w:type="gramStart"/>
            <w:ins w:id="320" w:author="mostafa mousa ahmed" w:date="2021-10-11T23:50:00Z">
              <w:r w:rsidRPr="008031E8">
                <w:rPr>
                  <w:rStyle w:val="Artref"/>
                  <w:color w:val="000000"/>
                  <w:highlight w:val="green"/>
                  <w:rPrChange w:id="321" w:author="mostafa mousa ahmed" w:date="2021-10-12T00:57:00Z">
                    <w:rPr>
                      <w:rStyle w:val="Artref"/>
                      <w:color w:val="000000"/>
                    </w:rPr>
                  </w:rPrChange>
                </w:rPr>
                <w:t xml:space="preserve">5.487 </w:t>
              </w:r>
              <w:r w:rsidRPr="008031E8">
                <w:rPr>
                  <w:rStyle w:val="Artref"/>
                  <w:color w:val="000000"/>
                  <w:highlight w:val="green"/>
                  <w:rPrChange w:id="322" w:author="mostafa mousa ahmed" w:date="2021-10-12T00:57:00Z">
                    <w:rPr>
                      <w:rStyle w:val="Artref"/>
                      <w:color w:val="000000"/>
                      <w:lang w:val="ru-RU"/>
                    </w:rPr>
                  </w:rPrChange>
                </w:rPr>
                <w:t xml:space="preserve"> </w:t>
              </w:r>
              <w:r w:rsidRPr="008031E8">
                <w:rPr>
                  <w:rStyle w:val="Artref"/>
                  <w:color w:val="000000"/>
                  <w:highlight w:val="green"/>
                  <w:rPrChange w:id="323" w:author="mostafa mousa ahmed" w:date="2021-10-12T00:57:00Z">
                    <w:rPr>
                      <w:rStyle w:val="Artref"/>
                      <w:color w:val="000000"/>
                    </w:rPr>
                  </w:rPrChange>
                </w:rPr>
                <w:t>5</w:t>
              </w:r>
              <w:proofErr w:type="gramEnd"/>
              <w:r w:rsidRPr="008031E8">
                <w:rPr>
                  <w:rStyle w:val="Artref"/>
                  <w:color w:val="000000"/>
                  <w:highlight w:val="green"/>
                  <w:rPrChange w:id="324" w:author="mostafa mousa ahmed" w:date="2021-10-12T00:57:00Z">
                    <w:rPr>
                      <w:rStyle w:val="Artref"/>
                      <w:color w:val="000000"/>
                    </w:rPr>
                  </w:rPrChange>
                </w:rPr>
                <w:t>.484A</w:t>
              </w:r>
            </w:ins>
          </w:p>
        </w:tc>
      </w:tr>
      <w:tr w:rsidR="006451AA" w:rsidRPr="008031E8" w14:paraId="2AFCC294" w14:textId="77777777" w:rsidTr="00125746">
        <w:tblPrEx>
          <w:tblLook w:val="04A0" w:firstRow="1" w:lastRow="0" w:firstColumn="1" w:lastColumn="0" w:noHBand="0" w:noVBand="1"/>
        </w:tblPrEx>
        <w:trPr>
          <w:cantSplit/>
          <w:jc w:val="center"/>
          <w:ins w:id="325" w:author="mostafa mousa ahmed" w:date="2021-10-11T23:50:00Z"/>
        </w:trPr>
        <w:tc>
          <w:tcPr>
            <w:tcW w:w="3084" w:type="dxa"/>
            <w:vMerge w:val="restart"/>
            <w:tcBorders>
              <w:top w:val="single" w:sz="6" w:space="0" w:color="auto"/>
              <w:left w:val="single" w:sz="4" w:space="0" w:color="auto"/>
              <w:right w:val="single" w:sz="6" w:space="0" w:color="auto"/>
            </w:tcBorders>
            <w:hideMark/>
          </w:tcPr>
          <w:p w14:paraId="1B165679" w14:textId="77777777" w:rsidR="006451AA" w:rsidRPr="008031E8" w:rsidRDefault="006451AA" w:rsidP="00125746">
            <w:pPr>
              <w:pStyle w:val="TableTextS5"/>
              <w:spacing w:before="30" w:after="30"/>
              <w:rPr>
                <w:ins w:id="326" w:author="mostafa mousa ahmed" w:date="2021-10-11T23:50:00Z"/>
                <w:rStyle w:val="Tablefreq"/>
                <w:highlight w:val="green"/>
                <w:rPrChange w:id="327" w:author="mostafa mousa ahmed" w:date="2021-10-12T00:57:00Z">
                  <w:rPr>
                    <w:ins w:id="328" w:author="mostafa mousa ahmed" w:date="2021-10-11T23:50:00Z"/>
                    <w:rStyle w:val="Tablefreq"/>
                  </w:rPr>
                </w:rPrChange>
              </w:rPr>
            </w:pPr>
            <w:ins w:id="329" w:author="mostafa mousa ahmed" w:date="2021-10-11T23:50:00Z">
              <w:r w:rsidRPr="008031E8">
                <w:rPr>
                  <w:rStyle w:val="Tablefreq"/>
                  <w:highlight w:val="green"/>
                  <w:rPrChange w:id="330" w:author="mostafa mousa ahmed" w:date="2021-10-12T00:57:00Z">
                    <w:rPr>
                      <w:rStyle w:val="Tablefreq"/>
                    </w:rPr>
                  </w:rPrChange>
                </w:rPr>
                <w:t>12.5-12.75</w:t>
              </w:r>
            </w:ins>
          </w:p>
          <w:p w14:paraId="43002AA9" w14:textId="77777777" w:rsidR="006451AA" w:rsidRPr="008031E8" w:rsidRDefault="006451AA" w:rsidP="00125746">
            <w:pPr>
              <w:pStyle w:val="TableTextS5"/>
              <w:spacing w:before="30" w:after="30"/>
              <w:rPr>
                <w:ins w:id="331" w:author="mostafa mousa ahmed" w:date="2021-10-11T23:50:00Z"/>
                <w:color w:val="000000"/>
                <w:highlight w:val="green"/>
                <w:rPrChange w:id="332" w:author="mostafa mousa ahmed" w:date="2021-10-12T00:57:00Z">
                  <w:rPr>
                    <w:ins w:id="333" w:author="mostafa mousa ahmed" w:date="2021-10-11T23:50:00Z"/>
                    <w:color w:val="000000"/>
                  </w:rPr>
                </w:rPrChange>
              </w:rPr>
            </w:pPr>
            <w:ins w:id="334" w:author="mostafa mousa ahmed" w:date="2021-10-11T23:50:00Z">
              <w:r w:rsidRPr="008031E8">
                <w:rPr>
                  <w:color w:val="000000"/>
                  <w:highlight w:val="green"/>
                  <w:rPrChange w:id="335" w:author="mostafa mousa ahmed" w:date="2021-10-12T00:57:00Z">
                    <w:rPr>
                      <w:color w:val="000000"/>
                    </w:rPr>
                  </w:rPrChange>
                </w:rPr>
                <w:t>FIXED-SATELLITE</w:t>
              </w:r>
              <w:r w:rsidRPr="008031E8">
                <w:rPr>
                  <w:color w:val="000000"/>
                  <w:highlight w:val="green"/>
                  <w:rPrChange w:id="336" w:author="mostafa mousa ahmed" w:date="2021-10-12T00:57:00Z">
                    <w:rPr>
                      <w:color w:val="000000"/>
                    </w:rPr>
                  </w:rPrChange>
                </w:rPr>
                <w:br/>
                <w:t>(space-to-</w:t>
              </w:r>
              <w:proofErr w:type="gramStart"/>
              <w:r w:rsidRPr="008031E8">
                <w:rPr>
                  <w:color w:val="000000"/>
                  <w:highlight w:val="green"/>
                  <w:rPrChange w:id="337" w:author="mostafa mousa ahmed" w:date="2021-10-12T00:57:00Z">
                    <w:rPr>
                      <w:color w:val="000000"/>
                    </w:rPr>
                  </w:rPrChange>
                </w:rPr>
                <w:t xml:space="preserve">Earth)  </w:t>
              </w:r>
              <w:r w:rsidRPr="008031E8">
                <w:rPr>
                  <w:rStyle w:val="Artref"/>
                  <w:color w:val="000000"/>
                  <w:highlight w:val="green"/>
                  <w:rPrChange w:id="338" w:author="mostafa mousa ahmed" w:date="2021-10-12T00:57:00Z">
                    <w:rPr>
                      <w:rStyle w:val="Artref"/>
                      <w:color w:val="000000"/>
                    </w:rPr>
                  </w:rPrChange>
                </w:rPr>
                <w:t>5.484A</w:t>
              </w:r>
              <w:proofErr w:type="gramEnd"/>
              <w:r w:rsidRPr="008031E8">
                <w:rPr>
                  <w:rStyle w:val="Artref"/>
                  <w:color w:val="000000"/>
                  <w:highlight w:val="green"/>
                  <w:rPrChange w:id="339" w:author="mostafa mousa ahmed" w:date="2021-10-12T00:57:00Z">
                    <w:rPr>
                      <w:rStyle w:val="Artref"/>
                      <w:color w:val="000000"/>
                    </w:rPr>
                  </w:rPrChange>
                </w:rPr>
                <w:t xml:space="preserve">  5.484B</w:t>
              </w:r>
              <w:r w:rsidRPr="008031E8">
                <w:rPr>
                  <w:color w:val="000000"/>
                  <w:highlight w:val="green"/>
                  <w:rPrChange w:id="340" w:author="mostafa mousa ahmed" w:date="2021-10-12T00:57:00Z">
                    <w:rPr>
                      <w:color w:val="000000"/>
                    </w:rPr>
                  </w:rPrChange>
                </w:rPr>
                <w:br/>
                <w:t>(Earth-to-space)</w:t>
              </w:r>
            </w:ins>
          </w:p>
          <w:p w14:paraId="787172E7" w14:textId="77777777" w:rsidR="006451AA" w:rsidRPr="008031E8" w:rsidRDefault="006451AA" w:rsidP="00125746">
            <w:pPr>
              <w:pStyle w:val="TableTextS5"/>
              <w:spacing w:before="30" w:after="30"/>
              <w:rPr>
                <w:ins w:id="341" w:author="mostafa mousa ahmed" w:date="2021-10-11T23:50:00Z"/>
                <w:color w:val="000000"/>
                <w:highlight w:val="green"/>
                <w:rPrChange w:id="342" w:author="mostafa mousa ahmed" w:date="2021-10-12T00:57:00Z">
                  <w:rPr>
                    <w:ins w:id="343" w:author="mostafa mousa ahmed" w:date="2021-10-11T23:50:00Z"/>
                    <w:color w:val="000000"/>
                  </w:rPr>
                </w:rPrChange>
              </w:rPr>
            </w:pPr>
            <w:ins w:id="344" w:author="mostafa mousa ahmed" w:date="2021-10-11T23:50:00Z">
              <w:r w:rsidRPr="008031E8">
                <w:rPr>
                  <w:color w:val="000000"/>
                  <w:highlight w:val="green"/>
                  <w:rPrChange w:id="345" w:author="mostafa mousa ahmed" w:date="2021-10-12T00:57:00Z">
                    <w:rPr>
                      <w:color w:val="000000"/>
                    </w:rPr>
                  </w:rPrChange>
                </w:rPr>
                <w:br/>
              </w:r>
            </w:ins>
          </w:p>
          <w:p w14:paraId="3351FC22" w14:textId="77777777" w:rsidR="006451AA" w:rsidRPr="008031E8" w:rsidRDefault="006451AA" w:rsidP="00125746">
            <w:pPr>
              <w:pStyle w:val="TableTextS5"/>
              <w:spacing w:before="30" w:after="30"/>
              <w:rPr>
                <w:ins w:id="346" w:author="mostafa mousa ahmed" w:date="2021-10-11T23:50:00Z"/>
                <w:color w:val="000000"/>
                <w:highlight w:val="green"/>
                <w:rPrChange w:id="347" w:author="mostafa mousa ahmed" w:date="2021-10-12T00:57:00Z">
                  <w:rPr>
                    <w:ins w:id="348" w:author="mostafa mousa ahmed" w:date="2021-10-11T23:50:00Z"/>
                    <w:color w:val="000000"/>
                  </w:rPr>
                </w:rPrChange>
              </w:rPr>
            </w:pPr>
          </w:p>
          <w:p w14:paraId="6B4273B3" w14:textId="77777777" w:rsidR="006451AA" w:rsidRPr="008031E8" w:rsidRDefault="006451AA" w:rsidP="00125746">
            <w:pPr>
              <w:pStyle w:val="TableTextS5"/>
              <w:spacing w:before="30" w:after="30"/>
              <w:rPr>
                <w:ins w:id="349" w:author="mostafa mousa ahmed" w:date="2021-10-11T23:50:00Z"/>
                <w:rStyle w:val="Tablefreq"/>
                <w:highlight w:val="green"/>
                <w:rPrChange w:id="350" w:author="mostafa mousa ahmed" w:date="2021-10-12T00:57:00Z">
                  <w:rPr>
                    <w:ins w:id="351" w:author="mostafa mousa ahmed" w:date="2021-10-11T23:50:00Z"/>
                    <w:rStyle w:val="Tablefreq"/>
                  </w:rPr>
                </w:rPrChange>
              </w:rPr>
            </w:pPr>
            <w:proofErr w:type="gramStart"/>
            <w:ins w:id="352" w:author="mostafa mousa ahmed" w:date="2021-10-11T23:50:00Z">
              <w:r w:rsidRPr="008031E8">
                <w:rPr>
                  <w:rStyle w:val="Artref"/>
                  <w:color w:val="000000"/>
                  <w:highlight w:val="green"/>
                  <w:rPrChange w:id="353" w:author="mostafa mousa ahmed" w:date="2021-10-12T00:57:00Z">
                    <w:rPr>
                      <w:rStyle w:val="Artref"/>
                      <w:color w:val="000000"/>
                    </w:rPr>
                  </w:rPrChange>
                </w:rPr>
                <w:t>5.494</w:t>
              </w:r>
              <w:r w:rsidRPr="008031E8">
                <w:rPr>
                  <w:color w:val="000000"/>
                  <w:highlight w:val="green"/>
                  <w:rPrChange w:id="354" w:author="mostafa mousa ahmed" w:date="2021-10-12T00:57:00Z">
                    <w:rPr>
                      <w:color w:val="000000"/>
                    </w:rPr>
                  </w:rPrChange>
                </w:rPr>
                <w:t xml:space="preserve">  </w:t>
              </w:r>
              <w:r w:rsidRPr="008031E8">
                <w:rPr>
                  <w:rStyle w:val="Artref"/>
                  <w:color w:val="000000"/>
                  <w:highlight w:val="green"/>
                  <w:rPrChange w:id="355" w:author="mostafa mousa ahmed" w:date="2021-10-12T00:57:00Z">
                    <w:rPr>
                      <w:rStyle w:val="Artref"/>
                      <w:color w:val="000000"/>
                    </w:rPr>
                  </w:rPrChange>
                </w:rPr>
                <w:t>5.495</w:t>
              </w:r>
              <w:proofErr w:type="gramEnd"/>
              <w:r w:rsidRPr="008031E8">
                <w:rPr>
                  <w:color w:val="000000"/>
                  <w:highlight w:val="green"/>
                  <w:rPrChange w:id="356" w:author="mostafa mousa ahmed" w:date="2021-10-12T00:57:00Z">
                    <w:rPr>
                      <w:color w:val="000000"/>
                    </w:rPr>
                  </w:rPrChange>
                </w:rPr>
                <w:t xml:space="preserve">  </w:t>
              </w:r>
              <w:r w:rsidRPr="008031E8">
                <w:rPr>
                  <w:rStyle w:val="Artref"/>
                  <w:color w:val="000000"/>
                  <w:highlight w:val="green"/>
                  <w:rPrChange w:id="357" w:author="mostafa mousa ahmed" w:date="2021-10-12T00:57:00Z">
                    <w:rPr>
                      <w:rStyle w:val="Artref"/>
                      <w:color w:val="000000"/>
                    </w:rPr>
                  </w:rPrChange>
                </w:rPr>
                <w:t>5.496</w:t>
              </w:r>
            </w:ins>
          </w:p>
        </w:tc>
        <w:tc>
          <w:tcPr>
            <w:tcW w:w="3106" w:type="dxa"/>
            <w:tcBorders>
              <w:top w:val="nil"/>
              <w:left w:val="nil"/>
              <w:bottom w:val="single" w:sz="4" w:space="0" w:color="auto"/>
              <w:right w:val="single" w:sz="6" w:space="0" w:color="auto"/>
            </w:tcBorders>
            <w:hideMark/>
          </w:tcPr>
          <w:p w14:paraId="6F5D8193" w14:textId="77777777" w:rsidR="006451AA" w:rsidRPr="008031E8" w:rsidRDefault="006451AA" w:rsidP="00125746">
            <w:pPr>
              <w:pStyle w:val="TableTextS5"/>
              <w:spacing w:before="30" w:after="30"/>
              <w:rPr>
                <w:ins w:id="358" w:author="mostafa mousa ahmed" w:date="2021-10-11T23:50:00Z"/>
                <w:color w:val="000000"/>
                <w:highlight w:val="green"/>
                <w:rPrChange w:id="359" w:author="mostafa mousa ahmed" w:date="2021-10-12T00:57:00Z">
                  <w:rPr>
                    <w:ins w:id="360" w:author="mostafa mousa ahmed" w:date="2021-10-11T23:50:00Z"/>
                    <w:color w:val="000000"/>
                  </w:rPr>
                </w:rPrChange>
              </w:rPr>
            </w:pPr>
            <w:proofErr w:type="gramStart"/>
            <w:ins w:id="361" w:author="mostafa mousa ahmed" w:date="2021-10-11T23:50:00Z">
              <w:r w:rsidRPr="008031E8">
                <w:rPr>
                  <w:rStyle w:val="Artref"/>
                  <w:color w:val="000000"/>
                  <w:highlight w:val="green"/>
                  <w:rPrChange w:id="362" w:author="mostafa mousa ahmed" w:date="2021-10-12T00:57:00Z">
                    <w:rPr>
                      <w:rStyle w:val="Artref"/>
                      <w:color w:val="000000"/>
                    </w:rPr>
                  </w:rPrChange>
                </w:rPr>
                <w:t>5.487A</w:t>
              </w:r>
              <w:r w:rsidRPr="008031E8">
                <w:rPr>
                  <w:color w:val="000000"/>
                  <w:highlight w:val="green"/>
                  <w:rPrChange w:id="363" w:author="mostafa mousa ahmed" w:date="2021-10-12T00:57:00Z">
                    <w:rPr>
                      <w:color w:val="000000"/>
                    </w:rPr>
                  </w:rPrChange>
                </w:rPr>
                <w:t xml:space="preserve">  </w:t>
              </w:r>
              <w:r w:rsidRPr="008031E8">
                <w:rPr>
                  <w:rStyle w:val="Artref"/>
                  <w:color w:val="000000"/>
                  <w:highlight w:val="green"/>
                  <w:rPrChange w:id="364" w:author="mostafa mousa ahmed" w:date="2021-10-12T00:57:00Z">
                    <w:rPr>
                      <w:rStyle w:val="Artref"/>
                      <w:color w:val="000000"/>
                    </w:rPr>
                  </w:rPrChange>
                </w:rPr>
                <w:t>5.488</w:t>
              </w:r>
              <w:proofErr w:type="gramEnd"/>
              <w:r w:rsidRPr="008031E8">
                <w:rPr>
                  <w:color w:val="000000"/>
                  <w:highlight w:val="green"/>
                  <w:rPrChange w:id="365" w:author="mostafa mousa ahmed" w:date="2021-10-12T00:57:00Z">
                    <w:rPr>
                      <w:color w:val="000000"/>
                    </w:rPr>
                  </w:rPrChange>
                </w:rPr>
                <w:t xml:space="preserve">  </w:t>
              </w:r>
              <w:r w:rsidRPr="008031E8">
                <w:rPr>
                  <w:rStyle w:val="Artref"/>
                  <w:color w:val="000000"/>
                  <w:highlight w:val="green"/>
                  <w:rPrChange w:id="366" w:author="mostafa mousa ahmed" w:date="2021-10-12T00:57:00Z">
                    <w:rPr>
                      <w:rStyle w:val="Artref"/>
                      <w:color w:val="000000"/>
                    </w:rPr>
                  </w:rPrChange>
                </w:rPr>
                <w:t>5.490</w:t>
              </w:r>
              <w:r w:rsidRPr="008031E8">
                <w:rPr>
                  <w:color w:val="000000"/>
                  <w:highlight w:val="green"/>
                  <w:rPrChange w:id="367" w:author="mostafa mousa ahmed" w:date="2021-10-12T00:57:00Z">
                    <w:rPr>
                      <w:color w:val="000000"/>
                    </w:rPr>
                  </w:rPrChange>
                </w:rPr>
                <w:t xml:space="preserve">  </w:t>
              </w:r>
            </w:ins>
          </w:p>
        </w:tc>
        <w:tc>
          <w:tcPr>
            <w:tcW w:w="3109" w:type="dxa"/>
            <w:gridSpan w:val="2"/>
            <w:vMerge w:val="restart"/>
            <w:tcBorders>
              <w:top w:val="single" w:sz="4" w:space="0" w:color="auto"/>
              <w:left w:val="nil"/>
              <w:right w:val="single" w:sz="4" w:space="0" w:color="auto"/>
            </w:tcBorders>
            <w:hideMark/>
          </w:tcPr>
          <w:p w14:paraId="7140E5CD" w14:textId="77777777" w:rsidR="006451AA" w:rsidRPr="008031E8" w:rsidRDefault="006451AA" w:rsidP="00125746">
            <w:pPr>
              <w:pStyle w:val="TableTextS5"/>
              <w:spacing w:before="30" w:after="30"/>
              <w:rPr>
                <w:ins w:id="368" w:author="mostafa mousa ahmed" w:date="2021-10-11T23:50:00Z"/>
                <w:rStyle w:val="Tablefreq"/>
                <w:highlight w:val="green"/>
                <w:rPrChange w:id="369" w:author="mostafa mousa ahmed" w:date="2021-10-12T00:57:00Z">
                  <w:rPr>
                    <w:ins w:id="370" w:author="mostafa mousa ahmed" w:date="2021-10-11T23:50:00Z"/>
                    <w:rStyle w:val="Tablefreq"/>
                  </w:rPr>
                </w:rPrChange>
              </w:rPr>
            </w:pPr>
            <w:ins w:id="371" w:author="mostafa mousa ahmed" w:date="2021-10-11T23:50:00Z">
              <w:r w:rsidRPr="008031E8">
                <w:rPr>
                  <w:rStyle w:val="Tablefreq"/>
                  <w:highlight w:val="green"/>
                  <w:rPrChange w:id="372" w:author="mostafa mousa ahmed" w:date="2021-10-12T00:57:00Z">
                    <w:rPr>
                      <w:rStyle w:val="Tablefreq"/>
                    </w:rPr>
                  </w:rPrChange>
                </w:rPr>
                <w:t>12.5-12.75</w:t>
              </w:r>
            </w:ins>
          </w:p>
          <w:p w14:paraId="61BCDDFC" w14:textId="77777777" w:rsidR="006451AA" w:rsidRPr="008031E8" w:rsidRDefault="006451AA" w:rsidP="00125746">
            <w:pPr>
              <w:pStyle w:val="TableTextS5"/>
              <w:spacing w:before="30" w:after="30"/>
              <w:rPr>
                <w:ins w:id="373" w:author="mostafa mousa ahmed" w:date="2021-10-11T23:50:00Z"/>
                <w:color w:val="000000"/>
                <w:highlight w:val="green"/>
                <w:rPrChange w:id="374" w:author="mostafa mousa ahmed" w:date="2021-10-12T00:57:00Z">
                  <w:rPr>
                    <w:ins w:id="375" w:author="mostafa mousa ahmed" w:date="2021-10-11T23:50:00Z"/>
                    <w:color w:val="000000"/>
                  </w:rPr>
                </w:rPrChange>
              </w:rPr>
            </w:pPr>
            <w:ins w:id="376" w:author="mostafa mousa ahmed" w:date="2021-10-11T23:50:00Z">
              <w:r w:rsidRPr="008031E8">
                <w:rPr>
                  <w:color w:val="000000"/>
                  <w:highlight w:val="green"/>
                  <w:rPrChange w:id="377" w:author="mostafa mousa ahmed" w:date="2021-10-12T00:57:00Z">
                    <w:rPr>
                      <w:color w:val="000000"/>
                    </w:rPr>
                  </w:rPrChange>
                </w:rPr>
                <w:t>FIXED</w:t>
              </w:r>
            </w:ins>
          </w:p>
          <w:p w14:paraId="259CF7C5" w14:textId="77777777" w:rsidR="006451AA" w:rsidRPr="008031E8" w:rsidRDefault="006451AA" w:rsidP="00125746">
            <w:pPr>
              <w:pStyle w:val="TableTextS5"/>
              <w:spacing w:before="30" w:after="30"/>
              <w:rPr>
                <w:ins w:id="378" w:author="mostafa mousa ahmed" w:date="2021-10-11T23:50:00Z"/>
                <w:color w:val="000000"/>
                <w:highlight w:val="green"/>
                <w:rPrChange w:id="379" w:author="mostafa mousa ahmed" w:date="2021-10-12T00:57:00Z">
                  <w:rPr>
                    <w:ins w:id="380" w:author="mostafa mousa ahmed" w:date="2021-10-11T23:50:00Z"/>
                    <w:color w:val="000000"/>
                  </w:rPr>
                </w:rPrChange>
              </w:rPr>
            </w:pPr>
            <w:ins w:id="381" w:author="mostafa mousa ahmed" w:date="2021-10-11T23:50:00Z">
              <w:r w:rsidRPr="008031E8">
                <w:rPr>
                  <w:color w:val="000000"/>
                  <w:highlight w:val="green"/>
                  <w:rPrChange w:id="382" w:author="mostafa mousa ahmed" w:date="2021-10-12T00:57:00Z">
                    <w:rPr>
                      <w:color w:val="000000"/>
                    </w:rPr>
                  </w:rPrChange>
                </w:rPr>
                <w:t>FIXED-SATELLITE</w:t>
              </w:r>
              <w:r w:rsidRPr="008031E8">
                <w:rPr>
                  <w:color w:val="000000"/>
                  <w:highlight w:val="green"/>
                  <w:rPrChange w:id="383" w:author="mostafa mousa ahmed" w:date="2021-10-12T00:57:00Z">
                    <w:rPr>
                      <w:color w:val="000000"/>
                    </w:rPr>
                  </w:rPrChange>
                </w:rPr>
                <w:br/>
                <w:t>(space-to-</w:t>
              </w:r>
              <w:proofErr w:type="gramStart"/>
              <w:r w:rsidRPr="008031E8">
                <w:rPr>
                  <w:color w:val="000000"/>
                  <w:highlight w:val="green"/>
                  <w:rPrChange w:id="384" w:author="mostafa mousa ahmed" w:date="2021-10-12T00:57:00Z">
                    <w:rPr>
                      <w:color w:val="000000"/>
                    </w:rPr>
                  </w:rPrChange>
                </w:rPr>
                <w:t xml:space="preserve">Earth)  </w:t>
              </w:r>
              <w:r w:rsidRPr="008031E8">
                <w:rPr>
                  <w:rStyle w:val="Artref"/>
                  <w:color w:val="000000"/>
                  <w:highlight w:val="green"/>
                  <w:rPrChange w:id="385" w:author="mostafa mousa ahmed" w:date="2021-10-12T00:57:00Z">
                    <w:rPr>
                      <w:rStyle w:val="Artref"/>
                      <w:color w:val="000000"/>
                    </w:rPr>
                  </w:rPrChange>
                </w:rPr>
                <w:t>5.484A</w:t>
              </w:r>
              <w:proofErr w:type="gramEnd"/>
              <w:r w:rsidRPr="008031E8">
                <w:rPr>
                  <w:rStyle w:val="Artref"/>
                  <w:color w:val="000000"/>
                  <w:highlight w:val="green"/>
                  <w:rPrChange w:id="386" w:author="mostafa mousa ahmed" w:date="2021-10-12T00:57:00Z">
                    <w:rPr>
                      <w:rStyle w:val="Artref"/>
                      <w:color w:val="000000"/>
                    </w:rPr>
                  </w:rPrChange>
                </w:rPr>
                <w:t xml:space="preserve">  5.484B</w:t>
              </w:r>
            </w:ins>
          </w:p>
          <w:p w14:paraId="11DA17A3" w14:textId="77777777" w:rsidR="006451AA" w:rsidRPr="008031E8" w:rsidRDefault="006451AA" w:rsidP="00125746">
            <w:pPr>
              <w:pStyle w:val="TableTextS5"/>
              <w:spacing w:before="30" w:after="30"/>
              <w:rPr>
                <w:ins w:id="387" w:author="mostafa mousa ahmed" w:date="2021-10-11T23:50:00Z"/>
                <w:color w:val="000000"/>
                <w:highlight w:val="green"/>
                <w:rPrChange w:id="388" w:author="mostafa mousa ahmed" w:date="2021-10-12T00:57:00Z">
                  <w:rPr>
                    <w:ins w:id="389" w:author="mostafa mousa ahmed" w:date="2021-10-11T23:50:00Z"/>
                    <w:color w:val="000000"/>
                  </w:rPr>
                </w:rPrChange>
              </w:rPr>
            </w:pPr>
            <w:ins w:id="390" w:author="mostafa mousa ahmed" w:date="2021-10-11T23:50:00Z">
              <w:r w:rsidRPr="008031E8">
                <w:rPr>
                  <w:color w:val="000000"/>
                  <w:highlight w:val="green"/>
                  <w:rPrChange w:id="391" w:author="mostafa mousa ahmed" w:date="2021-10-12T00:57:00Z">
                    <w:rPr>
                      <w:color w:val="000000"/>
                    </w:rPr>
                  </w:rPrChange>
                </w:rPr>
                <w:t>MOBILE except aeronautical</w:t>
              </w:r>
              <w:r w:rsidRPr="008031E8">
                <w:rPr>
                  <w:color w:val="000000"/>
                  <w:highlight w:val="green"/>
                  <w:rPrChange w:id="392" w:author="mostafa mousa ahmed" w:date="2021-10-12T00:57:00Z">
                    <w:rPr>
                      <w:color w:val="000000"/>
                    </w:rPr>
                  </w:rPrChange>
                </w:rPr>
                <w:br/>
                <w:t>mobile</w:t>
              </w:r>
            </w:ins>
          </w:p>
          <w:p w14:paraId="76C97E3C" w14:textId="77777777" w:rsidR="006451AA" w:rsidRPr="008031E8" w:rsidRDefault="006451AA" w:rsidP="00125746">
            <w:pPr>
              <w:pStyle w:val="TableTextS5"/>
              <w:spacing w:before="30" w:after="30"/>
              <w:rPr>
                <w:ins w:id="393" w:author="mostafa mousa ahmed" w:date="2021-10-11T23:50:00Z"/>
                <w:rStyle w:val="Tablefreq"/>
                <w:highlight w:val="green"/>
                <w:rPrChange w:id="394" w:author="mostafa mousa ahmed" w:date="2021-10-12T00:57:00Z">
                  <w:rPr>
                    <w:ins w:id="395" w:author="mostafa mousa ahmed" w:date="2021-10-11T23:50:00Z"/>
                    <w:rStyle w:val="Tablefreq"/>
                  </w:rPr>
                </w:rPrChange>
              </w:rPr>
            </w:pPr>
            <w:ins w:id="396" w:author="mostafa mousa ahmed" w:date="2021-10-11T23:50:00Z">
              <w:r w:rsidRPr="008031E8">
                <w:rPr>
                  <w:color w:val="000000"/>
                  <w:highlight w:val="green"/>
                  <w:rPrChange w:id="397" w:author="mostafa mousa ahmed" w:date="2021-10-12T00:57:00Z">
                    <w:rPr>
                      <w:b/>
                      <w:color w:val="000000"/>
                    </w:rPr>
                  </w:rPrChange>
                </w:rPr>
                <w:t>BROADCASTING-</w:t>
              </w:r>
              <w:r w:rsidRPr="008031E8">
                <w:rPr>
                  <w:color w:val="000000"/>
                  <w:highlight w:val="green"/>
                  <w:rPrChange w:id="398" w:author="mostafa mousa ahmed" w:date="2021-10-12T00:57:00Z">
                    <w:rPr>
                      <w:color w:val="000000"/>
                    </w:rPr>
                  </w:rPrChange>
                </w:rPr>
                <w:br/>
                <w:t xml:space="preserve">SATELLITE  </w:t>
              </w:r>
              <w:r w:rsidRPr="008031E8">
                <w:rPr>
                  <w:rStyle w:val="Artref"/>
                  <w:color w:val="000000"/>
                  <w:highlight w:val="green"/>
                  <w:rPrChange w:id="399" w:author="mostafa mousa ahmed" w:date="2021-10-12T00:57:00Z">
                    <w:rPr>
                      <w:rStyle w:val="Artref"/>
                      <w:color w:val="000000"/>
                    </w:rPr>
                  </w:rPrChange>
                </w:rPr>
                <w:t>5.493</w:t>
              </w:r>
            </w:ins>
          </w:p>
        </w:tc>
      </w:tr>
      <w:tr w:rsidR="006451AA" w:rsidRPr="008031E8" w14:paraId="4F014BBD" w14:textId="77777777" w:rsidTr="00125746">
        <w:tblPrEx>
          <w:tblLook w:val="04A0" w:firstRow="1" w:lastRow="0" w:firstColumn="1" w:lastColumn="0" w:noHBand="0" w:noVBand="1"/>
        </w:tblPrEx>
        <w:trPr>
          <w:cantSplit/>
          <w:jc w:val="center"/>
          <w:ins w:id="400" w:author="mostafa mousa ahmed" w:date="2021-10-11T23:50:00Z"/>
        </w:trPr>
        <w:tc>
          <w:tcPr>
            <w:tcW w:w="3084" w:type="dxa"/>
            <w:vMerge/>
            <w:tcBorders>
              <w:left w:val="single" w:sz="4" w:space="0" w:color="auto"/>
              <w:bottom w:val="single" w:sz="4" w:space="0" w:color="auto"/>
              <w:right w:val="single" w:sz="6" w:space="0" w:color="auto"/>
            </w:tcBorders>
          </w:tcPr>
          <w:p w14:paraId="3DC16821" w14:textId="77777777" w:rsidR="006451AA" w:rsidRPr="008031E8" w:rsidRDefault="006451AA" w:rsidP="00125746">
            <w:pPr>
              <w:pStyle w:val="TableTextS5"/>
              <w:spacing w:before="30" w:after="30"/>
              <w:rPr>
                <w:ins w:id="401" w:author="mostafa mousa ahmed" w:date="2021-10-11T23:50:00Z"/>
                <w:color w:val="000000"/>
                <w:highlight w:val="green"/>
                <w:rPrChange w:id="402" w:author="mostafa mousa ahmed" w:date="2021-10-12T00:57:00Z">
                  <w:rPr>
                    <w:ins w:id="403" w:author="mostafa mousa ahmed" w:date="2021-10-11T23:50:00Z"/>
                    <w:color w:val="000000"/>
                  </w:rPr>
                </w:rPrChange>
              </w:rPr>
            </w:pPr>
          </w:p>
        </w:tc>
        <w:tc>
          <w:tcPr>
            <w:tcW w:w="3106" w:type="dxa"/>
            <w:tcBorders>
              <w:top w:val="single" w:sz="6" w:space="0" w:color="auto"/>
              <w:left w:val="single" w:sz="6" w:space="0" w:color="auto"/>
              <w:bottom w:val="single" w:sz="4" w:space="0" w:color="auto"/>
              <w:right w:val="nil"/>
            </w:tcBorders>
            <w:hideMark/>
          </w:tcPr>
          <w:p w14:paraId="3FC494F4" w14:textId="77777777" w:rsidR="006451AA" w:rsidRPr="008031E8" w:rsidRDefault="006451AA" w:rsidP="00125746">
            <w:pPr>
              <w:pStyle w:val="TableTextS5"/>
              <w:spacing w:before="30" w:after="30"/>
              <w:rPr>
                <w:ins w:id="404" w:author="mostafa mousa ahmed" w:date="2021-10-11T23:50:00Z"/>
                <w:rStyle w:val="Tablefreq"/>
                <w:color w:val="000000"/>
                <w:highlight w:val="green"/>
                <w:rPrChange w:id="405" w:author="mostafa mousa ahmed" w:date="2021-10-12T00:57:00Z">
                  <w:rPr>
                    <w:ins w:id="406" w:author="mostafa mousa ahmed" w:date="2021-10-11T23:50:00Z"/>
                    <w:rStyle w:val="Tablefreq"/>
                    <w:color w:val="000000"/>
                  </w:rPr>
                </w:rPrChange>
              </w:rPr>
            </w:pPr>
            <w:ins w:id="407" w:author="mostafa mousa ahmed" w:date="2021-10-11T23:50:00Z">
              <w:r w:rsidRPr="008031E8">
                <w:rPr>
                  <w:rStyle w:val="Tablefreq"/>
                  <w:color w:val="000000"/>
                  <w:highlight w:val="green"/>
                  <w:rPrChange w:id="408" w:author="mostafa mousa ahmed" w:date="2021-10-12T00:57:00Z">
                    <w:rPr>
                      <w:rStyle w:val="Tablefreq"/>
                      <w:color w:val="000000"/>
                    </w:rPr>
                  </w:rPrChange>
                </w:rPr>
                <w:t>12.7-12.75</w:t>
              </w:r>
            </w:ins>
          </w:p>
          <w:p w14:paraId="73931BBF" w14:textId="77777777" w:rsidR="006451AA" w:rsidRPr="008031E8" w:rsidRDefault="006451AA" w:rsidP="00125746">
            <w:pPr>
              <w:pStyle w:val="TableTextS5"/>
              <w:spacing w:before="30" w:after="30"/>
              <w:rPr>
                <w:ins w:id="409" w:author="mostafa mousa ahmed" w:date="2021-10-11T23:50:00Z"/>
                <w:highlight w:val="green"/>
                <w:rPrChange w:id="410" w:author="mostafa mousa ahmed" w:date="2021-10-12T00:57:00Z">
                  <w:rPr>
                    <w:ins w:id="411" w:author="mostafa mousa ahmed" w:date="2021-10-11T23:50:00Z"/>
                  </w:rPr>
                </w:rPrChange>
              </w:rPr>
            </w:pPr>
            <w:ins w:id="412" w:author="mostafa mousa ahmed" w:date="2021-10-11T23:50:00Z">
              <w:r w:rsidRPr="008031E8">
                <w:rPr>
                  <w:color w:val="000000"/>
                  <w:highlight w:val="green"/>
                  <w:rPrChange w:id="413" w:author="mostafa mousa ahmed" w:date="2021-10-12T00:57:00Z">
                    <w:rPr>
                      <w:color w:val="000000"/>
                    </w:rPr>
                  </w:rPrChange>
                </w:rPr>
                <w:t>FIXED</w:t>
              </w:r>
            </w:ins>
          </w:p>
          <w:p w14:paraId="6D9C56AF" w14:textId="77777777" w:rsidR="006451AA" w:rsidRPr="008031E8" w:rsidRDefault="006451AA" w:rsidP="00125746">
            <w:pPr>
              <w:pStyle w:val="TableTextS5"/>
              <w:spacing w:before="30" w:after="30"/>
              <w:rPr>
                <w:ins w:id="414" w:author="mostafa mousa ahmed" w:date="2021-10-11T23:50:00Z"/>
                <w:color w:val="000000"/>
                <w:highlight w:val="green"/>
                <w:rPrChange w:id="415" w:author="mostafa mousa ahmed" w:date="2021-10-12T00:57:00Z">
                  <w:rPr>
                    <w:ins w:id="416" w:author="mostafa mousa ahmed" w:date="2021-10-11T23:50:00Z"/>
                    <w:color w:val="000000"/>
                  </w:rPr>
                </w:rPrChange>
              </w:rPr>
            </w:pPr>
            <w:ins w:id="417" w:author="mostafa mousa ahmed" w:date="2021-10-11T23:50:00Z">
              <w:r w:rsidRPr="008031E8">
                <w:rPr>
                  <w:color w:val="000000"/>
                  <w:highlight w:val="green"/>
                  <w:rPrChange w:id="418" w:author="mostafa mousa ahmed" w:date="2021-10-12T00:57:00Z">
                    <w:rPr>
                      <w:color w:val="000000"/>
                    </w:rPr>
                  </w:rPrChange>
                </w:rPr>
                <w:t>FIXED-SATELLITE</w:t>
              </w:r>
              <w:r w:rsidRPr="008031E8">
                <w:rPr>
                  <w:color w:val="000000"/>
                  <w:highlight w:val="green"/>
                  <w:rPrChange w:id="419" w:author="mostafa mousa ahmed" w:date="2021-10-12T00:57:00Z">
                    <w:rPr>
                      <w:color w:val="000000"/>
                    </w:rPr>
                  </w:rPrChange>
                </w:rPr>
                <w:br/>
                <w:t xml:space="preserve">(Earth-to-space) </w:t>
              </w:r>
            </w:ins>
          </w:p>
          <w:p w14:paraId="21B671C9" w14:textId="77777777" w:rsidR="006451AA" w:rsidRPr="008031E8" w:rsidRDefault="006451AA" w:rsidP="00125746">
            <w:pPr>
              <w:pStyle w:val="TableTextS5"/>
              <w:spacing w:before="30" w:after="30"/>
              <w:rPr>
                <w:ins w:id="420" w:author="mostafa mousa ahmed" w:date="2021-10-11T23:50:00Z"/>
                <w:color w:val="000000"/>
                <w:highlight w:val="green"/>
                <w:rPrChange w:id="421" w:author="mostafa mousa ahmed" w:date="2021-10-12T00:57:00Z">
                  <w:rPr>
                    <w:ins w:id="422" w:author="mostafa mousa ahmed" w:date="2021-10-11T23:50:00Z"/>
                    <w:color w:val="000000"/>
                  </w:rPr>
                </w:rPrChange>
              </w:rPr>
            </w:pPr>
            <w:ins w:id="423" w:author="mostafa mousa ahmed" w:date="2021-10-11T23:50:00Z">
              <w:r w:rsidRPr="008031E8">
                <w:rPr>
                  <w:color w:val="000000"/>
                  <w:highlight w:val="green"/>
                  <w:rPrChange w:id="424" w:author="mostafa mousa ahmed" w:date="2021-10-12T00:57:00Z">
                    <w:rPr>
                      <w:color w:val="000000"/>
                    </w:rPr>
                  </w:rPrChange>
                </w:rPr>
                <w:t>MOBILE except aeronautical</w:t>
              </w:r>
              <w:r w:rsidRPr="008031E8">
                <w:rPr>
                  <w:color w:val="000000"/>
                  <w:highlight w:val="green"/>
                  <w:rPrChange w:id="425" w:author="mostafa mousa ahmed" w:date="2021-10-12T00:57:00Z">
                    <w:rPr>
                      <w:color w:val="000000"/>
                    </w:rPr>
                  </w:rPrChange>
                </w:rPr>
                <w:br/>
                <w:t>mobile</w:t>
              </w:r>
            </w:ins>
          </w:p>
        </w:tc>
        <w:tc>
          <w:tcPr>
            <w:tcW w:w="3109" w:type="dxa"/>
            <w:gridSpan w:val="2"/>
            <w:vMerge/>
            <w:tcBorders>
              <w:left w:val="single" w:sz="6" w:space="0" w:color="auto"/>
              <w:bottom w:val="single" w:sz="4" w:space="0" w:color="auto"/>
              <w:right w:val="single" w:sz="4" w:space="0" w:color="auto"/>
            </w:tcBorders>
            <w:hideMark/>
          </w:tcPr>
          <w:p w14:paraId="6F37E962" w14:textId="77777777" w:rsidR="006451AA" w:rsidRPr="008031E8" w:rsidRDefault="006451AA" w:rsidP="00125746">
            <w:pPr>
              <w:pStyle w:val="TableTextS5"/>
              <w:spacing w:before="30" w:after="30"/>
              <w:rPr>
                <w:ins w:id="426" w:author="mostafa mousa ahmed" w:date="2021-10-11T23:50:00Z"/>
                <w:color w:val="000000"/>
                <w:highlight w:val="green"/>
                <w:rPrChange w:id="427" w:author="mostafa mousa ahmed" w:date="2021-10-12T00:57:00Z">
                  <w:rPr>
                    <w:ins w:id="428" w:author="mostafa mousa ahmed" w:date="2021-10-11T23:50:00Z"/>
                    <w:color w:val="000000"/>
                  </w:rPr>
                </w:rPrChange>
              </w:rPr>
            </w:pPr>
          </w:p>
        </w:tc>
      </w:tr>
      <w:tr w:rsidR="006451AA" w:rsidRPr="008031E8" w14:paraId="1F5BA28F" w14:textId="77777777" w:rsidTr="00125746">
        <w:tblPrEx>
          <w:tblLook w:val="04A0" w:firstRow="1" w:lastRow="0" w:firstColumn="1" w:lastColumn="0" w:noHBand="0" w:noVBand="1"/>
        </w:tblPrEx>
        <w:trPr>
          <w:gridAfter w:val="1"/>
          <w:wAfter w:w="10" w:type="dxa"/>
          <w:cantSplit/>
          <w:jc w:val="center"/>
          <w:ins w:id="429" w:author="mostafa mousa ahmed" w:date="2021-10-11T23:50:00Z"/>
        </w:trPr>
        <w:tc>
          <w:tcPr>
            <w:tcW w:w="9289" w:type="dxa"/>
            <w:gridSpan w:val="3"/>
            <w:tcBorders>
              <w:top w:val="single" w:sz="6" w:space="0" w:color="auto"/>
              <w:left w:val="single" w:sz="6" w:space="0" w:color="auto"/>
              <w:bottom w:val="single" w:sz="4" w:space="0" w:color="auto"/>
              <w:right w:val="single" w:sz="6" w:space="0" w:color="auto"/>
            </w:tcBorders>
            <w:hideMark/>
          </w:tcPr>
          <w:p w14:paraId="7FC3644D" w14:textId="77777777" w:rsidR="006451AA" w:rsidRPr="008031E8" w:rsidRDefault="006451AA" w:rsidP="00125746">
            <w:pPr>
              <w:pStyle w:val="TableTextS5"/>
              <w:spacing w:before="30" w:after="30"/>
              <w:rPr>
                <w:ins w:id="430" w:author="mostafa mousa ahmed" w:date="2021-10-11T23:50:00Z"/>
                <w:color w:val="000000"/>
                <w:highlight w:val="green"/>
                <w:rPrChange w:id="431" w:author="mostafa mousa ahmed" w:date="2021-10-12T00:57:00Z">
                  <w:rPr>
                    <w:ins w:id="432" w:author="mostafa mousa ahmed" w:date="2021-10-11T23:50:00Z"/>
                    <w:color w:val="000000"/>
                    <w:lang w:val="en-AU"/>
                  </w:rPr>
                </w:rPrChange>
              </w:rPr>
            </w:pPr>
            <w:ins w:id="433" w:author="mostafa mousa ahmed" w:date="2021-10-11T23:50:00Z">
              <w:r w:rsidRPr="008031E8">
                <w:rPr>
                  <w:rStyle w:val="Tablefreq"/>
                  <w:highlight w:val="green"/>
                  <w:rPrChange w:id="434" w:author="mostafa mousa ahmed" w:date="2021-10-12T00:57:00Z">
                    <w:rPr>
                      <w:rStyle w:val="Tablefreq"/>
                    </w:rPr>
                  </w:rPrChange>
                </w:rPr>
                <w:t>12.75-13.25</w:t>
              </w:r>
              <w:r w:rsidRPr="008031E8">
                <w:rPr>
                  <w:color w:val="000000"/>
                  <w:highlight w:val="green"/>
                  <w:rPrChange w:id="435" w:author="mostafa mousa ahmed" w:date="2021-10-12T00:57:00Z">
                    <w:rPr>
                      <w:color w:val="000000"/>
                      <w:lang w:val="en-AU"/>
                    </w:rPr>
                  </w:rPrChange>
                </w:rPr>
                <w:tab/>
                <w:t>FIXED</w:t>
              </w:r>
            </w:ins>
          </w:p>
          <w:p w14:paraId="05EBEB97" w14:textId="77777777" w:rsidR="006451AA" w:rsidRPr="008031E8" w:rsidRDefault="006451AA" w:rsidP="00125746">
            <w:pPr>
              <w:pStyle w:val="TableTextS5"/>
              <w:spacing w:before="30" w:after="30"/>
              <w:rPr>
                <w:ins w:id="436" w:author="mostafa mousa ahmed" w:date="2021-10-11T23:50:00Z"/>
                <w:color w:val="000000"/>
                <w:highlight w:val="green"/>
                <w:rPrChange w:id="437" w:author="mostafa mousa ahmed" w:date="2021-10-12T00:57:00Z">
                  <w:rPr>
                    <w:ins w:id="438" w:author="mostafa mousa ahmed" w:date="2021-10-11T23:50:00Z"/>
                    <w:color w:val="000000"/>
                    <w:lang w:val="en-AU"/>
                  </w:rPr>
                </w:rPrChange>
              </w:rPr>
            </w:pPr>
            <w:ins w:id="439" w:author="mostafa mousa ahmed" w:date="2021-10-11T23:50:00Z">
              <w:r w:rsidRPr="008031E8">
                <w:rPr>
                  <w:color w:val="000000"/>
                  <w:highlight w:val="green"/>
                  <w:rPrChange w:id="440" w:author="mostafa mousa ahmed" w:date="2021-10-12T00:57:00Z">
                    <w:rPr>
                      <w:color w:val="000000"/>
                      <w:lang w:val="en-AU"/>
                    </w:rPr>
                  </w:rPrChange>
                </w:rPr>
                <w:tab/>
              </w:r>
              <w:r w:rsidRPr="008031E8">
                <w:rPr>
                  <w:color w:val="000000"/>
                  <w:highlight w:val="green"/>
                  <w:rPrChange w:id="441" w:author="mostafa mousa ahmed" w:date="2021-10-12T00:57:00Z">
                    <w:rPr>
                      <w:color w:val="000000"/>
                      <w:lang w:val="en-AU"/>
                    </w:rPr>
                  </w:rPrChange>
                </w:rPr>
                <w:tab/>
              </w:r>
              <w:r w:rsidRPr="008031E8">
                <w:rPr>
                  <w:color w:val="000000"/>
                  <w:highlight w:val="green"/>
                  <w:rPrChange w:id="442" w:author="mostafa mousa ahmed" w:date="2021-10-12T00:57:00Z">
                    <w:rPr>
                      <w:color w:val="000000"/>
                      <w:lang w:val="en-AU"/>
                    </w:rPr>
                  </w:rPrChange>
                </w:rPr>
                <w:tab/>
              </w:r>
              <w:r w:rsidRPr="008031E8">
                <w:rPr>
                  <w:color w:val="000000"/>
                  <w:highlight w:val="green"/>
                  <w:rPrChange w:id="443" w:author="mostafa mousa ahmed" w:date="2021-10-12T00:57:00Z">
                    <w:rPr>
                      <w:color w:val="000000"/>
                      <w:lang w:val="en-AU"/>
                    </w:rPr>
                  </w:rPrChange>
                </w:rPr>
                <w:tab/>
                <w:t>FIXED-SATELLITE (Earth-to-space</w:t>
              </w:r>
              <w:proofErr w:type="gramStart"/>
              <w:r w:rsidRPr="008031E8">
                <w:rPr>
                  <w:color w:val="000000"/>
                  <w:highlight w:val="green"/>
                  <w:rPrChange w:id="444" w:author="mostafa mousa ahmed" w:date="2021-10-12T00:57:00Z">
                    <w:rPr>
                      <w:color w:val="000000"/>
                      <w:lang w:val="en-AU"/>
                    </w:rPr>
                  </w:rPrChange>
                </w:rPr>
                <w:t xml:space="preserve">)  </w:t>
              </w:r>
              <w:r w:rsidRPr="008031E8">
                <w:rPr>
                  <w:rStyle w:val="Artref"/>
                  <w:color w:val="000000"/>
                  <w:highlight w:val="green"/>
                  <w:rPrChange w:id="445" w:author="mostafa mousa ahmed" w:date="2021-10-12T00:57:00Z">
                    <w:rPr>
                      <w:rStyle w:val="Artref"/>
                      <w:color w:val="000000"/>
                      <w:lang w:val="en-AU"/>
                    </w:rPr>
                  </w:rPrChange>
                </w:rPr>
                <w:t>5.441</w:t>
              </w:r>
              <w:proofErr w:type="gramEnd"/>
            </w:ins>
          </w:p>
          <w:p w14:paraId="46B9BF05" w14:textId="77777777" w:rsidR="006451AA" w:rsidRPr="008031E8" w:rsidRDefault="006451AA" w:rsidP="00125746">
            <w:pPr>
              <w:pStyle w:val="TableTextS5"/>
              <w:spacing w:before="30" w:after="30"/>
              <w:rPr>
                <w:ins w:id="446" w:author="mostafa mousa ahmed" w:date="2021-10-11T23:50:00Z"/>
                <w:color w:val="000000"/>
                <w:highlight w:val="green"/>
                <w:rPrChange w:id="447" w:author="mostafa mousa ahmed" w:date="2021-10-12T00:57:00Z">
                  <w:rPr>
                    <w:ins w:id="448" w:author="mostafa mousa ahmed" w:date="2021-10-11T23:50:00Z"/>
                    <w:color w:val="000000"/>
                    <w:lang w:val="en-AU"/>
                  </w:rPr>
                </w:rPrChange>
              </w:rPr>
            </w:pPr>
            <w:ins w:id="449" w:author="mostafa mousa ahmed" w:date="2021-10-11T23:50:00Z">
              <w:r w:rsidRPr="008031E8">
                <w:rPr>
                  <w:color w:val="000000"/>
                  <w:highlight w:val="green"/>
                  <w:rPrChange w:id="450" w:author="mostafa mousa ahmed" w:date="2021-10-12T00:57:00Z">
                    <w:rPr>
                      <w:color w:val="000000"/>
                      <w:lang w:val="en-AU"/>
                    </w:rPr>
                  </w:rPrChange>
                </w:rPr>
                <w:tab/>
              </w:r>
              <w:r w:rsidRPr="008031E8">
                <w:rPr>
                  <w:color w:val="000000"/>
                  <w:highlight w:val="green"/>
                  <w:rPrChange w:id="451" w:author="mostafa mousa ahmed" w:date="2021-10-12T00:57:00Z">
                    <w:rPr>
                      <w:color w:val="000000"/>
                      <w:lang w:val="en-AU"/>
                    </w:rPr>
                  </w:rPrChange>
                </w:rPr>
                <w:tab/>
              </w:r>
              <w:r w:rsidRPr="008031E8">
                <w:rPr>
                  <w:color w:val="000000"/>
                  <w:highlight w:val="green"/>
                  <w:rPrChange w:id="452" w:author="mostafa mousa ahmed" w:date="2021-10-12T00:57:00Z">
                    <w:rPr>
                      <w:color w:val="000000"/>
                      <w:lang w:val="en-AU"/>
                    </w:rPr>
                  </w:rPrChange>
                </w:rPr>
                <w:tab/>
              </w:r>
              <w:r w:rsidRPr="008031E8">
                <w:rPr>
                  <w:color w:val="000000"/>
                  <w:highlight w:val="green"/>
                  <w:rPrChange w:id="453" w:author="mostafa mousa ahmed" w:date="2021-10-12T00:57:00Z">
                    <w:rPr>
                      <w:color w:val="000000"/>
                      <w:lang w:val="en-AU"/>
                    </w:rPr>
                  </w:rPrChange>
                </w:rPr>
                <w:tab/>
                <w:t>MOBILE</w:t>
              </w:r>
            </w:ins>
          </w:p>
          <w:p w14:paraId="5EE20160" w14:textId="77777777" w:rsidR="006451AA" w:rsidRPr="008031E8" w:rsidRDefault="006451AA" w:rsidP="00125746">
            <w:pPr>
              <w:pStyle w:val="TableTextS5"/>
              <w:spacing w:before="30" w:after="30"/>
              <w:rPr>
                <w:ins w:id="454" w:author="mostafa mousa ahmed" w:date="2021-10-11T23:50:00Z"/>
                <w:color w:val="000000"/>
                <w:highlight w:val="green"/>
                <w:rPrChange w:id="455" w:author="mostafa mousa ahmed" w:date="2021-10-12T00:57:00Z">
                  <w:rPr>
                    <w:ins w:id="456" w:author="mostafa mousa ahmed" w:date="2021-10-11T23:50:00Z"/>
                    <w:color w:val="000000"/>
                    <w:lang w:val="en-AU"/>
                  </w:rPr>
                </w:rPrChange>
              </w:rPr>
            </w:pPr>
            <w:ins w:id="457" w:author="mostafa mousa ahmed" w:date="2021-10-11T23:50:00Z">
              <w:r w:rsidRPr="008031E8">
                <w:rPr>
                  <w:color w:val="000000"/>
                  <w:highlight w:val="green"/>
                  <w:rPrChange w:id="458" w:author="mostafa mousa ahmed" w:date="2021-10-12T00:57:00Z">
                    <w:rPr>
                      <w:color w:val="000000"/>
                      <w:lang w:val="en-AU"/>
                    </w:rPr>
                  </w:rPrChange>
                </w:rPr>
                <w:tab/>
              </w:r>
              <w:r w:rsidRPr="008031E8">
                <w:rPr>
                  <w:color w:val="000000"/>
                  <w:highlight w:val="green"/>
                  <w:rPrChange w:id="459" w:author="mostafa mousa ahmed" w:date="2021-10-12T00:57:00Z">
                    <w:rPr>
                      <w:color w:val="000000"/>
                      <w:lang w:val="en-AU"/>
                    </w:rPr>
                  </w:rPrChange>
                </w:rPr>
                <w:tab/>
              </w:r>
              <w:r w:rsidRPr="008031E8">
                <w:rPr>
                  <w:color w:val="000000"/>
                  <w:highlight w:val="green"/>
                  <w:rPrChange w:id="460" w:author="mostafa mousa ahmed" w:date="2021-10-12T00:57:00Z">
                    <w:rPr>
                      <w:color w:val="000000"/>
                      <w:lang w:val="en-AU"/>
                    </w:rPr>
                  </w:rPrChange>
                </w:rPr>
                <w:tab/>
              </w:r>
              <w:r w:rsidRPr="008031E8">
                <w:rPr>
                  <w:color w:val="000000"/>
                  <w:highlight w:val="green"/>
                  <w:rPrChange w:id="461" w:author="mostafa mousa ahmed" w:date="2021-10-12T00:57:00Z">
                    <w:rPr>
                      <w:color w:val="000000"/>
                      <w:lang w:val="en-AU"/>
                    </w:rPr>
                  </w:rPrChange>
                </w:rPr>
                <w:tab/>
                <w:t>Space research (deep space) (space-to-Earth)</w:t>
              </w:r>
            </w:ins>
          </w:p>
        </w:tc>
      </w:tr>
      <w:tr w:rsidR="006451AA" w:rsidRPr="008031E8" w14:paraId="7A907E61" w14:textId="77777777" w:rsidTr="00125746">
        <w:tblPrEx>
          <w:tblLook w:val="04A0" w:firstRow="1" w:lastRow="0" w:firstColumn="1" w:lastColumn="0" w:noHBand="0" w:noVBand="1"/>
        </w:tblPrEx>
        <w:trPr>
          <w:gridAfter w:val="1"/>
          <w:wAfter w:w="10" w:type="dxa"/>
          <w:cantSplit/>
          <w:jc w:val="center"/>
          <w:ins w:id="462" w:author="mostafa mousa ahmed" w:date="2021-10-11T23:50:00Z"/>
        </w:trPr>
        <w:tc>
          <w:tcPr>
            <w:tcW w:w="9289" w:type="dxa"/>
            <w:gridSpan w:val="3"/>
            <w:tcBorders>
              <w:top w:val="single" w:sz="4" w:space="0" w:color="auto"/>
              <w:left w:val="single" w:sz="4" w:space="0" w:color="auto"/>
              <w:bottom w:val="single" w:sz="4" w:space="0" w:color="auto"/>
              <w:right w:val="single" w:sz="4" w:space="0" w:color="auto"/>
            </w:tcBorders>
            <w:hideMark/>
          </w:tcPr>
          <w:p w14:paraId="197803E5" w14:textId="77777777" w:rsidR="006451AA" w:rsidRPr="008031E8" w:rsidRDefault="006451AA" w:rsidP="00125746">
            <w:pPr>
              <w:pStyle w:val="TableTextS5"/>
              <w:spacing w:before="30" w:after="30"/>
              <w:rPr>
                <w:ins w:id="463" w:author="mostafa mousa ahmed" w:date="2021-10-11T23:50:00Z"/>
                <w:color w:val="000000"/>
                <w:highlight w:val="green"/>
                <w:rPrChange w:id="464" w:author="mostafa mousa ahmed" w:date="2021-10-12T00:57:00Z">
                  <w:rPr>
                    <w:ins w:id="465" w:author="mostafa mousa ahmed" w:date="2021-10-11T23:50:00Z"/>
                    <w:color w:val="000000"/>
                    <w:lang w:val="en-AU"/>
                  </w:rPr>
                </w:rPrChange>
              </w:rPr>
            </w:pPr>
            <w:ins w:id="466" w:author="mostafa mousa ahmed" w:date="2021-10-11T23:50:00Z">
              <w:r w:rsidRPr="008031E8">
                <w:rPr>
                  <w:rStyle w:val="Tablefreq"/>
                  <w:highlight w:val="green"/>
                  <w:rPrChange w:id="467" w:author="mostafa mousa ahmed" w:date="2021-10-12T00:57:00Z">
                    <w:rPr>
                      <w:rStyle w:val="Tablefreq"/>
                    </w:rPr>
                  </w:rPrChange>
                </w:rPr>
                <w:t>13.25-13.4</w:t>
              </w:r>
              <w:r w:rsidRPr="008031E8">
                <w:rPr>
                  <w:color w:val="000000"/>
                  <w:highlight w:val="green"/>
                  <w:rPrChange w:id="468" w:author="mostafa mousa ahmed" w:date="2021-10-12T00:57:00Z">
                    <w:rPr>
                      <w:color w:val="000000"/>
                      <w:lang w:val="en-AU"/>
                    </w:rPr>
                  </w:rPrChange>
                </w:rPr>
                <w:tab/>
                <w:t>EARTH EXPLORATION-SATELLITE (active)</w:t>
              </w:r>
            </w:ins>
          </w:p>
          <w:p w14:paraId="2C3A27A8" w14:textId="77777777" w:rsidR="006451AA" w:rsidRPr="008031E8" w:rsidRDefault="006451AA" w:rsidP="00125746">
            <w:pPr>
              <w:pStyle w:val="TableTextS5"/>
              <w:spacing w:before="30" w:after="30"/>
              <w:rPr>
                <w:ins w:id="469" w:author="mostafa mousa ahmed" w:date="2021-10-11T23:50:00Z"/>
                <w:color w:val="000000"/>
                <w:highlight w:val="green"/>
                <w:rPrChange w:id="470" w:author="mostafa mousa ahmed" w:date="2021-10-12T00:57:00Z">
                  <w:rPr>
                    <w:ins w:id="471" w:author="mostafa mousa ahmed" w:date="2021-10-11T23:50:00Z"/>
                    <w:color w:val="000000"/>
                    <w:lang w:val="en-AU"/>
                  </w:rPr>
                </w:rPrChange>
              </w:rPr>
            </w:pPr>
            <w:ins w:id="472" w:author="mostafa mousa ahmed" w:date="2021-10-11T23:50:00Z">
              <w:r w:rsidRPr="008031E8">
                <w:rPr>
                  <w:color w:val="000000"/>
                  <w:highlight w:val="green"/>
                  <w:rPrChange w:id="473" w:author="mostafa mousa ahmed" w:date="2021-10-12T00:57:00Z">
                    <w:rPr>
                      <w:color w:val="000000"/>
                      <w:lang w:val="en-AU"/>
                    </w:rPr>
                  </w:rPrChange>
                </w:rPr>
                <w:tab/>
              </w:r>
              <w:r w:rsidRPr="008031E8">
                <w:rPr>
                  <w:color w:val="000000"/>
                  <w:highlight w:val="green"/>
                  <w:rPrChange w:id="474" w:author="mostafa mousa ahmed" w:date="2021-10-12T00:57:00Z">
                    <w:rPr>
                      <w:color w:val="000000"/>
                      <w:lang w:val="en-AU"/>
                    </w:rPr>
                  </w:rPrChange>
                </w:rPr>
                <w:tab/>
              </w:r>
              <w:r w:rsidRPr="008031E8">
                <w:rPr>
                  <w:color w:val="000000"/>
                  <w:highlight w:val="green"/>
                  <w:rPrChange w:id="475" w:author="mostafa mousa ahmed" w:date="2021-10-12T00:57:00Z">
                    <w:rPr>
                      <w:color w:val="000000"/>
                      <w:lang w:val="en-AU"/>
                    </w:rPr>
                  </w:rPrChange>
                </w:rPr>
                <w:tab/>
              </w:r>
              <w:r w:rsidRPr="008031E8">
                <w:rPr>
                  <w:color w:val="000000"/>
                  <w:highlight w:val="green"/>
                  <w:rPrChange w:id="476" w:author="mostafa mousa ahmed" w:date="2021-10-12T00:57:00Z">
                    <w:rPr>
                      <w:color w:val="000000"/>
                      <w:lang w:val="en-AU"/>
                    </w:rPr>
                  </w:rPrChange>
                </w:rPr>
                <w:tab/>
                <w:t xml:space="preserve">AERONAUTICAL </w:t>
              </w:r>
              <w:proofErr w:type="gramStart"/>
              <w:r w:rsidRPr="008031E8">
                <w:rPr>
                  <w:color w:val="000000"/>
                  <w:highlight w:val="green"/>
                  <w:rPrChange w:id="477" w:author="mostafa mousa ahmed" w:date="2021-10-12T00:57:00Z">
                    <w:rPr>
                      <w:color w:val="000000"/>
                      <w:lang w:val="en-AU"/>
                    </w:rPr>
                  </w:rPrChange>
                </w:rPr>
                <w:t xml:space="preserve">RADIONAVIGATION  </w:t>
              </w:r>
              <w:r w:rsidRPr="008031E8">
                <w:rPr>
                  <w:rStyle w:val="Artref"/>
                  <w:color w:val="000000"/>
                  <w:highlight w:val="green"/>
                  <w:rPrChange w:id="478" w:author="mostafa mousa ahmed" w:date="2021-10-12T00:57:00Z">
                    <w:rPr>
                      <w:rStyle w:val="Artref"/>
                      <w:color w:val="000000"/>
                      <w:lang w:val="en-AU"/>
                    </w:rPr>
                  </w:rPrChange>
                </w:rPr>
                <w:t>5.497</w:t>
              </w:r>
              <w:proofErr w:type="gramEnd"/>
            </w:ins>
          </w:p>
          <w:p w14:paraId="4E102C1A" w14:textId="77777777" w:rsidR="006451AA" w:rsidRPr="008031E8" w:rsidRDefault="006451AA" w:rsidP="00125746">
            <w:pPr>
              <w:pStyle w:val="TableTextS5"/>
              <w:spacing w:before="30" w:after="30"/>
              <w:rPr>
                <w:ins w:id="479" w:author="mostafa mousa ahmed" w:date="2021-10-11T23:50:00Z"/>
                <w:color w:val="000000"/>
                <w:highlight w:val="green"/>
                <w:rPrChange w:id="480" w:author="mostafa mousa ahmed" w:date="2021-10-12T00:57:00Z">
                  <w:rPr>
                    <w:ins w:id="481" w:author="mostafa mousa ahmed" w:date="2021-10-11T23:50:00Z"/>
                    <w:color w:val="000000"/>
                    <w:lang w:val="en-AU"/>
                  </w:rPr>
                </w:rPrChange>
              </w:rPr>
            </w:pPr>
            <w:ins w:id="482" w:author="mostafa mousa ahmed" w:date="2021-10-11T23:50:00Z">
              <w:r w:rsidRPr="008031E8">
                <w:rPr>
                  <w:color w:val="000000"/>
                  <w:highlight w:val="green"/>
                  <w:rPrChange w:id="483" w:author="mostafa mousa ahmed" w:date="2021-10-12T00:57:00Z">
                    <w:rPr>
                      <w:color w:val="000000"/>
                      <w:lang w:val="en-AU"/>
                    </w:rPr>
                  </w:rPrChange>
                </w:rPr>
                <w:tab/>
              </w:r>
              <w:r w:rsidRPr="008031E8">
                <w:rPr>
                  <w:color w:val="000000"/>
                  <w:highlight w:val="green"/>
                  <w:rPrChange w:id="484" w:author="mostafa mousa ahmed" w:date="2021-10-12T00:57:00Z">
                    <w:rPr>
                      <w:color w:val="000000"/>
                      <w:lang w:val="en-AU"/>
                    </w:rPr>
                  </w:rPrChange>
                </w:rPr>
                <w:tab/>
              </w:r>
              <w:r w:rsidRPr="008031E8">
                <w:rPr>
                  <w:color w:val="000000"/>
                  <w:highlight w:val="green"/>
                  <w:rPrChange w:id="485" w:author="mostafa mousa ahmed" w:date="2021-10-12T00:57:00Z">
                    <w:rPr>
                      <w:color w:val="000000"/>
                      <w:lang w:val="en-AU"/>
                    </w:rPr>
                  </w:rPrChange>
                </w:rPr>
                <w:tab/>
              </w:r>
              <w:r w:rsidRPr="008031E8">
                <w:rPr>
                  <w:color w:val="000000"/>
                  <w:highlight w:val="green"/>
                  <w:rPrChange w:id="486" w:author="mostafa mousa ahmed" w:date="2021-10-12T00:57:00Z">
                    <w:rPr>
                      <w:color w:val="000000"/>
                      <w:lang w:val="en-AU"/>
                    </w:rPr>
                  </w:rPrChange>
                </w:rPr>
                <w:tab/>
                <w:t>SPACE RESEARCH (active)</w:t>
              </w:r>
            </w:ins>
          </w:p>
          <w:p w14:paraId="5D78B3A4" w14:textId="77777777" w:rsidR="006451AA" w:rsidRPr="008031E8" w:rsidRDefault="006451AA" w:rsidP="00125746">
            <w:pPr>
              <w:pStyle w:val="TableTextS5"/>
              <w:spacing w:before="30" w:after="30"/>
              <w:rPr>
                <w:ins w:id="487" w:author="mostafa mousa ahmed" w:date="2021-10-11T23:50:00Z"/>
                <w:color w:val="000000"/>
                <w:highlight w:val="green"/>
                <w:rPrChange w:id="488" w:author="mostafa mousa ahmed" w:date="2021-10-12T00:57:00Z">
                  <w:rPr>
                    <w:ins w:id="489" w:author="mostafa mousa ahmed" w:date="2021-10-11T23:50:00Z"/>
                    <w:color w:val="000000"/>
                    <w:lang w:val="en-AU"/>
                  </w:rPr>
                </w:rPrChange>
              </w:rPr>
            </w:pPr>
            <w:ins w:id="490" w:author="mostafa mousa ahmed" w:date="2021-10-11T23:50:00Z">
              <w:r w:rsidRPr="008031E8">
                <w:rPr>
                  <w:color w:val="000000"/>
                  <w:highlight w:val="green"/>
                  <w:rPrChange w:id="491" w:author="mostafa mousa ahmed" w:date="2021-10-12T00:57:00Z">
                    <w:rPr>
                      <w:color w:val="000000"/>
                      <w:lang w:val="en-AU"/>
                    </w:rPr>
                  </w:rPrChange>
                </w:rPr>
                <w:tab/>
              </w:r>
              <w:r w:rsidRPr="008031E8">
                <w:rPr>
                  <w:color w:val="000000"/>
                  <w:highlight w:val="green"/>
                  <w:rPrChange w:id="492" w:author="mostafa mousa ahmed" w:date="2021-10-12T00:57:00Z">
                    <w:rPr>
                      <w:color w:val="000000"/>
                      <w:lang w:val="en-AU"/>
                    </w:rPr>
                  </w:rPrChange>
                </w:rPr>
                <w:tab/>
              </w:r>
              <w:r w:rsidRPr="008031E8">
                <w:rPr>
                  <w:color w:val="000000"/>
                  <w:highlight w:val="green"/>
                  <w:rPrChange w:id="493" w:author="mostafa mousa ahmed" w:date="2021-10-12T00:57:00Z">
                    <w:rPr>
                      <w:color w:val="000000"/>
                      <w:lang w:val="en-AU"/>
                    </w:rPr>
                  </w:rPrChange>
                </w:rPr>
                <w:tab/>
              </w:r>
              <w:r w:rsidRPr="008031E8">
                <w:rPr>
                  <w:color w:val="000000"/>
                  <w:highlight w:val="green"/>
                  <w:rPrChange w:id="494" w:author="mostafa mousa ahmed" w:date="2021-10-12T00:57:00Z">
                    <w:rPr>
                      <w:color w:val="000000"/>
                      <w:lang w:val="en-AU"/>
                    </w:rPr>
                  </w:rPrChange>
                </w:rPr>
                <w:tab/>
              </w:r>
              <w:proofErr w:type="gramStart"/>
              <w:r w:rsidRPr="008031E8">
                <w:rPr>
                  <w:rStyle w:val="Artref"/>
                  <w:color w:val="000000"/>
                  <w:highlight w:val="green"/>
                  <w:rPrChange w:id="495" w:author="mostafa mousa ahmed" w:date="2021-10-12T00:57:00Z">
                    <w:rPr>
                      <w:rStyle w:val="Artref"/>
                      <w:color w:val="000000"/>
                      <w:lang w:val="en-AU"/>
                    </w:rPr>
                  </w:rPrChange>
                </w:rPr>
                <w:t>5.498A</w:t>
              </w:r>
              <w:r w:rsidRPr="008031E8">
                <w:rPr>
                  <w:color w:val="000000"/>
                  <w:highlight w:val="green"/>
                  <w:rPrChange w:id="496" w:author="mostafa mousa ahmed" w:date="2021-10-12T00:57:00Z">
                    <w:rPr>
                      <w:color w:val="000000"/>
                      <w:lang w:val="en-AU"/>
                    </w:rPr>
                  </w:rPrChange>
                </w:rPr>
                <w:t xml:space="preserve">  </w:t>
              </w:r>
              <w:r w:rsidRPr="008031E8">
                <w:rPr>
                  <w:rStyle w:val="Artref"/>
                  <w:color w:val="000000"/>
                  <w:highlight w:val="green"/>
                  <w:rPrChange w:id="497" w:author="mostafa mousa ahmed" w:date="2021-10-12T00:57:00Z">
                    <w:rPr>
                      <w:rStyle w:val="Artref"/>
                      <w:color w:val="000000"/>
                      <w:lang w:val="en-AU"/>
                    </w:rPr>
                  </w:rPrChange>
                </w:rPr>
                <w:t>5</w:t>
              </w:r>
              <w:proofErr w:type="gramEnd"/>
              <w:r w:rsidRPr="008031E8">
                <w:rPr>
                  <w:rStyle w:val="Artref"/>
                  <w:color w:val="000000"/>
                  <w:highlight w:val="green"/>
                  <w:rPrChange w:id="498" w:author="mostafa mousa ahmed" w:date="2021-10-12T00:57:00Z">
                    <w:rPr>
                      <w:rStyle w:val="Artref"/>
                      <w:color w:val="000000"/>
                      <w:lang w:val="en-AU"/>
                    </w:rPr>
                  </w:rPrChange>
                </w:rPr>
                <w:t>.499</w:t>
              </w:r>
            </w:ins>
          </w:p>
        </w:tc>
      </w:tr>
    </w:tbl>
    <w:p w14:paraId="144D4D58" w14:textId="77777777" w:rsidR="006451AA" w:rsidRPr="008031E8" w:rsidRDefault="006451AA" w:rsidP="003D1FD6">
      <w:pPr>
        <w:pStyle w:val="Note"/>
        <w:rPr>
          <w:ins w:id="499" w:author="mostafa mousa ahmed" w:date="2021-10-11T23:50:00Z"/>
          <w:rStyle w:val="Artdef"/>
        </w:rPr>
      </w:pPr>
    </w:p>
    <w:p w14:paraId="749CF76A" w14:textId="77777777" w:rsidR="006451AA" w:rsidRPr="008031E8" w:rsidRDefault="006451AA" w:rsidP="003D1FD6">
      <w:pPr>
        <w:pStyle w:val="Note"/>
      </w:pPr>
      <w:r w:rsidRPr="008031E8">
        <w:rPr>
          <w:rStyle w:val="Artdef"/>
        </w:rPr>
        <w:t>5.441</w:t>
      </w:r>
      <w:r w:rsidRPr="008031E8">
        <w:rPr>
          <w:rStyle w:val="Artdef"/>
        </w:rPr>
        <w:tab/>
      </w:r>
      <w:r w:rsidRPr="008031E8">
        <w:t xml:space="preserve">The use of the bands 4 500-4 800 MHz (space-to-Earth), 6 725-7 025 MHz (Earth-to-space) by the fixed-satellite service shall be in accordance with the provisions of Appendix </w:t>
      </w:r>
      <w:r w:rsidRPr="008031E8">
        <w:rPr>
          <w:rStyle w:val="ApprefBold"/>
        </w:rPr>
        <w:t>30B</w:t>
      </w:r>
      <w:r w:rsidRPr="008031E8">
        <w:t xml:space="preserve">. The use of the bands 10.7-10.95 GHz (space-to-Earth), 11.2-11.45 GHz (space-to-Earth) and 12.75-13.25 GHz (Earth-to-space) </w:t>
      </w:r>
      <w:r w:rsidRPr="008031E8">
        <w:lastRenderedPageBreak/>
        <w:t>by geostationary-satellite systems in the fixed-satellite service shall be in accordance with the provisions of Appendix </w:t>
      </w:r>
      <w:r w:rsidRPr="008031E8">
        <w:rPr>
          <w:rStyle w:val="ApprefBold"/>
        </w:rPr>
        <w:t>30B</w:t>
      </w:r>
      <w:r w:rsidRPr="008031E8">
        <w:t>. The use of the bands 10.7-10.95 GHz (space-to-Earth), 11.2-11.45 GHz (space-to-Earth) and 12.75-13.25 GHz (Earth-to-space) by a non</w:t>
      </w:r>
      <w:r w:rsidRPr="008031E8">
        <w:noBreakHyphen/>
        <w:t xml:space="preserve">geostationary-satellite system in the fixed-satellite service is subject to application of the provisions of No. </w:t>
      </w:r>
      <w:r w:rsidRPr="008031E8">
        <w:rPr>
          <w:rStyle w:val="ArtrefBold"/>
        </w:rPr>
        <w:t>9.12</w:t>
      </w:r>
      <w:r w:rsidRPr="008031E8">
        <w:t xml:space="preserve"> for coordination with other non-geostationary-satellite systems in the fixed-satellite service. Non</w:t>
      </w:r>
      <w:r w:rsidRPr="008031E8">
        <w:noBreakHyphen/>
        <w:t>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8031E8">
        <w:rPr>
          <w:rStyle w:val="ArtrefBold"/>
        </w:rPr>
        <w:t>5.43A</w:t>
      </w:r>
      <w:r w:rsidRPr="008031E8">
        <w:t xml:space="preserve"> does not apply. Non-geostationary-satellite systems in the fixed-satellite service in the above bands shall be operated in such a way that any unacceptable interference that may occur during their operation shall be rapidly eliminated.</w:t>
      </w:r>
      <w:r w:rsidRPr="008031E8">
        <w:rPr>
          <w:sz w:val="16"/>
        </w:rPr>
        <w:t>     (WRC</w:t>
      </w:r>
      <w:r w:rsidRPr="008031E8">
        <w:rPr>
          <w:sz w:val="16"/>
        </w:rPr>
        <w:noBreakHyphen/>
        <w:t>2000)</w:t>
      </w:r>
    </w:p>
    <w:p w14:paraId="44CCA487" w14:textId="77777777" w:rsidR="006451AA" w:rsidRPr="008031E8" w:rsidRDefault="006451AA" w:rsidP="003D1FD6">
      <w:pPr>
        <w:pStyle w:val="Heading1"/>
        <w:rPr>
          <w:b w:val="0"/>
          <w:lang w:eastAsia="zh-CN"/>
        </w:rPr>
      </w:pPr>
      <w:r w:rsidRPr="008031E8">
        <w:rPr>
          <w:lang w:eastAsia="zh-CN"/>
        </w:rPr>
        <w:t>3</w:t>
      </w:r>
      <w:r w:rsidRPr="008031E8">
        <w:rPr>
          <w:lang w:eastAsia="zh-CN"/>
        </w:rPr>
        <w:tab/>
      </w:r>
      <w:r w:rsidRPr="008031E8">
        <w:t>System</w:t>
      </w:r>
      <w:r w:rsidRPr="008031E8">
        <w:rPr>
          <w:lang w:eastAsia="zh-CN"/>
        </w:rPr>
        <w:t xml:space="preserve"> overview</w:t>
      </w:r>
      <w:ins w:id="500" w:author="Creeser, Giselle" w:date="2021-06-15T08:52:00Z">
        <w:r w:rsidRPr="008031E8">
          <w:rPr>
            <w:lang w:eastAsia="zh-CN"/>
          </w:rPr>
          <w:t xml:space="preserve"> </w:t>
        </w:r>
        <w:r w:rsidRPr="008031E8">
          <w:rPr>
            <w:highlight w:val="cyan"/>
            <w:lang w:eastAsia="zh-CN"/>
          </w:rPr>
          <w:t>[Option 1]</w:t>
        </w:r>
      </w:ins>
    </w:p>
    <w:p w14:paraId="79D0B52B" w14:textId="77777777" w:rsidR="006451AA" w:rsidRPr="008031E8" w:rsidRDefault="006451AA" w:rsidP="003D1FD6">
      <w:pPr>
        <w:pStyle w:val="EditorsNote"/>
        <w:rPr>
          <w:ins w:id="501" w:author="mostafa mousa ahmed" w:date="2021-10-12T00:21:00Z"/>
          <w:color w:val="0070C0"/>
          <w:lang w:eastAsia="zh-CN"/>
        </w:rPr>
      </w:pPr>
      <w:r w:rsidRPr="008031E8">
        <w:rPr>
          <w:color w:val="0070C0"/>
          <w:lang w:eastAsia="zh-CN"/>
        </w:rPr>
        <w:t xml:space="preserve">[Editor’s note: This section requires further clarification </w:t>
      </w:r>
      <w:proofErr w:type="gramStart"/>
      <w:r w:rsidRPr="008031E8">
        <w:rPr>
          <w:color w:val="0070C0"/>
          <w:lang w:eastAsia="zh-CN"/>
        </w:rPr>
        <w:t>in order to</w:t>
      </w:r>
      <w:proofErr w:type="gramEnd"/>
      <w:r w:rsidRPr="008031E8">
        <w:rPr>
          <w:color w:val="0070C0"/>
          <w:lang w:eastAsia="zh-CN"/>
        </w:rPr>
        <w:t xml:space="preserve"> establish clearly the various components and aspects related to the operations of the proposed earth stations on board aircraft and vessels.]</w:t>
      </w:r>
    </w:p>
    <w:p w14:paraId="56C32290" w14:textId="27FE7EAF" w:rsidR="006451AA" w:rsidRDefault="006451AA" w:rsidP="00525BEF">
      <w:pPr>
        <w:pStyle w:val="EditorsNote"/>
        <w:rPr>
          <w:highlight w:val="green"/>
          <w:lang w:eastAsia="zh-CN"/>
        </w:rPr>
      </w:pPr>
      <w:ins w:id="502" w:author="mostafa mousa ahmed" w:date="2021-10-12T00:21:00Z">
        <w:r w:rsidRPr="008031E8">
          <w:rPr>
            <w:highlight w:val="green"/>
            <w:lang w:eastAsia="zh-CN"/>
            <w:rPrChange w:id="503" w:author="mostafa mousa ahmed" w:date="2021-10-20T00:14:00Z">
              <w:rPr>
                <w:b/>
                <w:bCs/>
                <w:i w:val="0"/>
                <w:iCs w:val="0"/>
                <w:szCs w:val="24"/>
                <w:lang w:eastAsia="zh-CN"/>
              </w:rPr>
            </w:rPrChange>
          </w:rPr>
          <w:t>Editor’s</w:t>
        </w:r>
        <w:r w:rsidRPr="008031E8">
          <w:rPr>
            <w:highlight w:val="green"/>
            <w:lang w:eastAsia="zh-CN"/>
            <w:rPrChange w:id="504" w:author="mostafa mousa ahmed" w:date="2021-10-12T00:23:00Z">
              <w:rPr>
                <w:b/>
                <w:bCs/>
                <w:i w:val="0"/>
                <w:iCs w:val="0"/>
                <w:szCs w:val="24"/>
                <w:lang w:eastAsia="zh-CN"/>
              </w:rPr>
            </w:rPrChange>
          </w:rPr>
          <w:t xml:space="preserve"> note: </w:t>
        </w:r>
      </w:ins>
      <w:ins w:id="505" w:author="mostafa mousa ahmed" w:date="2021-10-20T00:14:00Z">
        <w:r w:rsidRPr="008031E8">
          <w:rPr>
            <w:highlight w:val="green"/>
            <w:lang w:eastAsia="zh-CN"/>
            <w:rPrChange w:id="506" w:author="mostafa mousa ahmed" w:date="2021-10-20T00:14:00Z">
              <w:rPr>
                <w:bCs/>
                <w:szCs w:val="24"/>
                <w:lang w:eastAsia="zh-CN"/>
              </w:rPr>
            </w:rPrChange>
          </w:rPr>
          <w:t xml:space="preserve">The proponent of this contribution </w:t>
        </w:r>
      </w:ins>
      <w:proofErr w:type="gramStart"/>
      <w:ins w:id="507" w:author="mostafa mousa ahmed" w:date="2021-10-12T00:23:00Z">
        <w:r w:rsidRPr="008031E8">
          <w:rPr>
            <w:highlight w:val="green"/>
            <w:lang w:eastAsia="zh-CN"/>
            <w:rPrChange w:id="508" w:author="mostafa mousa ahmed" w:date="2021-10-12T00:23:00Z">
              <w:rPr>
                <w:b/>
                <w:bCs/>
                <w:i w:val="0"/>
                <w:iCs w:val="0"/>
                <w:szCs w:val="24"/>
                <w:lang w:eastAsia="zh-CN"/>
              </w:rPr>
            </w:rPrChange>
          </w:rPr>
          <w:t>are</w:t>
        </w:r>
        <w:proofErr w:type="gramEnd"/>
        <w:r w:rsidRPr="008031E8">
          <w:rPr>
            <w:highlight w:val="green"/>
            <w:lang w:eastAsia="zh-CN"/>
            <w:rPrChange w:id="509" w:author="mostafa mousa ahmed" w:date="2021-10-12T00:23:00Z">
              <w:rPr>
                <w:b/>
                <w:bCs/>
                <w:i w:val="0"/>
                <w:iCs w:val="0"/>
                <w:szCs w:val="24"/>
                <w:lang w:eastAsia="zh-CN"/>
              </w:rPr>
            </w:rPrChange>
          </w:rPr>
          <w:t xml:space="preserve"> in the view that option 1 could be deleted</w:t>
        </w:r>
        <w:r w:rsidRPr="008031E8">
          <w:rPr>
            <w:highlight w:val="green"/>
            <w:lang w:eastAsia="zh-CN"/>
            <w:rPrChange w:id="510" w:author="mostafa mousa ahmed" w:date="2021-10-20T00:14:00Z">
              <w:rPr>
                <w:bCs/>
                <w:szCs w:val="24"/>
                <w:highlight w:val="green"/>
                <w:lang w:eastAsia="zh-CN"/>
              </w:rPr>
            </w:rPrChange>
          </w:rPr>
          <w:t xml:space="preserve"> as all the information is currently reflected in option 2 below</w:t>
        </w:r>
        <w:r w:rsidRPr="008031E8">
          <w:rPr>
            <w:highlight w:val="green"/>
            <w:lang w:eastAsia="zh-CN"/>
            <w:rPrChange w:id="511" w:author="mostafa mousa ahmed" w:date="2021-10-12T00:23:00Z">
              <w:rPr>
                <w:b/>
                <w:bCs/>
                <w:i w:val="0"/>
                <w:iCs w:val="0"/>
                <w:szCs w:val="24"/>
                <w:lang w:eastAsia="zh-CN"/>
              </w:rPr>
            </w:rPrChange>
          </w:rPr>
          <w:t>.</w:t>
        </w:r>
      </w:ins>
    </w:p>
    <w:p w14:paraId="1711D68A" w14:textId="77777777" w:rsidR="006451AA" w:rsidRPr="008031E8" w:rsidRDefault="006451AA" w:rsidP="00525BEF">
      <w:pPr>
        <w:jc w:val="both"/>
        <w:rPr>
          <w:lang w:eastAsia="zh-CN"/>
        </w:rPr>
      </w:pPr>
      <w:r w:rsidRPr="008031E8">
        <w:rPr>
          <w:lang w:eastAsia="zh-CN"/>
        </w:rPr>
        <w:t xml:space="preserve">Maritime: Current </w:t>
      </w:r>
      <w:r w:rsidRPr="008031E8">
        <w:t>earth stations on vessels</w:t>
      </w:r>
      <w:r w:rsidRPr="008031E8">
        <w:rPr>
          <w:lang w:eastAsia="zh-CN"/>
        </w:rPr>
        <w:t xml:space="preserve"> communicating with </w:t>
      </w:r>
      <w:r w:rsidRPr="008031E8">
        <w:t>GSO FSS satellite</w:t>
      </w:r>
      <w:r w:rsidRPr="008031E8">
        <w:rPr>
          <w:lang w:eastAsia="zh-CN"/>
        </w:rPr>
        <w:t xml:space="preserve">s in the Ku-band utilize the frequency range 14.0-14.5 GHz frequency band for uplink communications with conditions specified in Resolution </w:t>
      </w:r>
      <w:r w:rsidRPr="008031E8">
        <w:rPr>
          <w:b/>
          <w:bCs/>
          <w:lang w:eastAsia="zh-CN"/>
        </w:rPr>
        <w:t>902 (WRC-03)</w:t>
      </w:r>
      <w:r w:rsidRPr="008031E8">
        <w:rPr>
          <w:lang w:eastAsia="zh-CN"/>
        </w:rPr>
        <w:t xml:space="preserve">. </w:t>
      </w:r>
    </w:p>
    <w:p w14:paraId="22603903" w14:textId="77777777" w:rsidR="006451AA" w:rsidRPr="008031E8" w:rsidRDefault="006451AA" w:rsidP="00525BEF">
      <w:pPr>
        <w:jc w:val="both"/>
      </w:pPr>
      <w:r w:rsidRPr="008031E8">
        <w:rPr>
          <w:lang w:eastAsia="zh-CN"/>
        </w:rPr>
        <w:t xml:space="preserve">Aeronautical: </w:t>
      </w:r>
      <w:r w:rsidRPr="008031E8">
        <w:t xml:space="preserve">Earth stations on aircraft utilize the same frequency range for uplink under aeronautical mobile-satellite service including those using fixed-satellite service network transponders in accordance with Recommendation ITU-R M.1643. </w:t>
      </w:r>
    </w:p>
    <w:p w14:paraId="6077E980" w14:textId="77777777" w:rsidR="006451AA" w:rsidRPr="008031E8" w:rsidRDefault="006451AA" w:rsidP="00525BEF">
      <w:pPr>
        <w:jc w:val="both"/>
      </w:pPr>
      <w:r w:rsidRPr="008031E8">
        <w:t xml:space="preserve">In the downlink direction, frequency range 10.7-12.75 GHz is used on a non-interfering, non-protected basis. </w:t>
      </w:r>
    </w:p>
    <w:p w14:paraId="7345C34A" w14:textId="77777777" w:rsidR="006451AA" w:rsidRPr="008031E8" w:rsidRDefault="006451AA" w:rsidP="00525BEF">
      <w:pPr>
        <w:jc w:val="both"/>
        <w:rPr>
          <w:bCs/>
        </w:rPr>
      </w:pPr>
      <w:r w:rsidRPr="008031E8">
        <w:t xml:space="preserve">When considering operations of earth stations aircraft and vessels, techniques to maintain pointing accuracy with the associated GSO FSS satellite need to be deployed. These include a </w:t>
      </w:r>
      <w:r w:rsidRPr="008031E8">
        <w:rPr>
          <w:rFonts w:eastAsiaTheme="minorHAnsi"/>
          <w:spacing w:val="-2"/>
        </w:rPr>
        <w:t xml:space="preserve">stabilized platform detecting angles of the platform and adjusting the azimuth and elevation of the antenna accordingly as well as open and closed loop tracking techniques which are introduced in detail in </w:t>
      </w:r>
      <w:r w:rsidRPr="008031E8">
        <w:t>Report ITU-R S.2357-0</w:t>
      </w:r>
      <w:r w:rsidRPr="008031E8">
        <w:rPr>
          <w:rStyle w:val="FootnoteReference"/>
        </w:rPr>
        <w:footnoteReference w:id="1"/>
      </w:r>
      <w:r w:rsidRPr="008031E8">
        <w:t xml:space="preserve">. </w:t>
      </w:r>
    </w:p>
    <w:p w14:paraId="5661EE62" w14:textId="77777777" w:rsidR="006451AA" w:rsidRPr="008031E8" w:rsidRDefault="006451AA" w:rsidP="00525BEF">
      <w:pPr>
        <w:jc w:val="both"/>
        <w:rPr>
          <w:lang w:eastAsia="zh-CN"/>
        </w:rPr>
      </w:pPr>
      <w:proofErr w:type="gramStart"/>
      <w:r w:rsidRPr="008031E8">
        <w:rPr>
          <w:lang w:eastAsia="zh-CN"/>
        </w:rPr>
        <w:t>Similarly</w:t>
      </w:r>
      <w:proofErr w:type="gramEnd"/>
      <w:r w:rsidRPr="008031E8">
        <w:rPr>
          <w:lang w:eastAsia="zh-CN"/>
        </w:rPr>
        <w:t xml:space="preserve"> as defined in Resolution </w:t>
      </w:r>
      <w:r w:rsidRPr="008031E8">
        <w:rPr>
          <w:b/>
          <w:bCs/>
          <w:lang w:eastAsia="zh-CN"/>
        </w:rPr>
        <w:t>169 (WRC-19)</w:t>
      </w:r>
      <w:r w:rsidRPr="008031E8">
        <w:rPr>
          <w:lang w:eastAsia="zh-CN"/>
        </w:rPr>
        <w:t xml:space="preserve"> for earth station in motion operating in the 17.7</w:t>
      </w:r>
      <w:r w:rsidRPr="008031E8">
        <w:rPr>
          <w:lang w:eastAsia="zh-CN"/>
        </w:rPr>
        <w:noBreakHyphen/>
        <w:t xml:space="preserve">19.7 GHz and 27.5-29.5 GHz frequency band, earth stations on aircraft and vessels are subject to permanent monitoring and control by a NCMC or equivalent facility in order to comply required provisions, and are capable of receiving and acting upon at least “enable transmission” and “disable transmission” commands from the NCMC or equivalent facility.  Network Control and Monitoring </w:t>
      </w:r>
      <w:proofErr w:type="spellStart"/>
      <w:r w:rsidRPr="008031E8">
        <w:rPr>
          <w:lang w:eastAsia="zh-CN"/>
        </w:rPr>
        <w:t>Center</w:t>
      </w:r>
      <w:proofErr w:type="spellEnd"/>
      <w:r w:rsidRPr="008031E8">
        <w:rPr>
          <w:lang w:eastAsia="zh-CN"/>
        </w:rPr>
        <w:t xml:space="preserve"> (NCMC) is an integral part of the satellite system.  </w:t>
      </w:r>
    </w:p>
    <w:p w14:paraId="0603133A" w14:textId="77777777" w:rsidR="006451AA" w:rsidRPr="008031E8" w:rsidRDefault="006451AA" w:rsidP="00525BEF">
      <w:pPr>
        <w:jc w:val="both"/>
        <w:rPr>
          <w:lang w:eastAsia="zh-CN"/>
        </w:rPr>
      </w:pPr>
      <w:r w:rsidRPr="008031E8">
        <w:rPr>
          <w:lang w:eastAsia="zh-CN"/>
        </w:rPr>
        <w:t xml:space="preserve">For satellite systems that communicate with </w:t>
      </w:r>
      <w:r w:rsidRPr="008031E8">
        <w:t>earth stations on aircraft and vessels</w:t>
      </w:r>
      <w:r w:rsidRPr="008031E8">
        <w:rPr>
          <w:lang w:eastAsia="zh-CN"/>
        </w:rPr>
        <w:t xml:space="preserve">, one of the roles of the NCMC is to monitor the operation of these earth stations to determine if the earth stations on aircraft and vessels in the network are meeting the technical and regulatory requirements contained </w:t>
      </w:r>
      <w:r w:rsidRPr="008031E8">
        <w:rPr>
          <w:lang w:eastAsia="zh-CN"/>
        </w:rPr>
        <w:lastRenderedPageBreak/>
        <w:t xml:space="preserve">in the Radio Regulations as well as those required in national authorizations. This will </w:t>
      </w:r>
      <w:proofErr w:type="gramStart"/>
      <w:r w:rsidRPr="008031E8">
        <w:rPr>
          <w:lang w:eastAsia="zh-CN"/>
        </w:rPr>
        <w:t>include:</w:t>
      </w:r>
      <w:proofErr w:type="gramEnd"/>
      <w:r w:rsidRPr="008031E8">
        <w:rPr>
          <w:lang w:eastAsia="zh-CN"/>
        </w:rPr>
        <w:t xml:space="preserve"> Transmission level adjustment or shut down, frequency or modulation change, confirming for antenna pointing accuracy and other requirements. As described in the section below the earth stations on aircraft and vessels also have self-monitoring capabilities. </w:t>
      </w:r>
    </w:p>
    <w:p w14:paraId="3F054195" w14:textId="77777777" w:rsidR="006451AA" w:rsidRPr="008031E8" w:rsidRDefault="006451AA" w:rsidP="00525BEF">
      <w:pPr>
        <w:jc w:val="both"/>
        <w:rPr>
          <w:lang w:eastAsia="zh-CN"/>
        </w:rPr>
      </w:pPr>
      <w:r w:rsidRPr="008031E8">
        <w:rPr>
          <w:lang w:eastAsia="zh-CN"/>
        </w:rPr>
        <w:t xml:space="preserve">The location and number of NCMC required is directly associated with the particulars of a satellite system.  </w:t>
      </w:r>
    </w:p>
    <w:p w14:paraId="47B1BCBB" w14:textId="77777777" w:rsidR="006451AA" w:rsidRPr="008031E8" w:rsidRDefault="006451AA" w:rsidP="00525BEF">
      <w:pPr>
        <w:jc w:val="both"/>
        <w:rPr>
          <w:lang w:eastAsia="zh-CN"/>
        </w:rPr>
      </w:pPr>
      <w:r w:rsidRPr="008031E8">
        <w:rPr>
          <w:lang w:eastAsia="zh-CN"/>
        </w:rPr>
        <w:t>Additionally, earth stations on-board aircraft and vessels shall be self-monitoring and should a fault which could cause harmful interference to the fixed service and/or unacceptable interference to other GSO FSS networks be detected, the earth stations on-board aircraft will automatically adjust e.i.r.p. and if not enough, cease its transmissions.  Operations of earth stations onboard aircraft and vessels will employ techniques to maintain pointing accuracy with the associated GSO FSS satellite. For this purpose, the earth station is mounted on a stabilized platform that it is capable of detecting angles of the platform and adjusts the azimuth and elevation of the antenna as needed.</w:t>
      </w:r>
    </w:p>
    <w:p w14:paraId="08A23657" w14:textId="77777777" w:rsidR="006451AA" w:rsidRPr="008031E8" w:rsidRDefault="006451AA" w:rsidP="00525BEF">
      <w:pPr>
        <w:jc w:val="both"/>
        <w:rPr>
          <w:lang w:eastAsia="zh-CN"/>
        </w:rPr>
      </w:pPr>
      <w:r w:rsidRPr="008031E8">
        <w:rPr>
          <w:lang w:eastAsia="zh-CN"/>
        </w:rPr>
        <w:t xml:space="preserve">Additionally, earth stations on-board aircraft and vessels employ well-known techniques such as Open-Loop or Closed-Loop algorithms; these techniques can perform the following functions: Setting the maximum transmitted power, locking the terminal to the desired GSO </w:t>
      </w:r>
      <w:proofErr w:type="gramStart"/>
      <w:r w:rsidRPr="008031E8">
        <w:rPr>
          <w:lang w:eastAsia="zh-CN"/>
        </w:rPr>
        <w:t>satellite</w:t>
      </w:r>
      <w:proofErr w:type="gramEnd"/>
      <w:r w:rsidRPr="008031E8">
        <w:rPr>
          <w:lang w:eastAsia="zh-CN"/>
        </w:rPr>
        <w:t xml:space="preserve"> and ultimately ceasing the operation should it become necessary. </w:t>
      </w:r>
    </w:p>
    <w:p w14:paraId="520B6A5E" w14:textId="77777777" w:rsidR="006451AA" w:rsidRPr="008031E8" w:rsidRDefault="006451AA" w:rsidP="00525BEF">
      <w:pPr>
        <w:jc w:val="both"/>
        <w:rPr>
          <w:lang w:eastAsia="zh-CN"/>
        </w:rPr>
      </w:pPr>
      <w:r w:rsidRPr="008031E8">
        <w:rPr>
          <w:lang w:eastAsia="zh-CN"/>
        </w:rPr>
        <w:t>Experience in practice has shown that the operation of earth stations on aircraft and vessels incorporate the latest tracking and monitoring technologies and incidents of malfunction and miss</w:t>
      </w:r>
      <w:r w:rsidRPr="008031E8">
        <w:rPr>
          <w:lang w:eastAsia="zh-CN"/>
        </w:rPr>
        <w:noBreakHyphen/>
        <w:t>operation are rare.  There is no reason to expect that this will be any different for ESIMs operating in the frequency bands being studies under WRC-23 agenda item 1.15.</w:t>
      </w:r>
    </w:p>
    <w:p w14:paraId="1AFC6BEC" w14:textId="77777777" w:rsidR="006451AA" w:rsidRPr="008031E8" w:rsidRDefault="006451AA" w:rsidP="003D1FD6">
      <w:pPr>
        <w:pStyle w:val="FigureNo"/>
      </w:pPr>
      <w:r w:rsidRPr="008031E8">
        <w:t>Figure 3</w:t>
      </w:r>
    </w:p>
    <w:p w14:paraId="60C4F30E" w14:textId="77777777" w:rsidR="006451AA" w:rsidRPr="008031E8" w:rsidRDefault="006451AA" w:rsidP="003D1FD6">
      <w:pPr>
        <w:pStyle w:val="Figuretitle"/>
      </w:pPr>
      <w:r w:rsidRPr="008031E8">
        <w:t>Operational topology of earth stations on aircraft and vessels</w:t>
      </w:r>
    </w:p>
    <w:p w14:paraId="7EAD545F" w14:textId="77777777" w:rsidR="006451AA" w:rsidRPr="008031E8" w:rsidRDefault="006451AA" w:rsidP="003D1FD6">
      <w:pPr>
        <w:pStyle w:val="Figure"/>
        <w:rPr>
          <w:noProof w:val="0"/>
        </w:rPr>
      </w:pPr>
      <w:r w:rsidRPr="008031E8">
        <w:rPr>
          <w:lang w:eastAsia="en-US"/>
        </w:rPr>
        <w:drawing>
          <wp:inline distT="0" distB="0" distL="0" distR="0" wp14:anchorId="64AD6EFA" wp14:editId="6C876767">
            <wp:extent cx="5943600" cy="28759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75915"/>
                    </a:xfrm>
                    <a:prstGeom prst="rect">
                      <a:avLst/>
                    </a:prstGeom>
                  </pic:spPr>
                </pic:pic>
              </a:graphicData>
            </a:graphic>
          </wp:inline>
        </w:drawing>
      </w:r>
    </w:p>
    <w:p w14:paraId="5A8ABD1E" w14:textId="77777777" w:rsidR="006451AA" w:rsidRPr="008031E8" w:rsidRDefault="006451AA" w:rsidP="00525BEF">
      <w:pPr>
        <w:jc w:val="both"/>
      </w:pPr>
      <w:r w:rsidRPr="008031E8">
        <w:t xml:space="preserve">The communication service to the aircraft and vessel in the satellite network consists of two parts (see Figure 3), a forward link and a return link. </w:t>
      </w:r>
    </w:p>
    <w:p w14:paraId="17860470" w14:textId="77777777" w:rsidR="006451AA" w:rsidRPr="008031E8" w:rsidRDefault="006451AA" w:rsidP="00525BEF">
      <w:pPr>
        <w:pStyle w:val="enumlev1"/>
        <w:jc w:val="both"/>
      </w:pPr>
      <w:r w:rsidRPr="008031E8">
        <w:t>–</w:t>
      </w:r>
      <w:r w:rsidRPr="008031E8">
        <w:tab/>
        <w:t>The forward link carries data from the NCMC to the earth station.</w:t>
      </w:r>
    </w:p>
    <w:p w14:paraId="0B64FCAE" w14:textId="77777777" w:rsidR="006451AA" w:rsidRPr="008031E8" w:rsidRDefault="006451AA" w:rsidP="00525BEF">
      <w:pPr>
        <w:pStyle w:val="enumlev1"/>
        <w:jc w:val="both"/>
      </w:pPr>
      <w:r w:rsidRPr="008031E8">
        <w:t>–</w:t>
      </w:r>
      <w:r w:rsidRPr="008031E8">
        <w:tab/>
        <w:t xml:space="preserve">The return link carries data from the terminals to the NCMC via the satellite. </w:t>
      </w:r>
    </w:p>
    <w:p w14:paraId="3C3E5755" w14:textId="77777777" w:rsidR="006451AA" w:rsidRPr="008031E8" w:rsidRDefault="006451AA" w:rsidP="00525BEF">
      <w:pPr>
        <w:jc w:val="both"/>
      </w:pPr>
      <w:r w:rsidRPr="008031E8">
        <w:lastRenderedPageBreak/>
        <w:t>Transmissions from the terminal are under control of the NCMC. This control includes terminal entry into the network, authorization of transmission frequencies, authorization to change the transmit power and data rate, and control of the authorized transmit power level.</w:t>
      </w:r>
    </w:p>
    <w:p w14:paraId="3EA93397" w14:textId="77777777" w:rsidR="006451AA" w:rsidRPr="008031E8" w:rsidRDefault="006451AA" w:rsidP="00525BEF">
      <w:pPr>
        <w:jc w:val="both"/>
      </w:pPr>
      <w:r w:rsidRPr="008031E8">
        <w:t>Furthermore, features are included in the system design to ensure that no transmissions take place from a terminal unless it is under control. In addition, the system will include methods to identify and shut down malfunctioning terminals.</w:t>
      </w:r>
    </w:p>
    <w:p w14:paraId="7C2D0E47" w14:textId="77777777" w:rsidR="006451AA" w:rsidRPr="008031E8" w:rsidRDefault="006451AA" w:rsidP="00525BEF">
      <w:pPr>
        <w:tabs>
          <w:tab w:val="left" w:pos="7200"/>
        </w:tabs>
        <w:jc w:val="both"/>
      </w:pPr>
      <w:r w:rsidRPr="008031E8">
        <w:t xml:space="preserve">A terminal will point to a single orbital position at any given times. </w:t>
      </w:r>
    </w:p>
    <w:p w14:paraId="6789C59B" w14:textId="77777777" w:rsidR="006451AA" w:rsidRPr="008031E8" w:rsidRDefault="006451AA" w:rsidP="00525BEF">
      <w:pPr>
        <w:tabs>
          <w:tab w:val="left" w:pos="7200"/>
        </w:tabs>
        <w:jc w:val="both"/>
      </w:pPr>
      <w:r w:rsidRPr="008031E8">
        <w:t>The following figure provides more detail on the links associated with earth station on board aircraft and vessels.</w:t>
      </w:r>
    </w:p>
    <w:p w14:paraId="2B6EC96A" w14:textId="77777777" w:rsidR="006451AA" w:rsidRPr="008031E8" w:rsidRDefault="006451AA" w:rsidP="00525BEF">
      <w:pPr>
        <w:jc w:val="both"/>
      </w:pPr>
    </w:p>
    <w:p w14:paraId="5431B5E2" w14:textId="77777777" w:rsidR="006451AA" w:rsidRPr="008031E8" w:rsidRDefault="006451AA" w:rsidP="003D1FD6">
      <w:pPr>
        <w:pStyle w:val="Figure"/>
        <w:rPr>
          <w:noProof w:val="0"/>
        </w:rPr>
      </w:pPr>
      <w:r w:rsidRPr="008031E8">
        <w:rPr>
          <w:lang w:eastAsia="en-US"/>
        </w:rPr>
        <w:drawing>
          <wp:inline distT="0" distB="0" distL="0" distR="0" wp14:anchorId="2196BA8E" wp14:editId="2E7F8EDD">
            <wp:extent cx="6045359" cy="3611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045359" cy="3611880"/>
                    </a:xfrm>
                    <a:prstGeom prst="rect">
                      <a:avLst/>
                    </a:prstGeom>
                  </pic:spPr>
                </pic:pic>
              </a:graphicData>
            </a:graphic>
          </wp:inline>
        </w:drawing>
      </w:r>
    </w:p>
    <w:p w14:paraId="121B78CB" w14:textId="77777777" w:rsidR="006451AA" w:rsidRPr="008031E8" w:rsidRDefault="006451AA" w:rsidP="003D1FD6">
      <w:pPr>
        <w:pStyle w:val="Headingb"/>
      </w:pPr>
      <w:r w:rsidRPr="008031E8">
        <w:t>Links 1, 2, 3 and 4 under WRC-23 agenda item 1.15</w:t>
      </w:r>
    </w:p>
    <w:p w14:paraId="42F5C77B" w14:textId="77777777" w:rsidR="006451AA" w:rsidRPr="008031E8" w:rsidRDefault="006451AA" w:rsidP="00525BEF">
      <w:pPr>
        <w:jc w:val="both"/>
        <w:rPr>
          <w:lang w:eastAsia="zh-CN"/>
        </w:rPr>
      </w:pPr>
      <w:r w:rsidRPr="008031E8">
        <w:rPr>
          <w:lang w:eastAsia="zh-CN"/>
        </w:rPr>
        <w:t>From the system configuration figure provided above, the operations of links 1 and 4, signals to/from fixed earth stations and the RR AP</w:t>
      </w:r>
      <w:r w:rsidRPr="008031E8">
        <w:rPr>
          <w:b/>
          <w:bCs/>
          <w:lang w:eastAsia="zh-CN"/>
        </w:rPr>
        <w:t>30B</w:t>
      </w:r>
      <w:r w:rsidRPr="008031E8">
        <w:rPr>
          <w:lang w:eastAsia="zh-CN"/>
        </w:rPr>
        <w:t xml:space="preserve"> spacecraft, are currently covered and allowed in an RR AP</w:t>
      </w:r>
      <w:r w:rsidRPr="008031E8">
        <w:rPr>
          <w:b/>
          <w:bCs/>
          <w:lang w:eastAsia="zh-CN"/>
        </w:rPr>
        <w:t>30B</w:t>
      </w:r>
      <w:r w:rsidRPr="008031E8">
        <w:rPr>
          <w:lang w:eastAsia="zh-CN"/>
        </w:rPr>
        <w:t xml:space="preserve"> network ITU filing. The status of these links and their function will not be different if the RR AP</w:t>
      </w:r>
      <w:r w:rsidRPr="008031E8">
        <w:rPr>
          <w:b/>
          <w:bCs/>
          <w:lang w:eastAsia="zh-CN"/>
        </w:rPr>
        <w:t>30B</w:t>
      </w:r>
      <w:r w:rsidRPr="008031E8">
        <w:rPr>
          <w:lang w:eastAsia="zh-CN"/>
        </w:rPr>
        <w:t xml:space="preserve"> satellite also communicates with earth stations on aircraft and vessels, which is being studied under WRC-23 agenda item 1.15.  </w:t>
      </w:r>
    </w:p>
    <w:p w14:paraId="69F29B50" w14:textId="77777777" w:rsidR="006451AA" w:rsidRPr="008031E8" w:rsidRDefault="006451AA" w:rsidP="00525BEF">
      <w:pPr>
        <w:jc w:val="both"/>
        <w:rPr>
          <w:lang w:eastAsia="zh-CN"/>
        </w:rPr>
      </w:pPr>
      <w:r w:rsidRPr="008031E8">
        <w:rPr>
          <w:lang w:eastAsia="zh-CN"/>
        </w:rPr>
        <w:t xml:space="preserve">Link 2’s operations in the frequency bands 10.7-10.95 GHz and 11.2-11.45 GHz is for signal reception at an earth station on an aircraft and/or vessel to provide broadband service to the end user on board aircraft and vessels. Such operations shall not claim protection from terrestrial services (similar to Resolution </w:t>
      </w:r>
      <w:r w:rsidRPr="008031E8">
        <w:rPr>
          <w:b/>
          <w:bCs/>
          <w:lang w:eastAsia="zh-CN"/>
        </w:rPr>
        <w:t>156 (WRC-15)</w:t>
      </w:r>
      <w:r w:rsidRPr="008031E8">
        <w:rPr>
          <w:lang w:eastAsia="zh-CN"/>
        </w:rPr>
        <w:t xml:space="preserve"> and Resolution </w:t>
      </w:r>
      <w:r w:rsidRPr="008031E8">
        <w:rPr>
          <w:b/>
          <w:bCs/>
          <w:lang w:eastAsia="zh-CN"/>
        </w:rPr>
        <w:t>169 (WRC-19)</w:t>
      </w:r>
      <w:r w:rsidRPr="008031E8">
        <w:rPr>
          <w:lang w:eastAsia="zh-CN"/>
        </w:rPr>
        <w:t xml:space="preserve">).  </w:t>
      </w:r>
    </w:p>
    <w:p w14:paraId="1B3D3FE7" w14:textId="77777777" w:rsidR="006451AA" w:rsidRPr="008031E8" w:rsidRDefault="006451AA" w:rsidP="00525BEF">
      <w:pPr>
        <w:jc w:val="both"/>
        <w:rPr>
          <w:lang w:eastAsia="zh-CN"/>
        </w:rPr>
      </w:pPr>
      <w:r w:rsidRPr="008031E8">
        <w:rPr>
          <w:lang w:eastAsia="zh-CN"/>
        </w:rPr>
        <w:t>Protection of this link from other RR AP</w:t>
      </w:r>
      <w:r w:rsidRPr="008031E8">
        <w:rPr>
          <w:b/>
          <w:bCs/>
          <w:lang w:eastAsia="zh-CN"/>
        </w:rPr>
        <w:t>30B</w:t>
      </w:r>
      <w:r w:rsidRPr="008031E8">
        <w:rPr>
          <w:lang w:eastAsia="zh-CN"/>
        </w:rPr>
        <w:t xml:space="preserve"> satellites will be the same as the level provided to fixed earth stations associated with the RR AP</w:t>
      </w:r>
      <w:r w:rsidRPr="008031E8">
        <w:rPr>
          <w:b/>
          <w:bCs/>
          <w:lang w:eastAsia="zh-CN"/>
        </w:rPr>
        <w:t>30B</w:t>
      </w:r>
      <w:r w:rsidRPr="008031E8">
        <w:rPr>
          <w:lang w:eastAsia="zh-CN"/>
        </w:rPr>
        <w:t xml:space="preserve"> filing. </w:t>
      </w:r>
    </w:p>
    <w:p w14:paraId="17C953B7" w14:textId="77777777" w:rsidR="006451AA" w:rsidRPr="008031E8" w:rsidRDefault="006451AA" w:rsidP="00525BEF">
      <w:pPr>
        <w:jc w:val="both"/>
        <w:rPr>
          <w:lang w:eastAsia="zh-CN"/>
        </w:rPr>
      </w:pPr>
      <w:r w:rsidRPr="008031E8">
        <w:rPr>
          <w:lang w:eastAsia="zh-CN"/>
        </w:rPr>
        <w:t>Link 3 operations in the frequency band 12.75-13.25 GHz is for transmission from an earth station on an aircraft and/or vessel to a GSO AP</w:t>
      </w:r>
      <w:r w:rsidRPr="008031E8">
        <w:rPr>
          <w:b/>
          <w:bCs/>
          <w:lang w:eastAsia="zh-CN"/>
        </w:rPr>
        <w:t>30B</w:t>
      </w:r>
      <w:r w:rsidRPr="008031E8">
        <w:rPr>
          <w:lang w:eastAsia="zh-CN"/>
        </w:rPr>
        <w:t xml:space="preserve"> space station. This link has the potential to cause interference to other AP</w:t>
      </w:r>
      <w:r w:rsidRPr="008031E8">
        <w:rPr>
          <w:b/>
          <w:bCs/>
          <w:lang w:eastAsia="zh-CN"/>
        </w:rPr>
        <w:t>30B</w:t>
      </w:r>
      <w:r w:rsidRPr="008031E8">
        <w:rPr>
          <w:lang w:eastAsia="zh-CN"/>
        </w:rPr>
        <w:t xml:space="preserve"> FSS allotments and assignments as well as other services allocated in </w:t>
      </w:r>
      <w:r w:rsidRPr="008031E8">
        <w:rPr>
          <w:lang w:eastAsia="zh-CN"/>
        </w:rPr>
        <w:lastRenderedPageBreak/>
        <w:t>the band, including terrestrial services. Based on studies appropriate technical measures are needed in order to protect other FSS satellites, terrestrial services and other services identified in Resolution </w:t>
      </w:r>
      <w:r w:rsidRPr="008031E8">
        <w:rPr>
          <w:b/>
          <w:bCs/>
          <w:lang w:eastAsia="zh-CN"/>
        </w:rPr>
        <w:t>172 (WRC-19)</w:t>
      </w:r>
      <w:r w:rsidRPr="008031E8">
        <w:rPr>
          <w:lang w:eastAsia="zh-CN"/>
        </w:rPr>
        <w:t>. It is important to begin these studies for consideration as soon as possible.</w:t>
      </w:r>
    </w:p>
    <w:p w14:paraId="219D624F" w14:textId="77777777" w:rsidR="006451AA" w:rsidRPr="008031E8" w:rsidRDefault="006451AA" w:rsidP="00525BEF">
      <w:pPr>
        <w:jc w:val="both"/>
        <w:rPr>
          <w:lang w:eastAsia="zh-CN"/>
        </w:rPr>
      </w:pPr>
      <w:r w:rsidRPr="008031E8">
        <w:rPr>
          <w:lang w:eastAsia="zh-CN"/>
        </w:rPr>
        <w:t>The Figure below is provided in order to add further information about the system configuration and the relevant links. It is noted that this figure could be further elaborated upon.</w:t>
      </w:r>
    </w:p>
    <w:p w14:paraId="2DD12779" w14:textId="77777777" w:rsidR="006451AA" w:rsidRPr="008031E8" w:rsidRDefault="006451AA" w:rsidP="003D1FD6">
      <w:pPr>
        <w:rPr>
          <w:lang w:eastAsia="zh-CN"/>
        </w:rPr>
      </w:pPr>
    </w:p>
    <w:p w14:paraId="4BE41E54" w14:textId="77777777" w:rsidR="006451AA" w:rsidRPr="008031E8" w:rsidRDefault="006451AA" w:rsidP="003D1FD6">
      <w:pPr>
        <w:pStyle w:val="Figure"/>
        <w:rPr>
          <w:noProof w:val="0"/>
        </w:rPr>
      </w:pPr>
      <w:r w:rsidRPr="008031E8">
        <w:rPr>
          <w:rFonts w:eastAsia="Microsoft JhengHei UI"/>
          <w:lang w:eastAsia="en-US"/>
        </w:rPr>
        <w:drawing>
          <wp:inline distT="0" distB="0" distL="0" distR="0" wp14:anchorId="6E986D61" wp14:editId="68A90BCF">
            <wp:extent cx="6120765" cy="365694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656949"/>
                    </a:xfrm>
                    <a:prstGeom prst="rect">
                      <a:avLst/>
                    </a:prstGeom>
                    <a:noFill/>
                  </pic:spPr>
                </pic:pic>
              </a:graphicData>
            </a:graphic>
          </wp:inline>
        </w:drawing>
      </w:r>
    </w:p>
    <w:p w14:paraId="096C6066" w14:textId="77777777" w:rsidR="006451AA" w:rsidRPr="008031E8" w:rsidRDefault="006451AA" w:rsidP="003D1FD6">
      <w:pPr>
        <w:pStyle w:val="Heading1"/>
        <w:rPr>
          <w:ins w:id="512" w:author="Creeser, Giselle" w:date="2021-06-15T12:55:00Z"/>
          <w:b w:val="0"/>
          <w:bCs/>
          <w:i/>
          <w:iCs/>
          <w:sz w:val="24"/>
          <w:szCs w:val="24"/>
          <w:lang w:eastAsia="zh-CN"/>
        </w:rPr>
      </w:pPr>
      <w:ins w:id="513" w:author="Creeser, Giselle" w:date="2021-07-23T08:17:00Z">
        <w:r w:rsidRPr="008031E8">
          <w:rPr>
            <w:b w:val="0"/>
            <w:bCs/>
            <w:i/>
            <w:iCs/>
            <w:sz w:val="24"/>
            <w:szCs w:val="24"/>
            <w:lang w:eastAsia="zh-CN"/>
          </w:rPr>
          <w:t>Editor’s not</w:t>
        </w:r>
      </w:ins>
      <w:ins w:id="514" w:author="Creeser, Giselle" w:date="2021-07-23T08:18:00Z">
        <w:r w:rsidRPr="008031E8">
          <w:rPr>
            <w:b w:val="0"/>
            <w:bCs/>
            <w:i/>
            <w:iCs/>
            <w:sz w:val="24"/>
            <w:szCs w:val="24"/>
            <w:lang w:eastAsia="zh-CN"/>
          </w:rPr>
          <w:t xml:space="preserve">e: consideration would be given to deleting Option 1 at the </w:t>
        </w:r>
      </w:ins>
      <w:ins w:id="515" w:author="Creeser, Giselle" w:date="2021-07-23T08:19:00Z">
        <w:r w:rsidRPr="008031E8">
          <w:rPr>
            <w:b w:val="0"/>
            <w:bCs/>
            <w:i/>
            <w:iCs/>
            <w:sz w:val="24"/>
            <w:szCs w:val="24"/>
            <w:lang w:eastAsia="zh-CN"/>
          </w:rPr>
          <w:t>Oct/No</w:t>
        </w:r>
      </w:ins>
      <w:ins w:id="516" w:author="Creeser, Giselle" w:date="2021-07-23T10:22:00Z">
        <w:r w:rsidRPr="008031E8">
          <w:rPr>
            <w:b w:val="0"/>
            <w:bCs/>
            <w:i/>
            <w:iCs/>
            <w:sz w:val="24"/>
            <w:szCs w:val="24"/>
            <w:lang w:eastAsia="zh-CN"/>
          </w:rPr>
          <w:t xml:space="preserve">v </w:t>
        </w:r>
      </w:ins>
      <w:ins w:id="517" w:author="Creeser, Giselle" w:date="2021-07-23T08:18:00Z">
        <w:r w:rsidRPr="008031E8">
          <w:rPr>
            <w:b w:val="0"/>
            <w:bCs/>
            <w:i/>
            <w:iCs/>
            <w:sz w:val="24"/>
            <w:szCs w:val="24"/>
            <w:lang w:eastAsia="zh-CN"/>
          </w:rPr>
          <w:t xml:space="preserve">WP 4A meeting </w:t>
        </w:r>
      </w:ins>
    </w:p>
    <w:p w14:paraId="1DBAE167" w14:textId="02154676" w:rsidR="006451AA" w:rsidRPr="008031E8" w:rsidRDefault="006451AA" w:rsidP="003D1FD6">
      <w:pPr>
        <w:pStyle w:val="Heading1"/>
        <w:rPr>
          <w:ins w:id="518" w:author="Creeser, Giselle" w:date="2021-06-15T08:53:00Z"/>
          <w:i/>
          <w:iCs/>
          <w:highlight w:val="cyan"/>
          <w:lang w:eastAsia="zh-CN"/>
        </w:rPr>
      </w:pPr>
      <w:ins w:id="519" w:author="Creeser, Giselle" w:date="2021-06-15T08:53:00Z">
        <w:r w:rsidRPr="008031E8">
          <w:rPr>
            <w:highlight w:val="cyan"/>
            <w:lang w:eastAsia="zh-CN"/>
          </w:rPr>
          <w:t>3</w:t>
        </w:r>
        <w:r w:rsidRPr="008031E8">
          <w:rPr>
            <w:highlight w:val="cyan"/>
            <w:lang w:eastAsia="zh-CN"/>
          </w:rPr>
          <w:tab/>
          <w:t xml:space="preserve">System </w:t>
        </w:r>
        <w:r w:rsidR="00525BEF" w:rsidRPr="008031E8">
          <w:rPr>
            <w:highlight w:val="cyan"/>
            <w:lang w:eastAsia="zh-CN"/>
          </w:rPr>
          <w:t xml:space="preserve">overview </w:t>
        </w:r>
        <w:r w:rsidRPr="008031E8">
          <w:rPr>
            <w:highlight w:val="cyan"/>
            <w:lang w:eastAsia="zh-CN"/>
          </w:rPr>
          <w:t>[Option 2</w:t>
        </w:r>
        <w:proofErr w:type="gramStart"/>
        <w:r w:rsidRPr="008031E8">
          <w:rPr>
            <w:highlight w:val="cyan"/>
            <w:lang w:eastAsia="zh-CN"/>
          </w:rPr>
          <w:t>]</w:t>
        </w:r>
      </w:ins>
      <w:ins w:id="520" w:author="Creeser, Giselle" w:date="2021-07-20T15:03:00Z">
        <w:r w:rsidRPr="008031E8">
          <w:rPr>
            <w:highlight w:val="cyan"/>
            <w:lang w:eastAsia="zh-CN"/>
          </w:rPr>
          <w:t xml:space="preserve"> </w:t>
        </w:r>
        <w:r w:rsidRPr="008031E8">
          <w:rPr>
            <w:i/>
            <w:iCs/>
            <w:lang w:eastAsia="zh-CN"/>
          </w:rPr>
          <w:t xml:space="preserve"> </w:t>
        </w:r>
        <w:r w:rsidRPr="008031E8">
          <w:rPr>
            <w:b w:val="0"/>
            <w:bCs/>
            <w:i/>
            <w:iCs/>
            <w:lang w:eastAsia="zh-CN"/>
          </w:rPr>
          <w:t>[</w:t>
        </w:r>
      </w:ins>
      <w:proofErr w:type="gramEnd"/>
      <w:ins w:id="521" w:author="Creeser, Giselle" w:date="2021-07-20T15:04:00Z">
        <w:r w:rsidRPr="008031E8">
          <w:rPr>
            <w:b w:val="0"/>
            <w:bCs/>
            <w:i/>
            <w:iCs/>
            <w:lang w:eastAsia="zh-CN"/>
          </w:rPr>
          <w:t xml:space="preserve">Editor’s note: </w:t>
        </w:r>
      </w:ins>
      <w:ins w:id="522" w:author="Creeser, Giselle" w:date="2021-07-20T15:03:00Z">
        <w:r w:rsidRPr="008031E8">
          <w:rPr>
            <w:b w:val="0"/>
            <w:bCs/>
            <w:i/>
            <w:iCs/>
            <w:lang w:eastAsia="zh-CN"/>
          </w:rPr>
          <w:t>from CG-1 meeting]</w:t>
        </w:r>
      </w:ins>
    </w:p>
    <w:p w14:paraId="2565F6AD" w14:textId="12F3156A" w:rsidR="006451AA" w:rsidRPr="008031E8" w:rsidRDefault="006451AA" w:rsidP="00525BEF">
      <w:pPr>
        <w:jc w:val="both"/>
        <w:rPr>
          <w:ins w:id="523" w:author="Creeser, Giselle" w:date="2021-06-15T08:54:00Z"/>
          <w:highlight w:val="cyan"/>
          <w:lang w:eastAsia="zh-CN"/>
        </w:rPr>
      </w:pPr>
      <w:ins w:id="524" w:author="Creeser, Giselle" w:date="2021-06-15T08:54:00Z">
        <w:r w:rsidRPr="008031E8">
          <w:rPr>
            <w:highlight w:val="cyan"/>
            <w:lang w:eastAsia="zh-CN"/>
          </w:rPr>
          <w:t xml:space="preserve">The operation of earth stations on board aircraft and vessels communicating with FSS networks has been addressed in unplanned FSS Ku and Ka frequency bands. Under WRC-23 </w:t>
        </w:r>
        <w:r w:rsidR="00525BEF" w:rsidRPr="008031E8">
          <w:rPr>
            <w:highlight w:val="cyan"/>
            <w:lang w:eastAsia="zh-CN"/>
          </w:rPr>
          <w:t xml:space="preserve">agenda item </w:t>
        </w:r>
        <w:r w:rsidRPr="008031E8">
          <w:rPr>
            <w:highlight w:val="cyan"/>
            <w:lang w:eastAsia="zh-CN"/>
          </w:rPr>
          <w:t xml:space="preserve">1.15, operations of these types of earth station are being considered in the Appendix </w:t>
        </w:r>
        <w:r w:rsidRPr="008031E8">
          <w:rPr>
            <w:b/>
            <w:bCs/>
            <w:highlight w:val="cyan"/>
            <w:lang w:eastAsia="zh-CN"/>
          </w:rPr>
          <w:t>30B</w:t>
        </w:r>
        <w:r w:rsidRPr="008031E8">
          <w:rPr>
            <w:highlight w:val="cyan"/>
            <w:lang w:eastAsia="zh-CN"/>
          </w:rPr>
          <w:t xml:space="preserve"> Plan Ku-band frequencies, and therefore there are specific regulatory provisions of Appendix </w:t>
        </w:r>
        <w:r w:rsidRPr="008031E8">
          <w:rPr>
            <w:b/>
            <w:bCs/>
            <w:highlight w:val="cyan"/>
            <w:lang w:eastAsia="zh-CN"/>
          </w:rPr>
          <w:t>30B</w:t>
        </w:r>
        <w:r w:rsidRPr="008031E8">
          <w:rPr>
            <w:highlight w:val="cyan"/>
            <w:lang w:eastAsia="zh-CN"/>
          </w:rPr>
          <w:t xml:space="preserve"> to be addressed.   </w:t>
        </w:r>
      </w:ins>
    </w:p>
    <w:p w14:paraId="53B4FE8C" w14:textId="77777777" w:rsidR="006451AA" w:rsidRPr="008031E8" w:rsidRDefault="006451AA">
      <w:pPr>
        <w:tabs>
          <w:tab w:val="clear" w:pos="1134"/>
          <w:tab w:val="clear" w:pos="1871"/>
          <w:tab w:val="clear" w:pos="2268"/>
        </w:tabs>
        <w:overflowPunct/>
        <w:autoSpaceDE/>
        <w:autoSpaceDN/>
        <w:adjustRightInd/>
        <w:spacing w:before="0" w:after="120" w:line="276" w:lineRule="auto"/>
        <w:contextualSpacing/>
        <w:jc w:val="both"/>
        <w:textAlignment w:val="auto"/>
        <w:rPr>
          <w:ins w:id="525" w:author="mostafa mousa ahmed" w:date="2021-10-12T00:04:00Z"/>
          <w:rFonts w:cs="Calibri"/>
          <w:szCs w:val="24"/>
          <w:highlight w:val="green"/>
          <w:rPrChange w:id="526" w:author="mostafa mousa ahmed" w:date="2021-10-12T00:31:00Z">
            <w:rPr>
              <w:ins w:id="527" w:author="mostafa mousa ahmed" w:date="2021-10-12T00:04:00Z"/>
              <w:rFonts w:cs="Calibri"/>
              <w:szCs w:val="24"/>
            </w:rPr>
          </w:rPrChange>
        </w:rPr>
        <w:pPrChange w:id="528" w:author="mostafa mousa ahmed" w:date="2021-10-12T00:31:00Z">
          <w:pPr/>
        </w:pPrChange>
      </w:pPr>
      <w:ins w:id="529" w:author="Creeser, Giselle" w:date="2021-06-15T08:54:00Z">
        <w:r w:rsidRPr="008031E8">
          <w:rPr>
            <w:highlight w:val="cyan"/>
            <w:lang w:eastAsia="zh-CN"/>
          </w:rPr>
          <w:t xml:space="preserve">The overall system configuration, </w:t>
        </w:r>
        <w:proofErr w:type="gramStart"/>
        <w:r w:rsidRPr="008031E8">
          <w:rPr>
            <w:highlight w:val="cyan"/>
            <w:lang w:eastAsia="zh-CN"/>
          </w:rPr>
          <w:t>i.e.</w:t>
        </w:r>
        <w:proofErr w:type="gramEnd"/>
        <w:r w:rsidRPr="008031E8">
          <w:rPr>
            <w:highlight w:val="cyan"/>
            <w:lang w:eastAsia="zh-CN"/>
          </w:rPr>
          <w:t xml:space="preserve"> the associated transmission links, will not differ much between unplanned and planned frequency bands, however the notification and examination process for filing these links differ in some significant ways. As an example, in the Appendix </w:t>
        </w:r>
        <w:r w:rsidRPr="008031E8">
          <w:rPr>
            <w:b/>
            <w:bCs/>
            <w:highlight w:val="cyan"/>
            <w:lang w:eastAsia="zh-CN"/>
          </w:rPr>
          <w:t>30B</w:t>
        </w:r>
        <w:r w:rsidRPr="008031E8">
          <w:rPr>
            <w:highlight w:val="cyan"/>
            <w:lang w:eastAsia="zh-CN"/>
          </w:rPr>
          <w:t xml:space="preserve"> bands the potential service area of a GSO network is determined by the countries who have explicitly agreed under Section 6.6 of Appendix </w:t>
        </w:r>
        <w:r w:rsidRPr="008031E8">
          <w:rPr>
            <w:b/>
            <w:bCs/>
            <w:highlight w:val="cyan"/>
            <w:lang w:eastAsia="zh-CN"/>
          </w:rPr>
          <w:t xml:space="preserve">30B </w:t>
        </w:r>
        <w:r w:rsidRPr="008031E8">
          <w:rPr>
            <w:highlight w:val="cyan"/>
            <w:lang w:eastAsia="zh-CN"/>
          </w:rPr>
          <w:t xml:space="preserve">to be in the service area of a particular network, whereas for unplanned FSS the service area is defined by the ITU filing. The unique approach in Appendix </w:t>
        </w:r>
        <w:r w:rsidRPr="008031E8">
          <w:rPr>
            <w:b/>
            <w:bCs/>
            <w:highlight w:val="cyan"/>
            <w:lang w:eastAsia="zh-CN"/>
          </w:rPr>
          <w:t>30B</w:t>
        </w:r>
        <w:r w:rsidRPr="008031E8">
          <w:rPr>
            <w:highlight w:val="cyan"/>
            <w:lang w:eastAsia="zh-CN"/>
          </w:rPr>
          <w:t xml:space="preserve"> typically results in a service area that includes few countries and is typically more non-contiguous than for the unplanned FSS bands.  This has been clearly shown based on the analysis provided by the BR on service areas of Appendix </w:t>
        </w:r>
        <w:r w:rsidRPr="008031E8">
          <w:rPr>
            <w:b/>
            <w:bCs/>
            <w:highlight w:val="cyan"/>
            <w:lang w:eastAsia="zh-CN"/>
          </w:rPr>
          <w:t>30B</w:t>
        </w:r>
        <w:r w:rsidRPr="008031E8">
          <w:rPr>
            <w:highlight w:val="cyan"/>
            <w:lang w:eastAsia="zh-CN"/>
          </w:rPr>
          <w:t xml:space="preserve"> assignments in the Master Register. </w:t>
        </w:r>
      </w:ins>
      <w:ins w:id="530" w:author="mostafa mousa ahmed" w:date="2021-10-12T00:31:00Z">
        <w:r w:rsidRPr="008031E8">
          <w:rPr>
            <w:rFonts w:cs="Calibri"/>
            <w:szCs w:val="24"/>
            <w:highlight w:val="green"/>
            <w:rPrChange w:id="531" w:author="mostafa mousa ahmed" w:date="2021-10-12T00:31:00Z">
              <w:rPr>
                <w:rFonts w:cs="Calibri"/>
                <w:szCs w:val="24"/>
              </w:rPr>
            </w:rPrChange>
          </w:rPr>
          <w:t>The RR AP</w:t>
        </w:r>
        <w:r w:rsidRPr="00525BEF">
          <w:rPr>
            <w:rFonts w:cs="Calibri"/>
            <w:b/>
            <w:bCs/>
            <w:szCs w:val="24"/>
            <w:highlight w:val="green"/>
            <w:rPrChange w:id="532" w:author="mostafa mousa ahmed" w:date="2021-10-12T00:31:00Z">
              <w:rPr>
                <w:rFonts w:cs="Calibri"/>
                <w:szCs w:val="24"/>
              </w:rPr>
            </w:rPrChange>
          </w:rPr>
          <w:t>30B</w:t>
        </w:r>
        <w:r w:rsidRPr="008031E8">
          <w:rPr>
            <w:rFonts w:cs="Calibri"/>
            <w:szCs w:val="24"/>
            <w:highlight w:val="green"/>
            <w:rPrChange w:id="533" w:author="mostafa mousa ahmed" w:date="2021-10-12T00:31:00Z">
              <w:rPr>
                <w:rFonts w:cs="Calibri"/>
                <w:szCs w:val="24"/>
              </w:rPr>
            </w:rPrChange>
          </w:rPr>
          <w:t xml:space="preserve"> requires the explicit agreement of an administration for the inclusion of its territory in the service area of a proposed AP</w:t>
        </w:r>
        <w:r w:rsidRPr="00525BEF">
          <w:rPr>
            <w:rFonts w:cs="Calibri"/>
            <w:b/>
            <w:bCs/>
            <w:szCs w:val="24"/>
            <w:highlight w:val="green"/>
            <w:rPrChange w:id="534" w:author="mostafa mousa ahmed" w:date="2021-10-12T00:31:00Z">
              <w:rPr>
                <w:rFonts w:cs="Calibri"/>
                <w:szCs w:val="24"/>
              </w:rPr>
            </w:rPrChange>
          </w:rPr>
          <w:t>30B</w:t>
        </w:r>
        <w:r w:rsidRPr="008031E8">
          <w:rPr>
            <w:rFonts w:cs="Calibri"/>
            <w:szCs w:val="24"/>
            <w:highlight w:val="green"/>
            <w:rPrChange w:id="535" w:author="mostafa mousa ahmed" w:date="2021-10-12T00:31:00Z">
              <w:rPr>
                <w:rFonts w:cs="Calibri"/>
                <w:szCs w:val="24"/>
              </w:rPr>
            </w:rPrChange>
          </w:rPr>
          <w:t xml:space="preserve"> FSS assignment (No. 6.6 of AP</w:t>
        </w:r>
        <w:r w:rsidRPr="00525BEF">
          <w:rPr>
            <w:rFonts w:cs="Calibri"/>
            <w:b/>
            <w:bCs/>
            <w:szCs w:val="24"/>
            <w:highlight w:val="green"/>
            <w:rPrChange w:id="536" w:author="mostafa mousa ahmed" w:date="2021-10-12T00:31:00Z">
              <w:rPr>
                <w:rFonts w:cs="Calibri"/>
                <w:szCs w:val="24"/>
              </w:rPr>
            </w:rPrChange>
          </w:rPr>
          <w:t>30B</w:t>
        </w:r>
        <w:r w:rsidRPr="008031E8">
          <w:rPr>
            <w:rFonts w:cs="Calibri"/>
            <w:szCs w:val="24"/>
            <w:highlight w:val="green"/>
            <w:rPrChange w:id="537" w:author="mostafa mousa ahmed" w:date="2021-10-12T00:31:00Z">
              <w:rPr>
                <w:rFonts w:cs="Calibri"/>
                <w:szCs w:val="24"/>
              </w:rPr>
            </w:rPrChange>
          </w:rPr>
          <w:t>). A review by the BR of the service area of the AP</w:t>
        </w:r>
        <w:r w:rsidRPr="00525BEF">
          <w:rPr>
            <w:rFonts w:cs="Calibri"/>
            <w:b/>
            <w:bCs/>
            <w:szCs w:val="24"/>
            <w:highlight w:val="green"/>
            <w:rPrChange w:id="538" w:author="mostafa mousa ahmed" w:date="2021-10-12T00:31:00Z">
              <w:rPr>
                <w:rFonts w:cs="Calibri"/>
                <w:szCs w:val="24"/>
              </w:rPr>
            </w:rPrChange>
          </w:rPr>
          <w:t>30B</w:t>
        </w:r>
        <w:r w:rsidRPr="008031E8">
          <w:rPr>
            <w:rFonts w:cs="Calibri"/>
            <w:szCs w:val="24"/>
            <w:highlight w:val="green"/>
            <w:rPrChange w:id="539" w:author="mostafa mousa ahmed" w:date="2021-10-12T00:31:00Z">
              <w:rPr>
                <w:rFonts w:cs="Calibri"/>
                <w:szCs w:val="24"/>
              </w:rPr>
            </w:rPrChange>
          </w:rPr>
          <w:t xml:space="preserve"> assignments recorded in the MIFR showed that generally the service areas of AP</w:t>
        </w:r>
        <w:r w:rsidRPr="00525BEF">
          <w:rPr>
            <w:rFonts w:cs="Calibri"/>
            <w:b/>
            <w:bCs/>
            <w:szCs w:val="24"/>
            <w:highlight w:val="green"/>
            <w:rPrChange w:id="540" w:author="mostafa mousa ahmed" w:date="2021-10-12T00:31:00Z">
              <w:rPr>
                <w:rFonts w:cs="Calibri"/>
                <w:szCs w:val="24"/>
              </w:rPr>
            </w:rPrChange>
          </w:rPr>
          <w:t>30B</w:t>
        </w:r>
        <w:r w:rsidRPr="008031E8">
          <w:rPr>
            <w:rFonts w:cs="Calibri"/>
            <w:szCs w:val="24"/>
            <w:highlight w:val="green"/>
            <w:rPrChange w:id="541" w:author="mostafa mousa ahmed" w:date="2021-10-12T00:31:00Z">
              <w:rPr>
                <w:rFonts w:cs="Calibri"/>
                <w:szCs w:val="24"/>
              </w:rPr>
            </w:rPrChange>
          </w:rPr>
          <w:t xml:space="preserve"> </w:t>
        </w:r>
        <w:r w:rsidRPr="008031E8">
          <w:rPr>
            <w:rFonts w:cs="Calibri"/>
            <w:szCs w:val="24"/>
            <w:highlight w:val="green"/>
            <w:rPrChange w:id="542" w:author="mostafa mousa ahmed" w:date="2021-10-12T00:31:00Z">
              <w:rPr>
                <w:rFonts w:cs="Calibri"/>
                <w:szCs w:val="24"/>
              </w:rPr>
            </w:rPrChange>
          </w:rPr>
          <w:lastRenderedPageBreak/>
          <w:t>networks are non-contiguous and the number of countries in these service areas ranges from one to fifty countries. Additionally, No. 6.16 of AP30B provides that an administration can exclude its territory from the service area of an AP</w:t>
        </w:r>
        <w:r w:rsidRPr="00525BEF">
          <w:rPr>
            <w:rFonts w:cs="Calibri"/>
            <w:b/>
            <w:bCs/>
            <w:szCs w:val="24"/>
            <w:highlight w:val="green"/>
            <w:rPrChange w:id="543" w:author="mostafa mousa ahmed" w:date="2021-10-12T00:31:00Z">
              <w:rPr>
                <w:rFonts w:cs="Calibri"/>
                <w:szCs w:val="24"/>
              </w:rPr>
            </w:rPrChange>
          </w:rPr>
          <w:t>30B</w:t>
        </w:r>
        <w:r w:rsidRPr="008031E8">
          <w:rPr>
            <w:rFonts w:cs="Calibri"/>
            <w:szCs w:val="24"/>
            <w:highlight w:val="green"/>
            <w:rPrChange w:id="544" w:author="mostafa mousa ahmed" w:date="2021-10-12T00:31:00Z">
              <w:rPr>
                <w:rFonts w:cs="Calibri"/>
                <w:szCs w:val="24"/>
              </w:rPr>
            </w:rPrChange>
          </w:rPr>
          <w:t xml:space="preserve"> network at any t</w:t>
        </w:r>
        <w:r w:rsidRPr="008031E8">
          <w:rPr>
            <w:rFonts w:cs="Calibri"/>
            <w:szCs w:val="24"/>
            <w:highlight w:val="green"/>
          </w:rPr>
          <w:t xml:space="preserve">ime. Therefore, </w:t>
        </w:r>
        <w:proofErr w:type="gramStart"/>
        <w:r w:rsidRPr="008031E8">
          <w:rPr>
            <w:rFonts w:cs="Calibri"/>
            <w:szCs w:val="24"/>
            <w:highlight w:val="green"/>
          </w:rPr>
          <w:t>aeronautical</w:t>
        </w:r>
        <w:proofErr w:type="gramEnd"/>
        <w:r w:rsidRPr="008031E8">
          <w:rPr>
            <w:rFonts w:cs="Calibri"/>
            <w:szCs w:val="24"/>
            <w:highlight w:val="green"/>
          </w:rPr>
          <w:t xml:space="preserve"> or</w:t>
        </w:r>
      </w:ins>
      <w:ins w:id="545" w:author="mostafa mousa ahmed" w:date="2021-10-12T00:32:00Z">
        <w:r w:rsidRPr="008031E8">
          <w:rPr>
            <w:rFonts w:cs="Calibri"/>
            <w:szCs w:val="24"/>
            <w:highlight w:val="green"/>
          </w:rPr>
          <w:t xml:space="preserve"> </w:t>
        </w:r>
      </w:ins>
      <w:ins w:id="546" w:author="mostafa mousa ahmed" w:date="2021-10-12T00:31:00Z">
        <w:r w:rsidRPr="008031E8">
          <w:rPr>
            <w:rFonts w:cs="Calibri"/>
            <w:szCs w:val="24"/>
            <w:highlight w:val="green"/>
            <w:rPrChange w:id="547" w:author="mostafa mousa ahmed" w:date="2021-10-12T00:31:00Z">
              <w:rPr>
                <w:rFonts w:cs="Calibri"/>
                <w:szCs w:val="24"/>
              </w:rPr>
            </w:rPrChange>
          </w:rPr>
          <w:t xml:space="preserve">maritime earth stations in the 12.75 13.25 GHz band need to </w:t>
        </w:r>
        <w:r w:rsidRPr="008031E8">
          <w:rPr>
            <w:rFonts w:cs="Calibri"/>
            <w:szCs w:val="24"/>
            <w:highlight w:val="green"/>
          </w:rPr>
          <w:t>have the capability to restrict</w:t>
        </w:r>
      </w:ins>
      <w:ins w:id="548" w:author="mostafa mousa ahmed" w:date="2021-10-12T00:32:00Z">
        <w:r w:rsidRPr="008031E8">
          <w:rPr>
            <w:rFonts w:cs="Calibri"/>
            <w:szCs w:val="24"/>
            <w:highlight w:val="green"/>
          </w:rPr>
          <w:t xml:space="preserve"> </w:t>
        </w:r>
      </w:ins>
      <w:ins w:id="549" w:author="mostafa mousa ahmed" w:date="2021-10-12T00:31:00Z">
        <w:r w:rsidRPr="008031E8">
          <w:rPr>
            <w:rFonts w:cs="Calibri"/>
            <w:szCs w:val="24"/>
            <w:highlight w:val="green"/>
            <w:rPrChange w:id="550" w:author="mostafa mousa ahmed" w:date="2021-10-12T00:31:00Z">
              <w:rPr>
                <w:rFonts w:cs="Calibri"/>
                <w:szCs w:val="24"/>
              </w:rPr>
            </w:rPrChange>
          </w:rPr>
          <w:t>operations in territories of those administrations where agreement under</w:t>
        </w:r>
        <w:r w:rsidRPr="008031E8">
          <w:rPr>
            <w:rFonts w:cs="Calibri"/>
            <w:szCs w:val="24"/>
            <w:highlight w:val="green"/>
          </w:rPr>
          <w:t xml:space="preserve"> No. 6.6 has been obtained</w:t>
        </w:r>
      </w:ins>
      <w:ins w:id="551" w:author="mostafa mousa ahmed" w:date="2021-10-12T00:32:00Z">
        <w:r w:rsidRPr="008031E8">
          <w:rPr>
            <w:rFonts w:cs="Calibri"/>
            <w:szCs w:val="24"/>
            <w:highlight w:val="green"/>
          </w:rPr>
          <w:t xml:space="preserve"> </w:t>
        </w:r>
      </w:ins>
      <w:ins w:id="552" w:author="mostafa mousa ahmed" w:date="2021-10-12T00:31:00Z">
        <w:r w:rsidRPr="008031E8">
          <w:rPr>
            <w:rFonts w:cs="Calibri"/>
            <w:szCs w:val="24"/>
            <w:highlight w:val="green"/>
            <w:rPrChange w:id="553" w:author="mostafa mousa ahmed" w:date="2021-10-12T00:31:00Z">
              <w:rPr>
                <w:rFonts w:cs="Calibri"/>
                <w:szCs w:val="24"/>
              </w:rPr>
            </w:rPrChange>
          </w:rPr>
          <w:t>and authorization for such operations has been granted.</w:t>
        </w:r>
      </w:ins>
    </w:p>
    <w:p w14:paraId="6196276F" w14:textId="77777777" w:rsidR="006451AA" w:rsidRPr="008031E8" w:rsidRDefault="006451AA">
      <w:pPr>
        <w:tabs>
          <w:tab w:val="clear" w:pos="1134"/>
          <w:tab w:val="clear" w:pos="1871"/>
          <w:tab w:val="clear" w:pos="2268"/>
        </w:tabs>
        <w:overflowPunct/>
        <w:autoSpaceDE/>
        <w:autoSpaceDN/>
        <w:adjustRightInd/>
        <w:spacing w:before="0" w:after="120" w:line="276" w:lineRule="auto"/>
        <w:contextualSpacing/>
        <w:jc w:val="both"/>
        <w:textAlignment w:val="auto"/>
        <w:rPr>
          <w:ins w:id="554" w:author="Creeser, Giselle" w:date="2021-06-15T08:54:00Z"/>
          <w:rFonts w:cs="Calibri"/>
          <w:szCs w:val="24"/>
          <w:rPrChange w:id="555" w:author="mostafa mousa ahmed" w:date="2021-10-12T00:04:00Z">
            <w:rPr>
              <w:ins w:id="556" w:author="Creeser, Giselle" w:date="2021-06-15T08:54:00Z"/>
              <w:highlight w:val="cyan"/>
              <w:lang w:eastAsia="zh-CN"/>
            </w:rPr>
          </w:rPrChange>
        </w:rPr>
        <w:pPrChange w:id="557" w:author="mostafa mousa ahmed" w:date="2021-10-12T00:08:00Z">
          <w:pPr/>
        </w:pPrChange>
      </w:pPr>
      <w:ins w:id="558" w:author="Creeser, Giselle" w:date="2021-06-15T08:54:00Z">
        <w:r w:rsidRPr="008031E8">
          <w:rPr>
            <w:highlight w:val="cyan"/>
            <w:lang w:eastAsia="zh-CN"/>
          </w:rPr>
          <w:t xml:space="preserve">In either case of earth stations communicating with an Appendix </w:t>
        </w:r>
        <w:r w:rsidRPr="008031E8">
          <w:rPr>
            <w:b/>
            <w:bCs/>
            <w:highlight w:val="cyan"/>
            <w:lang w:eastAsia="zh-CN"/>
          </w:rPr>
          <w:t xml:space="preserve">30B </w:t>
        </w:r>
        <w:r w:rsidRPr="008031E8">
          <w:rPr>
            <w:highlight w:val="cyan"/>
            <w:lang w:eastAsia="zh-CN"/>
          </w:rPr>
          <w:t xml:space="preserve">satellite network or an unplanned FSS network authorization from the administration in whose </w:t>
        </w:r>
      </w:ins>
      <w:ins w:id="559" w:author="mostafa mousa ahmed" w:date="2021-10-12T00:07:00Z">
        <w:r w:rsidRPr="008031E8">
          <w:rPr>
            <w:bCs/>
            <w:highlight w:val="green"/>
            <w:rPrChange w:id="560" w:author="mostafa mousa ahmed" w:date="2021-10-12T00:09:00Z">
              <w:rPr>
                <w:bCs/>
              </w:rPr>
            </w:rPrChange>
          </w:rPr>
          <w:t>territorial waters and/or airspace under the jurisdiction of that administration</w:t>
        </w:r>
      </w:ins>
      <w:ins w:id="561" w:author="Creeser, Giselle" w:date="2021-06-15T08:54:00Z">
        <w:del w:id="562" w:author="mostafa mousa ahmed" w:date="2021-10-12T00:07:00Z">
          <w:r w:rsidRPr="008031E8" w:rsidDel="0041755E">
            <w:rPr>
              <w:highlight w:val="green"/>
              <w:lang w:eastAsia="zh-CN"/>
              <w:rPrChange w:id="563" w:author="mostafa mousa ahmed" w:date="2021-10-12T00:09:00Z">
                <w:rPr>
                  <w:highlight w:val="cyan"/>
                  <w:lang w:eastAsia="zh-CN"/>
                </w:rPr>
              </w:rPrChange>
            </w:rPr>
            <w:delText>national airspace and waterways</w:delText>
          </w:r>
        </w:del>
        <w:r w:rsidRPr="008031E8">
          <w:rPr>
            <w:highlight w:val="green"/>
            <w:lang w:eastAsia="zh-CN"/>
            <w:rPrChange w:id="564" w:author="mostafa mousa ahmed" w:date="2021-10-12T00:09:00Z">
              <w:rPr>
                <w:highlight w:val="cyan"/>
                <w:lang w:eastAsia="zh-CN"/>
              </w:rPr>
            </w:rPrChange>
          </w:rPr>
          <w:t xml:space="preserve"> </w:t>
        </w:r>
        <w:r w:rsidRPr="008031E8">
          <w:rPr>
            <w:highlight w:val="cyan"/>
            <w:lang w:eastAsia="zh-CN"/>
          </w:rPr>
          <w:t xml:space="preserve">the terminals will operate is required as well as the ability to disable or terminate the earth station transmission if the country is not in the service area and has not authorized operations of such earth stations.  </w:t>
        </w:r>
      </w:ins>
    </w:p>
    <w:p w14:paraId="5873C0B6" w14:textId="77777777" w:rsidR="006451AA" w:rsidRPr="008031E8" w:rsidRDefault="006451AA" w:rsidP="00BF6E10">
      <w:pPr>
        <w:rPr>
          <w:ins w:id="565" w:author="mostafa mousa ahmed" w:date="2021-10-12T00:09:00Z"/>
          <w:bCs/>
        </w:rPr>
      </w:pPr>
      <w:ins w:id="566" w:author="Creeser, Giselle" w:date="2021-06-15T08:54:00Z">
        <w:r w:rsidRPr="008031E8">
          <w:rPr>
            <w:highlight w:val="cyan"/>
            <w:lang w:eastAsia="zh-CN"/>
          </w:rPr>
          <w:t>Section 3.1 addresses the overall configuration of the operation of these terminals and Section 3.2 addresses additional technical/regulatory factors.</w:t>
        </w:r>
        <w:del w:id="567" w:author="mostafa mousa ahmed" w:date="2021-10-12T00:20:00Z">
          <w:r w:rsidRPr="008031E8" w:rsidDel="00BF6E10">
            <w:rPr>
              <w:highlight w:val="cyan"/>
              <w:lang w:eastAsia="zh-CN"/>
            </w:rPr>
            <w:delText xml:space="preserve"> </w:delText>
          </w:r>
        </w:del>
      </w:ins>
    </w:p>
    <w:p w14:paraId="192DDB92" w14:textId="76467CB4" w:rsidR="006451AA" w:rsidRPr="008031E8" w:rsidRDefault="006451AA" w:rsidP="00525BEF">
      <w:pPr>
        <w:pStyle w:val="Heading2"/>
        <w:rPr>
          <w:ins w:id="568" w:author="Creeser, Giselle" w:date="2021-06-15T08:54:00Z"/>
          <w:highlight w:val="cyan"/>
          <w:lang w:eastAsia="zh-CN"/>
        </w:rPr>
      </w:pPr>
      <w:ins w:id="569" w:author="Creeser, Giselle" w:date="2021-06-15T08:54:00Z">
        <w:r w:rsidRPr="008031E8">
          <w:rPr>
            <w:highlight w:val="cyan"/>
            <w:lang w:eastAsia="zh-CN"/>
          </w:rPr>
          <w:t>3.1</w:t>
        </w:r>
        <w:r w:rsidRPr="008031E8">
          <w:rPr>
            <w:highlight w:val="cyan"/>
            <w:lang w:eastAsia="zh-CN"/>
          </w:rPr>
          <w:tab/>
          <w:t xml:space="preserve">Overall </w:t>
        </w:r>
        <w:r w:rsidR="00525BEF" w:rsidRPr="008031E8">
          <w:rPr>
            <w:highlight w:val="cyan"/>
            <w:lang w:eastAsia="zh-CN"/>
          </w:rPr>
          <w:t xml:space="preserve">transmission configuration </w:t>
        </w:r>
        <w:r w:rsidRPr="008031E8">
          <w:rPr>
            <w:highlight w:val="cyan"/>
            <w:lang w:eastAsia="zh-CN"/>
          </w:rPr>
          <w:t xml:space="preserve">of ESIM </w:t>
        </w:r>
        <w:r w:rsidR="00525BEF" w:rsidRPr="008031E8">
          <w:rPr>
            <w:highlight w:val="cyan"/>
            <w:lang w:eastAsia="zh-CN"/>
          </w:rPr>
          <w:t xml:space="preserve">operations </w:t>
        </w:r>
      </w:ins>
    </w:p>
    <w:p w14:paraId="0F4D24B8" w14:textId="77777777" w:rsidR="006451AA" w:rsidRPr="008031E8" w:rsidRDefault="006451AA" w:rsidP="00525BEF">
      <w:pPr>
        <w:jc w:val="both"/>
        <w:rPr>
          <w:ins w:id="570" w:author="Chamova, Alisa" w:date="2021-07-28T09:34:00Z"/>
          <w:highlight w:val="cyan"/>
          <w:lang w:eastAsia="zh-CN"/>
        </w:rPr>
      </w:pPr>
      <w:ins w:id="571" w:author="Creeser, Giselle" w:date="2021-06-15T08:54:00Z">
        <w:r w:rsidRPr="008031E8">
          <w:rPr>
            <w:highlight w:val="cyan"/>
            <w:lang w:eastAsia="zh-CN"/>
          </w:rPr>
          <w:t xml:space="preserve">From a system configuration perspective, whether operating in Planned or unplanned frequency bands, the communications from earth station (e/s) on board aircraft and vessels with a GSO FSS satellite involve the transmission links depicted in Figure 3-1.  </w:t>
        </w:r>
      </w:ins>
    </w:p>
    <w:p w14:paraId="1D864E8F" w14:textId="77777777" w:rsidR="006451AA" w:rsidRPr="008031E8" w:rsidRDefault="006451AA" w:rsidP="003D1FD6">
      <w:pPr>
        <w:pStyle w:val="FigureNo"/>
        <w:rPr>
          <w:ins w:id="572" w:author="Chamova, Alisa" w:date="2021-07-28T09:34:00Z"/>
          <w:highlight w:val="cyan"/>
          <w:lang w:eastAsia="zh-CN"/>
        </w:rPr>
      </w:pPr>
      <w:ins w:id="573" w:author="Creeser, Giselle" w:date="2021-06-15T08:54:00Z">
        <w:r w:rsidRPr="008031E8">
          <w:rPr>
            <w:highlight w:val="cyan"/>
            <w:lang w:eastAsia="zh-CN"/>
          </w:rPr>
          <w:t>Figure 3-1</w:t>
        </w:r>
      </w:ins>
    </w:p>
    <w:p w14:paraId="448081C4" w14:textId="1B1E5D4A" w:rsidR="006451AA" w:rsidRPr="008031E8" w:rsidRDefault="006451AA" w:rsidP="003D1FD6">
      <w:pPr>
        <w:pStyle w:val="Figuretitle"/>
        <w:rPr>
          <w:ins w:id="574" w:author="Creeser, Giselle" w:date="2021-06-15T08:54:00Z"/>
          <w:highlight w:val="cyan"/>
          <w:lang w:eastAsia="zh-CN"/>
        </w:rPr>
      </w:pPr>
      <w:ins w:id="575" w:author="Creeser, Giselle" w:date="2021-06-15T08:54:00Z">
        <w:r w:rsidRPr="008031E8">
          <w:rPr>
            <w:highlight w:val="cyan"/>
            <w:lang w:eastAsia="zh-CN"/>
          </w:rPr>
          <w:t xml:space="preserve">Transmission </w:t>
        </w:r>
        <w:r w:rsidR="00525BEF" w:rsidRPr="008031E8">
          <w:rPr>
            <w:highlight w:val="cyan"/>
            <w:lang w:eastAsia="zh-CN"/>
          </w:rPr>
          <w:t xml:space="preserve">configuration environment </w:t>
        </w:r>
        <w:r w:rsidRPr="008031E8">
          <w:rPr>
            <w:highlight w:val="cyan"/>
            <w:lang w:eastAsia="zh-CN"/>
          </w:rPr>
          <w:t xml:space="preserve">of ESIM </w:t>
        </w:r>
        <w:r w:rsidR="00525BEF" w:rsidRPr="008031E8">
          <w:rPr>
            <w:highlight w:val="cyan"/>
            <w:lang w:eastAsia="zh-CN"/>
          </w:rPr>
          <w:t>type Earth stations</w:t>
        </w:r>
      </w:ins>
    </w:p>
    <w:p w14:paraId="2425DF5F" w14:textId="77777777" w:rsidR="006451AA" w:rsidRPr="008031E8" w:rsidRDefault="006451AA" w:rsidP="00525BEF">
      <w:pPr>
        <w:pStyle w:val="Figure"/>
        <w:rPr>
          <w:ins w:id="576" w:author="Creeser, Giselle" w:date="2021-06-15T08:54:00Z"/>
          <w:highlight w:val="cyan"/>
        </w:rPr>
      </w:pPr>
      <w:ins w:id="577" w:author="Creeser, Giselle" w:date="2021-06-15T08:54:00Z">
        <w:r w:rsidRPr="008031E8">
          <w:rPr>
            <w:highlight w:val="cyan"/>
          </w:rPr>
          <w:drawing>
            <wp:inline distT="0" distB="0" distL="0" distR="0" wp14:anchorId="383701DB" wp14:editId="314EF97D">
              <wp:extent cx="5943600" cy="3550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943600" cy="3550920"/>
                      </a:xfrm>
                      <a:prstGeom prst="rect">
                        <a:avLst/>
                      </a:prstGeom>
                    </pic:spPr>
                  </pic:pic>
                </a:graphicData>
              </a:graphic>
            </wp:inline>
          </w:drawing>
        </w:r>
      </w:ins>
    </w:p>
    <w:p w14:paraId="2C16C29C" w14:textId="77777777" w:rsidR="006451AA" w:rsidRPr="008031E8" w:rsidRDefault="006451AA" w:rsidP="00525BEF">
      <w:pPr>
        <w:jc w:val="both"/>
        <w:rPr>
          <w:ins w:id="578" w:author="Creeser, Giselle" w:date="2021-06-15T08:54:00Z"/>
          <w:highlight w:val="cyan"/>
          <w:lang w:eastAsia="zh-CN"/>
        </w:rPr>
      </w:pPr>
      <w:ins w:id="579" w:author="Creeser, Giselle" w:date="2021-06-15T08:54:00Z">
        <w:r w:rsidRPr="008031E8">
          <w:rPr>
            <w:highlight w:val="cyan"/>
            <w:lang w:eastAsia="zh-CN"/>
          </w:rPr>
          <w:t>Link 3 is the transmission from these e/s to the satellite; Link 4 is the transmission of this signal from the satellite to a fixed e/s on the ground; Link 1 is the transmission from a fixed e/s to the satellite; and Link 2 is the transmission from the satellite to the e/s on board an aircraft or vessel. It is noted that it is not necessary for the fixed earth station to be in the same country as the earth station on board aircraft and vessels.</w:t>
        </w:r>
      </w:ins>
    </w:p>
    <w:p w14:paraId="0034A202" w14:textId="77777777" w:rsidR="006451AA" w:rsidRPr="008031E8" w:rsidRDefault="006451AA" w:rsidP="00525BEF">
      <w:pPr>
        <w:jc w:val="both"/>
        <w:rPr>
          <w:ins w:id="580" w:author="Creeser, Giselle" w:date="2021-06-15T08:54:00Z"/>
          <w:highlight w:val="cyan"/>
          <w:lang w:eastAsia="zh-CN"/>
        </w:rPr>
      </w:pPr>
      <w:ins w:id="581" w:author="Creeser, Giselle" w:date="2021-06-15T08:54:00Z">
        <w:r w:rsidRPr="008031E8">
          <w:rPr>
            <w:highlight w:val="cyan"/>
            <w:lang w:eastAsia="zh-CN"/>
          </w:rPr>
          <w:lastRenderedPageBreak/>
          <w:t xml:space="preserve">Operation of these links under the regulatory procedures of Appendix </w:t>
        </w:r>
        <w:r w:rsidRPr="008031E8">
          <w:rPr>
            <w:b/>
            <w:bCs/>
            <w:highlight w:val="cyan"/>
            <w:lang w:eastAsia="zh-CN"/>
          </w:rPr>
          <w:t>30B</w:t>
        </w:r>
        <w:r w:rsidRPr="008031E8">
          <w:rPr>
            <w:highlight w:val="cyan"/>
            <w:lang w:eastAsia="zh-CN"/>
          </w:rPr>
          <w:t xml:space="preserve"> requires the following: </w:t>
        </w:r>
      </w:ins>
    </w:p>
    <w:p w14:paraId="7E37D734" w14:textId="77777777" w:rsidR="006451AA" w:rsidRPr="00525BEF" w:rsidRDefault="006451AA" w:rsidP="00525BEF">
      <w:pPr>
        <w:pStyle w:val="enumlev1"/>
        <w:jc w:val="both"/>
        <w:rPr>
          <w:ins w:id="582" w:author="mostafa mousa ahmed" w:date="2021-10-12T00:13:00Z"/>
          <w:highlight w:val="green"/>
          <w:lang w:eastAsia="zh-CN"/>
          <w:rPrChange w:id="583" w:author="mostafa mousa ahmed" w:date="2021-10-12T00:14:00Z">
            <w:rPr>
              <w:ins w:id="584" w:author="mostafa mousa ahmed" w:date="2021-10-12T00:13:00Z"/>
              <w:highlight w:val="cyan"/>
              <w:lang w:eastAsia="zh-CN"/>
            </w:rPr>
          </w:rPrChange>
        </w:rPr>
      </w:pPr>
      <w:ins w:id="585" w:author="Song, Xiaojing" w:date="2021-07-30T10:38:00Z">
        <w:r w:rsidRPr="00525BEF">
          <w:rPr>
            <w:highlight w:val="green"/>
            <w:lang w:eastAsia="zh-CN"/>
            <w:rPrChange w:id="586" w:author="mostafa mousa ahmed" w:date="2021-10-12T00:14:00Z">
              <w:rPr>
                <w:highlight w:val="cyan"/>
                <w:lang w:eastAsia="zh-CN"/>
              </w:rPr>
            </w:rPrChange>
          </w:rPr>
          <w:t>a</w:t>
        </w:r>
      </w:ins>
      <w:ins w:id="587" w:author="Song, Xiaojing" w:date="2021-07-30T10:39:00Z">
        <w:r w:rsidRPr="00525BEF">
          <w:rPr>
            <w:highlight w:val="green"/>
            <w:lang w:eastAsia="zh-CN"/>
            <w:rPrChange w:id="588" w:author="mostafa mousa ahmed" w:date="2021-10-12T00:14:00Z">
              <w:rPr>
                <w:highlight w:val="cyan"/>
                <w:lang w:eastAsia="zh-CN"/>
              </w:rPr>
            </w:rPrChange>
          </w:rPr>
          <w:t>)</w:t>
        </w:r>
        <w:r w:rsidRPr="00525BEF">
          <w:rPr>
            <w:highlight w:val="green"/>
            <w:lang w:eastAsia="zh-CN"/>
            <w:rPrChange w:id="589" w:author="mostafa mousa ahmed" w:date="2021-10-12T00:14:00Z">
              <w:rPr>
                <w:highlight w:val="cyan"/>
                <w:lang w:eastAsia="zh-CN"/>
              </w:rPr>
            </w:rPrChange>
          </w:rPr>
          <w:tab/>
        </w:r>
      </w:ins>
      <w:ins w:id="590" w:author="mostafa mousa ahmed" w:date="2021-10-12T00:13:00Z">
        <w:r w:rsidRPr="00525BEF">
          <w:rPr>
            <w:highlight w:val="green"/>
            <w:lang w:eastAsia="zh-CN"/>
            <w:rPrChange w:id="591" w:author="mostafa mousa ahmed" w:date="2021-10-12T00:14:00Z">
              <w:rPr>
                <w:highlight w:val="cyan"/>
                <w:lang w:eastAsia="zh-CN"/>
              </w:rPr>
            </w:rPrChange>
          </w:rPr>
          <w:t xml:space="preserve">that the administration had </w:t>
        </w:r>
      </w:ins>
      <w:ins w:id="592" w:author="mostafa mousa ahmed" w:date="2021-10-12T00:14:00Z">
        <w:r w:rsidRPr="00525BEF">
          <w:rPr>
            <w:highlight w:val="green"/>
            <w:lang w:eastAsia="zh-CN"/>
            <w:rPrChange w:id="593" w:author="mostafa mousa ahmed" w:date="2021-10-12T00:14:00Z">
              <w:rPr>
                <w:highlight w:val="cyan"/>
                <w:lang w:eastAsia="zh-CN"/>
              </w:rPr>
            </w:rPrChange>
          </w:rPr>
          <w:t xml:space="preserve">a filing recorded in the </w:t>
        </w:r>
        <w:proofErr w:type="spellStart"/>
        <w:r w:rsidRPr="00525BEF">
          <w:rPr>
            <w:rFonts w:eastAsia="Calibri"/>
            <w:szCs w:val="24"/>
            <w:highlight w:val="green"/>
            <w:rPrChange w:id="594" w:author="mostafa mousa ahmed" w:date="2021-10-12T00:14:00Z">
              <w:rPr>
                <w:rFonts w:ascii="Calibri" w:eastAsia="Calibri" w:hAnsi="Calibri" w:cs="Calibri"/>
                <w:szCs w:val="24"/>
              </w:rPr>
            </w:rPrChange>
          </w:rPr>
          <w:t>the</w:t>
        </w:r>
        <w:proofErr w:type="spellEnd"/>
        <w:r w:rsidRPr="00525BEF">
          <w:rPr>
            <w:rFonts w:eastAsia="Calibri"/>
            <w:szCs w:val="24"/>
            <w:highlight w:val="green"/>
            <w:rPrChange w:id="595" w:author="mostafa mousa ahmed" w:date="2021-10-12T00:14:00Z">
              <w:rPr>
                <w:rFonts w:ascii="Calibri" w:eastAsia="Calibri" w:hAnsi="Calibri" w:cs="Calibri"/>
                <w:szCs w:val="24"/>
              </w:rPr>
            </w:rPrChange>
          </w:rPr>
          <w:t xml:space="preserve"> List or MIFR with favourable finding</w:t>
        </w:r>
      </w:ins>
    </w:p>
    <w:p w14:paraId="3F47D3BD" w14:textId="77777777" w:rsidR="006451AA" w:rsidRPr="00525BEF" w:rsidRDefault="006451AA" w:rsidP="00525BEF">
      <w:pPr>
        <w:pStyle w:val="enumlev1"/>
        <w:jc w:val="both"/>
        <w:rPr>
          <w:ins w:id="596" w:author="Creeser, Giselle" w:date="2021-06-15T08:54:00Z"/>
          <w:highlight w:val="cyan"/>
          <w:lang w:eastAsia="zh-CN"/>
        </w:rPr>
      </w:pPr>
      <w:ins w:id="597" w:author="mostafa mousa ahmed" w:date="2021-10-12T00:13:00Z">
        <w:r w:rsidRPr="00525BEF">
          <w:rPr>
            <w:highlight w:val="green"/>
            <w:lang w:eastAsia="zh-CN"/>
            <w:rPrChange w:id="598" w:author="mostafa mousa ahmed" w:date="2021-10-12T00:14:00Z">
              <w:rPr>
                <w:highlight w:val="cyan"/>
                <w:lang w:eastAsia="zh-CN"/>
              </w:rPr>
            </w:rPrChange>
          </w:rPr>
          <w:t>b)</w:t>
        </w:r>
        <w:r w:rsidRPr="00525BEF">
          <w:rPr>
            <w:highlight w:val="green"/>
            <w:lang w:eastAsia="zh-CN"/>
            <w:rPrChange w:id="599" w:author="mostafa mousa ahmed" w:date="2021-10-12T00:14:00Z">
              <w:rPr>
                <w:highlight w:val="cyan"/>
                <w:lang w:eastAsia="zh-CN"/>
              </w:rPr>
            </w:rPrChange>
          </w:rPr>
          <w:tab/>
        </w:r>
      </w:ins>
      <w:ins w:id="600" w:author="Creeser, Giselle" w:date="2021-06-15T08:54:00Z">
        <w:r w:rsidRPr="00525BEF">
          <w:rPr>
            <w:highlight w:val="cyan"/>
            <w:lang w:eastAsia="zh-CN"/>
          </w:rPr>
          <w:t>that the satellite has coverage of the relevant location of the e/</w:t>
        </w:r>
        <w:proofErr w:type="gramStart"/>
        <w:r w:rsidRPr="00525BEF">
          <w:rPr>
            <w:highlight w:val="cyan"/>
            <w:lang w:eastAsia="zh-CN"/>
          </w:rPr>
          <w:t>s;</w:t>
        </w:r>
        <w:proofErr w:type="gramEnd"/>
      </w:ins>
    </w:p>
    <w:p w14:paraId="4192C676" w14:textId="77777777" w:rsidR="006451AA" w:rsidRPr="00525BEF" w:rsidRDefault="006451AA" w:rsidP="00525BEF">
      <w:pPr>
        <w:pStyle w:val="enumlev1"/>
        <w:jc w:val="both"/>
        <w:rPr>
          <w:ins w:id="601" w:author="Creeser, Giselle" w:date="2021-06-15T08:54:00Z"/>
          <w:highlight w:val="cyan"/>
          <w:lang w:eastAsia="zh-CN"/>
        </w:rPr>
      </w:pPr>
      <w:ins w:id="602" w:author="mostafa mousa ahmed" w:date="2021-10-12T00:13:00Z">
        <w:r w:rsidRPr="00525BEF">
          <w:rPr>
            <w:highlight w:val="green"/>
            <w:lang w:eastAsia="zh-CN"/>
            <w:rPrChange w:id="603" w:author="mostafa mousa ahmed" w:date="2021-10-12T00:14:00Z">
              <w:rPr>
                <w:highlight w:val="cyan"/>
                <w:lang w:eastAsia="zh-CN"/>
              </w:rPr>
            </w:rPrChange>
          </w:rPr>
          <w:t>c</w:t>
        </w:r>
      </w:ins>
      <w:ins w:id="604" w:author="Song, Xiaojing" w:date="2021-07-30T10:39:00Z">
        <w:del w:id="605" w:author="mostafa mousa ahmed" w:date="2021-10-12T00:13:00Z">
          <w:r w:rsidRPr="00525BEF" w:rsidDel="00BF6E10">
            <w:rPr>
              <w:highlight w:val="green"/>
              <w:lang w:eastAsia="zh-CN"/>
              <w:rPrChange w:id="606" w:author="mostafa mousa ahmed" w:date="2021-10-12T00:14:00Z">
                <w:rPr>
                  <w:highlight w:val="cyan"/>
                  <w:lang w:eastAsia="zh-CN"/>
                </w:rPr>
              </w:rPrChange>
            </w:rPr>
            <w:delText>b</w:delText>
          </w:r>
        </w:del>
        <w:r w:rsidRPr="00525BEF">
          <w:rPr>
            <w:highlight w:val="green"/>
            <w:lang w:eastAsia="zh-CN"/>
            <w:rPrChange w:id="607" w:author="mostafa mousa ahmed" w:date="2021-10-12T00:14:00Z">
              <w:rPr>
                <w:highlight w:val="cyan"/>
                <w:lang w:eastAsia="zh-CN"/>
              </w:rPr>
            </w:rPrChange>
          </w:rPr>
          <w:t>)</w:t>
        </w:r>
        <w:r w:rsidRPr="00525BEF">
          <w:rPr>
            <w:highlight w:val="green"/>
            <w:lang w:eastAsia="zh-CN"/>
            <w:rPrChange w:id="608" w:author="mostafa mousa ahmed" w:date="2021-10-12T00:14:00Z">
              <w:rPr>
                <w:highlight w:val="cyan"/>
                <w:lang w:eastAsia="zh-CN"/>
              </w:rPr>
            </w:rPrChange>
          </w:rPr>
          <w:tab/>
        </w:r>
      </w:ins>
      <w:ins w:id="609" w:author="Creeser, Giselle" w:date="2021-06-15T08:54:00Z">
        <w:r w:rsidRPr="00525BEF">
          <w:rPr>
            <w:highlight w:val="cyan"/>
            <w:lang w:eastAsia="zh-CN"/>
          </w:rPr>
          <w:t xml:space="preserve">that the country is in the service area of the GSO network; and </w:t>
        </w:r>
      </w:ins>
    </w:p>
    <w:p w14:paraId="36D47DAD" w14:textId="77777777" w:rsidR="006451AA" w:rsidRPr="00525BEF" w:rsidRDefault="006451AA" w:rsidP="00525BEF">
      <w:pPr>
        <w:pStyle w:val="enumlev1"/>
        <w:jc w:val="both"/>
        <w:rPr>
          <w:ins w:id="610" w:author="Creeser, Giselle" w:date="2021-06-15T08:54:00Z"/>
          <w:highlight w:val="cyan"/>
          <w:lang w:eastAsia="zh-CN"/>
        </w:rPr>
      </w:pPr>
      <w:ins w:id="611" w:author="mostafa mousa ahmed" w:date="2021-10-12T00:13:00Z">
        <w:r w:rsidRPr="00525BEF">
          <w:rPr>
            <w:highlight w:val="green"/>
            <w:lang w:eastAsia="zh-CN"/>
            <w:rPrChange w:id="612" w:author="mostafa mousa ahmed" w:date="2021-10-12T00:14:00Z">
              <w:rPr>
                <w:highlight w:val="cyan"/>
                <w:lang w:eastAsia="zh-CN"/>
              </w:rPr>
            </w:rPrChange>
          </w:rPr>
          <w:t>d</w:t>
        </w:r>
      </w:ins>
      <w:ins w:id="613" w:author="Song, Xiaojing" w:date="2021-07-30T10:39:00Z">
        <w:del w:id="614" w:author="mostafa mousa ahmed" w:date="2021-10-12T00:13:00Z">
          <w:r w:rsidRPr="00525BEF" w:rsidDel="00BF6E10">
            <w:rPr>
              <w:highlight w:val="green"/>
              <w:lang w:eastAsia="zh-CN"/>
              <w:rPrChange w:id="615" w:author="mostafa mousa ahmed" w:date="2021-10-12T00:14:00Z">
                <w:rPr>
                  <w:highlight w:val="cyan"/>
                  <w:lang w:eastAsia="zh-CN"/>
                </w:rPr>
              </w:rPrChange>
            </w:rPr>
            <w:delText>c</w:delText>
          </w:r>
        </w:del>
        <w:r w:rsidRPr="00525BEF">
          <w:rPr>
            <w:highlight w:val="green"/>
            <w:lang w:eastAsia="zh-CN"/>
            <w:rPrChange w:id="616" w:author="mostafa mousa ahmed" w:date="2021-10-12T00:14:00Z">
              <w:rPr>
                <w:highlight w:val="cyan"/>
                <w:lang w:eastAsia="zh-CN"/>
              </w:rPr>
            </w:rPrChange>
          </w:rPr>
          <w:t>)</w:t>
        </w:r>
        <w:r w:rsidRPr="00525BEF">
          <w:rPr>
            <w:highlight w:val="green"/>
            <w:lang w:eastAsia="zh-CN"/>
            <w:rPrChange w:id="617" w:author="mostafa mousa ahmed" w:date="2021-10-12T00:14:00Z">
              <w:rPr>
                <w:highlight w:val="cyan"/>
                <w:lang w:eastAsia="zh-CN"/>
              </w:rPr>
            </w:rPrChange>
          </w:rPr>
          <w:tab/>
        </w:r>
      </w:ins>
      <w:ins w:id="618" w:author="Creeser, Giselle" w:date="2021-06-15T08:54:00Z">
        <w:r w:rsidRPr="00525BEF">
          <w:rPr>
            <w:highlight w:val="cyan"/>
            <w:lang w:eastAsia="zh-CN"/>
          </w:rPr>
          <w:t xml:space="preserve">that authorization has been obtained from the country in whose territory, national </w:t>
        </w:r>
        <w:proofErr w:type="gramStart"/>
        <w:r w:rsidRPr="00525BEF">
          <w:rPr>
            <w:highlight w:val="cyan"/>
            <w:lang w:eastAsia="zh-CN"/>
          </w:rPr>
          <w:t>airspace</w:t>
        </w:r>
        <w:proofErr w:type="gramEnd"/>
        <w:r w:rsidRPr="00525BEF">
          <w:rPr>
            <w:highlight w:val="cyan"/>
            <w:lang w:eastAsia="zh-CN"/>
          </w:rPr>
          <w:t xml:space="preserve"> and territorial waterways the earth stations operate.  </w:t>
        </w:r>
      </w:ins>
    </w:p>
    <w:p w14:paraId="10E62367" w14:textId="77777777" w:rsidR="006451AA" w:rsidRPr="008031E8" w:rsidRDefault="006451AA" w:rsidP="00525BEF">
      <w:pPr>
        <w:jc w:val="both"/>
        <w:rPr>
          <w:ins w:id="619" w:author="Chamova, Alisa" w:date="2021-07-28T09:33:00Z"/>
          <w:highlight w:val="cyan"/>
          <w:lang w:eastAsia="zh-CN"/>
        </w:rPr>
      </w:pPr>
      <w:ins w:id="620" w:author="Creeser, Giselle" w:date="2021-06-15T08:54:00Z">
        <w:r w:rsidRPr="008031E8">
          <w:rPr>
            <w:highlight w:val="cyan"/>
            <w:lang w:eastAsia="zh-CN"/>
          </w:rPr>
          <w:t xml:space="preserve">For condition </w:t>
        </w:r>
      </w:ins>
      <w:ins w:id="621" w:author="mostafa mousa ahmed" w:date="2021-10-12T00:15:00Z">
        <w:r w:rsidRPr="008031E8">
          <w:rPr>
            <w:highlight w:val="green"/>
            <w:lang w:eastAsia="zh-CN"/>
            <w:rPrChange w:id="622" w:author="mostafa mousa ahmed" w:date="2021-10-12T00:15:00Z">
              <w:rPr>
                <w:highlight w:val="cyan"/>
                <w:lang w:eastAsia="zh-CN"/>
              </w:rPr>
            </w:rPrChange>
          </w:rPr>
          <w:t>c</w:t>
        </w:r>
      </w:ins>
      <w:ins w:id="623" w:author="Creeser, Giselle" w:date="2021-06-15T08:54:00Z">
        <w:del w:id="624" w:author="mostafa mousa ahmed" w:date="2021-10-12T00:15:00Z">
          <w:r w:rsidRPr="008031E8" w:rsidDel="00BF6E10">
            <w:rPr>
              <w:highlight w:val="green"/>
              <w:lang w:eastAsia="zh-CN"/>
              <w:rPrChange w:id="625" w:author="mostafa mousa ahmed" w:date="2021-10-12T00:15:00Z">
                <w:rPr>
                  <w:highlight w:val="cyan"/>
                  <w:lang w:eastAsia="zh-CN"/>
                </w:rPr>
              </w:rPrChange>
            </w:rPr>
            <w:delText>b</w:delText>
          </w:r>
        </w:del>
        <w:r w:rsidRPr="008031E8">
          <w:rPr>
            <w:highlight w:val="green"/>
            <w:lang w:eastAsia="zh-CN"/>
            <w:rPrChange w:id="626" w:author="mostafa mousa ahmed" w:date="2021-10-12T00:15:00Z">
              <w:rPr>
                <w:highlight w:val="cyan"/>
                <w:lang w:eastAsia="zh-CN"/>
              </w:rPr>
            </w:rPrChange>
          </w:rPr>
          <w:t xml:space="preserve">) </w:t>
        </w:r>
        <w:r w:rsidRPr="008031E8">
          <w:rPr>
            <w:highlight w:val="cyan"/>
            <w:lang w:eastAsia="zh-CN"/>
          </w:rPr>
          <w:t xml:space="preserve">above for operations in the Appendix </w:t>
        </w:r>
        <w:r w:rsidRPr="008031E8">
          <w:rPr>
            <w:b/>
            <w:bCs/>
            <w:highlight w:val="cyan"/>
            <w:lang w:eastAsia="zh-CN"/>
          </w:rPr>
          <w:t>30B</w:t>
        </w:r>
        <w:r w:rsidRPr="008031E8">
          <w:rPr>
            <w:highlight w:val="cyan"/>
            <w:lang w:eastAsia="zh-CN"/>
          </w:rPr>
          <w:t xml:space="preserve"> bands, it is necessary for a country to explicitly agree to be in the service area of that network. For additional clarification this is depicted in Figure 3-2, where the blue shaded area represents the territory, territorial waters and airspace of a given country that has explicitly agreed to be in the service area of a network. </w:t>
        </w:r>
      </w:ins>
    </w:p>
    <w:p w14:paraId="67E8D9D1" w14:textId="77777777" w:rsidR="006451AA" w:rsidRPr="008031E8" w:rsidRDefault="006451AA" w:rsidP="003D1FD6">
      <w:pPr>
        <w:pStyle w:val="FigureNo"/>
        <w:rPr>
          <w:ins w:id="627" w:author="Chamova, Alisa" w:date="2021-07-28T09:33:00Z"/>
          <w:highlight w:val="cyan"/>
          <w:lang w:eastAsia="zh-CN"/>
        </w:rPr>
      </w:pPr>
      <w:ins w:id="628" w:author="Creeser, Giselle" w:date="2021-06-15T08:54:00Z">
        <w:r w:rsidRPr="008031E8">
          <w:rPr>
            <w:highlight w:val="cyan"/>
            <w:lang w:eastAsia="zh-CN"/>
          </w:rPr>
          <w:t>Figure 3-2</w:t>
        </w:r>
      </w:ins>
    </w:p>
    <w:p w14:paraId="6AF917FE" w14:textId="479CC6EF" w:rsidR="006451AA" w:rsidRPr="008031E8" w:rsidRDefault="006451AA" w:rsidP="003D1FD6">
      <w:pPr>
        <w:pStyle w:val="Figuretitle"/>
        <w:rPr>
          <w:ins w:id="629" w:author="Creeser, Giselle" w:date="2021-06-15T08:54:00Z"/>
          <w:highlight w:val="cyan"/>
          <w:lang w:eastAsia="zh-CN"/>
        </w:rPr>
      </w:pPr>
      <w:ins w:id="630" w:author="Creeser, Giselle" w:date="2021-06-15T08:54:00Z">
        <w:r w:rsidRPr="008031E8">
          <w:rPr>
            <w:highlight w:val="cyan"/>
            <w:lang w:eastAsia="zh-CN"/>
          </w:rPr>
          <w:t xml:space="preserve">System </w:t>
        </w:r>
        <w:r w:rsidR="006F3B94" w:rsidRPr="008031E8">
          <w:rPr>
            <w:highlight w:val="cyan"/>
            <w:lang w:eastAsia="zh-CN"/>
          </w:rPr>
          <w:t xml:space="preserve">operation in the context of operation under </w:t>
        </w:r>
        <w:r w:rsidRPr="008031E8">
          <w:rPr>
            <w:highlight w:val="cyan"/>
            <w:lang w:eastAsia="zh-CN"/>
          </w:rPr>
          <w:t>Appendix 30B</w:t>
        </w:r>
      </w:ins>
    </w:p>
    <w:p w14:paraId="711A48C8" w14:textId="77777777" w:rsidR="006451AA" w:rsidRPr="008031E8" w:rsidRDefault="006451AA" w:rsidP="006F3B94">
      <w:pPr>
        <w:pStyle w:val="Figure"/>
        <w:rPr>
          <w:ins w:id="631" w:author="Creeser, Giselle" w:date="2021-06-15T08:54:00Z"/>
          <w:highlight w:val="cyan"/>
        </w:rPr>
      </w:pPr>
      <w:ins w:id="632" w:author="Creeser, Giselle" w:date="2021-06-15T08:54:00Z">
        <w:r w:rsidRPr="008031E8">
          <w:rPr>
            <w:rFonts w:eastAsia="Microsoft JhengHei UI"/>
            <w:highlight w:val="cyan"/>
          </w:rPr>
          <w:drawing>
            <wp:inline distT="0" distB="0" distL="0" distR="0" wp14:anchorId="3DC5FC76" wp14:editId="6F7322B7">
              <wp:extent cx="5943600" cy="3550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50285"/>
                      </a:xfrm>
                      <a:prstGeom prst="rect">
                        <a:avLst/>
                      </a:prstGeom>
                      <a:noFill/>
                    </pic:spPr>
                  </pic:pic>
                </a:graphicData>
              </a:graphic>
            </wp:inline>
          </w:drawing>
        </w:r>
      </w:ins>
    </w:p>
    <w:p w14:paraId="45987E5C" w14:textId="77777777" w:rsidR="006451AA" w:rsidRPr="008031E8" w:rsidRDefault="006451AA" w:rsidP="006F3B94">
      <w:pPr>
        <w:jc w:val="both"/>
        <w:rPr>
          <w:ins w:id="633" w:author="Creeser, Giselle" w:date="2021-06-15T08:54:00Z"/>
          <w:highlight w:val="cyan"/>
          <w:lang w:eastAsia="zh-CN"/>
        </w:rPr>
      </w:pPr>
      <w:ins w:id="634" w:author="Creeser, Giselle" w:date="2021-06-15T08:54:00Z">
        <w:r w:rsidRPr="008031E8">
          <w:rPr>
            <w:highlight w:val="cyan"/>
            <w:lang w:eastAsia="zh-CN"/>
          </w:rPr>
          <w:t xml:space="preserve">From the system configuration provided in Figure 3-2, the operation of links 1 and 4, i.e., signals to/from fixed earth stations and the Appendix </w:t>
        </w:r>
        <w:r w:rsidRPr="008031E8">
          <w:rPr>
            <w:b/>
            <w:bCs/>
            <w:highlight w:val="cyan"/>
            <w:lang w:eastAsia="zh-CN"/>
          </w:rPr>
          <w:t>30B</w:t>
        </w:r>
        <w:r w:rsidRPr="008031E8">
          <w:rPr>
            <w:highlight w:val="cyan"/>
            <w:lang w:eastAsia="zh-CN"/>
          </w:rPr>
          <w:t xml:space="preserve"> spacecraft, are currently covered and allowed in an Appendix </w:t>
        </w:r>
        <w:r w:rsidRPr="008031E8">
          <w:rPr>
            <w:b/>
            <w:bCs/>
            <w:highlight w:val="cyan"/>
            <w:lang w:eastAsia="zh-CN"/>
          </w:rPr>
          <w:t>30B</w:t>
        </w:r>
        <w:r w:rsidRPr="008031E8">
          <w:rPr>
            <w:highlight w:val="cyan"/>
            <w:lang w:eastAsia="zh-CN"/>
          </w:rPr>
          <w:t xml:space="preserve"> network ITU filing. The status of these links and their function will not be different if the Appendix </w:t>
        </w:r>
        <w:r w:rsidRPr="008031E8">
          <w:rPr>
            <w:b/>
            <w:bCs/>
            <w:highlight w:val="cyan"/>
            <w:lang w:eastAsia="zh-CN"/>
          </w:rPr>
          <w:t>30B</w:t>
        </w:r>
        <w:r w:rsidRPr="008031E8">
          <w:rPr>
            <w:highlight w:val="cyan"/>
            <w:lang w:eastAsia="zh-CN"/>
          </w:rPr>
          <w:t xml:space="preserve"> satellite also communicates with earth stations on aircraft and vessels, which is being studied under WRC-23 agenda item 1.15.</w:t>
        </w:r>
      </w:ins>
    </w:p>
    <w:p w14:paraId="063476FA" w14:textId="6488A8C5" w:rsidR="006451AA" w:rsidRPr="008031E8" w:rsidRDefault="006451AA" w:rsidP="006F3B94">
      <w:pPr>
        <w:jc w:val="both"/>
        <w:rPr>
          <w:ins w:id="635" w:author="Creeser, Giselle" w:date="2021-06-15T08:54:00Z"/>
          <w:highlight w:val="cyan"/>
          <w:lang w:eastAsia="zh-CN"/>
        </w:rPr>
      </w:pPr>
      <w:ins w:id="636" w:author="Creeser, Giselle" w:date="2021-06-15T08:54:00Z">
        <w:r w:rsidRPr="008031E8">
          <w:rPr>
            <w:highlight w:val="cyan"/>
            <w:lang w:eastAsia="zh-CN"/>
          </w:rPr>
          <w:t>Link 2’s operations in the frequency bands 10.7-10.95 GHz and 11.2-11.45 GHz is for signal reception at an earth station on an aircraft and/or vessel to provide broadband service to the end user on board aircraft and vessels. Such operations</w:t>
        </w:r>
      </w:ins>
      <w:ins w:id="637" w:author="mostafa mousa ahmed" w:date="2021-10-12T00:26:00Z">
        <w:r w:rsidRPr="008031E8">
          <w:rPr>
            <w:highlight w:val="green"/>
            <w:rPrChange w:id="638" w:author="mostafa mousa ahmed" w:date="2021-10-12T00:27:00Z">
              <w:rPr/>
            </w:rPrChange>
          </w:rPr>
          <w:t xml:space="preserve">, subject to not claiming protection from other applications of the FSS as well as other radiocommunication services to which the frequency band is allocated according to considering e) of resolution 172 </w:t>
        </w:r>
      </w:ins>
      <w:ins w:id="639" w:author="mostafa mousa ahmed" w:date="2021-10-12T00:27:00Z">
        <w:r w:rsidRPr="008031E8">
          <w:rPr>
            <w:highlight w:val="green"/>
            <w:rPrChange w:id="640" w:author="mostafa mousa ahmed" w:date="2021-10-12T00:27:00Z">
              <w:rPr/>
            </w:rPrChange>
          </w:rPr>
          <w:t>(WRC-19)</w:t>
        </w:r>
      </w:ins>
      <w:ins w:id="641" w:author="mostafa mousa ahmed" w:date="2021-10-12T00:26:00Z">
        <w:r w:rsidRPr="008031E8">
          <w:rPr>
            <w:highlight w:val="green"/>
            <w:rPrChange w:id="642" w:author="mostafa mousa ahmed" w:date="2021-10-12T00:27:00Z">
              <w:rPr/>
            </w:rPrChange>
          </w:rPr>
          <w:t>;</w:t>
        </w:r>
      </w:ins>
      <w:ins w:id="643" w:author="Creeser, Giselle" w:date="2021-06-15T08:54:00Z">
        <w:del w:id="644" w:author="mostafa mousa ahmed" w:date="2021-10-12T00:29:00Z">
          <w:r w:rsidRPr="008031E8" w:rsidDel="005326E4">
            <w:rPr>
              <w:highlight w:val="green"/>
              <w:lang w:eastAsia="zh-CN"/>
              <w:rPrChange w:id="645" w:author="mostafa mousa ahmed" w:date="2021-10-12T00:29:00Z">
                <w:rPr>
                  <w:highlight w:val="cyan"/>
                  <w:lang w:eastAsia="zh-CN"/>
                </w:rPr>
              </w:rPrChange>
            </w:rPr>
            <w:delText xml:space="preserve">shall not claim protection from terrestrial services (similar to Resolution </w:delText>
          </w:r>
          <w:r w:rsidRPr="008031E8" w:rsidDel="005326E4">
            <w:rPr>
              <w:b/>
              <w:bCs/>
              <w:highlight w:val="green"/>
              <w:lang w:eastAsia="zh-CN"/>
              <w:rPrChange w:id="646" w:author="mostafa mousa ahmed" w:date="2021-10-12T00:29:00Z">
                <w:rPr>
                  <w:b/>
                  <w:bCs/>
                  <w:highlight w:val="cyan"/>
                  <w:lang w:eastAsia="zh-CN"/>
                </w:rPr>
              </w:rPrChange>
            </w:rPr>
            <w:delText>169 (WRC-19)</w:delText>
          </w:r>
          <w:r w:rsidRPr="008031E8" w:rsidDel="005326E4">
            <w:rPr>
              <w:highlight w:val="green"/>
              <w:lang w:eastAsia="zh-CN"/>
              <w:rPrChange w:id="647" w:author="mostafa mousa ahmed" w:date="2021-10-12T00:29:00Z">
                <w:rPr>
                  <w:highlight w:val="cyan"/>
                  <w:lang w:eastAsia="zh-CN"/>
                </w:rPr>
              </w:rPrChange>
            </w:rPr>
            <w:delText xml:space="preserve">).  Protection of this link from other Appendix </w:delText>
          </w:r>
          <w:r w:rsidRPr="008031E8" w:rsidDel="005326E4">
            <w:rPr>
              <w:b/>
              <w:bCs/>
              <w:highlight w:val="green"/>
              <w:lang w:eastAsia="zh-CN"/>
              <w:rPrChange w:id="648" w:author="mostafa mousa ahmed" w:date="2021-10-12T00:29:00Z">
                <w:rPr>
                  <w:b/>
                  <w:bCs/>
                  <w:highlight w:val="cyan"/>
                  <w:lang w:eastAsia="zh-CN"/>
                </w:rPr>
              </w:rPrChange>
            </w:rPr>
            <w:delText>30B</w:delText>
          </w:r>
          <w:r w:rsidRPr="008031E8" w:rsidDel="005326E4">
            <w:rPr>
              <w:highlight w:val="green"/>
              <w:lang w:eastAsia="zh-CN"/>
              <w:rPrChange w:id="649" w:author="mostafa mousa ahmed" w:date="2021-10-12T00:29:00Z">
                <w:rPr>
                  <w:highlight w:val="cyan"/>
                  <w:lang w:eastAsia="zh-CN"/>
                </w:rPr>
              </w:rPrChange>
            </w:rPr>
            <w:delText xml:space="preserve"> networks is limited to that which is afforded to fixed earth stations associated with the </w:delText>
          </w:r>
          <w:r w:rsidRPr="008031E8" w:rsidDel="005326E4">
            <w:rPr>
              <w:highlight w:val="green"/>
              <w:lang w:eastAsia="zh-CN"/>
              <w:rPrChange w:id="650" w:author="mostafa mousa ahmed" w:date="2021-10-12T00:29:00Z">
                <w:rPr>
                  <w:highlight w:val="cyan"/>
                  <w:lang w:eastAsia="zh-CN"/>
                </w:rPr>
              </w:rPrChange>
            </w:rPr>
            <w:lastRenderedPageBreak/>
            <w:delText xml:space="preserve">network. In other words, the e/s on board aircraft and vessels are entitled to the protection already provided to fixed e/s communicating with an Appendix </w:delText>
          </w:r>
          <w:r w:rsidRPr="008031E8" w:rsidDel="005326E4">
            <w:rPr>
              <w:b/>
              <w:bCs/>
              <w:highlight w:val="green"/>
              <w:lang w:eastAsia="zh-CN"/>
              <w:rPrChange w:id="651" w:author="mostafa mousa ahmed" w:date="2021-10-12T00:29:00Z">
                <w:rPr>
                  <w:b/>
                  <w:bCs/>
                  <w:highlight w:val="cyan"/>
                  <w:lang w:eastAsia="zh-CN"/>
                </w:rPr>
              </w:rPrChange>
            </w:rPr>
            <w:delText>30B</w:delText>
          </w:r>
          <w:r w:rsidRPr="008031E8" w:rsidDel="005326E4">
            <w:rPr>
              <w:highlight w:val="green"/>
              <w:lang w:eastAsia="zh-CN"/>
              <w:rPrChange w:id="652" w:author="mostafa mousa ahmed" w:date="2021-10-12T00:29:00Z">
                <w:rPr>
                  <w:highlight w:val="cyan"/>
                  <w:lang w:eastAsia="zh-CN"/>
                </w:rPr>
              </w:rPrChange>
            </w:rPr>
            <w:delText xml:space="preserve"> network</w:delText>
          </w:r>
        </w:del>
        <w:r w:rsidRPr="008031E8">
          <w:rPr>
            <w:highlight w:val="green"/>
            <w:lang w:eastAsia="zh-CN"/>
            <w:rPrChange w:id="653" w:author="mostafa mousa ahmed" w:date="2021-10-12T00:29:00Z">
              <w:rPr>
                <w:highlight w:val="cyan"/>
                <w:lang w:eastAsia="zh-CN"/>
              </w:rPr>
            </w:rPrChange>
          </w:rPr>
          <w:t>.</w:t>
        </w:r>
      </w:ins>
    </w:p>
    <w:p w14:paraId="25C50959" w14:textId="77777777" w:rsidR="006451AA" w:rsidRPr="008031E8" w:rsidRDefault="006451AA" w:rsidP="006F3B94">
      <w:pPr>
        <w:jc w:val="both"/>
        <w:rPr>
          <w:ins w:id="654" w:author="Creeser, Giselle" w:date="2021-06-15T08:54:00Z"/>
          <w:highlight w:val="cyan"/>
          <w:lang w:eastAsia="zh-CN"/>
        </w:rPr>
      </w:pPr>
      <w:ins w:id="655" w:author="Creeser, Giselle" w:date="2021-06-15T08:54:00Z">
        <w:r w:rsidRPr="008031E8">
          <w:rPr>
            <w:highlight w:val="cyan"/>
            <w:lang w:eastAsia="zh-CN"/>
          </w:rPr>
          <w:t xml:space="preserve">Link 3 operations in the frequency band 12.75-13.25 GHz is for transmission from an earth station on an aircraft and/or vessel to a GSO Appendix </w:t>
        </w:r>
        <w:r w:rsidRPr="008031E8">
          <w:rPr>
            <w:b/>
            <w:bCs/>
            <w:highlight w:val="cyan"/>
            <w:lang w:eastAsia="zh-CN"/>
          </w:rPr>
          <w:t>30B</w:t>
        </w:r>
        <w:r w:rsidRPr="008031E8">
          <w:rPr>
            <w:highlight w:val="cyan"/>
            <w:lang w:eastAsia="zh-CN"/>
          </w:rPr>
          <w:t xml:space="preserve"> space station. This link has the potential to cause interference to other Appendix </w:t>
        </w:r>
        <w:r w:rsidRPr="008031E8">
          <w:rPr>
            <w:b/>
            <w:bCs/>
            <w:highlight w:val="cyan"/>
            <w:lang w:eastAsia="zh-CN"/>
          </w:rPr>
          <w:t>30B</w:t>
        </w:r>
        <w:r w:rsidRPr="008031E8">
          <w:rPr>
            <w:highlight w:val="cyan"/>
            <w:lang w:eastAsia="zh-CN"/>
          </w:rPr>
          <w:t xml:space="preserve"> FSS allotments and assignments as well as other services allocated in the band</w:t>
        </w:r>
      </w:ins>
      <w:ins w:id="656" w:author="mostafa mousa ahmed" w:date="2021-10-12T00:19:00Z">
        <w:r w:rsidRPr="008031E8">
          <w:rPr>
            <w:highlight w:val="cyan"/>
            <w:lang w:eastAsia="zh-CN"/>
          </w:rPr>
          <w:t xml:space="preserve"> </w:t>
        </w:r>
        <w:r w:rsidRPr="008031E8">
          <w:rPr>
            <w:rFonts w:ascii="Calibri" w:eastAsia="Calibri" w:hAnsi="Calibri" w:cs="Calibri"/>
            <w:szCs w:val="24"/>
            <w:highlight w:val="cyan"/>
          </w:rPr>
          <w:t xml:space="preserve">in </w:t>
        </w:r>
      </w:ins>
      <w:ins w:id="657" w:author="mostafa mousa ahmed" w:date="2021-10-12T00:20:00Z">
        <w:r w:rsidRPr="008031E8">
          <w:rPr>
            <w:rFonts w:ascii="Calibri" w:eastAsia="Calibri" w:hAnsi="Calibri" w:cs="Calibri"/>
            <w:szCs w:val="24"/>
            <w:highlight w:val="cyan"/>
          </w:rPr>
          <w:t>addition</w:t>
        </w:r>
      </w:ins>
      <w:ins w:id="658" w:author="mostafa mousa ahmed" w:date="2021-10-12T00:19:00Z">
        <w:r w:rsidRPr="008031E8">
          <w:rPr>
            <w:rFonts w:ascii="Calibri" w:eastAsia="Calibri" w:hAnsi="Calibri" w:cs="Calibri"/>
            <w:szCs w:val="24"/>
            <w:highlight w:val="cyan"/>
          </w:rPr>
          <w:t xml:space="preserve"> </w:t>
        </w:r>
      </w:ins>
      <w:ins w:id="659" w:author="mostafa mousa ahmed" w:date="2021-10-12T00:20:00Z">
        <w:r w:rsidRPr="008031E8">
          <w:rPr>
            <w:rFonts w:ascii="Calibri" w:eastAsia="Calibri" w:hAnsi="Calibri" w:cs="Calibri"/>
            <w:szCs w:val="24"/>
            <w:highlight w:val="cyan"/>
          </w:rPr>
          <w:t xml:space="preserve">to </w:t>
        </w:r>
      </w:ins>
      <w:ins w:id="660" w:author="mostafa mousa ahmed" w:date="2021-10-12T00:19:00Z">
        <w:r w:rsidRPr="008031E8">
          <w:rPr>
            <w:rFonts w:ascii="Calibri" w:eastAsia="Calibri" w:hAnsi="Calibri" w:cs="Calibri"/>
            <w:szCs w:val="24"/>
            <w:highlight w:val="cyan"/>
          </w:rPr>
          <w:t xml:space="preserve">services in </w:t>
        </w:r>
      </w:ins>
      <w:ins w:id="661" w:author="mostafa mousa ahmed" w:date="2021-10-12T00:20:00Z">
        <w:r w:rsidRPr="008031E8">
          <w:rPr>
            <w:rFonts w:ascii="Calibri" w:eastAsia="Calibri" w:hAnsi="Calibri" w:cs="Calibri"/>
            <w:szCs w:val="24"/>
            <w:highlight w:val="cyan"/>
          </w:rPr>
          <w:t xml:space="preserve">the adjacent </w:t>
        </w:r>
      </w:ins>
      <w:ins w:id="662" w:author="mostafa mousa ahmed" w:date="2021-10-12T00:19:00Z">
        <w:r w:rsidRPr="008031E8">
          <w:rPr>
            <w:rFonts w:ascii="Calibri" w:eastAsia="Calibri" w:hAnsi="Calibri" w:cs="Calibri"/>
            <w:szCs w:val="24"/>
            <w:highlight w:val="cyan"/>
          </w:rPr>
          <w:t>bands</w:t>
        </w:r>
      </w:ins>
      <w:ins w:id="663" w:author="Creeser, Giselle" w:date="2021-06-15T08:54:00Z">
        <w:r w:rsidRPr="008031E8">
          <w:rPr>
            <w:highlight w:val="cyan"/>
            <w:lang w:eastAsia="zh-CN"/>
          </w:rPr>
          <w:t>, including terrestrial services. Based on studies, appropriate technical measures are needed in order to protect other FSS satellites, terrestrial services and other services identified in Resolution </w:t>
        </w:r>
        <w:r w:rsidRPr="008031E8">
          <w:rPr>
            <w:b/>
            <w:bCs/>
            <w:highlight w:val="cyan"/>
            <w:lang w:eastAsia="zh-CN"/>
          </w:rPr>
          <w:t>172 (WRC-19)</w:t>
        </w:r>
        <w:r w:rsidRPr="008031E8">
          <w:rPr>
            <w:highlight w:val="cyan"/>
            <w:lang w:eastAsia="zh-CN"/>
          </w:rPr>
          <w:t>. These studies are addressed in Section XX of this document.</w:t>
        </w:r>
      </w:ins>
    </w:p>
    <w:p w14:paraId="13045B79" w14:textId="149A37E6" w:rsidR="006451AA" w:rsidRPr="008031E8" w:rsidRDefault="006451AA" w:rsidP="0098003B">
      <w:pPr>
        <w:pStyle w:val="Heading2"/>
        <w:rPr>
          <w:ins w:id="664" w:author="Creeser, Giselle" w:date="2021-06-15T08:54:00Z"/>
          <w:highlight w:val="cyan"/>
          <w:lang w:eastAsia="zh-CN"/>
        </w:rPr>
      </w:pPr>
      <w:ins w:id="665" w:author="Creeser, Giselle" w:date="2021-06-15T08:54:00Z">
        <w:r w:rsidRPr="008031E8">
          <w:rPr>
            <w:highlight w:val="cyan"/>
            <w:lang w:eastAsia="zh-CN"/>
          </w:rPr>
          <w:t>3.2</w:t>
        </w:r>
        <w:r w:rsidRPr="008031E8">
          <w:rPr>
            <w:highlight w:val="cyan"/>
            <w:lang w:eastAsia="zh-CN"/>
          </w:rPr>
          <w:tab/>
          <w:t xml:space="preserve">Additional </w:t>
        </w:r>
        <w:r w:rsidR="006F3B94" w:rsidRPr="008031E8">
          <w:rPr>
            <w:highlight w:val="cyan"/>
            <w:lang w:eastAsia="zh-CN"/>
          </w:rPr>
          <w:t xml:space="preserve">factors </w:t>
        </w:r>
      </w:ins>
    </w:p>
    <w:p w14:paraId="2935F704" w14:textId="77777777" w:rsidR="006451AA" w:rsidRPr="008031E8" w:rsidRDefault="006451AA" w:rsidP="006F3B94">
      <w:pPr>
        <w:jc w:val="both"/>
        <w:rPr>
          <w:ins w:id="666" w:author="Creeser, Giselle" w:date="2021-06-15T08:54:00Z"/>
          <w:highlight w:val="cyan"/>
        </w:rPr>
      </w:pPr>
      <w:ins w:id="667" w:author="Creeser, Giselle" w:date="2021-06-15T08:54:00Z">
        <w:r w:rsidRPr="008031E8">
          <w:rPr>
            <w:highlight w:val="cyan"/>
          </w:rPr>
          <w:t xml:space="preserve">Operation of earth stations on board aircraft and vessels require the earth station to employ techniques to maintain pointing accuracy with the associated GSO FSS satellite.  These techniques, which are well known from already deployed e/s providing these types of services in other frequency bands, include a </w:t>
        </w:r>
        <w:r w:rsidRPr="008031E8">
          <w:rPr>
            <w:rFonts w:eastAsiaTheme="minorHAnsi"/>
            <w:spacing w:val="-2"/>
            <w:highlight w:val="cyan"/>
          </w:rPr>
          <w:t xml:space="preserve">stabilized platform capable of detecting orientation of the platform and adjusting the azimuth and elevation of the antenna accordingly, as well as open and closed loop tracking techniques which are addressed in </w:t>
        </w:r>
        <w:r w:rsidRPr="008031E8">
          <w:rPr>
            <w:highlight w:val="cyan"/>
          </w:rPr>
          <w:t>Report ITU-R S.2357-0</w:t>
        </w:r>
        <w:r w:rsidRPr="008031E8">
          <w:rPr>
            <w:rStyle w:val="FootnoteReference"/>
            <w:highlight w:val="cyan"/>
          </w:rPr>
          <w:footnoteReference w:id="2"/>
        </w:r>
        <w:r w:rsidRPr="008031E8">
          <w:rPr>
            <w:highlight w:val="cyan"/>
          </w:rPr>
          <w:t xml:space="preserve">. </w:t>
        </w:r>
      </w:ins>
    </w:p>
    <w:p w14:paraId="165227ED" w14:textId="77777777" w:rsidR="006451AA" w:rsidRPr="008031E8" w:rsidRDefault="006451AA" w:rsidP="006F3B94">
      <w:pPr>
        <w:jc w:val="both"/>
        <w:rPr>
          <w:ins w:id="670" w:author="Creeser, Giselle" w:date="2021-06-15T08:54:00Z"/>
          <w:highlight w:val="cyan"/>
          <w:lang w:eastAsia="zh-CN"/>
        </w:rPr>
      </w:pPr>
      <w:ins w:id="671" w:author="Creeser, Giselle" w:date="2021-06-15T08:54:00Z">
        <w:r w:rsidRPr="008031E8">
          <w:rPr>
            <w:highlight w:val="cyan"/>
            <w:lang w:eastAsia="zh-CN"/>
          </w:rPr>
          <w:t xml:space="preserve">Furthermore, these earth stations must employ self-monitoring capabilities with the ability to detect its location.  Typically, these e/s employ “geofencing” techniques which uses global navigation satellite information to “know” its own location.  Geofencing is also used to define geographic boundaries.  Once these ‘virtual boundaries’ are established it is possible to trigger different actions based on the location of the e/s.  This means one can a priori configure actions based on the location of the e/s.  For example, the e/s, when entering a country where the proper authorization has not been obtained, will be </w:t>
        </w:r>
        <w:proofErr w:type="gramStart"/>
        <w:r w:rsidRPr="008031E8">
          <w:rPr>
            <w:highlight w:val="cyan"/>
            <w:lang w:eastAsia="zh-CN"/>
          </w:rPr>
          <w:t>disabled</w:t>
        </w:r>
        <w:proofErr w:type="gramEnd"/>
        <w:r w:rsidRPr="008031E8">
          <w:rPr>
            <w:highlight w:val="cyan"/>
            <w:lang w:eastAsia="zh-CN"/>
          </w:rPr>
          <w:t xml:space="preserve"> and not be permitted to begin transmitting until it enters a country where proper authorization is in place. Given that this is a software driven technique it is possible to modify these virtual boundaries in cases where additional authorizations are obtained or if authorizations are expired or rescinded.</w:t>
        </w:r>
      </w:ins>
    </w:p>
    <w:p w14:paraId="68D26FE9" w14:textId="77777777" w:rsidR="006451AA" w:rsidRPr="008031E8" w:rsidRDefault="006451AA" w:rsidP="006F3B94">
      <w:pPr>
        <w:jc w:val="both"/>
        <w:rPr>
          <w:ins w:id="672" w:author="Creeser, Giselle" w:date="2021-06-15T08:54:00Z"/>
          <w:highlight w:val="cyan"/>
          <w:lang w:eastAsia="zh-CN"/>
        </w:rPr>
      </w:pPr>
      <w:ins w:id="673" w:author="Creeser, Giselle" w:date="2021-06-15T08:54:00Z">
        <w:r w:rsidRPr="008031E8">
          <w:rPr>
            <w:highlight w:val="cyan"/>
            <w:lang w:eastAsia="zh-CN"/>
          </w:rPr>
          <w:t xml:space="preserve">In addition, earth stations on aircraft and vessels are monitored and subject to the control of a Network Control and Monitoring Centre (NCMC) or equivalent facility. A role of the NCMC is to monitor the operation of these earth stations to determine if the earth stations on aircraft and vessels in the network are meeting the technical and regulatory requirements contained in the Radio Regulations as well as those required in national authorizations. This will </w:t>
        </w:r>
        <w:proofErr w:type="gramStart"/>
        <w:r w:rsidRPr="008031E8">
          <w:rPr>
            <w:highlight w:val="cyan"/>
            <w:lang w:eastAsia="zh-CN"/>
          </w:rPr>
          <w:t>include:</w:t>
        </w:r>
        <w:proofErr w:type="gramEnd"/>
        <w:r w:rsidRPr="008031E8">
          <w:rPr>
            <w:highlight w:val="cyan"/>
            <w:lang w:eastAsia="zh-CN"/>
          </w:rPr>
          <w:t xml:space="preserve"> Transmission level adjustment or shut down, frequency or modulation change, confirming antenna pointing accuracy and other requirements. The location and number of NCMC required is directly associated with the specific requirements of a given satellite system.</w:t>
        </w:r>
      </w:ins>
    </w:p>
    <w:p w14:paraId="6C1C1C0D" w14:textId="77777777" w:rsidR="006451AA" w:rsidRPr="008031E8" w:rsidRDefault="006451AA" w:rsidP="006F3B94">
      <w:pPr>
        <w:jc w:val="both"/>
        <w:rPr>
          <w:ins w:id="674" w:author="Creeser, Giselle" w:date="2021-06-15T08:54:00Z"/>
          <w:lang w:eastAsia="zh-CN"/>
        </w:rPr>
      </w:pPr>
      <w:ins w:id="675" w:author="Creeser, Giselle" w:date="2021-06-15T08:54:00Z">
        <w:r w:rsidRPr="008031E8">
          <w:rPr>
            <w:highlight w:val="cyan"/>
            <w:lang w:eastAsia="zh-CN"/>
          </w:rPr>
          <w:t>Experience in practice has shown that the operation of earth stations on aircraft and vessels incorporate the latest tracking and monitoring technologies and incidents of malfunction and mis</w:t>
        </w:r>
        <w:r w:rsidRPr="008031E8">
          <w:rPr>
            <w:highlight w:val="cyan"/>
            <w:lang w:eastAsia="zh-CN"/>
          </w:rPr>
          <w:noBreakHyphen/>
          <w:t>operation are rare.</w:t>
        </w:r>
        <w:r w:rsidRPr="008031E8">
          <w:rPr>
            <w:lang w:eastAsia="zh-CN"/>
          </w:rPr>
          <w:t xml:space="preserve">  </w:t>
        </w:r>
      </w:ins>
    </w:p>
    <w:p w14:paraId="0D6D19D5" w14:textId="77777777" w:rsidR="006451AA" w:rsidRPr="008031E8" w:rsidRDefault="006451AA" w:rsidP="003D1FD6">
      <w:pPr>
        <w:pStyle w:val="Heading1"/>
        <w:rPr>
          <w:lang w:eastAsia="zh-CN"/>
        </w:rPr>
      </w:pPr>
      <w:r w:rsidRPr="008031E8">
        <w:rPr>
          <w:lang w:eastAsia="zh-CN"/>
        </w:rPr>
        <w:t>4</w:t>
      </w:r>
      <w:r w:rsidRPr="008031E8">
        <w:rPr>
          <w:lang w:eastAsia="zh-CN"/>
        </w:rPr>
        <w:tab/>
        <w:t>Technical and operational characteristics of earth stations on aircraft and vessels</w:t>
      </w:r>
    </w:p>
    <w:p w14:paraId="2D84C4A4" w14:textId="77777777" w:rsidR="006451AA" w:rsidRPr="008031E8" w:rsidRDefault="006451AA" w:rsidP="006F3B94">
      <w:pPr>
        <w:jc w:val="both"/>
      </w:pPr>
      <w:r w:rsidRPr="008031E8">
        <w:t xml:space="preserve">Advances in satellite antenna technology, particularly the development of 3-axis stabilized antennas which are capable of maintaining a high degree of pointing accuracy even on rapidly moving </w:t>
      </w:r>
      <w:r w:rsidRPr="008031E8">
        <w:lastRenderedPageBreak/>
        <w:t>platforms, have allowed the development of earth stations with stable pointing characteristics while operating in motion.</w:t>
      </w:r>
    </w:p>
    <w:p w14:paraId="59788D43" w14:textId="77777777" w:rsidR="006451AA" w:rsidRPr="008031E8" w:rsidRDefault="006451AA" w:rsidP="006F3B94">
      <w:pPr>
        <w:jc w:val="both"/>
      </w:pPr>
      <w:r w:rsidRPr="008031E8">
        <w:rPr>
          <w:lang w:eastAsia="zh-CN"/>
        </w:rPr>
        <w:t>Table 1 shows the typical characteristics of Ku-band</w:t>
      </w:r>
      <w:r w:rsidRPr="008031E8">
        <w:rPr>
          <w:rStyle w:val="FootnoteReference"/>
        </w:rPr>
        <w:footnoteReference w:id="3"/>
      </w:r>
      <w:r w:rsidRPr="008031E8">
        <w:rPr>
          <w:rStyle w:val="FootnoteReference"/>
        </w:rPr>
        <w:t xml:space="preserve"> </w:t>
      </w:r>
      <w:r w:rsidRPr="008031E8">
        <w:rPr>
          <w:lang w:eastAsia="zh-CN"/>
        </w:rPr>
        <w:t xml:space="preserve">aeronautical and maritime earth stations currently used today. </w:t>
      </w:r>
      <w:r w:rsidRPr="008031E8">
        <w:t>Figures 1 and 2 depicts a typical aero fuselage-mounted terminal and a maritime antenna that operate with Ku-band GSO FSS networks respectively.</w:t>
      </w:r>
    </w:p>
    <w:p w14:paraId="00D01A56" w14:textId="77777777" w:rsidR="006451AA" w:rsidRPr="008031E8" w:rsidRDefault="006451AA" w:rsidP="003D1FD6">
      <w:pPr>
        <w:pStyle w:val="TableNo"/>
        <w:rPr>
          <w:lang w:eastAsia="zh-CN"/>
        </w:rPr>
      </w:pPr>
      <w:r w:rsidRPr="008031E8">
        <w:rPr>
          <w:lang w:eastAsia="zh-CN"/>
        </w:rPr>
        <w:t>Table 1</w:t>
      </w:r>
    </w:p>
    <w:p w14:paraId="4A8F044C" w14:textId="77777777" w:rsidR="006451AA" w:rsidRPr="008031E8" w:rsidRDefault="006451AA" w:rsidP="003D1FD6">
      <w:pPr>
        <w:pStyle w:val="Tabletitle"/>
        <w:rPr>
          <w:lang w:eastAsia="zh-CN"/>
        </w:rPr>
      </w:pPr>
      <w:r w:rsidRPr="008031E8">
        <w:rPr>
          <w:lang w:eastAsia="zh-CN"/>
        </w:rPr>
        <w:t>Earth stations on aircraft and vessels typical characteristics</w:t>
      </w:r>
    </w:p>
    <w:tbl>
      <w:tblPr>
        <w:tblStyle w:val="TableGrid"/>
        <w:tblW w:w="0" w:type="auto"/>
        <w:jc w:val="center"/>
        <w:tblLook w:val="04A0" w:firstRow="1" w:lastRow="0" w:firstColumn="1" w:lastColumn="0" w:noHBand="0" w:noVBand="1"/>
      </w:tblPr>
      <w:tblGrid>
        <w:gridCol w:w="2641"/>
        <w:gridCol w:w="2369"/>
        <w:gridCol w:w="2370"/>
      </w:tblGrid>
      <w:tr w:rsidR="006451AA" w:rsidRPr="008031E8" w14:paraId="1FA2FB4A" w14:textId="77777777" w:rsidTr="006F3B94">
        <w:trPr>
          <w:jc w:val="center"/>
        </w:trPr>
        <w:tc>
          <w:tcPr>
            <w:tcW w:w="2641" w:type="dxa"/>
            <w:vAlign w:val="center"/>
          </w:tcPr>
          <w:p w14:paraId="6BA4B425" w14:textId="77777777" w:rsidR="006451AA" w:rsidRPr="008031E8" w:rsidRDefault="006451AA" w:rsidP="003D1FD6">
            <w:pPr>
              <w:pStyle w:val="Tablehead"/>
            </w:pPr>
          </w:p>
        </w:tc>
        <w:tc>
          <w:tcPr>
            <w:tcW w:w="2369" w:type="dxa"/>
            <w:vAlign w:val="center"/>
          </w:tcPr>
          <w:p w14:paraId="289FE142" w14:textId="77777777" w:rsidR="006451AA" w:rsidRPr="008031E8" w:rsidRDefault="006451AA" w:rsidP="003D1FD6">
            <w:pPr>
              <w:pStyle w:val="Tablehead"/>
            </w:pPr>
            <w:r w:rsidRPr="008031E8">
              <w:t>Maritime</w:t>
            </w:r>
          </w:p>
        </w:tc>
        <w:tc>
          <w:tcPr>
            <w:tcW w:w="2370" w:type="dxa"/>
            <w:vAlign w:val="center"/>
          </w:tcPr>
          <w:p w14:paraId="18917785" w14:textId="77777777" w:rsidR="006451AA" w:rsidRPr="008031E8" w:rsidRDefault="006451AA" w:rsidP="003D1FD6">
            <w:pPr>
              <w:pStyle w:val="Tablehead"/>
            </w:pPr>
            <w:r w:rsidRPr="008031E8">
              <w:t xml:space="preserve">Aeronautical </w:t>
            </w:r>
          </w:p>
        </w:tc>
      </w:tr>
      <w:tr w:rsidR="006451AA" w:rsidRPr="008031E8" w14:paraId="0BB6A4B0" w14:textId="77777777" w:rsidTr="006F3B94">
        <w:trPr>
          <w:jc w:val="center"/>
        </w:trPr>
        <w:tc>
          <w:tcPr>
            <w:tcW w:w="2641" w:type="dxa"/>
            <w:vAlign w:val="center"/>
          </w:tcPr>
          <w:p w14:paraId="4A8F14C8" w14:textId="77777777" w:rsidR="006451AA" w:rsidRPr="008031E8" w:rsidRDefault="006451AA" w:rsidP="003D1FD6">
            <w:pPr>
              <w:pStyle w:val="Tabletext"/>
            </w:pPr>
            <w:r w:rsidRPr="008031E8">
              <w:t>Antenna</w:t>
            </w:r>
          </w:p>
        </w:tc>
        <w:tc>
          <w:tcPr>
            <w:tcW w:w="2369" w:type="dxa"/>
            <w:vAlign w:val="center"/>
          </w:tcPr>
          <w:p w14:paraId="6E1D20C2" w14:textId="77777777" w:rsidR="006451AA" w:rsidRPr="008031E8" w:rsidRDefault="006451AA" w:rsidP="003D1FD6">
            <w:pPr>
              <w:pStyle w:val="Tabletext"/>
            </w:pPr>
            <w:r w:rsidRPr="008031E8">
              <w:t>Parabolic reflector</w:t>
            </w:r>
          </w:p>
        </w:tc>
        <w:tc>
          <w:tcPr>
            <w:tcW w:w="2370" w:type="dxa"/>
            <w:vAlign w:val="center"/>
          </w:tcPr>
          <w:p w14:paraId="6E7EA617" w14:textId="77777777" w:rsidR="006451AA" w:rsidRPr="008031E8" w:rsidRDefault="006451AA" w:rsidP="003D1FD6">
            <w:pPr>
              <w:pStyle w:val="Tabletext"/>
            </w:pPr>
            <w:r w:rsidRPr="008031E8">
              <w:t>Flat panel</w:t>
            </w:r>
          </w:p>
        </w:tc>
      </w:tr>
      <w:tr w:rsidR="006451AA" w:rsidRPr="008031E8" w14:paraId="5AFA271F" w14:textId="77777777" w:rsidTr="006F3B94">
        <w:trPr>
          <w:jc w:val="center"/>
        </w:trPr>
        <w:tc>
          <w:tcPr>
            <w:tcW w:w="2641" w:type="dxa"/>
            <w:vAlign w:val="center"/>
          </w:tcPr>
          <w:p w14:paraId="78D8AFCD" w14:textId="77777777" w:rsidR="006451AA" w:rsidRPr="008031E8" w:rsidRDefault="006451AA" w:rsidP="003D1FD6">
            <w:pPr>
              <w:pStyle w:val="Tabletext"/>
            </w:pPr>
            <w:r w:rsidRPr="008031E8">
              <w:t>Size</w:t>
            </w:r>
          </w:p>
        </w:tc>
        <w:tc>
          <w:tcPr>
            <w:tcW w:w="2369" w:type="dxa"/>
            <w:vAlign w:val="center"/>
          </w:tcPr>
          <w:p w14:paraId="2BDD50B2" w14:textId="77777777" w:rsidR="006451AA" w:rsidRPr="008031E8" w:rsidRDefault="006451AA" w:rsidP="003D1FD6">
            <w:pPr>
              <w:pStyle w:val="Tabletext"/>
            </w:pPr>
            <w:r w:rsidRPr="008031E8">
              <w:t>45 cm to 2.4 m</w:t>
            </w:r>
          </w:p>
        </w:tc>
        <w:tc>
          <w:tcPr>
            <w:tcW w:w="2370" w:type="dxa"/>
            <w:vAlign w:val="center"/>
          </w:tcPr>
          <w:p w14:paraId="646D9501" w14:textId="77777777" w:rsidR="006451AA" w:rsidRPr="008031E8" w:rsidRDefault="006451AA" w:rsidP="003D1FD6">
            <w:pPr>
              <w:pStyle w:val="Tabletext"/>
            </w:pPr>
            <w:r w:rsidRPr="008031E8">
              <w:t>24 cm × 7 cm or larger</w:t>
            </w:r>
          </w:p>
        </w:tc>
      </w:tr>
      <w:tr w:rsidR="006451AA" w:rsidRPr="008031E8" w14:paraId="3607CC4D" w14:textId="77777777" w:rsidTr="006F3B94">
        <w:trPr>
          <w:jc w:val="center"/>
        </w:trPr>
        <w:tc>
          <w:tcPr>
            <w:tcW w:w="2641" w:type="dxa"/>
            <w:vAlign w:val="center"/>
          </w:tcPr>
          <w:p w14:paraId="49BBAF58" w14:textId="77777777" w:rsidR="006451AA" w:rsidRPr="008031E8" w:rsidRDefault="006451AA" w:rsidP="003D1FD6">
            <w:pPr>
              <w:pStyle w:val="Tabletext"/>
            </w:pPr>
            <w:r w:rsidRPr="008031E8">
              <w:t>Steerability</w:t>
            </w:r>
          </w:p>
        </w:tc>
        <w:tc>
          <w:tcPr>
            <w:tcW w:w="2369" w:type="dxa"/>
            <w:vAlign w:val="center"/>
          </w:tcPr>
          <w:p w14:paraId="4042B011" w14:textId="77777777" w:rsidR="006451AA" w:rsidRPr="008031E8" w:rsidRDefault="006451AA" w:rsidP="003D1FD6">
            <w:pPr>
              <w:pStyle w:val="Tabletext"/>
            </w:pPr>
            <w:r w:rsidRPr="008031E8">
              <w:t>Mechanically steered or electronically steered</w:t>
            </w:r>
          </w:p>
        </w:tc>
        <w:tc>
          <w:tcPr>
            <w:tcW w:w="2370" w:type="dxa"/>
            <w:vAlign w:val="center"/>
          </w:tcPr>
          <w:p w14:paraId="596941A2" w14:textId="77777777" w:rsidR="006451AA" w:rsidRPr="008031E8" w:rsidRDefault="006451AA" w:rsidP="003D1FD6">
            <w:pPr>
              <w:pStyle w:val="Tabletext"/>
            </w:pPr>
            <w:r w:rsidRPr="008031E8">
              <w:t>Mechanically or electronically steered</w:t>
            </w:r>
          </w:p>
        </w:tc>
      </w:tr>
      <w:tr w:rsidR="006451AA" w:rsidRPr="008031E8" w14:paraId="0D1C703C" w14:textId="77777777" w:rsidTr="006F3B94">
        <w:trPr>
          <w:jc w:val="center"/>
        </w:trPr>
        <w:tc>
          <w:tcPr>
            <w:tcW w:w="2641" w:type="dxa"/>
            <w:vAlign w:val="center"/>
          </w:tcPr>
          <w:p w14:paraId="643587C1" w14:textId="1725C93F" w:rsidR="006451AA" w:rsidRPr="008031E8" w:rsidRDefault="006451AA" w:rsidP="003D1FD6">
            <w:pPr>
              <w:pStyle w:val="Tabletext"/>
            </w:pPr>
            <w:r w:rsidRPr="008031E8">
              <w:t xml:space="preserve">Transmit </w:t>
            </w:r>
            <w:r w:rsidR="006F3B94" w:rsidRPr="008031E8">
              <w:t>peak gain</w:t>
            </w:r>
          </w:p>
        </w:tc>
        <w:tc>
          <w:tcPr>
            <w:tcW w:w="2369" w:type="dxa"/>
            <w:vAlign w:val="center"/>
          </w:tcPr>
          <w:p w14:paraId="74A5D286" w14:textId="77777777" w:rsidR="006451AA" w:rsidRPr="008031E8" w:rsidRDefault="006451AA" w:rsidP="003D1FD6">
            <w:pPr>
              <w:pStyle w:val="Tabletext"/>
            </w:pPr>
            <w:r w:rsidRPr="008031E8">
              <w:t>34 dBi-49 dBi</w:t>
            </w:r>
          </w:p>
        </w:tc>
        <w:tc>
          <w:tcPr>
            <w:tcW w:w="2370" w:type="dxa"/>
            <w:vAlign w:val="center"/>
          </w:tcPr>
          <w:p w14:paraId="188A4F99" w14:textId="77777777" w:rsidR="006451AA" w:rsidRPr="008031E8" w:rsidRDefault="006451AA" w:rsidP="003D1FD6">
            <w:pPr>
              <w:pStyle w:val="Tabletext"/>
            </w:pPr>
            <w:r w:rsidRPr="008031E8">
              <w:t>32 dBi-42 dBi</w:t>
            </w:r>
          </w:p>
        </w:tc>
      </w:tr>
      <w:tr w:rsidR="006451AA" w:rsidRPr="008031E8" w14:paraId="67E34AAF" w14:textId="77777777" w:rsidTr="006F3B94">
        <w:trPr>
          <w:jc w:val="center"/>
        </w:trPr>
        <w:tc>
          <w:tcPr>
            <w:tcW w:w="2641" w:type="dxa"/>
            <w:vAlign w:val="center"/>
          </w:tcPr>
          <w:p w14:paraId="170A647F" w14:textId="1BCA17BF" w:rsidR="006451AA" w:rsidRPr="008031E8" w:rsidRDefault="006451AA" w:rsidP="003D1FD6">
            <w:pPr>
              <w:pStyle w:val="Tabletext"/>
            </w:pPr>
            <w:r w:rsidRPr="008031E8">
              <w:t xml:space="preserve">Nominal </w:t>
            </w:r>
            <w:r w:rsidR="006F3B94" w:rsidRPr="008031E8">
              <w:t>power input</w:t>
            </w:r>
          </w:p>
        </w:tc>
        <w:tc>
          <w:tcPr>
            <w:tcW w:w="2369" w:type="dxa"/>
            <w:vAlign w:val="center"/>
          </w:tcPr>
          <w:p w14:paraId="04BE268B" w14:textId="77777777" w:rsidR="006451AA" w:rsidRPr="008031E8" w:rsidRDefault="006451AA" w:rsidP="003D1FD6">
            <w:pPr>
              <w:pStyle w:val="Tabletext"/>
            </w:pPr>
            <w:r w:rsidRPr="008031E8">
              <w:t>3W-125W</w:t>
            </w:r>
          </w:p>
        </w:tc>
        <w:tc>
          <w:tcPr>
            <w:tcW w:w="2370" w:type="dxa"/>
            <w:vAlign w:val="center"/>
          </w:tcPr>
          <w:p w14:paraId="0DD96423" w14:textId="77777777" w:rsidR="006451AA" w:rsidRPr="008031E8" w:rsidRDefault="006451AA" w:rsidP="003D1FD6">
            <w:pPr>
              <w:pStyle w:val="Tabletext"/>
            </w:pPr>
            <w:r w:rsidRPr="008031E8">
              <w:t>10W-40W</w:t>
            </w:r>
          </w:p>
        </w:tc>
      </w:tr>
      <w:tr w:rsidR="006451AA" w:rsidRPr="008031E8" w14:paraId="6670CDD7" w14:textId="77777777" w:rsidTr="006F3B94">
        <w:trPr>
          <w:jc w:val="center"/>
        </w:trPr>
        <w:tc>
          <w:tcPr>
            <w:tcW w:w="2641" w:type="dxa"/>
            <w:vAlign w:val="center"/>
          </w:tcPr>
          <w:p w14:paraId="15B50FB7" w14:textId="77777777" w:rsidR="006451AA" w:rsidRPr="008031E8" w:rsidRDefault="006451AA" w:rsidP="003D1FD6">
            <w:pPr>
              <w:pStyle w:val="Tabletext"/>
            </w:pPr>
            <w:bookmarkStart w:id="676" w:name="_Hlk50471251"/>
            <w:r w:rsidRPr="008031E8">
              <w:t>Max e.i.r.p.</w:t>
            </w:r>
          </w:p>
        </w:tc>
        <w:tc>
          <w:tcPr>
            <w:tcW w:w="2369" w:type="dxa"/>
            <w:vAlign w:val="center"/>
          </w:tcPr>
          <w:p w14:paraId="5E28A7C9" w14:textId="77777777" w:rsidR="006451AA" w:rsidRPr="008031E8" w:rsidRDefault="006451AA" w:rsidP="003D1FD6">
            <w:pPr>
              <w:pStyle w:val="Tabletext"/>
            </w:pPr>
            <w:r w:rsidRPr="008031E8">
              <w:t xml:space="preserve">41 </w:t>
            </w:r>
            <w:proofErr w:type="spellStart"/>
            <w:r w:rsidRPr="008031E8">
              <w:t>dBW</w:t>
            </w:r>
            <w:proofErr w:type="spellEnd"/>
            <w:r w:rsidRPr="008031E8">
              <w:t xml:space="preserve"> to 67 </w:t>
            </w:r>
            <w:proofErr w:type="spellStart"/>
            <w:r w:rsidRPr="008031E8">
              <w:t>dBW</w:t>
            </w:r>
            <w:proofErr w:type="spellEnd"/>
          </w:p>
        </w:tc>
        <w:tc>
          <w:tcPr>
            <w:tcW w:w="2370" w:type="dxa"/>
            <w:vAlign w:val="center"/>
          </w:tcPr>
          <w:p w14:paraId="58B9AEB9" w14:textId="77777777" w:rsidR="006451AA" w:rsidRPr="008031E8" w:rsidRDefault="006451AA" w:rsidP="003D1FD6">
            <w:pPr>
              <w:pStyle w:val="Tabletext"/>
            </w:pPr>
            <w:r w:rsidRPr="008031E8">
              <w:t xml:space="preserve">41 </w:t>
            </w:r>
            <w:proofErr w:type="spellStart"/>
            <w:r w:rsidRPr="008031E8">
              <w:t>dBw</w:t>
            </w:r>
            <w:proofErr w:type="spellEnd"/>
            <w:r w:rsidRPr="008031E8">
              <w:t xml:space="preserve"> to 54 </w:t>
            </w:r>
            <w:proofErr w:type="spellStart"/>
            <w:r w:rsidRPr="008031E8">
              <w:t>dBW</w:t>
            </w:r>
            <w:proofErr w:type="spellEnd"/>
            <w:r w:rsidRPr="008031E8">
              <w:t xml:space="preserve"> </w:t>
            </w:r>
          </w:p>
        </w:tc>
      </w:tr>
      <w:bookmarkEnd w:id="676"/>
      <w:tr w:rsidR="006451AA" w:rsidRPr="008031E8" w14:paraId="13021D1D" w14:textId="77777777" w:rsidTr="006F3B94">
        <w:trPr>
          <w:jc w:val="center"/>
        </w:trPr>
        <w:tc>
          <w:tcPr>
            <w:tcW w:w="2641" w:type="dxa"/>
            <w:vAlign w:val="center"/>
          </w:tcPr>
          <w:p w14:paraId="10959AC2" w14:textId="77777777" w:rsidR="006451AA" w:rsidRPr="008031E8" w:rsidRDefault="006451AA" w:rsidP="003D1FD6">
            <w:pPr>
              <w:pStyle w:val="Tabletext"/>
            </w:pPr>
            <w:r w:rsidRPr="008031E8">
              <w:t>Min operating elevation angle</w:t>
            </w:r>
          </w:p>
        </w:tc>
        <w:tc>
          <w:tcPr>
            <w:tcW w:w="2369" w:type="dxa"/>
            <w:vAlign w:val="center"/>
          </w:tcPr>
          <w:p w14:paraId="565EBC4C" w14:textId="77777777" w:rsidR="006451AA" w:rsidRPr="008031E8" w:rsidRDefault="006451AA" w:rsidP="003D1FD6">
            <w:pPr>
              <w:pStyle w:val="Tabletext"/>
            </w:pPr>
            <w:r w:rsidRPr="008031E8">
              <w:t>5°</w:t>
            </w:r>
          </w:p>
        </w:tc>
        <w:tc>
          <w:tcPr>
            <w:tcW w:w="2370" w:type="dxa"/>
            <w:vAlign w:val="center"/>
          </w:tcPr>
          <w:p w14:paraId="0B6A95D1" w14:textId="77777777" w:rsidR="006451AA" w:rsidRPr="008031E8" w:rsidRDefault="006451AA" w:rsidP="003D1FD6">
            <w:pPr>
              <w:pStyle w:val="Tabletext"/>
            </w:pPr>
            <w:r w:rsidRPr="008031E8">
              <w:t>5°</w:t>
            </w:r>
          </w:p>
        </w:tc>
      </w:tr>
      <w:tr w:rsidR="006451AA" w:rsidRPr="008031E8" w14:paraId="7500C807" w14:textId="77777777" w:rsidTr="006F3B94">
        <w:trPr>
          <w:jc w:val="center"/>
        </w:trPr>
        <w:tc>
          <w:tcPr>
            <w:tcW w:w="2641" w:type="dxa"/>
            <w:vAlign w:val="center"/>
          </w:tcPr>
          <w:p w14:paraId="53239F20" w14:textId="1E10AF57" w:rsidR="006451AA" w:rsidRPr="008031E8" w:rsidRDefault="006451AA" w:rsidP="003D1FD6">
            <w:pPr>
              <w:pStyle w:val="Tabletext"/>
            </w:pPr>
            <w:r w:rsidRPr="008031E8">
              <w:t xml:space="preserve">Antenna </w:t>
            </w:r>
            <w:r w:rsidR="006F3B94" w:rsidRPr="008031E8">
              <w:t>pointing accuracy</w:t>
            </w:r>
          </w:p>
        </w:tc>
        <w:tc>
          <w:tcPr>
            <w:tcW w:w="2369" w:type="dxa"/>
            <w:vAlign w:val="center"/>
          </w:tcPr>
          <w:p w14:paraId="189C744E" w14:textId="77777777" w:rsidR="006451AA" w:rsidRPr="008031E8" w:rsidRDefault="006451AA" w:rsidP="003D1FD6">
            <w:pPr>
              <w:pStyle w:val="Tabletext"/>
            </w:pPr>
            <w:r w:rsidRPr="008031E8">
              <w:t>0.2°</w:t>
            </w:r>
          </w:p>
        </w:tc>
        <w:tc>
          <w:tcPr>
            <w:tcW w:w="2370" w:type="dxa"/>
            <w:vAlign w:val="center"/>
          </w:tcPr>
          <w:p w14:paraId="45269A78" w14:textId="77777777" w:rsidR="006451AA" w:rsidRPr="008031E8" w:rsidRDefault="006451AA" w:rsidP="003D1FD6">
            <w:pPr>
              <w:pStyle w:val="Tabletext"/>
            </w:pPr>
            <w:r w:rsidRPr="008031E8">
              <w:t>0.2°</w:t>
            </w:r>
          </w:p>
        </w:tc>
      </w:tr>
      <w:tr w:rsidR="006451AA" w:rsidRPr="008031E8" w14:paraId="1528580E" w14:textId="77777777" w:rsidTr="006F3B94">
        <w:trPr>
          <w:jc w:val="center"/>
        </w:trPr>
        <w:tc>
          <w:tcPr>
            <w:tcW w:w="2641" w:type="dxa"/>
            <w:vAlign w:val="center"/>
          </w:tcPr>
          <w:p w14:paraId="3A06BDF6" w14:textId="77777777" w:rsidR="006451AA" w:rsidRPr="008031E8" w:rsidRDefault="006451AA" w:rsidP="003D1FD6">
            <w:pPr>
              <w:pStyle w:val="Tabletext"/>
            </w:pPr>
            <w:r w:rsidRPr="008031E8">
              <w:t xml:space="preserve">Typical satellite G/T </w:t>
            </w:r>
          </w:p>
        </w:tc>
        <w:tc>
          <w:tcPr>
            <w:tcW w:w="2369" w:type="dxa"/>
            <w:vAlign w:val="center"/>
          </w:tcPr>
          <w:p w14:paraId="2FB2654D" w14:textId="77777777" w:rsidR="006451AA" w:rsidRPr="008031E8" w:rsidRDefault="006451AA" w:rsidP="003D1FD6">
            <w:pPr>
              <w:pStyle w:val="Tabletext"/>
            </w:pPr>
            <w:r w:rsidRPr="008031E8">
              <w:t>7 dB/K</w:t>
            </w:r>
          </w:p>
        </w:tc>
        <w:tc>
          <w:tcPr>
            <w:tcW w:w="2370" w:type="dxa"/>
            <w:vAlign w:val="center"/>
          </w:tcPr>
          <w:p w14:paraId="69E51A21" w14:textId="77777777" w:rsidR="006451AA" w:rsidRPr="008031E8" w:rsidRDefault="006451AA" w:rsidP="003D1FD6">
            <w:pPr>
              <w:pStyle w:val="Tabletext"/>
            </w:pPr>
            <w:r w:rsidRPr="008031E8">
              <w:t>7 dB/K</w:t>
            </w:r>
          </w:p>
        </w:tc>
      </w:tr>
    </w:tbl>
    <w:p w14:paraId="47C6D26C" w14:textId="77777777" w:rsidR="006451AA" w:rsidRPr="008031E8" w:rsidRDefault="006451AA" w:rsidP="003D1FD6">
      <w:pPr>
        <w:pStyle w:val="Tablefin"/>
      </w:pPr>
    </w:p>
    <w:p w14:paraId="3183620F" w14:textId="77777777" w:rsidR="006451AA" w:rsidRPr="006F3B94" w:rsidRDefault="006451AA" w:rsidP="006F3B94">
      <w:pPr>
        <w:pStyle w:val="FigureNo"/>
      </w:pPr>
      <w:r w:rsidRPr="006F3B94">
        <w:t>Figure 1</w:t>
      </w:r>
    </w:p>
    <w:p w14:paraId="1855B7B6" w14:textId="77777777" w:rsidR="006451AA" w:rsidRPr="008031E8" w:rsidRDefault="006451AA" w:rsidP="003D1FD6">
      <w:pPr>
        <w:pStyle w:val="Figuretitle"/>
      </w:pPr>
      <w:r w:rsidRPr="008031E8">
        <w:t>Terminal installed on aircraft</w:t>
      </w:r>
    </w:p>
    <w:p w14:paraId="2B7587ED" w14:textId="77777777" w:rsidR="006451AA" w:rsidRPr="006F3B94" w:rsidRDefault="006451AA" w:rsidP="006F3B94">
      <w:pPr>
        <w:pStyle w:val="Figure"/>
      </w:pPr>
      <w:r w:rsidRPr="006F3B94">
        <w:drawing>
          <wp:inline distT="0" distB="0" distL="0" distR="0" wp14:anchorId="2F07BD3E" wp14:editId="56F3C99D">
            <wp:extent cx="3538855" cy="14141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38855" cy="1414145"/>
                    </a:xfrm>
                    <a:prstGeom prst="rect">
                      <a:avLst/>
                    </a:prstGeom>
                  </pic:spPr>
                </pic:pic>
              </a:graphicData>
            </a:graphic>
          </wp:inline>
        </w:drawing>
      </w:r>
    </w:p>
    <w:p w14:paraId="56EC5B86" w14:textId="77777777" w:rsidR="006451AA" w:rsidRPr="008031E8" w:rsidRDefault="006451AA" w:rsidP="003D1FD6">
      <w:pPr>
        <w:pStyle w:val="FigureNo"/>
      </w:pPr>
      <w:r w:rsidRPr="008031E8">
        <w:lastRenderedPageBreak/>
        <w:t>Figure 2</w:t>
      </w:r>
    </w:p>
    <w:p w14:paraId="44800802" w14:textId="77777777" w:rsidR="006451AA" w:rsidRPr="008031E8" w:rsidRDefault="006451AA" w:rsidP="003D1FD6">
      <w:pPr>
        <w:pStyle w:val="Figuretitle"/>
      </w:pPr>
      <w:r w:rsidRPr="008031E8">
        <w:t>Terminal installed on vessels</w:t>
      </w:r>
    </w:p>
    <w:p w14:paraId="7EC016E1" w14:textId="77777777" w:rsidR="006451AA" w:rsidRPr="008031E8" w:rsidRDefault="006451AA" w:rsidP="003D1FD6">
      <w:pPr>
        <w:pStyle w:val="Figure"/>
        <w:rPr>
          <w:b/>
          <w:noProof w:val="0"/>
          <w:sz w:val="28"/>
          <w:szCs w:val="22"/>
        </w:rPr>
      </w:pPr>
      <w:r w:rsidRPr="008031E8">
        <w:rPr>
          <w:lang w:eastAsia="en-US"/>
        </w:rPr>
        <w:drawing>
          <wp:inline distT="0" distB="0" distL="0" distR="0" wp14:anchorId="618A80EC" wp14:editId="1980C55D">
            <wp:extent cx="1865376" cy="18653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02" cy="1873202"/>
                    </a:xfrm>
                    <a:prstGeom prst="rect">
                      <a:avLst/>
                    </a:prstGeom>
                    <a:noFill/>
                    <a:ln>
                      <a:noFill/>
                    </a:ln>
                  </pic:spPr>
                </pic:pic>
              </a:graphicData>
            </a:graphic>
          </wp:inline>
        </w:drawing>
      </w:r>
    </w:p>
    <w:p w14:paraId="2A3AB3FE" w14:textId="77777777" w:rsidR="006451AA" w:rsidRPr="008031E8" w:rsidRDefault="006451AA" w:rsidP="003D1FD6">
      <w:pPr>
        <w:pStyle w:val="Heading1"/>
        <w:rPr>
          <w:lang w:eastAsia="zh-CN"/>
        </w:rPr>
      </w:pPr>
      <w:r w:rsidRPr="008031E8">
        <w:rPr>
          <w:lang w:eastAsia="zh-CN"/>
        </w:rPr>
        <w:t>5</w:t>
      </w:r>
      <w:r w:rsidRPr="008031E8">
        <w:rPr>
          <w:lang w:eastAsia="zh-CN"/>
        </w:rPr>
        <w:tab/>
        <w:t>User requirements of earth stations on aircraft and vessels</w:t>
      </w:r>
    </w:p>
    <w:p w14:paraId="2917F3A9" w14:textId="77777777" w:rsidR="006451AA" w:rsidRPr="008031E8" w:rsidRDefault="006451AA" w:rsidP="003D1FD6">
      <w:pPr>
        <w:pStyle w:val="EditorsNote"/>
        <w:rPr>
          <w:b/>
          <w:sz w:val="28"/>
          <w:lang w:eastAsia="zh-CN"/>
        </w:rPr>
      </w:pPr>
      <w:r w:rsidRPr="008031E8">
        <w:rPr>
          <w:lang w:eastAsia="zh-CN"/>
        </w:rPr>
        <w:t xml:space="preserve">[Editor’s note: Resolution </w:t>
      </w:r>
      <w:r w:rsidRPr="008031E8">
        <w:rPr>
          <w:b/>
          <w:bCs/>
          <w:lang w:eastAsia="zh-CN"/>
        </w:rPr>
        <w:t xml:space="preserve">172 </w:t>
      </w:r>
      <w:r w:rsidRPr="008031E8">
        <w:rPr>
          <w:b/>
          <w:bCs/>
        </w:rPr>
        <w:t>(WRC-19)</w:t>
      </w:r>
      <w:r w:rsidRPr="008031E8">
        <w:rPr>
          <w:lang w:eastAsia="zh-CN"/>
        </w:rPr>
        <w:t xml:space="preserve"> invites the ITU Radiocommunication Sector to study user requirements of earth stations on aircraft and vessels that communicate or plan to communicate with GSO space stations in the FSS in the frequency band 12.75-13.25 GHz (Earth-to-space)] </w:t>
      </w:r>
    </w:p>
    <w:p w14:paraId="16EB72D0" w14:textId="77777777" w:rsidR="006451AA" w:rsidRPr="008031E8" w:rsidRDefault="006451AA" w:rsidP="003D1FD6">
      <w:pPr>
        <w:pStyle w:val="Heading1"/>
      </w:pPr>
      <w:r w:rsidRPr="008031E8">
        <w:rPr>
          <w:lang w:eastAsia="zh-CN"/>
        </w:rPr>
        <w:t>6</w:t>
      </w:r>
      <w:r w:rsidRPr="008031E8">
        <w:rPr>
          <w:lang w:eastAsia="zh-CN"/>
        </w:rPr>
        <w:tab/>
      </w:r>
      <w:r w:rsidRPr="008031E8">
        <w:t xml:space="preserve">Sharing and compatibility studies between </w:t>
      </w:r>
      <w:r w:rsidRPr="008031E8">
        <w:rPr>
          <w:sz w:val="24"/>
        </w:rPr>
        <w:t>earth s</w:t>
      </w:r>
      <w:r w:rsidRPr="008031E8">
        <w:t>tations on aircraft and vessels and other services and applications</w:t>
      </w:r>
    </w:p>
    <w:p w14:paraId="61A055ED" w14:textId="77777777" w:rsidR="006451AA" w:rsidRPr="008031E8" w:rsidRDefault="006451AA" w:rsidP="003D1FD6">
      <w:r w:rsidRPr="008031E8">
        <w:t xml:space="preserve">In accordance with Resolution </w:t>
      </w:r>
      <w:r w:rsidRPr="008031E8">
        <w:rPr>
          <w:b/>
          <w:bCs/>
        </w:rPr>
        <w:t>172</w:t>
      </w:r>
      <w:r w:rsidRPr="008031E8">
        <w:t xml:space="preserve"> </w:t>
      </w:r>
      <w:r w:rsidRPr="008031E8">
        <w:rPr>
          <w:b/>
          <w:bCs/>
        </w:rPr>
        <w:t xml:space="preserve">(WRC-19) </w:t>
      </w:r>
      <w:r w:rsidRPr="008031E8">
        <w:t xml:space="preserve">the sharing and compatibility issues between earth stations on aircraft and vessels communicating with GSO space stations in the FSS and current and planned stations of existing services as well as services in adjacent frequency bands, to ensure protection of, and not impose undue constraints on, those services and their future development, </w:t>
      </w:r>
      <w:proofErr w:type="gramStart"/>
      <w:r w:rsidRPr="008031E8">
        <w:t>taking into account</w:t>
      </w:r>
      <w:proofErr w:type="gramEnd"/>
      <w:r w:rsidRPr="008031E8">
        <w:t xml:space="preserve"> the provisions of RR Appendix </w:t>
      </w:r>
      <w:r w:rsidRPr="008031E8">
        <w:rPr>
          <w:b/>
          <w:bCs/>
        </w:rPr>
        <w:t>30B</w:t>
      </w:r>
      <w:r w:rsidRPr="008031E8">
        <w:t>.</w:t>
      </w:r>
    </w:p>
    <w:p w14:paraId="5F0D400F" w14:textId="77777777" w:rsidR="006451AA" w:rsidRPr="008031E8" w:rsidRDefault="006451AA" w:rsidP="003D1FD6">
      <w:pPr>
        <w:pStyle w:val="Heading2"/>
        <w:rPr>
          <w:lang w:eastAsia="zh-CN"/>
        </w:rPr>
      </w:pPr>
      <w:r w:rsidRPr="008031E8">
        <w:rPr>
          <w:lang w:eastAsia="zh-CN"/>
        </w:rPr>
        <w:t>6.1</w:t>
      </w:r>
      <w:r w:rsidRPr="008031E8">
        <w:rPr>
          <w:lang w:eastAsia="zh-CN"/>
        </w:rPr>
        <w:tab/>
        <w:t>Sharing and compatibility between Earth stations on aircraft and vessels and current and planned fixed service stations</w:t>
      </w:r>
    </w:p>
    <w:p w14:paraId="1A5F6CEC" w14:textId="32FDC0AC" w:rsidR="006451AA" w:rsidRPr="008031E8" w:rsidRDefault="006451AA" w:rsidP="006F3B94">
      <w:pPr>
        <w:jc w:val="both"/>
      </w:pPr>
      <w:r w:rsidRPr="008031E8">
        <w:rPr>
          <w:lang w:eastAsia="zh-CN"/>
        </w:rPr>
        <w:t xml:space="preserve">Working Party 5C sent WP 4A a </w:t>
      </w:r>
      <w:proofErr w:type="gramStart"/>
      <w:r w:rsidRPr="008031E8">
        <w:rPr>
          <w:lang w:eastAsia="zh-CN"/>
        </w:rPr>
        <w:t>reply</w:t>
      </w:r>
      <w:proofErr w:type="gramEnd"/>
      <w:r w:rsidRPr="008031E8">
        <w:rPr>
          <w:lang w:eastAsia="zh-CN"/>
        </w:rPr>
        <w:t xml:space="preserve"> liaison statement, Document </w:t>
      </w:r>
      <w:hyperlink r:id="rId14" w:history="1">
        <w:r w:rsidRPr="008031E8">
          <w:rPr>
            <w:rStyle w:val="Hyperlink"/>
            <w:lang w:eastAsia="zh-CN"/>
          </w:rPr>
          <w:t>4A/47</w:t>
        </w:r>
      </w:hyperlink>
      <w:r w:rsidRPr="008031E8">
        <w:rPr>
          <w:lang w:eastAsia="zh-CN"/>
        </w:rPr>
        <w:t xml:space="preserve">, providing information on FS stations in the 12.75-13.25 GHz band. </w:t>
      </w:r>
      <w:del w:id="677" w:author="Creeser, Giselle" w:date="2021-07-16T07:33:00Z">
        <w:r w:rsidRPr="008031E8" w:rsidDel="00865E0B">
          <w:rPr>
            <w:lang w:eastAsia="zh-CN"/>
          </w:rPr>
          <w:delText xml:space="preserve">In that document </w:delText>
        </w:r>
      </w:del>
      <w:r w:rsidRPr="008031E8">
        <w:rPr>
          <w:lang w:eastAsia="zh-CN"/>
        </w:rPr>
        <w:t>WP 5C indicated that Annex 3 Table 18, reproduced below</w:t>
      </w:r>
      <w:ins w:id="678" w:author="Creeser, Giselle" w:date="2021-07-20T15:01:00Z">
        <w:r w:rsidRPr="008031E8">
          <w:rPr>
            <w:lang w:eastAsia="zh-CN"/>
          </w:rPr>
          <w:t xml:space="preserve"> </w:t>
        </w:r>
        <w:r w:rsidRPr="008031E8">
          <w:rPr>
            <w:highlight w:val="cyan"/>
            <w:lang w:eastAsia="zh-CN"/>
            <w:rPrChange w:id="679" w:author="Creeser, Giselle" w:date="2021-07-20T15:01:00Z">
              <w:rPr>
                <w:lang w:eastAsia="zh-CN"/>
              </w:rPr>
            </w:rPrChange>
          </w:rPr>
          <w:t>as Table 6.1-1</w:t>
        </w:r>
      </w:ins>
      <w:r w:rsidRPr="008031E8">
        <w:rPr>
          <w:lang w:eastAsia="zh-CN"/>
        </w:rPr>
        <w:t xml:space="preserve">, of Recommendation </w:t>
      </w:r>
      <w:hyperlink r:id="rId15" w:history="1">
        <w:r w:rsidRPr="008031E8">
          <w:rPr>
            <w:rStyle w:val="Hyperlink"/>
          </w:rPr>
          <w:t>ITU-R F.758-7</w:t>
        </w:r>
      </w:hyperlink>
      <w:r w:rsidRPr="008031E8">
        <w:t xml:space="preserve"> “System parameters and considerations in the development of criteria for sharing or compatibility between digital fixed wireless systems in the fixed service and systems in other services and other sources of interference (11/2019)” contains parameters that can be used for sharing/compatibility studies. Furthermore, WP 5C </w:t>
      </w:r>
      <w:ins w:id="680" w:author="Creeser, Giselle" w:date="2021-07-16T07:35:00Z">
        <w:r w:rsidRPr="008031E8">
          <w:rPr>
            <w:highlight w:val="cyan"/>
            <w:rPrChange w:id="681" w:author="Creeser, Giselle" w:date="2021-07-16T07:57:00Z">
              <w:rPr/>
            </w:rPrChange>
          </w:rPr>
          <w:t>sent</w:t>
        </w:r>
      </w:ins>
      <w:ins w:id="682" w:author="Creeser, Giselle" w:date="2021-07-16T07:36:00Z">
        <w:r w:rsidRPr="008031E8">
          <w:rPr>
            <w:highlight w:val="cyan"/>
            <w:rPrChange w:id="683" w:author="Creeser, Giselle" w:date="2021-07-16T07:57:00Z">
              <w:rPr/>
            </w:rPrChange>
          </w:rPr>
          <w:t xml:space="preserve"> another </w:t>
        </w:r>
        <w:proofErr w:type="gramStart"/>
        <w:r w:rsidRPr="008031E8">
          <w:rPr>
            <w:highlight w:val="cyan"/>
            <w:rPrChange w:id="684" w:author="Creeser, Giselle" w:date="2021-07-16T07:57:00Z">
              <w:rPr/>
            </w:rPrChange>
          </w:rPr>
          <w:t>reply</w:t>
        </w:r>
        <w:proofErr w:type="gramEnd"/>
        <w:r w:rsidRPr="008031E8">
          <w:rPr>
            <w:highlight w:val="cyan"/>
            <w:rPrChange w:id="685" w:author="Creeser, Giselle" w:date="2021-07-16T07:57:00Z">
              <w:rPr/>
            </w:rPrChange>
          </w:rPr>
          <w:t xml:space="preserve"> liaison statement, Document WP</w:t>
        </w:r>
      </w:ins>
      <w:ins w:id="686" w:author="Song, Xiaojing" w:date="2021-07-30T11:02:00Z">
        <w:r w:rsidRPr="008031E8">
          <w:rPr>
            <w:highlight w:val="cyan"/>
          </w:rPr>
          <w:t> </w:t>
        </w:r>
      </w:ins>
      <w:ins w:id="687" w:author="Creeser, Giselle" w:date="2021-07-16T07:36:00Z">
        <w:r w:rsidRPr="008031E8">
          <w:rPr>
            <w:highlight w:val="cyan"/>
            <w:rPrChange w:id="688" w:author="Creeser, Giselle" w:date="2021-07-16T07:57:00Z">
              <w:rPr/>
            </w:rPrChange>
          </w:rPr>
          <w:t xml:space="preserve">4A/265, </w:t>
        </w:r>
      </w:ins>
      <w:del w:id="689" w:author="Creeser, Giselle" w:date="2021-07-16T07:36:00Z">
        <w:r w:rsidRPr="008031E8" w:rsidDel="00865E0B">
          <w:rPr>
            <w:highlight w:val="cyan"/>
            <w:rPrChange w:id="690" w:author="Creeser, Giselle" w:date="2021-07-16T07:57:00Z">
              <w:rPr/>
            </w:rPrChange>
          </w:rPr>
          <w:delText>informed WP 4A that contributions</w:delText>
        </w:r>
      </w:del>
      <w:del w:id="691" w:author="Creeser, Giselle" w:date="2021-07-16T07:37:00Z">
        <w:r w:rsidRPr="008031E8" w:rsidDel="00865E0B">
          <w:rPr>
            <w:highlight w:val="cyan"/>
            <w:rPrChange w:id="692" w:author="Creeser, Giselle" w:date="2021-07-16T07:57:00Z">
              <w:rPr/>
            </w:rPrChange>
          </w:rPr>
          <w:delText xml:space="preserve"> were received </w:delText>
        </w:r>
      </w:del>
      <w:r w:rsidRPr="008031E8">
        <w:rPr>
          <w:highlight w:val="cyan"/>
          <w:rPrChange w:id="693" w:author="Creeser, Giselle" w:date="2021-07-16T07:57:00Z">
            <w:rPr/>
          </w:rPrChange>
        </w:rPr>
        <w:t xml:space="preserve">containing </w:t>
      </w:r>
      <w:ins w:id="694" w:author="Creeser, Giselle" w:date="2021-07-16T07:37:00Z">
        <w:r w:rsidRPr="008031E8">
          <w:rPr>
            <w:highlight w:val="cyan"/>
            <w:rPrChange w:id="695" w:author="Creeser, Giselle" w:date="2021-07-16T07:57:00Z">
              <w:rPr/>
            </w:rPrChange>
          </w:rPr>
          <w:t xml:space="preserve">additional </w:t>
        </w:r>
      </w:ins>
      <w:del w:id="696" w:author="Creeser, Giselle" w:date="2021-07-16T07:37:00Z">
        <w:r w:rsidRPr="008031E8" w:rsidDel="00865E0B">
          <w:rPr>
            <w:highlight w:val="cyan"/>
            <w:rPrChange w:id="697" w:author="Creeser, Giselle" w:date="2021-07-16T07:57:00Z">
              <w:rPr/>
            </w:rPrChange>
          </w:rPr>
          <w:delText>updated</w:delText>
        </w:r>
        <w:r w:rsidRPr="008031E8" w:rsidDel="00865E0B">
          <w:delText xml:space="preserve"> </w:delText>
        </w:r>
      </w:del>
      <w:r w:rsidRPr="008031E8">
        <w:t>information on FS system characteristics for the band 12.75-13.25 GHz and</w:t>
      </w:r>
      <w:ins w:id="698" w:author="Creeser, Giselle" w:date="2021-07-16T07:37:00Z">
        <w:r w:rsidRPr="008031E8">
          <w:t xml:space="preserve"> </w:t>
        </w:r>
        <w:r w:rsidRPr="008031E8">
          <w:rPr>
            <w:highlight w:val="cyan"/>
            <w:rPrChange w:id="699" w:author="Creeser, Giselle" w:date="2021-07-16T07:57:00Z">
              <w:rPr/>
            </w:rPrChange>
          </w:rPr>
          <w:t xml:space="preserve">these are provided in Table </w:t>
        </w:r>
      </w:ins>
      <w:ins w:id="700" w:author="Creeser, Giselle" w:date="2021-07-20T15:01:00Z">
        <w:r w:rsidRPr="008031E8">
          <w:rPr>
            <w:highlight w:val="cyan"/>
          </w:rPr>
          <w:t>6.1-2</w:t>
        </w:r>
      </w:ins>
      <w:ins w:id="701" w:author="Creeser, Giselle" w:date="2021-07-16T07:38:00Z">
        <w:r w:rsidRPr="008031E8">
          <w:rPr>
            <w:highlight w:val="cyan"/>
            <w:rPrChange w:id="702" w:author="Creeser, Giselle" w:date="2021-07-16T07:57:00Z">
              <w:rPr/>
            </w:rPrChange>
          </w:rPr>
          <w:t xml:space="preserve">. </w:t>
        </w:r>
      </w:ins>
      <w:r w:rsidRPr="008031E8">
        <w:rPr>
          <w:highlight w:val="cyan"/>
          <w:rPrChange w:id="703" w:author="Creeser, Giselle" w:date="2021-07-16T07:57:00Z">
            <w:rPr/>
          </w:rPrChange>
        </w:rPr>
        <w:t xml:space="preserve"> </w:t>
      </w:r>
      <w:del w:id="704" w:author="Creeser, Giselle" w:date="2021-07-16T07:38:00Z">
        <w:r w:rsidRPr="008031E8" w:rsidDel="00865E0B">
          <w:rPr>
            <w:highlight w:val="cyan"/>
            <w:rPrChange w:id="705" w:author="Creeser, Giselle" w:date="2021-07-16T07:57:00Z">
              <w:rPr/>
            </w:rPrChange>
          </w:rPr>
          <w:delText xml:space="preserve">that WP 5C will provide WP 4A updated information before the deadline of 15 June 2021, </w:delText>
        </w:r>
      </w:del>
      <w:ins w:id="706" w:author="Creeser, Giselle" w:date="2021-07-16T07:38:00Z">
        <w:r w:rsidRPr="008031E8">
          <w:rPr>
            <w:highlight w:val="cyan"/>
            <w:rPrChange w:id="707" w:author="Creeser, Giselle" w:date="2021-07-16T07:57:00Z">
              <w:rPr/>
            </w:rPrChange>
          </w:rPr>
          <w:t>The parameters in these two tables</w:t>
        </w:r>
      </w:ins>
      <w:ins w:id="708" w:author="Creeser, Giselle" w:date="2021-07-16T07:51:00Z">
        <w:del w:id="709" w:author="mostafa mousa ahmed" w:date="2021-10-12T00:35:00Z">
          <w:r w:rsidRPr="008031E8" w:rsidDel="003557F9">
            <w:rPr>
              <w:highlight w:val="green"/>
              <w:rPrChange w:id="710" w:author="mostafa mousa ahmed" w:date="2021-10-12T00:35:00Z">
                <w:rPr/>
              </w:rPrChange>
            </w:rPr>
            <w:delText>,</w:delText>
          </w:r>
        </w:del>
      </w:ins>
      <w:ins w:id="711" w:author="ITU - LRT -" w:date="2021-10-21T12:34:00Z">
        <w:r w:rsidR="006F3B94">
          <w:rPr>
            <w:highlight w:val="green"/>
          </w:rPr>
          <w:t xml:space="preserve"> </w:t>
        </w:r>
      </w:ins>
      <w:ins w:id="712" w:author="mostafa mousa ahmed" w:date="2021-10-12T00:35:00Z">
        <w:r w:rsidRPr="008031E8">
          <w:rPr>
            <w:highlight w:val="green"/>
            <w:rPrChange w:id="713" w:author="mostafa mousa ahmed" w:date="2021-10-12T00:35:00Z">
              <w:rPr>
                <w:highlight w:val="cyan"/>
              </w:rPr>
            </w:rPrChange>
          </w:rPr>
          <w:t>besides</w:t>
        </w:r>
      </w:ins>
      <w:ins w:id="714" w:author="Creeser, Giselle" w:date="2021-07-16T07:51:00Z">
        <w:r w:rsidRPr="008031E8">
          <w:rPr>
            <w:highlight w:val="green"/>
            <w:rPrChange w:id="715" w:author="mostafa mousa ahmed" w:date="2021-10-12T00:35:00Z">
              <w:rPr/>
            </w:rPrChange>
          </w:rPr>
          <w:t xml:space="preserve"> </w:t>
        </w:r>
        <w:r w:rsidRPr="008031E8">
          <w:rPr>
            <w:highlight w:val="cyan"/>
            <w:rPrChange w:id="716" w:author="Creeser, Giselle" w:date="2021-07-16T07:57:00Z">
              <w:rPr/>
            </w:rPrChange>
          </w:rPr>
          <w:t>a</w:t>
        </w:r>
      </w:ins>
      <w:ins w:id="717" w:author="Creeser, Giselle" w:date="2021-07-16T07:50:00Z">
        <w:r w:rsidRPr="008031E8">
          <w:rPr>
            <w:highlight w:val="cyan"/>
            <w:rPrChange w:id="718" w:author="Creeser, Giselle" w:date="2021-07-16T07:57:00Z">
              <w:rPr/>
            </w:rPrChange>
          </w:rPr>
          <w:t>ddition</w:t>
        </w:r>
      </w:ins>
      <w:ins w:id="719" w:author="Creeser, Giselle" w:date="2021-07-16T07:51:00Z">
        <w:r w:rsidRPr="008031E8">
          <w:rPr>
            <w:highlight w:val="cyan"/>
            <w:rPrChange w:id="720" w:author="Creeser, Giselle" w:date="2021-07-16T07:57:00Z">
              <w:rPr/>
            </w:rPrChange>
          </w:rPr>
          <w:t>al</w:t>
        </w:r>
      </w:ins>
      <w:ins w:id="721" w:author="Creeser, Giselle" w:date="2021-07-16T07:50:00Z">
        <w:r w:rsidRPr="008031E8">
          <w:rPr>
            <w:highlight w:val="cyan"/>
            <w:rPrChange w:id="722" w:author="Creeser, Giselle" w:date="2021-07-16T07:57:00Z">
              <w:rPr/>
            </w:rPrChange>
          </w:rPr>
          <w:t xml:space="preserve"> </w:t>
        </w:r>
        <w:r w:rsidRPr="008031E8">
          <w:rPr>
            <w:highlight w:val="cyan"/>
            <w:lang w:eastAsia="zh-CN"/>
            <w:rPrChange w:id="723" w:author="Creeser, Giselle" w:date="2021-07-16T07:57:00Z">
              <w:rPr>
                <w:lang w:eastAsia="zh-CN"/>
              </w:rPr>
            </w:rPrChange>
          </w:rPr>
          <w:t xml:space="preserve">characteristics and operational parameters submitted by administrations directly or indirectly on assignments in the fixed service, as well as any update of the database (MIFR and in-process), </w:t>
        </w:r>
      </w:ins>
      <w:ins w:id="724" w:author="Creeser, Giselle" w:date="2021-07-16T07:51:00Z">
        <w:r w:rsidRPr="008031E8">
          <w:rPr>
            <w:highlight w:val="cyan"/>
            <w:lang w:eastAsia="zh-CN"/>
            <w:rPrChange w:id="725" w:author="Creeser, Giselle" w:date="2021-07-16T07:57:00Z">
              <w:rPr>
                <w:lang w:eastAsia="zh-CN"/>
              </w:rPr>
            </w:rPrChange>
          </w:rPr>
          <w:t>that will be provided by the</w:t>
        </w:r>
      </w:ins>
      <w:ins w:id="726" w:author="Creeser, Giselle" w:date="2021-07-16T07:50:00Z">
        <w:r w:rsidRPr="008031E8">
          <w:rPr>
            <w:highlight w:val="cyan"/>
            <w:lang w:eastAsia="zh-CN"/>
            <w:rPrChange w:id="727" w:author="Creeser, Giselle" w:date="2021-07-16T07:57:00Z">
              <w:rPr>
                <w:lang w:eastAsia="zh-CN"/>
              </w:rPr>
            </w:rPrChange>
          </w:rPr>
          <w:t xml:space="preserve"> BR before and up to 23 July 2021</w:t>
        </w:r>
      </w:ins>
      <w:ins w:id="728" w:author="Creeser, Giselle" w:date="2021-07-16T07:53:00Z">
        <w:r w:rsidRPr="008031E8">
          <w:rPr>
            <w:highlight w:val="cyan"/>
            <w:lang w:eastAsia="zh-CN"/>
            <w:rPrChange w:id="729" w:author="Creeser, Giselle" w:date="2021-07-16T07:57:00Z">
              <w:rPr>
                <w:lang w:eastAsia="zh-CN"/>
              </w:rPr>
            </w:rPrChange>
          </w:rPr>
          <w:t>,</w:t>
        </w:r>
      </w:ins>
      <w:ins w:id="730" w:author="Creeser, Giselle" w:date="2021-07-16T07:50:00Z">
        <w:r w:rsidRPr="008031E8">
          <w:rPr>
            <w:highlight w:val="cyan"/>
            <w:lang w:eastAsia="zh-CN"/>
            <w:rPrChange w:id="731" w:author="Creeser, Giselle" w:date="2021-07-16T07:57:00Z">
              <w:rPr>
                <w:lang w:eastAsia="zh-CN"/>
              </w:rPr>
            </w:rPrChange>
          </w:rPr>
          <w:t xml:space="preserve"> </w:t>
        </w:r>
      </w:ins>
      <w:del w:id="732" w:author="Creeser, Giselle" w:date="2021-07-16T07:38:00Z">
        <w:r w:rsidRPr="008031E8" w:rsidDel="00865E0B">
          <w:rPr>
            <w:highlight w:val="cyan"/>
            <w:rPrChange w:id="733" w:author="Creeser, Giselle" w:date="2021-07-16T07:57:00Z">
              <w:rPr/>
            </w:rPrChange>
          </w:rPr>
          <w:delText>that</w:delText>
        </w:r>
      </w:del>
      <w:r w:rsidRPr="008031E8">
        <w:t xml:space="preserve"> should be </w:t>
      </w:r>
      <w:proofErr w:type="gramStart"/>
      <w:r w:rsidRPr="008031E8">
        <w:t>taken into account</w:t>
      </w:r>
      <w:proofErr w:type="gramEnd"/>
      <w:r w:rsidRPr="008031E8">
        <w:t xml:space="preserve"> in studies under this agenda item. </w:t>
      </w:r>
    </w:p>
    <w:p w14:paraId="59E25BAC" w14:textId="77777777" w:rsidR="006451AA" w:rsidRPr="008031E8" w:rsidRDefault="006451AA" w:rsidP="006F3B94">
      <w:pPr>
        <w:jc w:val="both"/>
        <w:rPr>
          <w:lang w:eastAsia="zh-CN"/>
        </w:rPr>
      </w:pPr>
      <w:r w:rsidRPr="008031E8">
        <w:rPr>
          <w:lang w:eastAsia="zh-CN"/>
        </w:rPr>
        <w:t xml:space="preserve">WP 5C also informed WP 4A of three other recommendations which may help with the sharing and compatibility studies: </w:t>
      </w:r>
    </w:p>
    <w:p w14:paraId="5BE3A954" w14:textId="77777777" w:rsidR="006451AA" w:rsidRPr="008031E8" w:rsidRDefault="006451AA" w:rsidP="006F3B94">
      <w:pPr>
        <w:pStyle w:val="enumlev1"/>
        <w:jc w:val="both"/>
      </w:pPr>
      <w:r w:rsidRPr="008031E8">
        <w:rPr>
          <w:lang w:eastAsia="zh-CN"/>
        </w:rPr>
        <w:t>1</w:t>
      </w:r>
      <w:r w:rsidRPr="008031E8">
        <w:rPr>
          <w:lang w:eastAsia="zh-CN"/>
        </w:rPr>
        <w:tab/>
        <w:t>Recommendation</w:t>
      </w:r>
      <w:r w:rsidRPr="008031E8">
        <w:t xml:space="preserve"> </w:t>
      </w:r>
      <w:hyperlink r:id="rId16" w:history="1">
        <w:r w:rsidRPr="008031E8">
          <w:rPr>
            <w:rStyle w:val="Hyperlink"/>
          </w:rPr>
          <w:t>ITU-R F.699-8</w:t>
        </w:r>
      </w:hyperlink>
      <w:r w:rsidRPr="008031E8">
        <w:t xml:space="preserve">: “Reference radiation patterns for fixed wireless system antennas for use in coordination studies and interference assessment in the frequency </w:t>
      </w:r>
      <w:r w:rsidRPr="008031E8">
        <w:lastRenderedPageBreak/>
        <w:t xml:space="preserve">range from 100 MHz to 86 GHz” contains information that may be used in single entry analyses and interference assessments when information concerning the FWS antenna is not available. </w:t>
      </w:r>
    </w:p>
    <w:p w14:paraId="47E3DF2C" w14:textId="77777777" w:rsidR="006451AA" w:rsidRPr="008031E8" w:rsidRDefault="006451AA" w:rsidP="006F3B94">
      <w:pPr>
        <w:pStyle w:val="enumlev1"/>
        <w:jc w:val="both"/>
      </w:pPr>
      <w:r w:rsidRPr="008031E8">
        <w:rPr>
          <w:lang w:eastAsia="zh-CN"/>
        </w:rPr>
        <w:t>2</w:t>
      </w:r>
      <w:r w:rsidRPr="008031E8">
        <w:rPr>
          <w:lang w:eastAsia="zh-CN"/>
        </w:rPr>
        <w:tab/>
        <w:t>Recommendation</w:t>
      </w:r>
      <w:r w:rsidRPr="008031E8">
        <w:t xml:space="preserve"> </w:t>
      </w:r>
      <w:hyperlink r:id="rId17" w:history="1">
        <w:r w:rsidRPr="008031E8">
          <w:rPr>
            <w:rStyle w:val="Hyperlink"/>
          </w:rPr>
          <w:t>ITU-R F.1245-3</w:t>
        </w:r>
      </w:hyperlink>
      <w:r w:rsidRPr="008031E8">
        <w:t xml:space="preserve">: “Mathematical model of average and related radiation patterns for point-to-point fixed wireless system antennas for use in interference assessment in the frequency range from 1 GHz to 86 GHz (01/2019)” contains information that may be used for aggregate coordination and interference assessment studies when information concerning the FWS antenna is not available. </w:t>
      </w:r>
    </w:p>
    <w:p w14:paraId="0BF564CB" w14:textId="77777777" w:rsidR="006451AA" w:rsidRPr="008031E8" w:rsidRDefault="006451AA" w:rsidP="006F3B94">
      <w:pPr>
        <w:pStyle w:val="enumlev1"/>
        <w:jc w:val="both"/>
      </w:pPr>
      <w:r w:rsidRPr="008031E8">
        <w:rPr>
          <w:lang w:eastAsia="zh-CN"/>
        </w:rPr>
        <w:t>3</w:t>
      </w:r>
      <w:r w:rsidRPr="008031E8">
        <w:rPr>
          <w:lang w:eastAsia="zh-CN"/>
        </w:rPr>
        <w:tab/>
        <w:t>Recommendation</w:t>
      </w:r>
      <w:r w:rsidRPr="008031E8">
        <w:t xml:space="preserve"> </w:t>
      </w:r>
      <w:hyperlink r:id="rId18" w:history="1">
        <w:r w:rsidRPr="008031E8">
          <w:rPr>
            <w:rStyle w:val="Hyperlink"/>
          </w:rPr>
          <w:t>ITU-R F.497-7</w:t>
        </w:r>
      </w:hyperlink>
      <w:r w:rsidRPr="008031E8">
        <w:t>: “Radio-frequency channel arrangements for fixed wireless systems operating in the 13 GHz (12.75-13.25 GHz) frequency band (09/2007)” provides RF channel arrangements for FWS operating in the 12.75</w:t>
      </w:r>
      <w:r w:rsidRPr="008031E8">
        <w:noBreakHyphen/>
        <w:t>13.25 GHz band.</w:t>
      </w:r>
    </w:p>
    <w:p w14:paraId="60287000" w14:textId="77777777" w:rsidR="006451AA" w:rsidRPr="008031E8" w:rsidRDefault="006451AA" w:rsidP="003D1FD6">
      <w:pPr>
        <w:pStyle w:val="TableNo"/>
        <w:rPr>
          <w:lang w:eastAsia="ja-JP"/>
        </w:rPr>
      </w:pPr>
      <w:ins w:id="734" w:author="Creeser, Giselle" w:date="2021-07-20T15:02:00Z">
        <w:r w:rsidRPr="008031E8">
          <w:rPr>
            <w:highlight w:val="cyan"/>
            <w:rPrChange w:id="735" w:author="Creeser, Giselle" w:date="2021-07-20T15:02:00Z">
              <w:rPr/>
            </w:rPrChange>
          </w:rPr>
          <w:t>Table 6.1-1 (</w:t>
        </w:r>
      </w:ins>
      <w:r w:rsidRPr="008031E8">
        <w:t xml:space="preserve">TABLE </w:t>
      </w:r>
      <w:r w:rsidRPr="008031E8">
        <w:rPr>
          <w:lang w:eastAsia="ja-JP"/>
        </w:rPr>
        <w:t>18</w:t>
      </w:r>
      <w:r w:rsidRPr="008031E8">
        <w:rPr>
          <w:vertAlign w:val="superscript"/>
          <w:lang w:eastAsia="ja-JP"/>
        </w:rPr>
        <w:t xml:space="preserve"> </w:t>
      </w:r>
      <w:r w:rsidRPr="008031E8">
        <w:rPr>
          <w:lang w:eastAsia="ja-JP"/>
        </w:rPr>
        <w:t>from Rec. ITU-R F.758-7</w:t>
      </w:r>
      <w:ins w:id="736" w:author="Creeser, Giselle" w:date="2021-07-20T15:02:00Z">
        <w:r w:rsidRPr="008031E8">
          <w:rPr>
            <w:highlight w:val="cyan"/>
            <w:lang w:eastAsia="ja-JP"/>
            <w:rPrChange w:id="737" w:author="Creeser, Giselle" w:date="2021-07-20T15:02:00Z">
              <w:rPr>
                <w:lang w:eastAsia="ja-JP"/>
              </w:rPr>
            </w:rPrChange>
          </w:rPr>
          <w:t>)</w:t>
        </w:r>
      </w:ins>
    </w:p>
    <w:p w14:paraId="0A5D88F2" w14:textId="77777777" w:rsidR="006451AA" w:rsidRPr="008031E8" w:rsidRDefault="006451AA" w:rsidP="003D1FD6">
      <w:pPr>
        <w:pStyle w:val="Tabletitle"/>
        <w:rPr>
          <w:color w:val="000000"/>
          <w:lang w:eastAsia="ja-JP"/>
        </w:rPr>
      </w:pPr>
      <w:r w:rsidRPr="008031E8">
        <w:rPr>
          <w:lang w:eastAsia="ja-JP"/>
        </w:rPr>
        <w:t>System parameters for PP FS systems in allocated bands beyond 12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8"/>
        <w:gridCol w:w="2411"/>
      </w:tblGrid>
      <w:tr w:rsidR="006451AA" w:rsidRPr="008031E8" w14:paraId="2652225E" w14:textId="77777777" w:rsidTr="003D1FD6">
        <w:trPr>
          <w:cantSplit/>
          <w:jc w:val="center"/>
        </w:trPr>
        <w:tc>
          <w:tcPr>
            <w:tcW w:w="7228" w:type="dxa"/>
            <w:tcMar>
              <w:left w:w="57" w:type="dxa"/>
              <w:right w:w="57" w:type="dxa"/>
            </w:tcMar>
          </w:tcPr>
          <w:p w14:paraId="415B5054" w14:textId="77777777" w:rsidR="006451AA" w:rsidRPr="008031E8" w:rsidRDefault="006451AA" w:rsidP="003D1FD6">
            <w:pPr>
              <w:pStyle w:val="Tablehead"/>
              <w:keepLines/>
            </w:pPr>
            <w:r w:rsidRPr="008031E8">
              <w:rPr>
                <w:lang w:eastAsia="ja-JP"/>
              </w:rPr>
              <w:t xml:space="preserve">Frequency range </w:t>
            </w:r>
            <w:r w:rsidRPr="008031E8">
              <w:rPr>
                <w:lang w:eastAsia="ja-JP"/>
              </w:rPr>
              <w:br/>
              <w:t>(GHz)</w:t>
            </w:r>
          </w:p>
        </w:tc>
        <w:tc>
          <w:tcPr>
            <w:tcW w:w="2411" w:type="dxa"/>
          </w:tcPr>
          <w:p w14:paraId="67258AFE" w14:textId="77777777" w:rsidR="006451AA" w:rsidRPr="008031E8" w:rsidRDefault="006451AA" w:rsidP="003D1FD6">
            <w:pPr>
              <w:pStyle w:val="Tablehead"/>
              <w:keepLines/>
            </w:pPr>
            <w:r w:rsidRPr="008031E8">
              <w:rPr>
                <w:lang w:eastAsia="ja-JP"/>
              </w:rPr>
              <w:t>12.75-13.25</w:t>
            </w:r>
          </w:p>
        </w:tc>
      </w:tr>
      <w:tr w:rsidR="006451AA" w:rsidRPr="008031E8" w14:paraId="5AAE2C63" w14:textId="77777777" w:rsidTr="003D1FD6">
        <w:trPr>
          <w:cantSplit/>
          <w:jc w:val="center"/>
        </w:trPr>
        <w:tc>
          <w:tcPr>
            <w:tcW w:w="7228" w:type="dxa"/>
            <w:tcMar>
              <w:left w:w="57" w:type="dxa"/>
              <w:right w:w="57" w:type="dxa"/>
            </w:tcMar>
            <w:vAlign w:val="center"/>
          </w:tcPr>
          <w:p w14:paraId="37FD3FCC" w14:textId="77777777" w:rsidR="006451AA" w:rsidRPr="008031E8" w:rsidRDefault="006451AA" w:rsidP="003D1FD6">
            <w:pPr>
              <w:pStyle w:val="Tabletext"/>
              <w:keepNext/>
              <w:keepLines/>
              <w:rPr>
                <w:color w:val="000000"/>
                <w:szCs w:val="22"/>
              </w:rPr>
            </w:pPr>
            <w:r w:rsidRPr="008031E8">
              <w:t>Reference ITU-R Recommendation</w:t>
            </w:r>
          </w:p>
        </w:tc>
        <w:tc>
          <w:tcPr>
            <w:tcW w:w="2411" w:type="dxa"/>
          </w:tcPr>
          <w:p w14:paraId="0985522D" w14:textId="77777777" w:rsidR="006451AA" w:rsidRPr="008031E8" w:rsidRDefault="006451AA" w:rsidP="003D1FD6">
            <w:pPr>
              <w:pStyle w:val="Tabletext"/>
              <w:keepNext/>
              <w:keepLines/>
              <w:jc w:val="center"/>
              <w:rPr>
                <w:lang w:eastAsia="ja-JP"/>
              </w:rPr>
            </w:pPr>
            <w:r w:rsidRPr="008031E8">
              <w:t>F.</w:t>
            </w:r>
            <w:r w:rsidRPr="008031E8">
              <w:rPr>
                <w:lang w:eastAsia="ja-JP"/>
              </w:rPr>
              <w:t>497</w:t>
            </w:r>
          </w:p>
        </w:tc>
      </w:tr>
      <w:tr w:rsidR="006451AA" w:rsidRPr="008031E8" w14:paraId="45D1B4F4" w14:textId="77777777" w:rsidTr="003D1FD6">
        <w:trPr>
          <w:cantSplit/>
          <w:jc w:val="center"/>
        </w:trPr>
        <w:tc>
          <w:tcPr>
            <w:tcW w:w="7228" w:type="dxa"/>
            <w:tcMar>
              <w:left w:w="57" w:type="dxa"/>
              <w:right w:w="57" w:type="dxa"/>
            </w:tcMar>
            <w:vAlign w:val="center"/>
          </w:tcPr>
          <w:p w14:paraId="66E9B9F7" w14:textId="77777777" w:rsidR="006451AA" w:rsidRPr="008031E8" w:rsidRDefault="006451AA" w:rsidP="003D1FD6">
            <w:pPr>
              <w:pStyle w:val="Tabletext"/>
              <w:keepNext/>
              <w:keepLines/>
              <w:spacing w:line="240" w:lineRule="exact"/>
              <w:rPr>
                <w:color w:val="000000"/>
                <w:szCs w:val="22"/>
              </w:rPr>
            </w:pPr>
            <w:r w:rsidRPr="008031E8">
              <w:rPr>
                <w:color w:val="000000"/>
                <w:szCs w:val="22"/>
              </w:rPr>
              <w:t>Modulation</w:t>
            </w:r>
          </w:p>
        </w:tc>
        <w:tc>
          <w:tcPr>
            <w:tcW w:w="2411" w:type="dxa"/>
          </w:tcPr>
          <w:p w14:paraId="2F901711" w14:textId="77777777" w:rsidR="006451AA" w:rsidRPr="008031E8" w:rsidRDefault="006451AA" w:rsidP="003D1FD6">
            <w:pPr>
              <w:pStyle w:val="Tabletext"/>
              <w:keepNext/>
              <w:keepLines/>
              <w:spacing w:line="240" w:lineRule="exact"/>
              <w:jc w:val="center"/>
              <w:rPr>
                <w:color w:val="000000"/>
                <w:szCs w:val="22"/>
              </w:rPr>
            </w:pPr>
            <w:r w:rsidRPr="008031E8">
              <w:rPr>
                <w:color w:val="000000"/>
                <w:szCs w:val="22"/>
              </w:rPr>
              <w:t>QPSK</w:t>
            </w:r>
          </w:p>
        </w:tc>
      </w:tr>
      <w:tr w:rsidR="006451AA" w:rsidRPr="008031E8" w14:paraId="455EB008" w14:textId="77777777" w:rsidTr="003D1FD6">
        <w:trPr>
          <w:cantSplit/>
          <w:jc w:val="center"/>
        </w:trPr>
        <w:tc>
          <w:tcPr>
            <w:tcW w:w="7228" w:type="dxa"/>
            <w:tcMar>
              <w:left w:w="57" w:type="dxa"/>
              <w:right w:w="57" w:type="dxa"/>
            </w:tcMar>
            <w:vAlign w:val="center"/>
          </w:tcPr>
          <w:p w14:paraId="1917BCF3" w14:textId="77777777" w:rsidR="006451AA" w:rsidRPr="008031E8" w:rsidRDefault="006451AA" w:rsidP="003D1FD6">
            <w:pPr>
              <w:pStyle w:val="Tabletext"/>
              <w:keepNext/>
              <w:keepLines/>
              <w:spacing w:line="240" w:lineRule="exact"/>
              <w:rPr>
                <w:color w:val="000000"/>
                <w:szCs w:val="22"/>
              </w:rPr>
            </w:pPr>
            <w:r w:rsidRPr="008031E8">
              <w:rPr>
                <w:color w:val="000000"/>
                <w:szCs w:val="22"/>
              </w:rPr>
              <w:t xml:space="preserve">Channel spacing and receiver noise bandwidth (MHz) </w:t>
            </w:r>
          </w:p>
        </w:tc>
        <w:tc>
          <w:tcPr>
            <w:tcW w:w="2411" w:type="dxa"/>
          </w:tcPr>
          <w:p w14:paraId="3EB8749E" w14:textId="77777777" w:rsidR="006451AA" w:rsidRPr="008031E8" w:rsidRDefault="006451AA" w:rsidP="003D1FD6">
            <w:pPr>
              <w:pStyle w:val="Tabletext"/>
              <w:keepNext/>
              <w:keepLines/>
              <w:spacing w:line="240" w:lineRule="exact"/>
              <w:jc w:val="center"/>
              <w:rPr>
                <w:color w:val="000000"/>
                <w:szCs w:val="22"/>
                <w:lang w:eastAsia="ja-JP"/>
              </w:rPr>
            </w:pPr>
            <w:r w:rsidRPr="008031E8">
              <w:rPr>
                <w:b/>
                <w:color w:val="000000"/>
                <w:szCs w:val="22"/>
                <w:lang w:eastAsia="ja-JP"/>
              </w:rPr>
              <w:t>3.5</w:t>
            </w:r>
            <w:r w:rsidRPr="008031E8">
              <w:rPr>
                <w:color w:val="000000"/>
                <w:szCs w:val="22"/>
                <w:lang w:eastAsia="ja-JP"/>
              </w:rPr>
              <w:t xml:space="preserve">, </w:t>
            </w:r>
            <w:r w:rsidRPr="008031E8">
              <w:rPr>
                <w:b/>
                <w:color w:val="000000"/>
                <w:szCs w:val="22"/>
                <w:lang w:eastAsia="ja-JP"/>
              </w:rPr>
              <w:t>7</w:t>
            </w:r>
            <w:r w:rsidRPr="008031E8">
              <w:rPr>
                <w:color w:val="000000"/>
                <w:szCs w:val="22"/>
                <w:lang w:eastAsia="ja-JP"/>
              </w:rPr>
              <w:t xml:space="preserve">, </w:t>
            </w:r>
            <w:r w:rsidRPr="008031E8">
              <w:rPr>
                <w:b/>
                <w:color w:val="000000"/>
                <w:szCs w:val="22"/>
                <w:lang w:eastAsia="ja-JP"/>
              </w:rPr>
              <w:t>14</w:t>
            </w:r>
            <w:r w:rsidRPr="008031E8">
              <w:rPr>
                <w:color w:val="000000"/>
                <w:szCs w:val="22"/>
                <w:lang w:eastAsia="ja-JP"/>
              </w:rPr>
              <w:t xml:space="preserve">, </w:t>
            </w:r>
            <w:r w:rsidRPr="008031E8">
              <w:rPr>
                <w:b/>
                <w:color w:val="000000"/>
                <w:szCs w:val="22"/>
                <w:lang w:eastAsia="ja-JP"/>
              </w:rPr>
              <w:t>28</w:t>
            </w:r>
          </w:p>
        </w:tc>
      </w:tr>
      <w:tr w:rsidR="006451AA" w:rsidRPr="008031E8" w14:paraId="792948C4" w14:textId="77777777" w:rsidTr="003D1FD6">
        <w:trPr>
          <w:cantSplit/>
          <w:jc w:val="center"/>
        </w:trPr>
        <w:tc>
          <w:tcPr>
            <w:tcW w:w="7228" w:type="dxa"/>
            <w:tcMar>
              <w:left w:w="57" w:type="dxa"/>
              <w:right w:w="57" w:type="dxa"/>
            </w:tcMar>
            <w:vAlign w:val="center"/>
          </w:tcPr>
          <w:p w14:paraId="5C940C8E" w14:textId="77777777" w:rsidR="006451AA" w:rsidRPr="008031E8" w:rsidRDefault="006451AA" w:rsidP="003D1FD6">
            <w:pPr>
              <w:pStyle w:val="Tabletext"/>
              <w:keepNext/>
              <w:keepLines/>
              <w:spacing w:line="240" w:lineRule="exact"/>
              <w:rPr>
                <w:color w:val="000000"/>
                <w:szCs w:val="22"/>
              </w:rPr>
            </w:pPr>
            <w:r w:rsidRPr="008031E8">
              <w:rPr>
                <w:color w:val="000000"/>
                <w:szCs w:val="22"/>
              </w:rPr>
              <w:t>Maximum</w:t>
            </w:r>
            <w:r w:rsidRPr="008031E8">
              <w:rPr>
                <w:color w:val="000000"/>
                <w:szCs w:val="22"/>
                <w:lang w:eastAsia="ja-JP"/>
              </w:rPr>
              <w:t xml:space="preserve"> </w:t>
            </w:r>
            <w:r w:rsidRPr="008031E8">
              <w:rPr>
                <w:color w:val="000000"/>
                <w:szCs w:val="22"/>
              </w:rPr>
              <w:t>Tx output power range (</w:t>
            </w:r>
            <w:proofErr w:type="spellStart"/>
            <w:r w:rsidRPr="008031E8">
              <w:rPr>
                <w:color w:val="000000"/>
                <w:szCs w:val="22"/>
              </w:rPr>
              <w:t>dBW</w:t>
            </w:r>
            <w:proofErr w:type="spellEnd"/>
            <w:r w:rsidRPr="008031E8">
              <w:rPr>
                <w:color w:val="000000"/>
                <w:szCs w:val="22"/>
              </w:rPr>
              <w:t xml:space="preserve">) </w:t>
            </w:r>
          </w:p>
        </w:tc>
        <w:tc>
          <w:tcPr>
            <w:tcW w:w="2411" w:type="dxa"/>
          </w:tcPr>
          <w:p w14:paraId="36B281C6" w14:textId="77777777" w:rsidR="006451AA" w:rsidRPr="008031E8" w:rsidRDefault="006451AA" w:rsidP="003D1FD6">
            <w:pPr>
              <w:pStyle w:val="Tabletext"/>
              <w:keepNext/>
              <w:keepLines/>
              <w:spacing w:line="240" w:lineRule="exact"/>
              <w:jc w:val="center"/>
              <w:rPr>
                <w:color w:val="000000"/>
                <w:szCs w:val="22"/>
              </w:rPr>
            </w:pPr>
            <w:r w:rsidRPr="008031E8">
              <w:rPr>
                <w:color w:val="000000"/>
                <w:szCs w:val="22"/>
                <w:lang w:eastAsia="ja-JP"/>
              </w:rPr>
              <w:t>10</w:t>
            </w:r>
          </w:p>
        </w:tc>
      </w:tr>
      <w:tr w:rsidR="006451AA" w:rsidRPr="008031E8" w14:paraId="35173AF6" w14:textId="77777777" w:rsidTr="003D1FD6">
        <w:trPr>
          <w:cantSplit/>
          <w:jc w:val="center"/>
        </w:trPr>
        <w:tc>
          <w:tcPr>
            <w:tcW w:w="7228" w:type="dxa"/>
            <w:tcMar>
              <w:left w:w="57" w:type="dxa"/>
              <w:right w:w="57" w:type="dxa"/>
            </w:tcMar>
            <w:vAlign w:val="center"/>
          </w:tcPr>
          <w:p w14:paraId="3FD97E1D" w14:textId="77777777" w:rsidR="006451AA" w:rsidRPr="008031E8" w:rsidRDefault="006451AA" w:rsidP="003D1FD6">
            <w:pPr>
              <w:pStyle w:val="Tabletext"/>
              <w:keepNext/>
              <w:keepLines/>
              <w:spacing w:line="240" w:lineRule="exact"/>
              <w:rPr>
                <w:color w:val="000000"/>
                <w:szCs w:val="22"/>
              </w:rPr>
            </w:pPr>
            <w:r w:rsidRPr="008031E8">
              <w:rPr>
                <w:color w:val="000000"/>
                <w:szCs w:val="22"/>
              </w:rPr>
              <w:t>Maximum</w:t>
            </w:r>
            <w:r w:rsidRPr="008031E8">
              <w:rPr>
                <w:color w:val="000000"/>
                <w:szCs w:val="22"/>
                <w:lang w:eastAsia="ja-JP"/>
              </w:rPr>
              <w:t xml:space="preserve"> </w:t>
            </w:r>
            <w:r w:rsidRPr="008031E8">
              <w:rPr>
                <w:color w:val="000000"/>
                <w:szCs w:val="22"/>
              </w:rPr>
              <w:t>Tx output power density range (</w:t>
            </w:r>
            <w:proofErr w:type="spellStart"/>
            <w:r w:rsidRPr="008031E8">
              <w:rPr>
                <w:color w:val="000000"/>
                <w:szCs w:val="22"/>
              </w:rPr>
              <w:t>dBW</w:t>
            </w:r>
            <w:proofErr w:type="spellEnd"/>
            <w:r w:rsidRPr="008031E8">
              <w:rPr>
                <w:color w:val="000000"/>
                <w:szCs w:val="22"/>
              </w:rPr>
              <w:t>/MHz)</w:t>
            </w:r>
            <w:r w:rsidRPr="008031E8">
              <w:rPr>
                <w:color w:val="000000"/>
                <w:szCs w:val="22"/>
                <w:vertAlign w:val="superscript"/>
                <w:lang w:eastAsia="ja-JP"/>
              </w:rPr>
              <w:t xml:space="preserve"> (1) </w:t>
            </w:r>
          </w:p>
        </w:tc>
        <w:tc>
          <w:tcPr>
            <w:tcW w:w="2411" w:type="dxa"/>
          </w:tcPr>
          <w:p w14:paraId="15C80291" w14:textId="77777777" w:rsidR="006451AA" w:rsidRPr="008031E8" w:rsidRDefault="006451AA" w:rsidP="003D1FD6">
            <w:pPr>
              <w:pStyle w:val="Tabletext"/>
              <w:keepNext/>
              <w:keepLines/>
              <w:spacing w:line="240" w:lineRule="exact"/>
              <w:jc w:val="center"/>
              <w:rPr>
                <w:color w:val="000000"/>
                <w:szCs w:val="22"/>
                <w:lang w:eastAsia="ja-JP"/>
              </w:rPr>
            </w:pPr>
            <w:r w:rsidRPr="008031E8">
              <w:rPr>
                <w:color w:val="000000"/>
                <w:szCs w:val="22"/>
                <w:lang w:eastAsia="ja-JP"/>
              </w:rPr>
              <w:t>−4.5…4.6</w:t>
            </w:r>
          </w:p>
        </w:tc>
      </w:tr>
      <w:tr w:rsidR="006451AA" w:rsidRPr="008031E8" w14:paraId="1EF71F42" w14:textId="77777777" w:rsidTr="003D1FD6">
        <w:trPr>
          <w:cantSplit/>
          <w:jc w:val="center"/>
        </w:trPr>
        <w:tc>
          <w:tcPr>
            <w:tcW w:w="7228" w:type="dxa"/>
            <w:tcMar>
              <w:left w:w="57" w:type="dxa"/>
              <w:right w:w="57" w:type="dxa"/>
            </w:tcMar>
            <w:vAlign w:val="center"/>
          </w:tcPr>
          <w:p w14:paraId="573DB161" w14:textId="77777777" w:rsidR="006451AA" w:rsidRPr="008031E8" w:rsidRDefault="006451AA" w:rsidP="003D1FD6">
            <w:pPr>
              <w:pStyle w:val="Tabletext"/>
              <w:keepNext/>
              <w:keepLines/>
              <w:spacing w:line="240" w:lineRule="exact"/>
              <w:rPr>
                <w:color w:val="000000"/>
                <w:szCs w:val="22"/>
              </w:rPr>
            </w:pPr>
            <w:r w:rsidRPr="008031E8">
              <w:rPr>
                <w:color w:val="000000"/>
                <w:szCs w:val="22"/>
                <w:lang w:eastAsia="ja-JP"/>
              </w:rPr>
              <w:t>M</w:t>
            </w:r>
            <w:r w:rsidRPr="008031E8">
              <w:rPr>
                <w:color w:val="000000"/>
                <w:szCs w:val="22"/>
              </w:rPr>
              <w:t xml:space="preserve">inimum feeder/multiplexer loss range (dB) </w:t>
            </w:r>
          </w:p>
        </w:tc>
        <w:tc>
          <w:tcPr>
            <w:tcW w:w="2411" w:type="dxa"/>
          </w:tcPr>
          <w:p w14:paraId="74CAB10C" w14:textId="77777777" w:rsidR="006451AA" w:rsidRPr="008031E8" w:rsidRDefault="006451AA" w:rsidP="003D1FD6">
            <w:pPr>
              <w:pStyle w:val="Tabletext"/>
              <w:keepNext/>
              <w:keepLines/>
              <w:spacing w:line="240" w:lineRule="exact"/>
              <w:jc w:val="center"/>
              <w:rPr>
                <w:color w:val="000000"/>
                <w:szCs w:val="22"/>
              </w:rPr>
            </w:pPr>
            <w:r w:rsidRPr="008031E8">
              <w:rPr>
                <w:color w:val="000000"/>
                <w:szCs w:val="22"/>
                <w:lang w:eastAsia="ja-JP"/>
              </w:rPr>
              <w:t>0</w:t>
            </w:r>
          </w:p>
        </w:tc>
      </w:tr>
      <w:tr w:rsidR="006451AA" w:rsidRPr="008031E8" w14:paraId="379774B7" w14:textId="77777777" w:rsidTr="003D1FD6">
        <w:trPr>
          <w:cantSplit/>
          <w:jc w:val="center"/>
        </w:trPr>
        <w:tc>
          <w:tcPr>
            <w:tcW w:w="7228" w:type="dxa"/>
            <w:tcMar>
              <w:left w:w="57" w:type="dxa"/>
              <w:right w:w="57" w:type="dxa"/>
            </w:tcMar>
            <w:vAlign w:val="center"/>
          </w:tcPr>
          <w:p w14:paraId="0976F13C" w14:textId="77777777" w:rsidR="006451AA" w:rsidRPr="008031E8" w:rsidRDefault="006451AA" w:rsidP="003D1FD6">
            <w:pPr>
              <w:pStyle w:val="Tabletext"/>
              <w:keepNext/>
              <w:keepLines/>
              <w:spacing w:line="240" w:lineRule="exact"/>
              <w:rPr>
                <w:color w:val="000000"/>
                <w:szCs w:val="22"/>
              </w:rPr>
            </w:pPr>
            <w:r w:rsidRPr="008031E8">
              <w:rPr>
                <w:color w:val="000000"/>
                <w:szCs w:val="22"/>
              </w:rPr>
              <w:t>Maximum</w:t>
            </w:r>
            <w:r w:rsidRPr="008031E8">
              <w:rPr>
                <w:color w:val="000000"/>
                <w:szCs w:val="22"/>
                <w:lang w:eastAsia="ja-JP"/>
              </w:rPr>
              <w:t xml:space="preserve"> </w:t>
            </w:r>
            <w:proofErr w:type="gramStart"/>
            <w:r w:rsidRPr="008031E8">
              <w:rPr>
                <w:color w:val="000000"/>
                <w:szCs w:val="22"/>
              </w:rPr>
              <w:t>antenna</w:t>
            </w:r>
            <w:proofErr w:type="gramEnd"/>
            <w:r w:rsidRPr="008031E8">
              <w:rPr>
                <w:color w:val="000000"/>
                <w:szCs w:val="22"/>
              </w:rPr>
              <w:t xml:space="preserve"> gain range (dBi) </w:t>
            </w:r>
          </w:p>
        </w:tc>
        <w:tc>
          <w:tcPr>
            <w:tcW w:w="2411" w:type="dxa"/>
          </w:tcPr>
          <w:p w14:paraId="33113E80" w14:textId="77777777" w:rsidR="006451AA" w:rsidRPr="008031E8" w:rsidRDefault="006451AA" w:rsidP="003D1FD6">
            <w:pPr>
              <w:pStyle w:val="Tabletext"/>
              <w:keepNext/>
              <w:keepLines/>
              <w:spacing w:line="240" w:lineRule="exact"/>
              <w:jc w:val="center"/>
              <w:rPr>
                <w:color w:val="000000"/>
                <w:szCs w:val="22"/>
              </w:rPr>
            </w:pPr>
            <w:r w:rsidRPr="008031E8">
              <w:rPr>
                <w:color w:val="000000"/>
                <w:szCs w:val="22"/>
                <w:lang w:eastAsia="ja-JP"/>
              </w:rPr>
              <w:t>49</w:t>
            </w:r>
          </w:p>
        </w:tc>
      </w:tr>
      <w:tr w:rsidR="006451AA" w:rsidRPr="008031E8" w14:paraId="5118D5F4" w14:textId="77777777" w:rsidTr="003D1FD6">
        <w:trPr>
          <w:cantSplit/>
          <w:jc w:val="center"/>
        </w:trPr>
        <w:tc>
          <w:tcPr>
            <w:tcW w:w="7228" w:type="dxa"/>
            <w:tcMar>
              <w:left w:w="57" w:type="dxa"/>
              <w:right w:w="57" w:type="dxa"/>
            </w:tcMar>
            <w:vAlign w:val="center"/>
          </w:tcPr>
          <w:p w14:paraId="48655D82" w14:textId="77777777" w:rsidR="006451AA" w:rsidRPr="008031E8" w:rsidRDefault="006451AA" w:rsidP="003D1FD6">
            <w:pPr>
              <w:pStyle w:val="Tabletext"/>
              <w:keepNext/>
              <w:keepLines/>
              <w:spacing w:line="240" w:lineRule="exact"/>
              <w:rPr>
                <w:color w:val="000000"/>
                <w:szCs w:val="22"/>
              </w:rPr>
            </w:pPr>
            <w:r w:rsidRPr="008031E8">
              <w:rPr>
                <w:color w:val="000000"/>
                <w:szCs w:val="22"/>
              </w:rPr>
              <w:t>Maximum</w:t>
            </w:r>
            <w:r w:rsidRPr="008031E8">
              <w:rPr>
                <w:color w:val="000000"/>
                <w:szCs w:val="22"/>
                <w:lang w:eastAsia="ja-JP"/>
              </w:rPr>
              <w:t xml:space="preserve"> </w:t>
            </w:r>
            <w:r w:rsidRPr="008031E8">
              <w:rPr>
                <w:color w:val="000000"/>
                <w:szCs w:val="22"/>
              </w:rPr>
              <w:t>e.i.r.p.</w:t>
            </w:r>
            <w:r w:rsidRPr="008031E8">
              <w:rPr>
                <w:color w:val="000000"/>
                <w:szCs w:val="22"/>
                <w:lang w:eastAsia="ja-JP"/>
              </w:rPr>
              <w:t xml:space="preserve"> </w:t>
            </w:r>
            <w:r w:rsidRPr="008031E8">
              <w:rPr>
                <w:color w:val="000000"/>
                <w:szCs w:val="22"/>
              </w:rPr>
              <w:t>range (</w:t>
            </w:r>
            <w:proofErr w:type="spellStart"/>
            <w:r w:rsidRPr="008031E8">
              <w:rPr>
                <w:color w:val="000000"/>
                <w:szCs w:val="22"/>
              </w:rPr>
              <w:t>dBW</w:t>
            </w:r>
            <w:proofErr w:type="spellEnd"/>
            <w:r w:rsidRPr="008031E8">
              <w:rPr>
                <w:color w:val="000000"/>
                <w:szCs w:val="22"/>
              </w:rPr>
              <w:t>)</w:t>
            </w:r>
            <w:r w:rsidRPr="008031E8">
              <w:rPr>
                <w:color w:val="000000"/>
                <w:szCs w:val="22"/>
                <w:vertAlign w:val="superscript"/>
                <w:lang w:eastAsia="ja-JP"/>
              </w:rPr>
              <w:t xml:space="preserve"> </w:t>
            </w:r>
          </w:p>
        </w:tc>
        <w:tc>
          <w:tcPr>
            <w:tcW w:w="2411" w:type="dxa"/>
          </w:tcPr>
          <w:p w14:paraId="73C11393" w14:textId="77777777" w:rsidR="006451AA" w:rsidRPr="008031E8" w:rsidRDefault="006451AA" w:rsidP="003D1FD6">
            <w:pPr>
              <w:pStyle w:val="Tabletext"/>
              <w:keepNext/>
              <w:keepLines/>
              <w:spacing w:line="240" w:lineRule="exact"/>
              <w:jc w:val="center"/>
              <w:rPr>
                <w:color w:val="000000"/>
                <w:szCs w:val="22"/>
              </w:rPr>
            </w:pPr>
            <w:r w:rsidRPr="008031E8">
              <w:rPr>
                <w:color w:val="000000"/>
                <w:szCs w:val="22"/>
                <w:lang w:eastAsia="ja-JP"/>
              </w:rPr>
              <w:t>45</w:t>
            </w:r>
          </w:p>
        </w:tc>
      </w:tr>
      <w:tr w:rsidR="006451AA" w:rsidRPr="008031E8" w14:paraId="734DBDB2" w14:textId="77777777" w:rsidTr="003D1FD6">
        <w:trPr>
          <w:cantSplit/>
          <w:jc w:val="center"/>
        </w:trPr>
        <w:tc>
          <w:tcPr>
            <w:tcW w:w="7228" w:type="dxa"/>
            <w:tcMar>
              <w:left w:w="57" w:type="dxa"/>
              <w:right w:w="57" w:type="dxa"/>
            </w:tcMar>
            <w:vAlign w:val="center"/>
          </w:tcPr>
          <w:p w14:paraId="40D4CCAE" w14:textId="77777777" w:rsidR="006451AA" w:rsidRPr="008031E8" w:rsidRDefault="006451AA" w:rsidP="003D1FD6">
            <w:pPr>
              <w:pStyle w:val="Tabletext"/>
              <w:keepNext/>
              <w:keepLines/>
              <w:spacing w:line="240" w:lineRule="exact"/>
              <w:rPr>
                <w:color w:val="000000"/>
                <w:szCs w:val="22"/>
              </w:rPr>
            </w:pPr>
            <w:r w:rsidRPr="008031E8">
              <w:rPr>
                <w:color w:val="000000"/>
                <w:szCs w:val="22"/>
              </w:rPr>
              <w:t>Maximum</w:t>
            </w:r>
            <w:r w:rsidRPr="008031E8">
              <w:rPr>
                <w:color w:val="000000"/>
                <w:szCs w:val="22"/>
                <w:lang w:eastAsia="ja-JP"/>
              </w:rPr>
              <w:t xml:space="preserve"> </w:t>
            </w:r>
            <w:r w:rsidRPr="008031E8">
              <w:rPr>
                <w:color w:val="000000"/>
                <w:szCs w:val="22"/>
              </w:rPr>
              <w:t>e.i.r.p.</w:t>
            </w:r>
            <w:r w:rsidRPr="008031E8">
              <w:rPr>
                <w:color w:val="000000"/>
                <w:szCs w:val="22"/>
                <w:lang w:eastAsia="ja-JP"/>
              </w:rPr>
              <w:t xml:space="preserve"> </w:t>
            </w:r>
            <w:r w:rsidRPr="008031E8">
              <w:rPr>
                <w:color w:val="000000"/>
                <w:szCs w:val="22"/>
              </w:rPr>
              <w:t>density range (</w:t>
            </w:r>
            <w:proofErr w:type="spellStart"/>
            <w:r w:rsidRPr="008031E8">
              <w:rPr>
                <w:color w:val="000000"/>
                <w:szCs w:val="22"/>
              </w:rPr>
              <w:t>dBW</w:t>
            </w:r>
            <w:proofErr w:type="spellEnd"/>
            <w:r w:rsidRPr="008031E8">
              <w:rPr>
                <w:color w:val="000000"/>
                <w:szCs w:val="22"/>
              </w:rPr>
              <w:t>/MHz)</w:t>
            </w:r>
            <w:r w:rsidRPr="008031E8">
              <w:rPr>
                <w:color w:val="000000"/>
                <w:szCs w:val="22"/>
                <w:vertAlign w:val="superscript"/>
                <w:lang w:eastAsia="ja-JP"/>
              </w:rPr>
              <w:t xml:space="preserve"> (1) </w:t>
            </w:r>
          </w:p>
        </w:tc>
        <w:tc>
          <w:tcPr>
            <w:tcW w:w="2411" w:type="dxa"/>
          </w:tcPr>
          <w:p w14:paraId="3EBCFD49" w14:textId="77777777" w:rsidR="006451AA" w:rsidRPr="008031E8" w:rsidRDefault="006451AA" w:rsidP="003D1FD6">
            <w:pPr>
              <w:pStyle w:val="Tabletext"/>
              <w:keepNext/>
              <w:keepLines/>
              <w:spacing w:line="240" w:lineRule="exact"/>
              <w:jc w:val="center"/>
              <w:rPr>
                <w:color w:val="000000"/>
                <w:szCs w:val="22"/>
                <w:lang w:eastAsia="ja-JP"/>
              </w:rPr>
            </w:pPr>
            <w:r w:rsidRPr="008031E8">
              <w:rPr>
                <w:color w:val="000000"/>
                <w:szCs w:val="22"/>
                <w:lang w:eastAsia="ja-JP"/>
              </w:rPr>
              <w:t>31…40</w:t>
            </w:r>
          </w:p>
        </w:tc>
      </w:tr>
      <w:tr w:rsidR="006451AA" w:rsidRPr="008031E8" w14:paraId="36C8D861" w14:textId="77777777" w:rsidTr="003D1FD6">
        <w:trPr>
          <w:cantSplit/>
          <w:jc w:val="center"/>
        </w:trPr>
        <w:tc>
          <w:tcPr>
            <w:tcW w:w="7228" w:type="dxa"/>
            <w:tcMar>
              <w:left w:w="57" w:type="dxa"/>
              <w:right w:w="57" w:type="dxa"/>
            </w:tcMar>
            <w:vAlign w:val="center"/>
          </w:tcPr>
          <w:p w14:paraId="08735040" w14:textId="77777777" w:rsidR="006451AA" w:rsidRPr="008031E8" w:rsidRDefault="006451AA" w:rsidP="003D1FD6">
            <w:pPr>
              <w:pStyle w:val="Tabletext"/>
              <w:keepNext/>
              <w:keepLines/>
              <w:spacing w:line="240" w:lineRule="exact"/>
              <w:rPr>
                <w:color w:val="000000"/>
                <w:szCs w:val="22"/>
              </w:rPr>
            </w:pPr>
            <w:r w:rsidRPr="008031E8">
              <w:rPr>
                <w:color w:val="000000"/>
                <w:szCs w:val="22"/>
              </w:rPr>
              <w:t>Receiver noise figure</w:t>
            </w:r>
            <w:r w:rsidRPr="008031E8">
              <w:rPr>
                <w:color w:val="000000"/>
                <w:szCs w:val="22"/>
                <w:lang w:eastAsia="ja-JP"/>
              </w:rPr>
              <w:t xml:space="preserve"> </w:t>
            </w:r>
            <w:r w:rsidRPr="008031E8">
              <w:rPr>
                <w:color w:val="000000"/>
                <w:szCs w:val="22"/>
              </w:rPr>
              <w:t xml:space="preserve">(dB) </w:t>
            </w:r>
          </w:p>
        </w:tc>
        <w:tc>
          <w:tcPr>
            <w:tcW w:w="2411" w:type="dxa"/>
          </w:tcPr>
          <w:p w14:paraId="4ADA6105" w14:textId="77777777" w:rsidR="006451AA" w:rsidRPr="008031E8" w:rsidRDefault="006451AA" w:rsidP="003D1FD6">
            <w:pPr>
              <w:pStyle w:val="Tabletext"/>
              <w:keepNext/>
              <w:keepLines/>
              <w:spacing w:line="240" w:lineRule="exact"/>
              <w:jc w:val="center"/>
              <w:rPr>
                <w:color w:val="000000"/>
                <w:szCs w:val="22"/>
                <w:lang w:eastAsia="ja-JP"/>
              </w:rPr>
            </w:pPr>
            <w:r w:rsidRPr="008031E8">
              <w:rPr>
                <w:color w:val="000000"/>
                <w:szCs w:val="22"/>
                <w:lang w:eastAsia="ja-JP"/>
              </w:rPr>
              <w:t>10</w:t>
            </w:r>
          </w:p>
        </w:tc>
      </w:tr>
      <w:tr w:rsidR="006451AA" w:rsidRPr="008031E8" w14:paraId="681FE18B" w14:textId="77777777" w:rsidTr="003D1FD6">
        <w:trPr>
          <w:cantSplit/>
          <w:jc w:val="center"/>
        </w:trPr>
        <w:tc>
          <w:tcPr>
            <w:tcW w:w="7228" w:type="dxa"/>
            <w:tcMar>
              <w:left w:w="57" w:type="dxa"/>
              <w:right w:w="57" w:type="dxa"/>
            </w:tcMar>
            <w:vAlign w:val="center"/>
          </w:tcPr>
          <w:p w14:paraId="5221D9BA" w14:textId="77777777" w:rsidR="006451AA" w:rsidRPr="008031E8" w:rsidRDefault="006451AA" w:rsidP="003D1FD6">
            <w:pPr>
              <w:pStyle w:val="Tabletext"/>
              <w:keepNext/>
              <w:keepLines/>
              <w:spacing w:line="240" w:lineRule="exact"/>
              <w:rPr>
                <w:color w:val="000000"/>
                <w:szCs w:val="22"/>
              </w:rPr>
            </w:pPr>
            <w:r w:rsidRPr="008031E8">
              <w:rPr>
                <w:color w:val="000000"/>
                <w:szCs w:val="22"/>
              </w:rPr>
              <w:t>Receiver noise power density typical</w:t>
            </w:r>
            <w:r w:rsidRPr="008031E8">
              <w:rPr>
                <w:color w:val="000000"/>
                <w:szCs w:val="22"/>
                <w:lang w:eastAsia="ja-JP"/>
              </w:rPr>
              <w:t xml:space="preserve"> (=</w:t>
            </w:r>
            <w:r w:rsidRPr="008031E8">
              <w:rPr>
                <w:i/>
                <w:iCs/>
              </w:rPr>
              <w:t>N</w:t>
            </w:r>
            <w:r w:rsidRPr="008031E8">
              <w:rPr>
                <w:i/>
                <w:iCs/>
                <w:vertAlign w:val="subscript"/>
              </w:rPr>
              <w:t>RX</w:t>
            </w:r>
            <w:r w:rsidRPr="008031E8">
              <w:rPr>
                <w:color w:val="000000"/>
                <w:szCs w:val="22"/>
                <w:lang w:eastAsia="ja-JP"/>
              </w:rPr>
              <w:t xml:space="preserve">) </w:t>
            </w:r>
            <w:r w:rsidRPr="008031E8">
              <w:rPr>
                <w:color w:val="000000"/>
                <w:szCs w:val="22"/>
              </w:rPr>
              <w:t>(</w:t>
            </w:r>
            <w:proofErr w:type="spellStart"/>
            <w:r w:rsidRPr="008031E8">
              <w:rPr>
                <w:color w:val="000000"/>
                <w:szCs w:val="22"/>
              </w:rPr>
              <w:t>dBW</w:t>
            </w:r>
            <w:proofErr w:type="spellEnd"/>
            <w:r w:rsidRPr="008031E8">
              <w:rPr>
                <w:color w:val="000000"/>
                <w:szCs w:val="22"/>
              </w:rPr>
              <w:t>/MHz)</w:t>
            </w:r>
          </w:p>
        </w:tc>
        <w:tc>
          <w:tcPr>
            <w:tcW w:w="2411" w:type="dxa"/>
          </w:tcPr>
          <w:p w14:paraId="77AAA243" w14:textId="77777777" w:rsidR="006451AA" w:rsidRPr="008031E8" w:rsidRDefault="006451AA" w:rsidP="003D1FD6">
            <w:pPr>
              <w:pStyle w:val="Tabletext"/>
              <w:keepNext/>
              <w:keepLines/>
              <w:spacing w:line="240" w:lineRule="exact"/>
              <w:jc w:val="center"/>
              <w:rPr>
                <w:color w:val="000000"/>
                <w:szCs w:val="22"/>
                <w:lang w:eastAsia="ja-JP"/>
              </w:rPr>
            </w:pPr>
            <w:r w:rsidRPr="008031E8">
              <w:rPr>
                <w:color w:val="000000"/>
                <w:szCs w:val="22"/>
                <w:lang w:eastAsia="ja-JP"/>
              </w:rPr>
              <w:t>−134</w:t>
            </w:r>
          </w:p>
        </w:tc>
      </w:tr>
      <w:tr w:rsidR="006451AA" w:rsidRPr="008031E8" w14:paraId="16442C19" w14:textId="77777777" w:rsidTr="003D1FD6">
        <w:trPr>
          <w:cantSplit/>
          <w:jc w:val="center"/>
        </w:trPr>
        <w:tc>
          <w:tcPr>
            <w:tcW w:w="7228" w:type="dxa"/>
            <w:tcMar>
              <w:left w:w="57" w:type="dxa"/>
              <w:right w:w="57" w:type="dxa"/>
            </w:tcMar>
            <w:vAlign w:val="center"/>
          </w:tcPr>
          <w:p w14:paraId="2A1C7F6B" w14:textId="77777777" w:rsidR="006451AA" w:rsidRPr="008031E8" w:rsidRDefault="006451AA" w:rsidP="003D1FD6">
            <w:pPr>
              <w:pStyle w:val="Tabletext"/>
              <w:keepNext/>
              <w:keepLines/>
              <w:spacing w:line="240" w:lineRule="exact"/>
              <w:rPr>
                <w:color w:val="000000"/>
                <w:szCs w:val="22"/>
              </w:rPr>
            </w:pPr>
            <w:r w:rsidRPr="008031E8">
              <w:rPr>
                <w:color w:val="000000"/>
                <w:szCs w:val="22"/>
              </w:rPr>
              <w:t>Normalized Rx input level for 1 × 10</w:t>
            </w:r>
            <w:r w:rsidRPr="008031E8">
              <w:rPr>
                <w:color w:val="000000"/>
                <w:szCs w:val="22"/>
                <w:vertAlign w:val="superscript"/>
              </w:rPr>
              <w:t>–6</w:t>
            </w:r>
            <w:r w:rsidRPr="008031E8">
              <w:rPr>
                <w:color w:val="000000"/>
                <w:szCs w:val="22"/>
              </w:rPr>
              <w:t xml:space="preserve"> BER (</w:t>
            </w:r>
            <w:proofErr w:type="spellStart"/>
            <w:r w:rsidRPr="008031E8">
              <w:rPr>
                <w:color w:val="000000"/>
                <w:szCs w:val="22"/>
              </w:rPr>
              <w:t>dBW</w:t>
            </w:r>
            <w:proofErr w:type="spellEnd"/>
            <w:r w:rsidRPr="008031E8">
              <w:rPr>
                <w:color w:val="000000"/>
                <w:szCs w:val="22"/>
              </w:rPr>
              <w:t>/MHz)</w:t>
            </w:r>
          </w:p>
        </w:tc>
        <w:tc>
          <w:tcPr>
            <w:tcW w:w="2411" w:type="dxa"/>
          </w:tcPr>
          <w:p w14:paraId="2250F142" w14:textId="77777777" w:rsidR="006451AA" w:rsidRPr="008031E8" w:rsidRDefault="006451AA" w:rsidP="003D1FD6">
            <w:pPr>
              <w:pStyle w:val="Tabletext"/>
              <w:keepNext/>
              <w:keepLines/>
              <w:spacing w:line="240" w:lineRule="exact"/>
              <w:jc w:val="center"/>
              <w:rPr>
                <w:color w:val="000000"/>
                <w:szCs w:val="22"/>
                <w:lang w:eastAsia="ja-JP"/>
              </w:rPr>
            </w:pPr>
            <w:r w:rsidRPr="008031E8">
              <w:rPr>
                <w:color w:val="000000"/>
                <w:szCs w:val="22"/>
                <w:lang w:eastAsia="ja-JP"/>
              </w:rPr>
              <w:t>−120.5</w:t>
            </w:r>
          </w:p>
        </w:tc>
      </w:tr>
      <w:tr w:rsidR="006451AA" w:rsidRPr="008031E8" w14:paraId="4E00868C" w14:textId="77777777" w:rsidTr="003D1FD6">
        <w:trPr>
          <w:cantSplit/>
          <w:jc w:val="center"/>
        </w:trPr>
        <w:tc>
          <w:tcPr>
            <w:tcW w:w="7228" w:type="dxa"/>
            <w:tcBorders>
              <w:bottom w:val="single" w:sz="4" w:space="0" w:color="auto"/>
            </w:tcBorders>
            <w:tcMar>
              <w:left w:w="57" w:type="dxa"/>
              <w:right w:w="57" w:type="dxa"/>
            </w:tcMar>
            <w:vAlign w:val="center"/>
          </w:tcPr>
          <w:p w14:paraId="505C7A9F" w14:textId="77777777" w:rsidR="006451AA" w:rsidRPr="008031E8" w:rsidRDefault="006451AA" w:rsidP="003D1FD6">
            <w:pPr>
              <w:pStyle w:val="Tabletext"/>
              <w:keepNext/>
              <w:keepLines/>
              <w:spacing w:line="240" w:lineRule="exact"/>
              <w:rPr>
                <w:color w:val="000000"/>
                <w:szCs w:val="22"/>
                <w:lang w:eastAsia="ja-JP"/>
              </w:rPr>
            </w:pPr>
            <w:r w:rsidRPr="008031E8">
              <w:rPr>
                <w:color w:val="000000"/>
                <w:szCs w:val="22"/>
              </w:rPr>
              <w:t>Nominal long-term interference power density (</w:t>
            </w:r>
            <w:proofErr w:type="spellStart"/>
            <w:r w:rsidRPr="008031E8">
              <w:rPr>
                <w:color w:val="000000"/>
                <w:szCs w:val="22"/>
              </w:rPr>
              <w:t>dBW</w:t>
            </w:r>
            <w:proofErr w:type="spellEnd"/>
            <w:r w:rsidRPr="008031E8">
              <w:rPr>
                <w:color w:val="000000"/>
                <w:szCs w:val="22"/>
              </w:rPr>
              <w:t>/</w:t>
            </w:r>
            <w:proofErr w:type="gramStart"/>
            <w:r w:rsidRPr="008031E8">
              <w:rPr>
                <w:color w:val="000000"/>
                <w:szCs w:val="22"/>
              </w:rPr>
              <w:t>MHz)</w:t>
            </w:r>
            <w:r w:rsidRPr="008031E8">
              <w:rPr>
                <w:color w:val="000000"/>
                <w:szCs w:val="22"/>
                <w:vertAlign w:val="superscript"/>
                <w:lang w:eastAsia="ja-JP"/>
              </w:rPr>
              <w:t>(</w:t>
            </w:r>
            <w:proofErr w:type="gramEnd"/>
            <w:r w:rsidRPr="008031E8">
              <w:rPr>
                <w:color w:val="000000"/>
                <w:szCs w:val="22"/>
                <w:vertAlign w:val="superscript"/>
                <w:lang w:eastAsia="ja-JP"/>
              </w:rPr>
              <w:t xml:space="preserve">2) </w:t>
            </w:r>
          </w:p>
        </w:tc>
        <w:tc>
          <w:tcPr>
            <w:tcW w:w="2411" w:type="dxa"/>
            <w:tcBorders>
              <w:bottom w:val="single" w:sz="4" w:space="0" w:color="auto"/>
            </w:tcBorders>
          </w:tcPr>
          <w:p w14:paraId="06D900CE" w14:textId="77777777" w:rsidR="006451AA" w:rsidRPr="008031E8" w:rsidRDefault="006451AA" w:rsidP="003D1FD6">
            <w:pPr>
              <w:pStyle w:val="Tabletext"/>
              <w:keepNext/>
              <w:keepLines/>
              <w:spacing w:line="240" w:lineRule="exact"/>
              <w:jc w:val="center"/>
              <w:rPr>
                <w:color w:val="000000"/>
                <w:szCs w:val="22"/>
                <w:lang w:eastAsia="ja-JP"/>
              </w:rPr>
            </w:pPr>
            <w:r w:rsidRPr="008031E8">
              <w:rPr>
                <w:color w:val="000000"/>
                <w:szCs w:val="22"/>
                <w:lang w:eastAsia="ja-JP"/>
              </w:rPr>
              <w:t>−134</w:t>
            </w:r>
            <w:r w:rsidRPr="008031E8">
              <w:rPr>
                <w:color w:val="000000"/>
                <w:szCs w:val="22"/>
              </w:rPr>
              <w:t xml:space="preserve"> + </w:t>
            </w:r>
            <w:r w:rsidRPr="008031E8">
              <w:rPr>
                <w:i/>
                <w:szCs w:val="22"/>
              </w:rPr>
              <w:t>I</w:t>
            </w:r>
            <w:r w:rsidRPr="008031E8">
              <w:rPr>
                <w:szCs w:val="22"/>
              </w:rPr>
              <w:t>/</w:t>
            </w:r>
            <w:r w:rsidRPr="008031E8">
              <w:rPr>
                <w:i/>
                <w:szCs w:val="22"/>
              </w:rPr>
              <w:t>N</w:t>
            </w:r>
          </w:p>
        </w:tc>
      </w:tr>
      <w:tr w:rsidR="006451AA" w:rsidRPr="008031E8" w14:paraId="20A16755" w14:textId="77777777" w:rsidTr="003D1FD6">
        <w:trPr>
          <w:cantSplit/>
          <w:jc w:val="center"/>
        </w:trPr>
        <w:tc>
          <w:tcPr>
            <w:tcW w:w="9639" w:type="dxa"/>
            <w:gridSpan w:val="2"/>
            <w:tcBorders>
              <w:top w:val="single" w:sz="4" w:space="0" w:color="auto"/>
              <w:left w:val="nil"/>
              <w:bottom w:val="nil"/>
              <w:right w:val="nil"/>
            </w:tcBorders>
            <w:tcMar>
              <w:left w:w="57" w:type="dxa"/>
              <w:right w:w="57" w:type="dxa"/>
            </w:tcMar>
            <w:vAlign w:val="center"/>
          </w:tcPr>
          <w:p w14:paraId="05368D0B" w14:textId="77777777" w:rsidR="006451AA" w:rsidRPr="008031E8" w:rsidRDefault="006451AA" w:rsidP="003D1FD6">
            <w:pPr>
              <w:pStyle w:val="Tablelegend"/>
              <w:keepNext/>
              <w:keepLines/>
            </w:pPr>
            <w:r w:rsidRPr="008031E8">
              <w:rPr>
                <w:vertAlign w:val="superscript"/>
              </w:rPr>
              <w:t>(1)</w:t>
            </w:r>
            <w:r w:rsidRPr="008031E8">
              <w:tab/>
              <w:t>To calculate the values for the Tx/e.i.r.p. densities, channel spacing/bandwidth needs to be identified. In these Tables, the channel spacing indicated in bold text is used.</w:t>
            </w:r>
          </w:p>
          <w:p w14:paraId="18CD8CDB" w14:textId="77777777" w:rsidR="006451AA" w:rsidRPr="008031E8" w:rsidRDefault="006451AA" w:rsidP="003D1FD6">
            <w:pPr>
              <w:pStyle w:val="Tablelegend"/>
              <w:keepNext/>
              <w:keepLines/>
            </w:pPr>
            <w:r w:rsidRPr="008031E8">
              <w:rPr>
                <w:vertAlign w:val="superscript"/>
              </w:rPr>
              <w:t>(2)</w:t>
            </w:r>
            <w:r w:rsidRPr="008031E8">
              <w:tab/>
              <w:t>Nominal long-term interference power density is defined by “Receiver noise power density + (required </w:t>
            </w:r>
            <w:r w:rsidRPr="008031E8">
              <w:rPr>
                <w:i/>
                <w:iCs/>
              </w:rPr>
              <w:t>I/N</w:t>
            </w:r>
            <w:r w:rsidRPr="008031E8">
              <w:t>)” as described in § 4.13 in Annex 2 (see also § 4.1 in Annex 1).</w:t>
            </w:r>
          </w:p>
        </w:tc>
      </w:tr>
    </w:tbl>
    <w:p w14:paraId="6B05DD13" w14:textId="77777777" w:rsidR="006451AA" w:rsidRPr="008031E8" w:rsidRDefault="006451AA" w:rsidP="003D1FD6">
      <w:pPr>
        <w:pStyle w:val="Tablefin"/>
      </w:pPr>
    </w:p>
    <w:p w14:paraId="5AFF20C1" w14:textId="77777777" w:rsidR="006451AA" w:rsidRPr="008031E8" w:rsidDel="00865E0B" w:rsidRDefault="006451AA" w:rsidP="003D1FD6">
      <w:pPr>
        <w:spacing w:line="300" w:lineRule="exact"/>
        <w:rPr>
          <w:del w:id="738" w:author="Creeser, Giselle" w:date="2021-07-16T07:39:00Z"/>
        </w:rPr>
      </w:pPr>
      <w:del w:id="739" w:author="Creeser, Giselle" w:date="2021-07-16T07:39:00Z">
        <w:r w:rsidRPr="008031E8" w:rsidDel="00865E0B">
          <w:rPr>
            <w:highlight w:val="cyan"/>
            <w:rPrChange w:id="740" w:author="Creeser, Giselle" w:date="2021-07-16T07:57:00Z">
              <w:rPr/>
            </w:rPrChange>
          </w:rPr>
          <w:delText xml:space="preserve">Further to the WP 5C in response contained in </w:delText>
        </w:r>
        <w:r w:rsidRPr="008031E8" w:rsidDel="00865E0B">
          <w:rPr>
            <w:spacing w:val="-2"/>
            <w:szCs w:val="24"/>
            <w:highlight w:val="cyan"/>
            <w:rPrChange w:id="741" w:author="Creeser, Giselle" w:date="2021-07-16T07:57:00Z">
              <w:rPr>
                <w:spacing w:val="-2"/>
                <w:szCs w:val="24"/>
              </w:rPr>
            </w:rPrChange>
          </w:rPr>
          <w:delText xml:space="preserve">Document </w:delText>
        </w:r>
        <w:r w:rsidRPr="008031E8" w:rsidDel="00865E0B">
          <w:rPr>
            <w:highlight w:val="cyan"/>
            <w:rPrChange w:id="742" w:author="Creeser, Giselle" w:date="2021-07-16T07:57:00Z">
              <w:rPr/>
            </w:rPrChange>
          </w:rPr>
          <w:fldChar w:fldCharType="begin"/>
        </w:r>
        <w:r w:rsidRPr="008031E8" w:rsidDel="00865E0B">
          <w:rPr>
            <w:highlight w:val="cyan"/>
            <w:rPrChange w:id="743" w:author="Creeser, Giselle" w:date="2021-07-16T07:57:00Z">
              <w:rPr/>
            </w:rPrChange>
          </w:rPr>
          <w:delInstrText xml:space="preserve"> HYPERLINK "https://www.itu.int/md/R19-WP4A-C-0047/en" </w:delInstrText>
        </w:r>
        <w:r w:rsidRPr="008031E8" w:rsidDel="00865E0B">
          <w:rPr>
            <w:highlight w:val="cyan"/>
            <w:rPrChange w:id="744" w:author="Creeser, Giselle" w:date="2021-07-16T07:57:00Z">
              <w:rPr>
                <w:rStyle w:val="Hyperlink"/>
                <w:spacing w:val="-2"/>
                <w:szCs w:val="24"/>
              </w:rPr>
            </w:rPrChange>
          </w:rPr>
          <w:fldChar w:fldCharType="separate"/>
        </w:r>
        <w:r w:rsidRPr="008031E8" w:rsidDel="00865E0B">
          <w:rPr>
            <w:rStyle w:val="Hyperlink"/>
            <w:spacing w:val="-2"/>
            <w:szCs w:val="24"/>
            <w:highlight w:val="cyan"/>
            <w:rPrChange w:id="745" w:author="Creeser, Giselle" w:date="2021-07-16T07:57:00Z">
              <w:rPr>
                <w:rStyle w:val="Hyperlink"/>
                <w:spacing w:val="-2"/>
                <w:szCs w:val="24"/>
              </w:rPr>
            </w:rPrChange>
          </w:rPr>
          <w:delText>4A/47</w:delText>
        </w:r>
        <w:r w:rsidRPr="008031E8" w:rsidDel="00865E0B">
          <w:rPr>
            <w:rStyle w:val="Hyperlink"/>
            <w:spacing w:val="-2"/>
            <w:szCs w:val="24"/>
            <w:highlight w:val="cyan"/>
            <w:rPrChange w:id="746" w:author="Creeser, Giselle" w:date="2021-07-16T07:57:00Z">
              <w:rPr>
                <w:rStyle w:val="Hyperlink"/>
                <w:spacing w:val="-2"/>
                <w:szCs w:val="24"/>
              </w:rPr>
            </w:rPrChange>
          </w:rPr>
          <w:fldChar w:fldCharType="end"/>
        </w:r>
        <w:r w:rsidRPr="008031E8" w:rsidDel="00865E0B">
          <w:rPr>
            <w:spacing w:val="-2"/>
            <w:szCs w:val="24"/>
            <w:highlight w:val="cyan"/>
            <w:rPrChange w:id="747" w:author="Creeser, Giselle" w:date="2021-07-16T07:57:00Z">
              <w:rPr>
                <w:spacing w:val="-2"/>
                <w:szCs w:val="24"/>
              </w:rPr>
            </w:rPrChange>
          </w:rPr>
          <w:delText xml:space="preserve">, indicated that </w:delText>
        </w:r>
        <w:r w:rsidRPr="008031E8" w:rsidDel="00865E0B">
          <w:rPr>
            <w:highlight w:val="cyan"/>
            <w:rPrChange w:id="748" w:author="Creeser, Giselle" w:date="2021-07-16T07:57:00Z">
              <w:rPr/>
            </w:rPrChange>
          </w:rPr>
          <w:delText xml:space="preserve">WP 5C is currently reviewing new information on FS systems provided by input contributions with a view to revise Recommendation </w:delText>
        </w:r>
        <w:r w:rsidRPr="008031E8" w:rsidDel="00865E0B">
          <w:rPr>
            <w:highlight w:val="cyan"/>
            <w:rPrChange w:id="749" w:author="Creeser, Giselle" w:date="2021-07-16T07:57:00Z">
              <w:rPr/>
            </w:rPrChange>
          </w:rPr>
          <w:fldChar w:fldCharType="begin"/>
        </w:r>
        <w:r w:rsidRPr="008031E8" w:rsidDel="00865E0B">
          <w:rPr>
            <w:highlight w:val="cyan"/>
            <w:rPrChange w:id="750" w:author="Creeser, Giselle" w:date="2021-07-16T07:57:00Z">
              <w:rPr/>
            </w:rPrChange>
          </w:rPr>
          <w:delInstrText xml:space="preserve"> HYPERLINK "https://www.itu.int/rec/R-REC-F.758-7-201911-I/en" </w:delInstrText>
        </w:r>
        <w:r w:rsidRPr="008031E8" w:rsidDel="00865E0B">
          <w:rPr>
            <w:highlight w:val="cyan"/>
            <w:rPrChange w:id="751" w:author="Creeser, Giselle" w:date="2021-07-16T07:57:00Z">
              <w:rPr>
                <w:rStyle w:val="Hyperlink"/>
              </w:rPr>
            </w:rPrChange>
          </w:rPr>
          <w:fldChar w:fldCharType="separate"/>
        </w:r>
        <w:r w:rsidRPr="008031E8" w:rsidDel="00865E0B">
          <w:rPr>
            <w:rStyle w:val="Hyperlink"/>
            <w:highlight w:val="cyan"/>
            <w:rPrChange w:id="752" w:author="Creeser, Giselle" w:date="2021-07-16T07:57:00Z">
              <w:rPr>
                <w:rStyle w:val="Hyperlink"/>
              </w:rPr>
            </w:rPrChange>
          </w:rPr>
          <w:delText>ITU-R F.758</w:delText>
        </w:r>
        <w:r w:rsidRPr="008031E8" w:rsidDel="00865E0B">
          <w:rPr>
            <w:rStyle w:val="Hyperlink"/>
            <w:highlight w:val="cyan"/>
            <w:rPrChange w:id="753" w:author="Creeser, Giselle" w:date="2021-07-16T07:57:00Z">
              <w:rPr>
                <w:rStyle w:val="Hyperlink"/>
              </w:rPr>
            </w:rPrChange>
          </w:rPr>
          <w:fldChar w:fldCharType="end"/>
        </w:r>
        <w:r w:rsidRPr="008031E8" w:rsidDel="00865E0B">
          <w:rPr>
            <w:highlight w:val="cyan"/>
            <w:rPrChange w:id="754" w:author="Creeser, Giselle" w:date="2021-07-16T07:57:00Z">
              <w:rPr/>
            </w:rPrChange>
          </w:rPr>
          <w:delText xml:space="preserve"> and defined that the parameters provided in Table 1 below for the 12.75</w:delText>
        </w:r>
        <w:r w:rsidRPr="008031E8" w:rsidDel="00865E0B">
          <w:rPr>
            <w:highlight w:val="cyan"/>
            <w:rPrChange w:id="755" w:author="Creeser, Giselle" w:date="2021-07-16T07:57:00Z">
              <w:rPr/>
            </w:rPrChange>
          </w:rPr>
          <w:noBreakHyphen/>
          <w:delText>13.25 GHz band may be used for sharing studies under WRC-23 agenda item 1.15.</w:delText>
        </w:r>
        <w:r w:rsidRPr="008031E8" w:rsidDel="00865E0B">
          <w:delText xml:space="preserve"> </w:delText>
        </w:r>
      </w:del>
    </w:p>
    <w:p w14:paraId="089879E3" w14:textId="77777777" w:rsidR="006451AA" w:rsidRPr="008031E8" w:rsidRDefault="006451AA" w:rsidP="003D1FD6">
      <w:pPr>
        <w:pStyle w:val="TableNo"/>
      </w:pPr>
      <w:r w:rsidRPr="008031E8">
        <w:t>Table</w:t>
      </w:r>
      <w:ins w:id="756" w:author="Creeser, Giselle" w:date="2021-07-16T07:39:00Z">
        <w:r w:rsidRPr="008031E8">
          <w:t xml:space="preserve"> </w:t>
        </w:r>
      </w:ins>
      <w:ins w:id="757" w:author="Creeser, Giselle" w:date="2021-07-20T15:02:00Z">
        <w:r w:rsidRPr="008031E8">
          <w:rPr>
            <w:highlight w:val="cyan"/>
            <w:rPrChange w:id="758" w:author="Creeser, Giselle" w:date="2021-07-20T15:02:00Z">
              <w:rPr/>
            </w:rPrChange>
          </w:rPr>
          <w:t>6.1-2</w:t>
        </w:r>
      </w:ins>
      <w:r w:rsidRPr="008031E8">
        <w:t xml:space="preserve"> </w:t>
      </w:r>
    </w:p>
    <w:p w14:paraId="5C88B0E9" w14:textId="77777777" w:rsidR="006451AA" w:rsidRPr="008031E8" w:rsidRDefault="006451AA" w:rsidP="003D1FD6">
      <w:pPr>
        <w:pStyle w:val="Tabletitle"/>
      </w:pPr>
      <w:r w:rsidRPr="008031E8">
        <w:t>Additional characteristics of FS stations in the 12.75-13.25 GHz frequency band</w:t>
      </w:r>
    </w:p>
    <w:tbl>
      <w:tblPr>
        <w:tblW w:w="8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2"/>
        <w:gridCol w:w="1861"/>
        <w:gridCol w:w="1842"/>
      </w:tblGrid>
      <w:tr w:rsidR="006451AA" w:rsidRPr="008031E8" w14:paraId="71647F0E" w14:textId="77777777" w:rsidTr="003D1FD6">
        <w:trPr>
          <w:jc w:val="center"/>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F7C45F" w14:textId="77777777" w:rsidR="006451AA" w:rsidRPr="008031E8" w:rsidRDefault="006451AA" w:rsidP="003D1FD6">
            <w:pPr>
              <w:pStyle w:val="Tablehead"/>
            </w:pPr>
            <w:r w:rsidRPr="008031E8">
              <w:t>Frequency range (GHz)</w:t>
            </w:r>
          </w:p>
        </w:tc>
        <w:tc>
          <w:tcPr>
            <w:tcW w:w="3703" w:type="dxa"/>
            <w:gridSpan w:val="2"/>
            <w:tcBorders>
              <w:top w:val="single" w:sz="4" w:space="0" w:color="auto"/>
              <w:left w:val="single" w:sz="4" w:space="0" w:color="auto"/>
              <w:bottom w:val="single" w:sz="4" w:space="0" w:color="auto"/>
              <w:right w:val="single" w:sz="4" w:space="0" w:color="auto"/>
            </w:tcBorders>
            <w:hideMark/>
          </w:tcPr>
          <w:p w14:paraId="76352F4C" w14:textId="77777777" w:rsidR="006451AA" w:rsidRPr="008031E8" w:rsidRDefault="006451AA" w:rsidP="003D1FD6">
            <w:pPr>
              <w:pStyle w:val="Tablehead"/>
            </w:pPr>
            <w:r w:rsidRPr="008031E8">
              <w:t>12.75-13.25</w:t>
            </w:r>
          </w:p>
        </w:tc>
      </w:tr>
      <w:tr w:rsidR="006451AA" w:rsidRPr="008031E8" w14:paraId="60A46045" w14:textId="77777777" w:rsidTr="003D1FD6">
        <w:trPr>
          <w:jc w:val="center"/>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76B2403" w14:textId="77777777" w:rsidR="006451AA" w:rsidRPr="008031E8" w:rsidRDefault="006451AA" w:rsidP="003D1FD6">
            <w:pPr>
              <w:pStyle w:val="Tabletext"/>
            </w:pPr>
            <w:r w:rsidRPr="008031E8">
              <w:t>Reference ITU</w:t>
            </w:r>
            <w:r w:rsidRPr="008031E8">
              <w:noBreakHyphen/>
              <w:t>R/CEPT Recommendations</w:t>
            </w:r>
          </w:p>
        </w:tc>
        <w:tc>
          <w:tcPr>
            <w:tcW w:w="3703" w:type="dxa"/>
            <w:gridSpan w:val="2"/>
            <w:tcBorders>
              <w:top w:val="single" w:sz="4" w:space="0" w:color="auto"/>
              <w:left w:val="single" w:sz="4" w:space="0" w:color="auto"/>
              <w:bottom w:val="single" w:sz="4" w:space="0" w:color="auto"/>
              <w:right w:val="single" w:sz="4" w:space="0" w:color="auto"/>
            </w:tcBorders>
            <w:vAlign w:val="center"/>
            <w:hideMark/>
          </w:tcPr>
          <w:p w14:paraId="24515E88" w14:textId="77777777" w:rsidR="006451AA" w:rsidRPr="008031E8" w:rsidRDefault="006451AA" w:rsidP="003D1FD6">
            <w:pPr>
              <w:pStyle w:val="Tabletext"/>
              <w:jc w:val="center"/>
            </w:pPr>
            <w:r w:rsidRPr="008031E8">
              <w:t>F.497, ERC/REC 12-02</w:t>
            </w:r>
          </w:p>
        </w:tc>
      </w:tr>
      <w:tr w:rsidR="006451AA" w:rsidRPr="008031E8" w14:paraId="02DD1C57" w14:textId="77777777" w:rsidTr="003D1FD6">
        <w:trPr>
          <w:jc w:val="center"/>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0E213E" w14:textId="77777777" w:rsidR="006451AA" w:rsidRPr="008031E8" w:rsidRDefault="006451AA" w:rsidP="003D1FD6">
            <w:pPr>
              <w:pStyle w:val="Tabletext"/>
            </w:pPr>
            <w:r w:rsidRPr="008031E8">
              <w:lastRenderedPageBreak/>
              <w:t>Modulation</w:t>
            </w:r>
          </w:p>
        </w:tc>
        <w:tc>
          <w:tcPr>
            <w:tcW w:w="1861" w:type="dxa"/>
            <w:tcBorders>
              <w:top w:val="single" w:sz="4" w:space="0" w:color="auto"/>
              <w:left w:val="single" w:sz="4" w:space="0" w:color="auto"/>
              <w:bottom w:val="single" w:sz="4" w:space="0" w:color="auto"/>
              <w:right w:val="single" w:sz="4" w:space="0" w:color="auto"/>
            </w:tcBorders>
            <w:hideMark/>
          </w:tcPr>
          <w:p w14:paraId="421E09C3" w14:textId="77777777" w:rsidR="006451AA" w:rsidRPr="008031E8" w:rsidRDefault="006451AA" w:rsidP="003D1FD6">
            <w:pPr>
              <w:pStyle w:val="Tabletext"/>
              <w:jc w:val="center"/>
            </w:pPr>
            <w:r w:rsidRPr="008031E8">
              <w:t>QPSK</w:t>
            </w:r>
          </w:p>
        </w:tc>
        <w:tc>
          <w:tcPr>
            <w:tcW w:w="1842" w:type="dxa"/>
            <w:tcBorders>
              <w:top w:val="single" w:sz="4" w:space="0" w:color="auto"/>
              <w:left w:val="single" w:sz="4" w:space="0" w:color="auto"/>
              <w:bottom w:val="single" w:sz="4" w:space="0" w:color="auto"/>
              <w:right w:val="single" w:sz="4" w:space="0" w:color="auto"/>
            </w:tcBorders>
            <w:hideMark/>
          </w:tcPr>
          <w:p w14:paraId="15694733" w14:textId="77777777" w:rsidR="006451AA" w:rsidRPr="008031E8" w:rsidRDefault="006451AA" w:rsidP="003D1FD6">
            <w:pPr>
              <w:pStyle w:val="Tabletext"/>
              <w:jc w:val="center"/>
            </w:pPr>
            <w:r w:rsidRPr="008031E8">
              <w:t>512-QAM</w:t>
            </w:r>
          </w:p>
        </w:tc>
      </w:tr>
      <w:tr w:rsidR="006451AA" w:rsidRPr="008031E8" w14:paraId="1E1DC1D8" w14:textId="77777777" w:rsidTr="003D1FD6">
        <w:trPr>
          <w:jc w:val="center"/>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794DA8B" w14:textId="77777777" w:rsidR="006451AA" w:rsidRPr="008031E8" w:rsidRDefault="006451AA" w:rsidP="003D1FD6">
            <w:pPr>
              <w:pStyle w:val="Tabletext"/>
            </w:pPr>
            <w:r w:rsidRPr="008031E8">
              <w:t>Channel spacing and receiver noise bandwidth (MHz)</w:t>
            </w:r>
          </w:p>
        </w:tc>
        <w:tc>
          <w:tcPr>
            <w:tcW w:w="1861" w:type="dxa"/>
            <w:tcBorders>
              <w:top w:val="single" w:sz="4" w:space="0" w:color="auto"/>
              <w:left w:val="single" w:sz="4" w:space="0" w:color="auto"/>
              <w:bottom w:val="single" w:sz="4" w:space="0" w:color="auto"/>
              <w:right w:val="single" w:sz="4" w:space="0" w:color="auto"/>
            </w:tcBorders>
            <w:hideMark/>
          </w:tcPr>
          <w:p w14:paraId="2490F565" w14:textId="77777777" w:rsidR="006451AA" w:rsidRPr="008031E8" w:rsidRDefault="006451AA" w:rsidP="003D1FD6">
            <w:pPr>
              <w:pStyle w:val="Tabletext"/>
              <w:jc w:val="center"/>
            </w:pPr>
            <w:r w:rsidRPr="008031E8">
              <w:t>3.5, 7, 14, 28, 56</w:t>
            </w:r>
          </w:p>
        </w:tc>
        <w:tc>
          <w:tcPr>
            <w:tcW w:w="1842" w:type="dxa"/>
            <w:tcBorders>
              <w:top w:val="single" w:sz="4" w:space="0" w:color="auto"/>
              <w:left w:val="single" w:sz="4" w:space="0" w:color="auto"/>
              <w:bottom w:val="single" w:sz="4" w:space="0" w:color="auto"/>
              <w:right w:val="single" w:sz="4" w:space="0" w:color="auto"/>
            </w:tcBorders>
            <w:hideMark/>
          </w:tcPr>
          <w:p w14:paraId="6822E7A6" w14:textId="77777777" w:rsidR="006451AA" w:rsidRPr="008031E8" w:rsidRDefault="006451AA" w:rsidP="003D1FD6">
            <w:pPr>
              <w:pStyle w:val="Tabletext"/>
              <w:jc w:val="center"/>
            </w:pPr>
            <w:r w:rsidRPr="008031E8">
              <w:t>14, 28, 56</w:t>
            </w:r>
          </w:p>
        </w:tc>
      </w:tr>
      <w:tr w:rsidR="006451AA" w:rsidRPr="008031E8" w14:paraId="3DBC3B3B" w14:textId="77777777" w:rsidTr="003D1FD6">
        <w:trPr>
          <w:cantSplit/>
          <w:jc w:val="center"/>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A23C94" w14:textId="77777777" w:rsidR="006451AA" w:rsidRPr="008031E8" w:rsidRDefault="006451AA" w:rsidP="003D1FD6">
            <w:pPr>
              <w:pStyle w:val="Tabletext"/>
            </w:pPr>
            <w:r w:rsidRPr="008031E8">
              <w:t>Feeder/multiplexer loss range (dB)</w:t>
            </w:r>
          </w:p>
        </w:tc>
        <w:tc>
          <w:tcPr>
            <w:tcW w:w="1861" w:type="dxa"/>
            <w:tcBorders>
              <w:top w:val="single" w:sz="4" w:space="0" w:color="auto"/>
              <w:left w:val="single" w:sz="4" w:space="0" w:color="auto"/>
              <w:bottom w:val="single" w:sz="4" w:space="0" w:color="auto"/>
              <w:right w:val="single" w:sz="4" w:space="0" w:color="auto"/>
            </w:tcBorders>
            <w:hideMark/>
          </w:tcPr>
          <w:p w14:paraId="48FAF40C" w14:textId="77777777" w:rsidR="006451AA" w:rsidRPr="008031E8" w:rsidRDefault="006451AA" w:rsidP="003D1FD6">
            <w:pPr>
              <w:pStyle w:val="Tabletext"/>
              <w:jc w:val="center"/>
            </w:pPr>
            <w:r w:rsidRPr="008031E8">
              <w:t>0…9.5</w:t>
            </w:r>
          </w:p>
        </w:tc>
        <w:tc>
          <w:tcPr>
            <w:tcW w:w="1842" w:type="dxa"/>
            <w:tcBorders>
              <w:top w:val="single" w:sz="4" w:space="0" w:color="auto"/>
              <w:left w:val="single" w:sz="4" w:space="0" w:color="auto"/>
              <w:bottom w:val="single" w:sz="4" w:space="0" w:color="auto"/>
              <w:right w:val="single" w:sz="4" w:space="0" w:color="auto"/>
            </w:tcBorders>
            <w:hideMark/>
          </w:tcPr>
          <w:p w14:paraId="5E715AFB" w14:textId="77777777" w:rsidR="006451AA" w:rsidRPr="008031E8" w:rsidRDefault="006451AA" w:rsidP="003D1FD6">
            <w:pPr>
              <w:pStyle w:val="Tabletext"/>
              <w:jc w:val="center"/>
            </w:pPr>
            <w:r w:rsidRPr="008031E8">
              <w:t>0…7.6</w:t>
            </w:r>
          </w:p>
        </w:tc>
      </w:tr>
      <w:tr w:rsidR="006451AA" w:rsidRPr="008031E8" w14:paraId="39DFA543" w14:textId="77777777" w:rsidTr="003D1FD6">
        <w:trPr>
          <w:cantSplit/>
          <w:jc w:val="center"/>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391D6C" w14:textId="77777777" w:rsidR="006451AA" w:rsidRPr="008031E8" w:rsidRDefault="006451AA" w:rsidP="003D1FD6">
            <w:pPr>
              <w:pStyle w:val="Tabletext"/>
            </w:pPr>
            <w:r w:rsidRPr="008031E8">
              <w:t>Antenna gain range (dBi)</w:t>
            </w:r>
          </w:p>
        </w:tc>
        <w:tc>
          <w:tcPr>
            <w:tcW w:w="1861" w:type="dxa"/>
            <w:tcBorders>
              <w:top w:val="single" w:sz="4" w:space="0" w:color="auto"/>
              <w:left w:val="single" w:sz="4" w:space="0" w:color="auto"/>
              <w:bottom w:val="single" w:sz="4" w:space="0" w:color="auto"/>
              <w:right w:val="single" w:sz="4" w:space="0" w:color="auto"/>
            </w:tcBorders>
            <w:hideMark/>
          </w:tcPr>
          <w:p w14:paraId="1F2AB405" w14:textId="77777777" w:rsidR="006451AA" w:rsidRPr="008031E8" w:rsidRDefault="006451AA" w:rsidP="003D1FD6">
            <w:pPr>
              <w:pStyle w:val="Tabletext"/>
              <w:jc w:val="center"/>
            </w:pPr>
            <w:r w:rsidRPr="008031E8">
              <w:t>29…48</w:t>
            </w:r>
          </w:p>
        </w:tc>
        <w:tc>
          <w:tcPr>
            <w:tcW w:w="1842" w:type="dxa"/>
            <w:tcBorders>
              <w:top w:val="single" w:sz="4" w:space="0" w:color="auto"/>
              <w:left w:val="single" w:sz="4" w:space="0" w:color="auto"/>
              <w:bottom w:val="single" w:sz="4" w:space="0" w:color="auto"/>
              <w:right w:val="single" w:sz="4" w:space="0" w:color="auto"/>
            </w:tcBorders>
            <w:hideMark/>
          </w:tcPr>
          <w:p w14:paraId="4448D9FD" w14:textId="77777777" w:rsidR="006451AA" w:rsidRPr="008031E8" w:rsidRDefault="006451AA" w:rsidP="003D1FD6">
            <w:pPr>
              <w:pStyle w:val="Tabletext"/>
              <w:jc w:val="center"/>
            </w:pPr>
            <w:r w:rsidRPr="008031E8">
              <w:t>30…</w:t>
            </w:r>
            <w:del w:id="759" w:author="Creeser, Giselle" w:date="2021-07-16T07:40:00Z">
              <w:r w:rsidRPr="008031E8" w:rsidDel="00865E0B">
                <w:delText>45</w:delText>
              </w:r>
            </w:del>
            <w:ins w:id="760" w:author="Creeser, Giselle" w:date="2021-07-16T07:40:00Z">
              <w:r w:rsidRPr="008031E8">
                <w:t>50.9</w:t>
              </w:r>
            </w:ins>
          </w:p>
        </w:tc>
      </w:tr>
      <w:tr w:rsidR="006451AA" w:rsidRPr="008031E8" w14:paraId="2141C213" w14:textId="77777777" w:rsidTr="003D1FD6">
        <w:trPr>
          <w:cantSplit/>
          <w:jc w:val="center"/>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D3D9D3" w14:textId="77777777" w:rsidR="006451AA" w:rsidRPr="008031E8" w:rsidRDefault="006451AA" w:rsidP="003D1FD6">
            <w:pPr>
              <w:pStyle w:val="Tabletext"/>
            </w:pPr>
            <w:r w:rsidRPr="008031E8">
              <w:t xml:space="preserve">Receiver noise figure typical (dB) </w:t>
            </w:r>
          </w:p>
        </w:tc>
        <w:tc>
          <w:tcPr>
            <w:tcW w:w="1861" w:type="dxa"/>
            <w:tcBorders>
              <w:top w:val="single" w:sz="4" w:space="0" w:color="auto"/>
              <w:left w:val="single" w:sz="4" w:space="0" w:color="auto"/>
              <w:bottom w:val="single" w:sz="4" w:space="0" w:color="auto"/>
              <w:right w:val="single" w:sz="4" w:space="0" w:color="auto"/>
            </w:tcBorders>
            <w:hideMark/>
          </w:tcPr>
          <w:p w14:paraId="01584F5E" w14:textId="77777777" w:rsidR="006451AA" w:rsidRPr="008031E8" w:rsidRDefault="006451AA" w:rsidP="003D1FD6">
            <w:pPr>
              <w:pStyle w:val="Tabletext"/>
              <w:jc w:val="center"/>
            </w:pPr>
            <w:r w:rsidRPr="008031E8">
              <w:t>5</w:t>
            </w:r>
          </w:p>
        </w:tc>
        <w:tc>
          <w:tcPr>
            <w:tcW w:w="1842" w:type="dxa"/>
            <w:tcBorders>
              <w:top w:val="single" w:sz="4" w:space="0" w:color="auto"/>
              <w:left w:val="single" w:sz="4" w:space="0" w:color="auto"/>
              <w:bottom w:val="single" w:sz="4" w:space="0" w:color="auto"/>
              <w:right w:val="single" w:sz="4" w:space="0" w:color="auto"/>
            </w:tcBorders>
            <w:hideMark/>
          </w:tcPr>
          <w:p w14:paraId="33E98937" w14:textId="77777777" w:rsidR="006451AA" w:rsidRPr="008031E8" w:rsidRDefault="006451AA" w:rsidP="003D1FD6">
            <w:pPr>
              <w:pStyle w:val="Tabletext"/>
              <w:jc w:val="center"/>
            </w:pPr>
            <w:r w:rsidRPr="008031E8">
              <w:t>5</w:t>
            </w:r>
          </w:p>
        </w:tc>
      </w:tr>
      <w:tr w:rsidR="006451AA" w:rsidRPr="008031E8" w14:paraId="76294478" w14:textId="77777777" w:rsidTr="003D1FD6">
        <w:trPr>
          <w:cantSplit/>
          <w:jc w:val="center"/>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BF0FA1" w14:textId="77777777" w:rsidR="006451AA" w:rsidRPr="008031E8" w:rsidRDefault="006451AA" w:rsidP="003D1FD6">
            <w:pPr>
              <w:pStyle w:val="Tabletext"/>
            </w:pPr>
            <w:r w:rsidRPr="008031E8">
              <w:t>Receiver noise power density typical (= NRX) (dB(W/MHz))</w:t>
            </w:r>
          </w:p>
        </w:tc>
        <w:tc>
          <w:tcPr>
            <w:tcW w:w="1861" w:type="dxa"/>
            <w:tcBorders>
              <w:top w:val="single" w:sz="4" w:space="0" w:color="auto"/>
              <w:left w:val="single" w:sz="4" w:space="0" w:color="auto"/>
              <w:bottom w:val="single" w:sz="4" w:space="0" w:color="auto"/>
              <w:right w:val="single" w:sz="4" w:space="0" w:color="auto"/>
            </w:tcBorders>
            <w:hideMark/>
          </w:tcPr>
          <w:p w14:paraId="26C788F1" w14:textId="77777777" w:rsidR="006451AA" w:rsidRPr="008031E8" w:rsidRDefault="006451AA" w:rsidP="003D1FD6">
            <w:pPr>
              <w:pStyle w:val="Tabletext"/>
              <w:jc w:val="center"/>
            </w:pPr>
            <w:r w:rsidRPr="008031E8">
              <w:t>−139</w:t>
            </w:r>
          </w:p>
        </w:tc>
        <w:tc>
          <w:tcPr>
            <w:tcW w:w="1842" w:type="dxa"/>
            <w:tcBorders>
              <w:top w:val="single" w:sz="4" w:space="0" w:color="auto"/>
              <w:left w:val="single" w:sz="4" w:space="0" w:color="auto"/>
              <w:bottom w:val="single" w:sz="4" w:space="0" w:color="auto"/>
              <w:right w:val="single" w:sz="4" w:space="0" w:color="auto"/>
            </w:tcBorders>
            <w:hideMark/>
          </w:tcPr>
          <w:p w14:paraId="4FDD4191" w14:textId="77777777" w:rsidR="006451AA" w:rsidRPr="008031E8" w:rsidRDefault="006451AA" w:rsidP="003D1FD6">
            <w:pPr>
              <w:pStyle w:val="Tabletext"/>
              <w:jc w:val="center"/>
            </w:pPr>
            <w:r w:rsidRPr="008031E8">
              <w:t>−139</w:t>
            </w:r>
          </w:p>
        </w:tc>
      </w:tr>
      <w:tr w:rsidR="006451AA" w:rsidRPr="008031E8" w14:paraId="789D19B5" w14:textId="77777777" w:rsidTr="003D1FD6">
        <w:trPr>
          <w:jc w:val="center"/>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34A5E8" w14:textId="77777777" w:rsidR="006451AA" w:rsidRPr="008031E8" w:rsidRDefault="006451AA" w:rsidP="003D1FD6">
            <w:pPr>
              <w:pStyle w:val="Tabletext"/>
            </w:pPr>
            <w:r w:rsidRPr="008031E8">
              <w:t>Nominal long-term interference power density (dB(W/MHz))</w:t>
            </w:r>
          </w:p>
        </w:tc>
        <w:tc>
          <w:tcPr>
            <w:tcW w:w="1861" w:type="dxa"/>
            <w:tcBorders>
              <w:top w:val="single" w:sz="4" w:space="0" w:color="auto"/>
              <w:left w:val="single" w:sz="4" w:space="0" w:color="auto"/>
              <w:bottom w:val="single" w:sz="4" w:space="0" w:color="auto"/>
              <w:right w:val="single" w:sz="4" w:space="0" w:color="auto"/>
            </w:tcBorders>
            <w:hideMark/>
          </w:tcPr>
          <w:p w14:paraId="06CD87EE" w14:textId="77777777" w:rsidR="006451AA" w:rsidRPr="008031E8" w:rsidRDefault="006451AA" w:rsidP="003D1FD6">
            <w:pPr>
              <w:pStyle w:val="Tabletext"/>
              <w:jc w:val="center"/>
            </w:pPr>
            <w:r w:rsidRPr="008031E8">
              <w:t xml:space="preserve">−139 + </w:t>
            </w:r>
            <w:r w:rsidRPr="008031E8">
              <w:rPr>
                <w:i/>
                <w:iCs/>
              </w:rPr>
              <w:t>I/N</w:t>
            </w:r>
          </w:p>
        </w:tc>
        <w:tc>
          <w:tcPr>
            <w:tcW w:w="1842" w:type="dxa"/>
            <w:tcBorders>
              <w:top w:val="single" w:sz="4" w:space="0" w:color="auto"/>
              <w:left w:val="single" w:sz="4" w:space="0" w:color="auto"/>
              <w:bottom w:val="single" w:sz="4" w:space="0" w:color="auto"/>
              <w:right w:val="single" w:sz="4" w:space="0" w:color="auto"/>
            </w:tcBorders>
            <w:hideMark/>
          </w:tcPr>
          <w:p w14:paraId="15E4765A" w14:textId="77777777" w:rsidR="006451AA" w:rsidRPr="008031E8" w:rsidRDefault="006451AA" w:rsidP="003D1FD6">
            <w:pPr>
              <w:pStyle w:val="Tabletext"/>
              <w:jc w:val="center"/>
            </w:pPr>
            <w:r w:rsidRPr="008031E8">
              <w:t xml:space="preserve">−139 + </w:t>
            </w:r>
            <w:r w:rsidRPr="008031E8">
              <w:rPr>
                <w:i/>
                <w:iCs/>
              </w:rPr>
              <w:t>I/N</w:t>
            </w:r>
          </w:p>
        </w:tc>
      </w:tr>
      <w:tr w:rsidR="006451AA" w:rsidRPr="008031E8" w14:paraId="41CADC95" w14:textId="77777777" w:rsidTr="003D1FD6">
        <w:trPr>
          <w:jc w:val="center"/>
          <w:ins w:id="761" w:author="Creeser, Giselle" w:date="2021-07-16T07:40:00Z"/>
        </w:trPr>
        <w:tc>
          <w:tcPr>
            <w:tcW w:w="835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F02BBE" w14:textId="77777777" w:rsidR="006451AA" w:rsidRPr="008031E8" w:rsidRDefault="006451AA">
            <w:pPr>
              <w:pStyle w:val="Tablelegend"/>
              <w:rPr>
                <w:ins w:id="762" w:author="Creeser, Giselle" w:date="2021-07-16T07:40:00Z"/>
                <w:lang w:eastAsia="ja-JP"/>
              </w:rPr>
              <w:pPrChange w:id="763" w:author="Creeser, Giselle" w:date="2021-07-16T07:41:00Z">
                <w:pPr>
                  <w:pStyle w:val="Tabletext"/>
                  <w:jc w:val="center"/>
                </w:pPr>
              </w:pPrChange>
            </w:pPr>
            <w:ins w:id="764" w:author="Creeser, Giselle" w:date="2021-07-16T07:41:00Z">
              <w:r w:rsidRPr="008031E8">
                <w:rPr>
                  <w:lang w:eastAsia="zh-CN"/>
                </w:rPr>
                <w:t>NOTE: It should be noted that the 512-QAM systems with antenna gain above 45 dBi are associated with a feeder/multiplexer loss of 4 dB in this case.</w:t>
              </w:r>
            </w:ins>
          </w:p>
        </w:tc>
      </w:tr>
    </w:tbl>
    <w:p w14:paraId="1E7D21B0" w14:textId="77777777" w:rsidR="006451AA" w:rsidRPr="008031E8" w:rsidRDefault="006451AA" w:rsidP="003D1FD6">
      <w:pPr>
        <w:pStyle w:val="Tablefin"/>
      </w:pPr>
    </w:p>
    <w:p w14:paraId="41822372" w14:textId="77777777" w:rsidR="006451AA" w:rsidRPr="008031E8" w:rsidRDefault="006451AA" w:rsidP="006F3B94">
      <w:pPr>
        <w:jc w:val="both"/>
        <w:rPr>
          <w:rFonts w:cs="Arial"/>
          <w:szCs w:val="24"/>
        </w:rPr>
      </w:pPr>
      <w:r w:rsidRPr="008031E8">
        <w:t>Section 4.2 of Annex 1 of Recommendation ITU-R F.758 also provides general guidance on short</w:t>
      </w:r>
      <w:r w:rsidRPr="008031E8">
        <w:noBreakHyphen/>
        <w:t>term interference criteria</w:t>
      </w:r>
      <w:r w:rsidRPr="008031E8">
        <w:rPr>
          <w:rFonts w:cs="Arial"/>
          <w:szCs w:val="24"/>
        </w:rPr>
        <w:t xml:space="preserve"> and it is noted in this section, that the derivation of these criteria depends on individual link design and frequency band</w:t>
      </w:r>
      <w:r w:rsidRPr="008031E8">
        <w:t>.</w:t>
      </w:r>
      <w:r w:rsidRPr="008031E8">
        <w:rPr>
          <w:rFonts w:cs="Arial"/>
          <w:szCs w:val="24"/>
        </w:rPr>
        <w:t xml:space="preserve"> Thus, the short-term interference criteria are to be derived by following the approach defined in the Recommendation </w:t>
      </w:r>
      <w:hyperlink r:id="rId19" w:history="1">
        <w:r w:rsidRPr="008031E8">
          <w:rPr>
            <w:rStyle w:val="Hyperlink"/>
            <w:rFonts w:cs="Arial"/>
            <w:szCs w:val="24"/>
          </w:rPr>
          <w:t>ITU-R F.1494</w:t>
        </w:r>
      </w:hyperlink>
      <w:r w:rsidRPr="008031E8">
        <w:rPr>
          <w:rFonts w:cs="Arial"/>
          <w:szCs w:val="24"/>
        </w:rPr>
        <w:t xml:space="preserve"> but by using the specific fixed service (FS) characteristics for the 12.75</w:t>
      </w:r>
      <w:r w:rsidRPr="008031E8">
        <w:rPr>
          <w:rFonts w:cs="Arial"/>
          <w:szCs w:val="24"/>
        </w:rPr>
        <w:noBreakHyphen/>
        <w:t>13.25 GHz band.  It should be noted that fixed links with fade margins</w:t>
      </w:r>
      <w:r w:rsidRPr="008031E8">
        <w:rPr>
          <w:rStyle w:val="FootnoteReference"/>
          <w:rFonts w:cs="Arial"/>
          <w:szCs w:val="24"/>
        </w:rPr>
        <w:footnoteReference w:id="4"/>
      </w:r>
      <w:r w:rsidRPr="008031E8">
        <w:rPr>
          <w:rFonts w:cs="Arial"/>
          <w:szCs w:val="24"/>
        </w:rPr>
        <w:t xml:space="preserve"> of 15 dB are assigned in this frequency band which will need to be considered further in these studies. </w:t>
      </w:r>
      <w:del w:id="765" w:author="Creeser, Giselle" w:date="2021-07-16T07:54:00Z">
        <w:r w:rsidRPr="008031E8" w:rsidDel="007C18A3">
          <w:rPr>
            <w:highlight w:val="cyan"/>
            <w:rPrChange w:id="766" w:author="Creeser, Giselle" w:date="2021-07-16T07:57:00Z">
              <w:rPr/>
            </w:rPrChange>
          </w:rPr>
          <w:delText>WP 5C will provide a reply to WP 4A containing further information on this at a future meeting, before the deadline of 15 June 2021, to be taken into account in studies under this agenda item</w:delText>
        </w:r>
        <w:r w:rsidRPr="008031E8" w:rsidDel="007C18A3">
          <w:rPr>
            <w:rFonts w:cs="Arial"/>
            <w:szCs w:val="24"/>
            <w:highlight w:val="cyan"/>
            <w:rPrChange w:id="767" w:author="Creeser, Giselle" w:date="2021-07-16T07:57:00Z">
              <w:rPr>
                <w:rFonts w:cs="Arial"/>
                <w:szCs w:val="24"/>
              </w:rPr>
            </w:rPrChange>
          </w:rPr>
          <w:delText>.</w:delText>
        </w:r>
        <w:r w:rsidRPr="008031E8" w:rsidDel="007C18A3">
          <w:rPr>
            <w:rFonts w:cs="Arial"/>
            <w:szCs w:val="24"/>
          </w:rPr>
          <w:delText xml:space="preserve"> </w:delText>
        </w:r>
      </w:del>
    </w:p>
    <w:p w14:paraId="3896A355" w14:textId="77777777" w:rsidR="006451AA" w:rsidRPr="008031E8" w:rsidRDefault="006451AA" w:rsidP="003D1FD6">
      <w:pPr>
        <w:pStyle w:val="Headingb"/>
      </w:pPr>
      <w:r w:rsidRPr="008031E8">
        <w:t xml:space="preserve">Methodology for protection of FS </w:t>
      </w:r>
    </w:p>
    <w:p w14:paraId="0604C255" w14:textId="77777777" w:rsidR="006451AA" w:rsidRPr="008031E8" w:rsidRDefault="006451AA" w:rsidP="006F3B94">
      <w:pPr>
        <w:jc w:val="both"/>
        <w:rPr>
          <w:lang w:eastAsia="zh-CN"/>
        </w:rPr>
      </w:pPr>
      <w:r w:rsidRPr="008031E8">
        <w:rPr>
          <w:lang w:eastAsia="zh-CN"/>
        </w:rPr>
        <w:t>To ensure the protection of FS in 12.75-13.25 GHz, simulation tools are used to model earth station in aircraft and vessels environment. The purpose of this analysis is to calculate cumulative distribution function (CDF) for the interference levels from the earth station on aircraft and vessels into a fixed service station receiver and compare the results to the short-term and long-term permissible interference levels per the provided FS protection criteria.</w:t>
      </w:r>
    </w:p>
    <w:p w14:paraId="7F9FF12B" w14:textId="77777777" w:rsidR="006451AA" w:rsidRPr="008031E8" w:rsidRDefault="006451AA" w:rsidP="006F3B94">
      <w:pPr>
        <w:jc w:val="both"/>
        <w:rPr>
          <w:lang w:eastAsia="zh-CN"/>
        </w:rPr>
      </w:pPr>
      <w:r w:rsidRPr="008031E8">
        <w:rPr>
          <w:lang w:eastAsia="zh-CN"/>
        </w:rPr>
        <w:t>In order to test all possible scenarios between earth station on aircraft and vessels and FS orientations, a number of trials will be made, assessing multiple combinations of look angle, altitude, distance, elevation angle, off-axis gain etc.</w:t>
      </w:r>
    </w:p>
    <w:p w14:paraId="35F40AF6" w14:textId="77777777" w:rsidR="006451AA" w:rsidRPr="008031E8" w:rsidRDefault="006451AA" w:rsidP="006F3B94">
      <w:pPr>
        <w:jc w:val="both"/>
        <w:rPr>
          <w:lang w:eastAsia="zh-CN"/>
        </w:rPr>
      </w:pPr>
      <w:r w:rsidRPr="008031E8">
        <w:rPr>
          <w:lang w:eastAsia="zh-CN"/>
        </w:rPr>
        <w:t xml:space="preserve">For instance, in the case of earth station on aircraft for each pointing of the FS station, aircrafts are passing in visibility of the FS station at different altitudes and on diverse routes during a simulation duration of one day and then the aggregate </w:t>
      </w:r>
      <w:r w:rsidRPr="008031E8">
        <w:rPr>
          <w:i/>
          <w:iCs/>
          <w:lang w:eastAsia="zh-CN"/>
        </w:rPr>
        <w:t>I/N</w:t>
      </w:r>
      <w:r w:rsidRPr="008031E8">
        <w:rPr>
          <w:lang w:eastAsia="zh-CN"/>
        </w:rPr>
        <w:t xml:space="preserve"> is computed. The analysis will be undertaken assuming clear air (free space) propagation and including gaseous attenuation. Additionally, in the case of earth station on aircraft, the typical aircraft fuselage attenuation (shielding) assumption may be used to reduce the interference level at the FS depending on the orientations of the earth station on aircraft antenna and FS antenna. The fuselage attenuation (aircraft shielding) used in previous ITU-R studies</w:t>
      </w:r>
      <w:r w:rsidRPr="008031E8">
        <w:rPr>
          <w:rStyle w:val="FootnoteReference"/>
        </w:rPr>
        <w:footnoteReference w:id="5"/>
      </w:r>
      <w:r w:rsidRPr="008031E8">
        <w:rPr>
          <w:lang w:eastAsia="zh-CN"/>
        </w:rPr>
        <w:t xml:space="preserve">. </w:t>
      </w:r>
    </w:p>
    <w:p w14:paraId="6E556172" w14:textId="77777777" w:rsidR="006451AA" w:rsidRPr="008031E8" w:rsidRDefault="006451AA" w:rsidP="006F3B94">
      <w:pPr>
        <w:jc w:val="both"/>
        <w:rPr>
          <w:ins w:id="771" w:author="Creeser, Giselle" w:date="2021-07-16T07:58:00Z"/>
        </w:rPr>
      </w:pPr>
      <w:r w:rsidRPr="008031E8">
        <w:rPr>
          <w:lang w:eastAsia="zh-CN"/>
        </w:rPr>
        <w:t xml:space="preserve">Furthermore, Recommendation ITU-R F.758 provides a long-term protection criterion, which is an </w:t>
      </w:r>
      <w:r w:rsidRPr="008031E8">
        <w:rPr>
          <w:i/>
          <w:iCs/>
          <w:lang w:eastAsia="zh-CN"/>
        </w:rPr>
        <w:t>I/N</w:t>
      </w:r>
      <w:r w:rsidRPr="008031E8">
        <w:rPr>
          <w:lang w:eastAsia="zh-CN"/>
        </w:rPr>
        <w:t xml:space="preserve"> of −10 dB not to be exceeded more than 20% of the time. Subject to confirmation by ITU</w:t>
      </w:r>
      <w:r w:rsidRPr="008031E8">
        <w:rPr>
          <w:lang w:eastAsia="zh-CN"/>
        </w:rPr>
        <w:noBreakHyphen/>
        <w:t>R WP 5C, a short-term criterion could be derived using the methodology in other F-series recommendations. A short-term criterion is available for the band immediately adjacent (</w:t>
      </w:r>
      <w:proofErr w:type="gramStart"/>
      <w:r w:rsidRPr="008031E8">
        <w:rPr>
          <w:lang w:eastAsia="zh-CN"/>
        </w:rPr>
        <w:t>i.e.</w:t>
      </w:r>
      <w:proofErr w:type="gramEnd"/>
      <w:r w:rsidRPr="008031E8">
        <w:rPr>
          <w:lang w:eastAsia="zh-CN"/>
        </w:rPr>
        <w:t xml:space="preserve"> below 12.75 GHz), in Recommendation ITU-R F.1494. This short-term criterion is an </w:t>
      </w:r>
      <w:r w:rsidRPr="008031E8">
        <w:rPr>
          <w:i/>
          <w:iCs/>
          <w:lang w:eastAsia="zh-CN"/>
        </w:rPr>
        <w:t>I/N</w:t>
      </w:r>
      <w:r w:rsidRPr="008031E8">
        <w:rPr>
          <w:lang w:eastAsia="zh-CN"/>
        </w:rPr>
        <w:t xml:space="preserve"> of +20 dB never to be exceeded. Some FS links with 15 dB fade margin are also assigned which may need to be </w:t>
      </w:r>
      <w:r w:rsidRPr="008031E8">
        <w:rPr>
          <w:lang w:eastAsia="zh-CN"/>
        </w:rPr>
        <w:lastRenderedPageBreak/>
        <w:t xml:space="preserve">considered in the studies. </w:t>
      </w:r>
      <w:r w:rsidRPr="008031E8">
        <w:t xml:space="preserve">In terms of short-term, the worst case is obtained when an </w:t>
      </w:r>
      <w:r w:rsidRPr="008031E8">
        <w:rPr>
          <w:lang w:eastAsia="zh-CN"/>
        </w:rPr>
        <w:t>earth station on aircraft</w:t>
      </w:r>
      <w:r w:rsidRPr="008031E8">
        <w:t xml:space="preserve"> is within the main beam of the FS station.</w:t>
      </w:r>
    </w:p>
    <w:p w14:paraId="5C8849B3" w14:textId="77777777" w:rsidR="006451AA" w:rsidRPr="008031E8" w:rsidRDefault="006451AA" w:rsidP="00A524B4">
      <w:pPr>
        <w:pStyle w:val="Heading3"/>
        <w:rPr>
          <w:ins w:id="772" w:author="Creeser, Giselle" w:date="2021-07-16T07:59:00Z"/>
        </w:rPr>
      </w:pPr>
      <w:ins w:id="773" w:author="Creeser, Giselle" w:date="2021-07-16T07:58:00Z">
        <w:r w:rsidRPr="008031E8">
          <w:rPr>
            <w:highlight w:val="cyan"/>
            <w:rPrChange w:id="774" w:author="Creeser, Giselle" w:date="2021-07-16T07:59:00Z">
              <w:rPr>
                <w:b w:val="0"/>
                <w:bCs/>
              </w:rPr>
            </w:rPrChange>
          </w:rPr>
          <w:t>6.1.1</w:t>
        </w:r>
        <w:r w:rsidRPr="008031E8">
          <w:rPr>
            <w:highlight w:val="cyan"/>
            <w:rPrChange w:id="775" w:author="Creeser, Giselle" w:date="2021-07-16T07:59:00Z">
              <w:rPr>
                <w:b w:val="0"/>
                <w:bCs/>
              </w:rPr>
            </w:rPrChange>
          </w:rPr>
          <w:tab/>
          <w:t>Compatibility Studies between earth stations</w:t>
        </w:r>
      </w:ins>
      <w:ins w:id="776" w:author="Creeser, Giselle" w:date="2021-07-16T07:59:00Z">
        <w:r w:rsidRPr="008031E8">
          <w:rPr>
            <w:highlight w:val="cyan"/>
            <w:rPrChange w:id="777" w:author="Creeser, Giselle" w:date="2021-07-16T07:59:00Z">
              <w:rPr>
                <w:b w:val="0"/>
                <w:bCs/>
              </w:rPr>
            </w:rPrChange>
          </w:rPr>
          <w:t xml:space="preserve"> on vessels</w:t>
        </w:r>
      </w:ins>
      <w:ins w:id="778" w:author="Creeser, Giselle" w:date="2021-07-16T07:58:00Z">
        <w:r w:rsidRPr="008031E8">
          <w:rPr>
            <w:highlight w:val="cyan"/>
            <w:rPrChange w:id="779" w:author="Creeser, Giselle" w:date="2021-07-16T07:59:00Z">
              <w:rPr>
                <w:b w:val="0"/>
                <w:bCs/>
              </w:rPr>
            </w:rPrChange>
          </w:rPr>
          <w:t xml:space="preserve"> and the fixed service</w:t>
        </w:r>
      </w:ins>
    </w:p>
    <w:p w14:paraId="3E85939C" w14:textId="267B3762" w:rsidR="006F3B94" w:rsidRPr="008031E8" w:rsidRDefault="006451AA" w:rsidP="006F3B94">
      <w:pPr>
        <w:jc w:val="both"/>
        <w:rPr>
          <w:ins w:id="780" w:author="ITU - LRT -" w:date="2021-10-21T12:35:00Z"/>
          <w:u w:val="single"/>
          <w:lang w:eastAsia="zh-CN"/>
        </w:rPr>
      </w:pPr>
      <w:ins w:id="781" w:author="Creeser, Giselle" w:date="2021-07-16T08:00:00Z">
        <w:r w:rsidRPr="008031E8">
          <w:rPr>
            <w:highlight w:val="cyan"/>
            <w:u w:val="single"/>
            <w:lang w:eastAsia="zh-CN"/>
            <w:rPrChange w:id="782" w:author="Creeser, Giselle" w:date="2021-07-16T08:20:00Z">
              <w:rPr>
                <w:u w:val="single"/>
                <w:lang w:eastAsia="zh-CN"/>
              </w:rPr>
            </w:rPrChange>
          </w:rPr>
          <w:t>WP</w:t>
        </w:r>
      </w:ins>
      <w:ins w:id="783" w:author="Song, Xiaojing" w:date="2021-07-30T11:03:00Z">
        <w:r w:rsidRPr="008031E8">
          <w:rPr>
            <w:highlight w:val="cyan"/>
            <w:u w:val="single"/>
            <w:lang w:eastAsia="zh-CN"/>
          </w:rPr>
          <w:t> </w:t>
        </w:r>
      </w:ins>
      <w:ins w:id="784" w:author="Creeser, Giselle" w:date="2021-07-16T08:00:00Z">
        <w:r w:rsidRPr="008031E8">
          <w:rPr>
            <w:highlight w:val="cyan"/>
            <w:u w:val="single"/>
            <w:lang w:eastAsia="zh-CN"/>
            <w:rPrChange w:id="785" w:author="Creeser, Giselle" w:date="2021-07-16T08:20:00Z">
              <w:rPr>
                <w:u w:val="single"/>
                <w:lang w:eastAsia="zh-CN"/>
              </w:rPr>
            </w:rPrChange>
          </w:rPr>
          <w:t>4A</w:t>
        </w:r>
      </w:ins>
      <w:ins w:id="786" w:author="Creeser, Giselle" w:date="2021-07-16T08:03:00Z">
        <w:r w:rsidRPr="008031E8">
          <w:rPr>
            <w:highlight w:val="cyan"/>
            <w:u w:val="single"/>
            <w:lang w:eastAsia="zh-CN"/>
            <w:rPrChange w:id="787" w:author="Creeser, Giselle" w:date="2021-07-16T08:20:00Z">
              <w:rPr>
                <w:u w:val="single"/>
                <w:lang w:eastAsia="zh-CN"/>
              </w:rPr>
            </w:rPrChange>
          </w:rPr>
          <w:t xml:space="preserve"> received a study</w:t>
        </w:r>
      </w:ins>
      <w:ins w:id="788" w:author="Creeser, Giselle" w:date="2021-07-16T08:16:00Z">
        <w:r w:rsidRPr="008031E8">
          <w:rPr>
            <w:highlight w:val="cyan"/>
            <w:u w:val="single"/>
            <w:lang w:eastAsia="zh-CN"/>
            <w:rPrChange w:id="789" w:author="Creeser, Giselle" w:date="2021-07-16T08:20:00Z">
              <w:rPr>
                <w:u w:val="single"/>
                <w:lang w:eastAsia="zh-CN"/>
              </w:rPr>
            </w:rPrChange>
          </w:rPr>
          <w:t xml:space="preserve"> (</w:t>
        </w:r>
      </w:ins>
      <w:ins w:id="790" w:author="ITU - LRT -" w:date="2021-10-21T12:35:00Z">
        <w:r w:rsidR="006F3B94">
          <w:rPr>
            <w:highlight w:val="cyan"/>
            <w:u w:val="single"/>
            <w:lang w:eastAsia="zh-CN"/>
          </w:rPr>
          <w:t>Document</w:t>
        </w:r>
      </w:ins>
      <w:ins w:id="791" w:author="Song, Xiaojing" w:date="2021-07-30T11:03:00Z">
        <w:r w:rsidRPr="006F3B94">
          <w:rPr>
            <w:highlight w:val="cyan"/>
            <w:u w:val="single"/>
            <w:lang w:eastAsia="zh-CN"/>
          </w:rPr>
          <w:t> </w:t>
        </w:r>
      </w:ins>
      <w:ins w:id="792" w:author="Creeser, Giselle" w:date="2021-07-16T08:16:00Z">
        <w:r w:rsidRPr="006F3B94">
          <w:rPr>
            <w:highlight w:val="cyan"/>
            <w:u w:val="single"/>
            <w:lang w:eastAsia="zh-CN"/>
          </w:rPr>
          <w:t>4A</w:t>
        </w:r>
      </w:ins>
      <w:ins w:id="793" w:author="Creeser, Giselle" w:date="2021-07-16T08:17:00Z">
        <w:r w:rsidRPr="006F3B94">
          <w:rPr>
            <w:highlight w:val="cyan"/>
            <w:u w:val="single"/>
            <w:lang w:eastAsia="zh-CN"/>
          </w:rPr>
          <w:t>/315</w:t>
        </w:r>
        <w:r w:rsidRPr="008031E8">
          <w:rPr>
            <w:highlight w:val="cyan"/>
            <w:u w:val="single"/>
            <w:lang w:eastAsia="zh-CN"/>
            <w:rPrChange w:id="794" w:author="Creeser, Giselle" w:date="2021-07-16T08:20:00Z">
              <w:rPr>
                <w:u w:val="single"/>
                <w:lang w:eastAsia="zh-CN"/>
              </w:rPr>
            </w:rPrChange>
          </w:rPr>
          <w:t>)</w:t>
        </w:r>
      </w:ins>
      <w:ins w:id="795" w:author="Creeser, Giselle" w:date="2021-07-16T08:09:00Z">
        <w:r w:rsidRPr="008031E8">
          <w:rPr>
            <w:highlight w:val="cyan"/>
            <w:u w:val="single"/>
            <w:lang w:eastAsia="zh-CN"/>
            <w:rPrChange w:id="796" w:author="Creeser, Giselle" w:date="2021-07-16T08:20:00Z">
              <w:rPr>
                <w:u w:val="single"/>
                <w:lang w:eastAsia="zh-CN"/>
              </w:rPr>
            </w:rPrChange>
          </w:rPr>
          <w:t xml:space="preserve"> </w:t>
        </w:r>
      </w:ins>
      <w:ins w:id="797" w:author="Creeser, Giselle" w:date="2021-07-16T08:15:00Z">
        <w:r w:rsidRPr="008031E8">
          <w:rPr>
            <w:highlight w:val="cyan"/>
            <w:u w:val="single"/>
            <w:lang w:eastAsia="zh-CN"/>
            <w:rPrChange w:id="798" w:author="Creeser, Giselle" w:date="2021-07-16T08:20:00Z">
              <w:rPr>
                <w:u w:val="single"/>
                <w:lang w:eastAsia="zh-CN"/>
              </w:rPr>
            </w:rPrChange>
          </w:rPr>
          <w:t xml:space="preserve">that </w:t>
        </w:r>
        <w:r w:rsidRPr="008031E8">
          <w:rPr>
            <w:highlight w:val="cyan"/>
            <w:rPrChange w:id="799" w:author="Creeser, Giselle" w:date="2021-07-16T08:20:00Z">
              <w:rPr/>
            </w:rPrChange>
          </w:rPr>
          <w:t>addresses how the short and long-term protection requirements of the FS can be met by determining a minimum distance from the low-water mark as officially recognized by the coastal State beyond which maritime ESIMS cannot operate without the prior agreement of any administration (the “protection distance”).</w:t>
        </w:r>
      </w:ins>
      <w:ins w:id="800" w:author="Creeser, Giselle" w:date="2021-07-16T08:17:00Z">
        <w:r w:rsidRPr="008031E8">
          <w:rPr>
            <w:highlight w:val="cyan"/>
            <w:rPrChange w:id="801" w:author="Creeser, Giselle" w:date="2021-07-16T08:20:00Z">
              <w:rPr/>
            </w:rPrChange>
          </w:rPr>
          <w:t xml:space="preserve"> The study demonstrated that the maximum distance is driven by the short-term protection criteria of the FS station. The methodology in Recommendation ITU-R SF.1650-1 was used in this study for the determination of short-term protection distances.</w:t>
        </w:r>
      </w:ins>
      <w:ins w:id="802" w:author="Creeser, Giselle" w:date="2021-07-16T08:18:00Z">
        <w:r w:rsidRPr="008031E8">
          <w:rPr>
            <w:highlight w:val="cyan"/>
            <w:rPrChange w:id="803" w:author="Creeser, Giselle" w:date="2021-07-16T08:20:00Z">
              <w:rPr/>
            </w:rPrChange>
          </w:rPr>
          <w:t xml:space="preserve"> In this study the required distance to protect the FS is 190 km</w:t>
        </w:r>
        <w:r w:rsidRPr="008031E8">
          <w:rPr>
            <w:highlight w:val="cyan"/>
            <w:u w:val="single"/>
            <w:lang w:eastAsia="zh-CN"/>
            <w:rPrChange w:id="804" w:author="Creeser, Giselle" w:date="2021-07-16T08:20:00Z">
              <w:rPr>
                <w:u w:val="single"/>
                <w:lang w:eastAsia="zh-CN"/>
              </w:rPr>
            </w:rPrChange>
          </w:rPr>
          <w:t xml:space="preserve"> </w:t>
        </w:r>
        <w:r w:rsidRPr="008031E8">
          <w:rPr>
            <w:highlight w:val="cyan"/>
            <w:rPrChange w:id="805" w:author="Creeser, Giselle" w:date="2021-07-16T08:20:00Z">
              <w:rPr/>
            </w:rPrChange>
          </w:rPr>
          <w:t>from</w:t>
        </w:r>
        <w:r w:rsidRPr="008031E8">
          <w:t xml:space="preserve"> </w:t>
        </w:r>
        <w:r w:rsidRPr="008031E8">
          <w:rPr>
            <w:highlight w:val="cyan"/>
            <w:rPrChange w:id="806" w:author="Creeser, Giselle" w:date="2021-07-16T08:20:00Z">
              <w:rPr/>
            </w:rPrChange>
          </w:rPr>
          <w:t>the low-water mark as officially recognized by the coastal State</w:t>
        </w:r>
      </w:ins>
      <w:ins w:id="807" w:author="Creeser, Giselle" w:date="2021-07-16T08:19:00Z">
        <w:r w:rsidRPr="008031E8">
          <w:rPr>
            <w:highlight w:val="cyan"/>
            <w:u w:val="single"/>
            <w:lang w:eastAsia="zh-CN"/>
            <w:rPrChange w:id="808" w:author="Creeser, Giselle" w:date="2021-07-16T08:20:00Z">
              <w:rPr>
                <w:u w:val="single"/>
                <w:lang w:eastAsia="zh-CN"/>
              </w:rPr>
            </w:rPrChange>
          </w:rPr>
          <w:t xml:space="preserve">. </w:t>
        </w:r>
      </w:ins>
      <w:ins w:id="809" w:author="Creeser, Giselle" w:date="2021-07-16T08:18:00Z">
        <w:r w:rsidRPr="008031E8">
          <w:rPr>
            <w:highlight w:val="cyan"/>
            <w:u w:val="single"/>
            <w:lang w:eastAsia="zh-CN"/>
            <w:rPrChange w:id="810" w:author="Creeser, Giselle" w:date="2021-07-16T08:20:00Z">
              <w:rPr>
                <w:u w:val="single"/>
                <w:lang w:eastAsia="zh-CN"/>
              </w:rPr>
            </w:rPrChange>
          </w:rPr>
          <w:t xml:space="preserve"> </w:t>
        </w:r>
      </w:ins>
      <w:ins w:id="811" w:author="Creeser, Giselle" w:date="2021-07-16T08:20:00Z">
        <w:r w:rsidRPr="008031E8">
          <w:rPr>
            <w:highlight w:val="cyan"/>
            <w:u w:val="single"/>
            <w:lang w:eastAsia="zh-CN"/>
            <w:rPrChange w:id="812" w:author="Creeser, Giselle" w:date="2021-07-16T08:20:00Z">
              <w:rPr>
                <w:u w:val="single"/>
                <w:lang w:eastAsia="zh-CN"/>
              </w:rPr>
            </w:rPrChange>
          </w:rPr>
          <w:t>The detailed study is provided</w:t>
        </w:r>
      </w:ins>
      <w:ins w:id="813" w:author="Creeser, Giselle" w:date="2021-07-21T15:18:00Z">
        <w:r w:rsidRPr="008031E8">
          <w:rPr>
            <w:highlight w:val="cyan"/>
            <w:u w:val="single"/>
            <w:lang w:eastAsia="zh-CN"/>
          </w:rPr>
          <w:t xml:space="preserve"> is Annex 1.</w:t>
        </w:r>
      </w:ins>
    </w:p>
    <w:p w14:paraId="1902D7F1" w14:textId="6B4F7CDC" w:rsidR="006451AA" w:rsidRPr="008031E8" w:rsidRDefault="006451AA" w:rsidP="0098003B">
      <w:pPr>
        <w:pStyle w:val="Heading3"/>
        <w:rPr>
          <w:ins w:id="814" w:author="Creeser, Giselle" w:date="2021-07-16T08:28:00Z"/>
        </w:rPr>
      </w:pPr>
      <w:ins w:id="815" w:author="Creeser, Giselle" w:date="2021-07-16T08:28:00Z">
        <w:r w:rsidRPr="008031E8">
          <w:rPr>
            <w:highlight w:val="cyan"/>
          </w:rPr>
          <w:t>6.1.2</w:t>
        </w:r>
        <w:r w:rsidRPr="008031E8">
          <w:rPr>
            <w:highlight w:val="cyan"/>
          </w:rPr>
          <w:tab/>
          <w:t xml:space="preserve">Compatibility </w:t>
        </w:r>
        <w:r w:rsidR="006F3B94" w:rsidRPr="008031E8">
          <w:rPr>
            <w:highlight w:val="cyan"/>
          </w:rPr>
          <w:t xml:space="preserve">studies </w:t>
        </w:r>
        <w:r w:rsidRPr="008031E8">
          <w:rPr>
            <w:highlight w:val="cyan"/>
          </w:rPr>
          <w:t>between earth stations on aircraft and the fixed service</w:t>
        </w:r>
      </w:ins>
    </w:p>
    <w:p w14:paraId="1D2300B6" w14:textId="37B1DE87" w:rsidR="006451AA" w:rsidRPr="008031E8" w:rsidRDefault="006451AA" w:rsidP="006F3B94">
      <w:pPr>
        <w:jc w:val="both"/>
        <w:rPr>
          <w:ins w:id="816" w:author="Creeser, Giselle" w:date="2021-07-20T14:41:00Z"/>
          <w:highlight w:val="cyan"/>
          <w:u w:val="single"/>
          <w:lang w:eastAsia="zh-CN"/>
        </w:rPr>
      </w:pPr>
      <w:ins w:id="817" w:author="Creeser, Giselle" w:date="2021-07-16T08:30:00Z">
        <w:r w:rsidRPr="008031E8">
          <w:rPr>
            <w:highlight w:val="cyan"/>
            <w:u w:val="single"/>
            <w:lang w:eastAsia="zh-CN"/>
          </w:rPr>
          <w:t>W</w:t>
        </w:r>
      </w:ins>
      <w:ins w:id="818" w:author="ITU - LRT -" w:date="2021-10-21T12:35:00Z">
        <w:r w:rsidR="006F3B94">
          <w:rPr>
            <w:highlight w:val="cyan"/>
            <w:u w:val="single"/>
            <w:lang w:eastAsia="zh-CN"/>
          </w:rPr>
          <w:t xml:space="preserve">orking </w:t>
        </w:r>
      </w:ins>
      <w:ins w:id="819" w:author="Creeser, Giselle" w:date="2021-07-16T08:30:00Z">
        <w:r w:rsidRPr="008031E8">
          <w:rPr>
            <w:highlight w:val="cyan"/>
            <w:u w:val="single"/>
            <w:lang w:eastAsia="zh-CN"/>
          </w:rPr>
          <w:t>P</w:t>
        </w:r>
      </w:ins>
      <w:ins w:id="820" w:author="ITU - LRT -" w:date="2021-10-21T12:35:00Z">
        <w:r w:rsidR="006F3B94">
          <w:rPr>
            <w:highlight w:val="cyan"/>
            <w:u w:val="single"/>
            <w:lang w:eastAsia="zh-CN"/>
          </w:rPr>
          <w:t xml:space="preserve">arty </w:t>
        </w:r>
      </w:ins>
      <w:ins w:id="821" w:author="Creeser, Giselle" w:date="2021-07-16T08:30:00Z">
        <w:r w:rsidRPr="008031E8">
          <w:rPr>
            <w:highlight w:val="cyan"/>
            <w:u w:val="single"/>
            <w:lang w:eastAsia="zh-CN"/>
          </w:rPr>
          <w:t>4A received two studies (</w:t>
        </w:r>
      </w:ins>
      <w:ins w:id="822" w:author="ITU - LRT -" w:date="2021-10-21T12:35:00Z">
        <w:r w:rsidR="006F3B94">
          <w:rPr>
            <w:highlight w:val="cyan"/>
            <w:u w:val="single"/>
            <w:lang w:eastAsia="zh-CN"/>
          </w:rPr>
          <w:t>Documents</w:t>
        </w:r>
      </w:ins>
      <w:ins w:id="823" w:author="Song, Xiaojing" w:date="2021-07-30T11:03:00Z">
        <w:r w:rsidR="006F3B94" w:rsidRPr="006F3B94">
          <w:rPr>
            <w:highlight w:val="cyan"/>
            <w:u w:val="single"/>
            <w:lang w:eastAsia="zh-CN"/>
          </w:rPr>
          <w:t> </w:t>
        </w:r>
      </w:ins>
      <w:ins w:id="824" w:author="Creeser, Giselle" w:date="2021-07-16T08:30:00Z">
        <w:r w:rsidRPr="006F3B94">
          <w:rPr>
            <w:highlight w:val="cyan"/>
            <w:u w:val="single"/>
            <w:lang w:eastAsia="zh-CN"/>
          </w:rPr>
          <w:t>4A</w:t>
        </w:r>
        <w:r w:rsidRPr="008031E8">
          <w:rPr>
            <w:b/>
            <w:bCs/>
            <w:highlight w:val="cyan"/>
            <w:u w:val="single"/>
            <w:lang w:eastAsia="zh-CN"/>
          </w:rPr>
          <w:t>/</w:t>
        </w:r>
      </w:ins>
      <w:ins w:id="825" w:author="Creeser, Giselle" w:date="2021-07-16T08:32:00Z">
        <w:r w:rsidRPr="006F3B94">
          <w:rPr>
            <w:highlight w:val="cyan"/>
            <w:u w:val="single"/>
            <w:lang w:eastAsia="zh-CN"/>
          </w:rPr>
          <w:t>287</w:t>
        </w:r>
      </w:ins>
      <w:ins w:id="826" w:author="Creeser, Giselle" w:date="2021-07-16T08:30:00Z">
        <w:r w:rsidRPr="006F3B94">
          <w:rPr>
            <w:highlight w:val="cyan"/>
            <w:u w:val="single"/>
            <w:lang w:eastAsia="zh-CN"/>
          </w:rPr>
          <w:t xml:space="preserve"> and 4A/</w:t>
        </w:r>
      </w:ins>
      <w:ins w:id="827" w:author="Creeser, Giselle" w:date="2021-07-16T08:32:00Z">
        <w:r w:rsidRPr="006F3B94">
          <w:rPr>
            <w:highlight w:val="cyan"/>
            <w:u w:val="single"/>
            <w:lang w:eastAsia="zh-CN"/>
          </w:rPr>
          <w:t>337</w:t>
        </w:r>
      </w:ins>
      <w:ins w:id="828" w:author="Creeser, Giselle" w:date="2021-07-16T08:30:00Z">
        <w:r w:rsidRPr="008031E8">
          <w:rPr>
            <w:highlight w:val="cyan"/>
            <w:u w:val="single"/>
            <w:lang w:eastAsia="zh-CN"/>
          </w:rPr>
          <w:t xml:space="preserve">) protection of FS from </w:t>
        </w:r>
      </w:ins>
      <w:ins w:id="829" w:author="Creeser, Giselle" w:date="2021-07-16T08:31:00Z">
        <w:r w:rsidRPr="008031E8">
          <w:rPr>
            <w:highlight w:val="cyan"/>
            <w:u w:val="single"/>
            <w:lang w:eastAsia="zh-CN"/>
          </w:rPr>
          <w:t>earth stations on aircraft</w:t>
        </w:r>
      </w:ins>
      <w:ins w:id="830" w:author="Creeser, Giselle" w:date="2021-07-20T15:35:00Z">
        <w:r w:rsidRPr="008031E8">
          <w:rPr>
            <w:highlight w:val="cyan"/>
            <w:u w:val="single"/>
            <w:lang w:eastAsia="zh-CN"/>
          </w:rPr>
          <w:t>, which a</w:t>
        </w:r>
      </w:ins>
      <w:ins w:id="831" w:author="Creeser, Giselle" w:date="2021-07-20T15:36:00Z">
        <w:r w:rsidRPr="008031E8">
          <w:rPr>
            <w:highlight w:val="cyan"/>
            <w:u w:val="single"/>
            <w:lang w:eastAsia="zh-CN"/>
          </w:rPr>
          <w:t>re provided in Annex 2 to this document</w:t>
        </w:r>
      </w:ins>
      <w:ins w:id="832" w:author="Creeser, Giselle" w:date="2021-07-16T08:31:00Z">
        <w:r w:rsidRPr="008031E8">
          <w:rPr>
            <w:highlight w:val="cyan"/>
            <w:u w:val="single"/>
            <w:lang w:eastAsia="zh-CN"/>
          </w:rPr>
          <w:t xml:space="preserve">. </w:t>
        </w:r>
      </w:ins>
    </w:p>
    <w:p w14:paraId="62DEF685" w14:textId="370ECB0A" w:rsidR="006451AA" w:rsidRPr="008031E8" w:rsidRDefault="006451AA" w:rsidP="006F3B94">
      <w:pPr>
        <w:jc w:val="both"/>
        <w:rPr>
          <w:ins w:id="833" w:author="Creeser, Giselle" w:date="2021-07-21T14:54:00Z"/>
          <w:highlight w:val="cyan"/>
          <w:u w:val="single"/>
          <w:lang w:eastAsia="zh-CN"/>
        </w:rPr>
      </w:pPr>
      <w:ins w:id="834" w:author="Creeser, Giselle" w:date="2021-07-20T15:36:00Z">
        <w:r w:rsidRPr="008031E8">
          <w:rPr>
            <w:b/>
            <w:bCs/>
            <w:highlight w:val="cyan"/>
            <w:u w:val="single"/>
            <w:lang w:eastAsia="zh-CN"/>
            <w:rPrChange w:id="835" w:author="Creeser, Giselle" w:date="2021-07-21T14:52:00Z">
              <w:rPr>
                <w:highlight w:val="cyan"/>
                <w:u w:val="single"/>
                <w:lang w:eastAsia="zh-CN"/>
              </w:rPr>
            </w:rPrChange>
          </w:rPr>
          <w:t>Study 1</w:t>
        </w:r>
        <w:r w:rsidRPr="008031E8">
          <w:rPr>
            <w:highlight w:val="cyan"/>
            <w:u w:val="single"/>
            <w:lang w:eastAsia="zh-CN"/>
          </w:rPr>
          <w:t xml:space="preserve"> from </w:t>
        </w:r>
      </w:ins>
      <w:ins w:id="836" w:author="ITU - LRT -" w:date="2021-10-21T12:35:00Z">
        <w:r w:rsidR="006F3B94">
          <w:rPr>
            <w:highlight w:val="cyan"/>
            <w:u w:val="single"/>
            <w:lang w:eastAsia="zh-CN"/>
          </w:rPr>
          <w:t>Document</w:t>
        </w:r>
      </w:ins>
      <w:ins w:id="837" w:author="Song, Xiaojing" w:date="2021-07-30T11:03:00Z">
        <w:r w:rsidR="006F3B94" w:rsidRPr="006F3B94">
          <w:rPr>
            <w:highlight w:val="cyan"/>
            <w:u w:val="single"/>
            <w:lang w:eastAsia="zh-CN"/>
          </w:rPr>
          <w:t> </w:t>
        </w:r>
      </w:ins>
      <w:ins w:id="838" w:author="Creeser, Giselle" w:date="2021-07-20T14:41:00Z">
        <w:r w:rsidRPr="008031E8">
          <w:rPr>
            <w:highlight w:val="cyan"/>
            <w:u w:val="single"/>
            <w:lang w:eastAsia="zh-CN"/>
          </w:rPr>
          <w:t>4A/287 employed</w:t>
        </w:r>
      </w:ins>
      <w:ins w:id="839" w:author="Creeser, Giselle" w:date="2021-07-20T15:05:00Z">
        <w:r w:rsidRPr="008031E8">
          <w:rPr>
            <w:highlight w:val="cyan"/>
            <w:u w:val="single"/>
            <w:lang w:eastAsia="zh-CN"/>
          </w:rPr>
          <w:t xml:space="preserve"> a static methodology to derive an aero </w:t>
        </w:r>
        <w:proofErr w:type="spellStart"/>
        <w:r w:rsidRPr="008031E8">
          <w:rPr>
            <w:highlight w:val="cyan"/>
            <w:u w:val="single"/>
            <w:lang w:eastAsia="zh-CN"/>
          </w:rPr>
          <w:t>pfd</w:t>
        </w:r>
        <w:proofErr w:type="spellEnd"/>
        <w:r w:rsidRPr="008031E8">
          <w:rPr>
            <w:highlight w:val="cyan"/>
            <w:u w:val="single"/>
            <w:lang w:eastAsia="zh-CN"/>
          </w:rPr>
          <w:t xml:space="preserve"> mask to protect the FS.  </w:t>
        </w:r>
      </w:ins>
      <w:ins w:id="840" w:author="Creeser, Giselle" w:date="2021-07-20T15:06:00Z">
        <w:r w:rsidRPr="008031E8">
          <w:rPr>
            <w:highlight w:val="cyan"/>
            <w:u w:val="single"/>
            <w:lang w:eastAsia="zh-CN"/>
          </w:rPr>
          <w:t>During the discussion the f</w:t>
        </w:r>
      </w:ins>
      <w:ins w:id="841" w:author="Creeser, Giselle" w:date="2021-07-20T15:05:00Z">
        <w:r w:rsidRPr="008031E8">
          <w:rPr>
            <w:highlight w:val="cyan"/>
            <w:u w:val="single"/>
            <w:lang w:eastAsia="zh-CN"/>
          </w:rPr>
          <w:t>ollowing questions were</w:t>
        </w:r>
      </w:ins>
      <w:ins w:id="842" w:author="Creeser, Giselle" w:date="2021-07-20T15:06:00Z">
        <w:r w:rsidRPr="008031E8">
          <w:rPr>
            <w:highlight w:val="cyan"/>
            <w:u w:val="single"/>
            <w:lang w:eastAsia="zh-CN"/>
          </w:rPr>
          <w:t xml:space="preserve"> raised</w:t>
        </w:r>
      </w:ins>
      <w:ins w:id="843" w:author="Creeser, Giselle" w:date="2021-07-20T15:07:00Z">
        <w:r w:rsidRPr="008031E8">
          <w:rPr>
            <w:highlight w:val="cyan"/>
            <w:u w:val="single"/>
            <w:lang w:eastAsia="zh-CN"/>
          </w:rPr>
          <w:t xml:space="preserve">: </w:t>
        </w:r>
      </w:ins>
      <w:ins w:id="844" w:author="Creeser, Giselle" w:date="2021-07-20T15:09:00Z">
        <w:r w:rsidRPr="008031E8">
          <w:rPr>
            <w:highlight w:val="cyan"/>
            <w:u w:val="single"/>
            <w:lang w:eastAsia="zh-CN"/>
          </w:rPr>
          <w:t>how does the ana</w:t>
        </w:r>
      </w:ins>
      <w:ins w:id="845" w:author="Creeser, Giselle" w:date="2021-07-20T15:10:00Z">
        <w:r w:rsidRPr="008031E8">
          <w:rPr>
            <w:highlight w:val="cyan"/>
            <w:u w:val="single"/>
            <w:lang w:eastAsia="zh-CN"/>
          </w:rPr>
          <w:t xml:space="preserve">lysis take into account that interference from ESIM is </w:t>
        </w:r>
      </w:ins>
      <w:ins w:id="846" w:author="Creeser, Giselle" w:date="2021-07-20T15:07:00Z">
        <w:r w:rsidRPr="008031E8">
          <w:rPr>
            <w:highlight w:val="cyan"/>
            <w:u w:val="single"/>
            <w:lang w:eastAsia="zh-CN"/>
          </w:rPr>
          <w:t xml:space="preserve">time varying; </w:t>
        </w:r>
      </w:ins>
      <w:ins w:id="847" w:author="Creeser, Giselle" w:date="2021-07-20T15:08:00Z">
        <w:r w:rsidRPr="008031E8">
          <w:rPr>
            <w:highlight w:val="cyan"/>
            <w:u w:val="single"/>
            <w:lang w:eastAsia="zh-CN"/>
          </w:rPr>
          <w:t xml:space="preserve">whether it is appropriate to </w:t>
        </w:r>
      </w:ins>
      <w:ins w:id="848" w:author="Creeser, Giselle" w:date="2021-07-20T15:33:00Z">
        <w:r w:rsidRPr="008031E8">
          <w:rPr>
            <w:highlight w:val="cyan"/>
            <w:u w:val="single"/>
            <w:lang w:eastAsia="zh-CN"/>
          </w:rPr>
          <w:t xml:space="preserve">apply </w:t>
        </w:r>
      </w:ins>
      <w:ins w:id="849" w:author="Creeser, Giselle" w:date="2021-07-20T15:08:00Z">
        <w:r w:rsidRPr="008031E8">
          <w:rPr>
            <w:highlight w:val="cyan"/>
            <w:u w:val="single"/>
            <w:lang w:eastAsia="zh-CN"/>
          </w:rPr>
          <w:t xml:space="preserve">the -10 dB </w:t>
        </w:r>
      </w:ins>
      <w:ins w:id="850" w:author="Creeser, Giselle" w:date="2021-07-20T15:32:00Z">
        <w:r w:rsidRPr="008031E8">
          <w:rPr>
            <w:highlight w:val="cyan"/>
            <w:u w:val="single"/>
            <w:lang w:eastAsia="zh-CN"/>
          </w:rPr>
          <w:t xml:space="preserve">short term </w:t>
        </w:r>
      </w:ins>
      <w:ins w:id="851" w:author="Creeser, Giselle" w:date="2021-07-20T15:08:00Z">
        <w:r w:rsidRPr="008031E8">
          <w:rPr>
            <w:highlight w:val="cyan"/>
            <w:u w:val="single"/>
            <w:lang w:eastAsia="zh-CN"/>
          </w:rPr>
          <w:t>criteria 100% of the time</w:t>
        </w:r>
      </w:ins>
      <w:ins w:id="852" w:author="Creeser, Giselle" w:date="2021-07-20T15:32:00Z">
        <w:r w:rsidRPr="008031E8">
          <w:rPr>
            <w:highlight w:val="cyan"/>
            <w:u w:val="single"/>
            <w:lang w:eastAsia="zh-CN"/>
          </w:rPr>
          <w:t xml:space="preserve">; </w:t>
        </w:r>
      </w:ins>
      <w:ins w:id="853" w:author="Creeser, Giselle" w:date="2021-07-20T15:10:00Z">
        <w:r w:rsidRPr="008031E8">
          <w:rPr>
            <w:highlight w:val="cyan"/>
            <w:u w:val="single"/>
            <w:lang w:eastAsia="zh-CN"/>
          </w:rPr>
          <w:t>whether the analysis took into account the 4 dB f</w:t>
        </w:r>
      </w:ins>
      <w:ins w:id="854" w:author="Creeser, Giselle" w:date="2021-07-20T15:11:00Z">
        <w:r w:rsidRPr="008031E8">
          <w:rPr>
            <w:highlight w:val="cyan"/>
            <w:u w:val="single"/>
            <w:lang w:eastAsia="zh-CN"/>
          </w:rPr>
          <w:t xml:space="preserve">eeder loss for the 50.9 dBi gain FS station; it was noted that further </w:t>
        </w:r>
      </w:ins>
      <w:ins w:id="855" w:author="Creeser, Giselle" w:date="2021-07-20T15:13:00Z">
        <w:r w:rsidRPr="008031E8">
          <w:rPr>
            <w:highlight w:val="cyan"/>
            <w:u w:val="single"/>
            <w:lang w:eastAsia="zh-CN"/>
          </w:rPr>
          <w:t>analysis</w:t>
        </w:r>
      </w:ins>
      <w:ins w:id="856" w:author="Creeser, Giselle" w:date="2021-07-20T15:11:00Z">
        <w:r w:rsidRPr="008031E8">
          <w:rPr>
            <w:highlight w:val="cyan"/>
            <w:u w:val="single"/>
            <w:lang w:eastAsia="zh-CN"/>
          </w:rPr>
          <w:t xml:space="preserve"> is </w:t>
        </w:r>
      </w:ins>
      <w:ins w:id="857" w:author="Creeser, Giselle" w:date="2021-07-20T15:12:00Z">
        <w:r w:rsidRPr="008031E8">
          <w:rPr>
            <w:highlight w:val="cyan"/>
            <w:u w:val="single"/>
            <w:lang w:eastAsia="zh-CN"/>
          </w:rPr>
          <w:t>needed</w:t>
        </w:r>
      </w:ins>
      <w:ins w:id="858" w:author="Creeser, Giselle" w:date="2021-07-20T15:11:00Z">
        <w:r w:rsidRPr="008031E8">
          <w:rPr>
            <w:highlight w:val="cyan"/>
            <w:u w:val="single"/>
            <w:lang w:eastAsia="zh-CN"/>
          </w:rPr>
          <w:t xml:space="preserve"> using other FS station antenna gains and </w:t>
        </w:r>
      </w:ins>
      <w:ins w:id="859" w:author="Creeser, Giselle" w:date="2021-07-21T14:53:00Z">
        <w:r w:rsidRPr="008031E8">
          <w:rPr>
            <w:highlight w:val="cyan"/>
            <w:u w:val="single"/>
            <w:lang w:eastAsia="zh-CN"/>
          </w:rPr>
          <w:t xml:space="preserve">there is a need </w:t>
        </w:r>
      </w:ins>
      <w:ins w:id="860" w:author="Creeser, Giselle" w:date="2021-07-20T15:11:00Z">
        <w:r w:rsidRPr="008031E8">
          <w:rPr>
            <w:highlight w:val="cyan"/>
            <w:u w:val="single"/>
            <w:lang w:eastAsia="zh-CN"/>
          </w:rPr>
          <w:t xml:space="preserve">to </w:t>
        </w:r>
      </w:ins>
      <w:ins w:id="861" w:author="Creeser, Giselle" w:date="2021-07-21T14:54:00Z">
        <w:r w:rsidRPr="008031E8">
          <w:rPr>
            <w:highlight w:val="cyan"/>
            <w:u w:val="single"/>
            <w:lang w:eastAsia="zh-CN"/>
          </w:rPr>
          <w:t xml:space="preserve">demonstrate that the short and long term </w:t>
        </w:r>
      </w:ins>
      <w:ins w:id="862" w:author="Creeser, Giselle" w:date="2021-07-21T14:58:00Z">
        <w:r w:rsidRPr="008031E8">
          <w:rPr>
            <w:highlight w:val="cyan"/>
            <w:u w:val="single"/>
            <w:lang w:eastAsia="zh-CN"/>
          </w:rPr>
          <w:t>protection criteria for FS stations is met using the proposed</w:t>
        </w:r>
      </w:ins>
      <w:ins w:id="863" w:author="Creeser, Giselle" w:date="2021-07-20T15:12:00Z">
        <w:r w:rsidRPr="008031E8">
          <w:rPr>
            <w:highlight w:val="cyan"/>
            <w:u w:val="single"/>
            <w:lang w:eastAsia="zh-CN"/>
          </w:rPr>
          <w:t xml:space="preserve"> mask.</w:t>
        </w:r>
      </w:ins>
    </w:p>
    <w:p w14:paraId="1EA43332" w14:textId="7122F913" w:rsidR="006451AA" w:rsidRPr="008031E8" w:rsidRDefault="006451AA" w:rsidP="006F3B94">
      <w:pPr>
        <w:jc w:val="both"/>
        <w:rPr>
          <w:ins w:id="864" w:author="Creeser, Giselle" w:date="2021-07-16T08:28:00Z"/>
        </w:rPr>
      </w:pPr>
      <w:ins w:id="865" w:author="Creeser, Giselle" w:date="2021-07-20T15:36:00Z">
        <w:r w:rsidRPr="008031E8">
          <w:rPr>
            <w:b/>
            <w:bCs/>
            <w:highlight w:val="cyan"/>
            <w:u w:val="single"/>
            <w:lang w:eastAsia="zh-CN"/>
            <w:rPrChange w:id="866" w:author="Creeser, Giselle" w:date="2021-07-21T14:52:00Z">
              <w:rPr>
                <w:highlight w:val="cyan"/>
                <w:u w:val="single"/>
                <w:lang w:eastAsia="zh-CN"/>
              </w:rPr>
            </w:rPrChange>
          </w:rPr>
          <w:t>S</w:t>
        </w:r>
      </w:ins>
      <w:ins w:id="867" w:author="Creeser, Giselle" w:date="2021-07-16T08:33:00Z">
        <w:r w:rsidRPr="008031E8">
          <w:rPr>
            <w:b/>
            <w:bCs/>
            <w:highlight w:val="cyan"/>
            <w:u w:val="single"/>
            <w:lang w:eastAsia="zh-CN"/>
            <w:rPrChange w:id="868" w:author="Creeser, Giselle" w:date="2021-07-21T14:52:00Z">
              <w:rPr>
                <w:highlight w:val="cyan"/>
                <w:u w:val="single"/>
                <w:lang w:eastAsia="zh-CN"/>
              </w:rPr>
            </w:rPrChange>
          </w:rPr>
          <w:t>tud</w:t>
        </w:r>
      </w:ins>
      <w:ins w:id="869" w:author="Creeser, Giselle" w:date="2021-07-20T15:15:00Z">
        <w:r w:rsidRPr="008031E8">
          <w:rPr>
            <w:b/>
            <w:bCs/>
            <w:highlight w:val="cyan"/>
            <w:u w:val="single"/>
            <w:lang w:eastAsia="zh-CN"/>
            <w:rPrChange w:id="870" w:author="Creeser, Giselle" w:date="2021-07-21T14:52:00Z">
              <w:rPr>
                <w:highlight w:val="cyan"/>
                <w:u w:val="single"/>
                <w:lang w:eastAsia="zh-CN"/>
              </w:rPr>
            </w:rPrChange>
          </w:rPr>
          <w:t>y</w:t>
        </w:r>
      </w:ins>
      <w:ins w:id="871" w:author="Creeser, Giselle" w:date="2021-07-20T15:36:00Z">
        <w:r w:rsidRPr="008031E8">
          <w:rPr>
            <w:b/>
            <w:bCs/>
            <w:highlight w:val="cyan"/>
            <w:u w:val="single"/>
            <w:lang w:eastAsia="zh-CN"/>
            <w:rPrChange w:id="872" w:author="Creeser, Giselle" w:date="2021-07-21T14:52:00Z">
              <w:rPr>
                <w:highlight w:val="cyan"/>
                <w:u w:val="single"/>
                <w:lang w:eastAsia="zh-CN"/>
              </w:rPr>
            </w:rPrChange>
          </w:rPr>
          <w:t xml:space="preserve"> 2</w:t>
        </w:r>
        <w:r w:rsidRPr="008031E8">
          <w:rPr>
            <w:highlight w:val="cyan"/>
            <w:u w:val="single"/>
            <w:lang w:eastAsia="zh-CN"/>
          </w:rPr>
          <w:t xml:space="preserve"> from</w:t>
        </w:r>
      </w:ins>
      <w:ins w:id="873" w:author="Creeser, Giselle" w:date="2021-07-20T15:27:00Z">
        <w:r w:rsidRPr="008031E8">
          <w:rPr>
            <w:highlight w:val="cyan"/>
            <w:u w:val="single"/>
            <w:lang w:eastAsia="zh-CN"/>
          </w:rPr>
          <w:t xml:space="preserve"> </w:t>
        </w:r>
      </w:ins>
      <w:ins w:id="874" w:author="ITU - LRT -" w:date="2021-10-21T12:35:00Z">
        <w:r w:rsidR="006F3B94">
          <w:rPr>
            <w:highlight w:val="cyan"/>
            <w:u w:val="single"/>
            <w:lang w:eastAsia="zh-CN"/>
          </w:rPr>
          <w:t>Document</w:t>
        </w:r>
      </w:ins>
      <w:ins w:id="875" w:author="Song, Xiaojing" w:date="2021-07-30T11:03:00Z">
        <w:r w:rsidR="006F3B94" w:rsidRPr="006F3B94">
          <w:rPr>
            <w:highlight w:val="cyan"/>
            <w:u w:val="single"/>
            <w:lang w:eastAsia="zh-CN"/>
          </w:rPr>
          <w:t> </w:t>
        </w:r>
      </w:ins>
      <w:ins w:id="876" w:author="Creeser, Giselle" w:date="2021-07-20T15:27:00Z">
        <w:r w:rsidRPr="008031E8">
          <w:rPr>
            <w:highlight w:val="cyan"/>
            <w:u w:val="single"/>
            <w:lang w:eastAsia="zh-CN"/>
          </w:rPr>
          <w:t xml:space="preserve">4A/337 </w:t>
        </w:r>
      </w:ins>
      <w:ins w:id="877" w:author="Creeser, Giselle" w:date="2021-07-20T15:28:00Z">
        <w:r w:rsidRPr="008031E8">
          <w:rPr>
            <w:highlight w:val="cyan"/>
            <w:u w:val="single"/>
            <w:lang w:eastAsia="zh-CN"/>
          </w:rPr>
          <w:t xml:space="preserve">used the </w:t>
        </w:r>
        <w:proofErr w:type="spellStart"/>
        <w:r w:rsidRPr="008031E8">
          <w:rPr>
            <w:highlight w:val="cyan"/>
            <w:u w:val="single"/>
            <w:lang w:eastAsia="zh-CN"/>
          </w:rPr>
          <w:t>Visualyse</w:t>
        </w:r>
        <w:proofErr w:type="spellEnd"/>
        <w:r w:rsidRPr="008031E8">
          <w:rPr>
            <w:highlight w:val="cyan"/>
            <w:u w:val="single"/>
            <w:lang w:eastAsia="zh-CN"/>
          </w:rPr>
          <w:t xml:space="preserve"> software </w:t>
        </w:r>
      </w:ins>
      <w:ins w:id="878" w:author="Creeser, Giselle" w:date="2021-07-20T15:29:00Z">
        <w:r w:rsidRPr="008031E8">
          <w:rPr>
            <w:highlight w:val="cyan"/>
            <w:u w:val="single"/>
            <w:lang w:eastAsia="zh-CN"/>
          </w:rPr>
          <w:t>to calculate</w:t>
        </w:r>
      </w:ins>
      <w:ins w:id="879" w:author="Creeser, Giselle" w:date="2021-07-20T15:30:00Z">
        <w:r w:rsidRPr="008031E8">
          <w:rPr>
            <w:highlight w:val="cyan"/>
            <w:u w:val="single"/>
            <w:lang w:eastAsia="zh-CN"/>
          </w:rPr>
          <w:t xml:space="preserve"> the cumulative distribution function for the interference levels from aero e/s operating </w:t>
        </w:r>
      </w:ins>
      <w:ins w:id="880" w:author="Creeser, Giselle" w:date="2021-07-20T15:34:00Z">
        <w:r w:rsidRPr="008031E8">
          <w:rPr>
            <w:highlight w:val="cyan"/>
            <w:u w:val="single"/>
            <w:lang w:eastAsia="zh-CN"/>
          </w:rPr>
          <w:t xml:space="preserve">at 10 km </w:t>
        </w:r>
      </w:ins>
      <w:ins w:id="881" w:author="Creeser, Giselle" w:date="2021-07-20T15:37:00Z">
        <w:r w:rsidRPr="008031E8">
          <w:rPr>
            <w:highlight w:val="cyan"/>
            <w:u w:val="single"/>
            <w:lang w:eastAsia="zh-CN"/>
          </w:rPr>
          <w:t xml:space="preserve">to FS stations when </w:t>
        </w:r>
      </w:ins>
      <w:ins w:id="882" w:author="Creeser, Giselle" w:date="2021-07-20T15:34:00Z">
        <w:r w:rsidRPr="008031E8">
          <w:rPr>
            <w:highlight w:val="cyan"/>
            <w:u w:val="single"/>
            <w:lang w:eastAsia="zh-CN"/>
          </w:rPr>
          <w:t xml:space="preserve">meeting </w:t>
        </w:r>
      </w:ins>
      <w:ins w:id="883" w:author="Creeser, Giselle" w:date="2021-07-20T15:31:00Z">
        <w:r w:rsidRPr="008031E8">
          <w:rPr>
            <w:highlight w:val="cyan"/>
            <w:u w:val="single"/>
            <w:lang w:eastAsia="zh-CN"/>
          </w:rPr>
          <w:t xml:space="preserve">an assumed </w:t>
        </w:r>
        <w:proofErr w:type="spellStart"/>
        <w:r w:rsidR="006F3B94" w:rsidRPr="008031E8">
          <w:rPr>
            <w:highlight w:val="cyan"/>
            <w:u w:val="single"/>
            <w:lang w:eastAsia="zh-CN"/>
          </w:rPr>
          <w:t>pfd</w:t>
        </w:r>
        <w:proofErr w:type="spellEnd"/>
        <w:r w:rsidR="006F3B94" w:rsidRPr="008031E8">
          <w:rPr>
            <w:highlight w:val="cyan"/>
            <w:u w:val="single"/>
            <w:lang w:eastAsia="zh-CN"/>
          </w:rPr>
          <w:t xml:space="preserve"> </w:t>
        </w:r>
        <w:r w:rsidRPr="008031E8">
          <w:rPr>
            <w:highlight w:val="cyan"/>
            <w:u w:val="single"/>
            <w:lang w:eastAsia="zh-CN"/>
          </w:rPr>
          <w:t>mask. The results</w:t>
        </w:r>
      </w:ins>
      <w:ins w:id="884" w:author="Creeser, Giselle" w:date="2021-07-20T15:34:00Z">
        <w:r w:rsidRPr="008031E8">
          <w:rPr>
            <w:highlight w:val="cyan"/>
            <w:u w:val="single"/>
            <w:lang w:eastAsia="zh-CN"/>
          </w:rPr>
          <w:t xml:space="preserve"> </w:t>
        </w:r>
      </w:ins>
      <w:ins w:id="885" w:author="Creeser, Giselle" w:date="2021-07-20T15:31:00Z">
        <w:r w:rsidRPr="008031E8">
          <w:rPr>
            <w:highlight w:val="cyan"/>
            <w:u w:val="single"/>
            <w:lang w:eastAsia="zh-CN"/>
          </w:rPr>
          <w:t>could determine if the short-</w:t>
        </w:r>
      </w:ins>
      <w:ins w:id="886" w:author="Creeser, Giselle" w:date="2021-07-20T15:34:00Z">
        <w:r w:rsidRPr="008031E8">
          <w:rPr>
            <w:highlight w:val="cyan"/>
            <w:u w:val="single"/>
            <w:lang w:eastAsia="zh-CN"/>
          </w:rPr>
          <w:t>t</w:t>
        </w:r>
      </w:ins>
      <w:ins w:id="887" w:author="Creeser, Giselle" w:date="2021-07-20T15:31:00Z">
        <w:r w:rsidRPr="008031E8">
          <w:rPr>
            <w:highlight w:val="cyan"/>
            <w:u w:val="single"/>
            <w:lang w:eastAsia="zh-CN"/>
          </w:rPr>
          <w:t>erm and long-term permissible interference le</w:t>
        </w:r>
      </w:ins>
      <w:ins w:id="888" w:author="Creeser, Giselle" w:date="2021-07-20T15:32:00Z">
        <w:r w:rsidRPr="008031E8">
          <w:rPr>
            <w:highlight w:val="cyan"/>
            <w:u w:val="single"/>
            <w:lang w:eastAsia="zh-CN"/>
          </w:rPr>
          <w:t xml:space="preserve">vels are met. </w:t>
        </w:r>
      </w:ins>
      <w:ins w:id="889" w:author="Creeser, Giselle" w:date="2021-07-20T15:35:00Z">
        <w:r w:rsidRPr="008031E8">
          <w:rPr>
            <w:highlight w:val="cyan"/>
            <w:u w:val="single"/>
            <w:lang w:eastAsia="zh-CN"/>
          </w:rPr>
          <w:t xml:space="preserve">Further analysis is needed on the </w:t>
        </w:r>
        <w:proofErr w:type="spellStart"/>
        <w:r w:rsidR="006F3B94" w:rsidRPr="008031E8">
          <w:rPr>
            <w:highlight w:val="cyan"/>
            <w:u w:val="single"/>
            <w:lang w:eastAsia="zh-CN"/>
          </w:rPr>
          <w:t>pfd</w:t>
        </w:r>
        <w:proofErr w:type="spellEnd"/>
        <w:r w:rsidR="006F3B94" w:rsidRPr="008031E8">
          <w:rPr>
            <w:highlight w:val="cyan"/>
            <w:u w:val="single"/>
            <w:lang w:eastAsia="zh-CN"/>
          </w:rPr>
          <w:t xml:space="preserve"> </w:t>
        </w:r>
        <w:r w:rsidRPr="008031E8">
          <w:rPr>
            <w:highlight w:val="cyan"/>
            <w:u w:val="single"/>
            <w:lang w:eastAsia="zh-CN"/>
          </w:rPr>
          <w:t xml:space="preserve">mask and for aero e/s operating at different altitudes. </w:t>
        </w:r>
      </w:ins>
      <w:ins w:id="890" w:author="Creeser, Giselle" w:date="2021-07-16T08:31:00Z">
        <w:r w:rsidRPr="008031E8">
          <w:rPr>
            <w:highlight w:val="cyan"/>
            <w:u w:val="single"/>
            <w:lang w:eastAsia="zh-CN"/>
          </w:rPr>
          <w:t xml:space="preserve"> </w:t>
        </w:r>
      </w:ins>
    </w:p>
    <w:p w14:paraId="1C4CC7B4" w14:textId="77777777" w:rsidR="006451AA" w:rsidRPr="008031E8" w:rsidRDefault="006451AA" w:rsidP="003D1FD6">
      <w:pPr>
        <w:pStyle w:val="Heading2"/>
        <w:rPr>
          <w:lang w:eastAsia="zh-CN"/>
        </w:rPr>
      </w:pPr>
      <w:r w:rsidRPr="008031E8">
        <w:rPr>
          <w:lang w:eastAsia="zh-CN"/>
        </w:rPr>
        <w:t>6.2</w:t>
      </w:r>
      <w:r w:rsidRPr="008031E8">
        <w:rPr>
          <w:lang w:eastAsia="zh-CN"/>
        </w:rPr>
        <w:tab/>
        <w:t>Sharing and compatibility between Earth stations on aircraft and vessels and current and planned mobile service stations</w:t>
      </w:r>
    </w:p>
    <w:p w14:paraId="48960341" w14:textId="77777777" w:rsidR="006451AA" w:rsidRPr="008031E8" w:rsidRDefault="006451AA" w:rsidP="006F3B94">
      <w:pPr>
        <w:pStyle w:val="Normalaftertitle0"/>
        <w:jc w:val="both"/>
        <w:rPr>
          <w:lang w:eastAsia="zh-CN"/>
        </w:rPr>
      </w:pPr>
      <w:r w:rsidRPr="008031E8">
        <w:rPr>
          <w:lang w:eastAsia="zh-CN"/>
        </w:rPr>
        <w:t xml:space="preserve">Working Party 5A sent WP 4A a reply liaison statement, Document </w:t>
      </w:r>
      <w:hyperlink r:id="rId20" w:history="1">
        <w:r w:rsidRPr="008031E8">
          <w:rPr>
            <w:rStyle w:val="Hyperlink"/>
            <w:lang w:eastAsia="zh-CN"/>
          </w:rPr>
          <w:t>4A/41</w:t>
        </w:r>
      </w:hyperlink>
      <w:r w:rsidRPr="008031E8">
        <w:rPr>
          <w:lang w:eastAsia="zh-CN"/>
        </w:rPr>
        <w:t xml:space="preserve">, informing WP 4A about Recommendation </w:t>
      </w:r>
      <w:hyperlink r:id="rId21" w:history="1">
        <w:r w:rsidRPr="008031E8">
          <w:rPr>
            <w:rStyle w:val="Hyperlink"/>
          </w:rPr>
          <w:t>ITU-R M.1824-1</w:t>
        </w:r>
      </w:hyperlink>
      <w:r w:rsidRPr="008031E8">
        <w:t xml:space="preserve"> “System characteristics of television outside broadcast, electronic news gathering and electronic field production in the mobile service for use in sharing studies” which addresses some mobile service characteristics in the frequency range </w:t>
      </w:r>
      <w:r w:rsidRPr="008031E8">
        <w:rPr>
          <w:lang w:eastAsia="zh-CN"/>
        </w:rPr>
        <w:t>12.75</w:t>
      </w:r>
      <w:r w:rsidRPr="008031E8">
        <w:rPr>
          <w:lang w:eastAsia="zh-CN"/>
        </w:rPr>
        <w:noBreakHyphen/>
        <w:t>13.25 GHz. The technical characteristics of broadcast auxiliary services (BAS) video link systems in the mobile service are summarized in Table 1 of Recommendation ITU</w:t>
      </w:r>
      <w:r w:rsidRPr="008031E8">
        <w:rPr>
          <w:lang w:eastAsia="zh-CN"/>
        </w:rPr>
        <w:noBreakHyphen/>
        <w:t>R</w:t>
      </w:r>
      <w:r w:rsidRPr="008031E8">
        <w:t> </w:t>
      </w:r>
      <w:r w:rsidRPr="008031E8">
        <w:rPr>
          <w:lang w:eastAsia="zh-CN"/>
        </w:rPr>
        <w:t>M.1824-1 and are reproduced below.</w:t>
      </w:r>
    </w:p>
    <w:p w14:paraId="3E07BDAA" w14:textId="77777777" w:rsidR="006451AA" w:rsidRPr="008031E8" w:rsidRDefault="006451AA" w:rsidP="003D1FD6">
      <w:pPr>
        <w:pStyle w:val="Tabletitle"/>
        <w:spacing w:before="240"/>
        <w:rPr>
          <w:lang w:eastAsia="zh-CN"/>
        </w:rPr>
      </w:pPr>
      <w:r w:rsidRPr="008031E8">
        <w:rPr>
          <w:lang w:eastAsia="ja-JP"/>
        </w:rPr>
        <w:lastRenderedPageBreak/>
        <w:t xml:space="preserve">Parameters of BAS video link systems operated in the mobile service </w:t>
      </w:r>
      <w:r w:rsidRPr="008031E8">
        <w:rPr>
          <w:lang w:eastAsia="ja-JP"/>
        </w:rPr>
        <w:br/>
        <w:t xml:space="preserve">from Table 1 of </w:t>
      </w:r>
      <w:r w:rsidRPr="008031E8">
        <w:rPr>
          <w:lang w:eastAsia="zh-CN"/>
        </w:rPr>
        <w:t>Recommendation ITU-R M.1824-1</w:t>
      </w:r>
    </w:p>
    <w:tbl>
      <w:tblPr>
        <w:tblW w:w="5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1"/>
        <w:gridCol w:w="898"/>
        <w:gridCol w:w="931"/>
        <w:gridCol w:w="25"/>
        <w:gridCol w:w="2160"/>
      </w:tblGrid>
      <w:tr w:rsidR="006451AA" w:rsidRPr="008031E8" w14:paraId="2409B0EE" w14:textId="77777777" w:rsidTr="003D1FD6">
        <w:trPr>
          <w:cantSplit/>
          <w:tblHeader/>
          <w:jc w:val="center"/>
        </w:trPr>
        <w:tc>
          <w:tcPr>
            <w:tcW w:w="1561" w:type="dxa"/>
          </w:tcPr>
          <w:p w14:paraId="4A03EF8F" w14:textId="77777777" w:rsidR="006451AA" w:rsidRPr="008031E8" w:rsidRDefault="006451AA" w:rsidP="003D1FD6">
            <w:pPr>
              <w:pStyle w:val="Tablehead"/>
              <w:rPr>
                <w:lang w:eastAsia="ja-JP"/>
              </w:rPr>
            </w:pPr>
            <w:r w:rsidRPr="008031E8">
              <w:rPr>
                <w:lang w:eastAsia="ja-JP"/>
              </w:rPr>
              <w:t xml:space="preserve">Frequency </w:t>
            </w:r>
            <w:proofErr w:type="gramStart"/>
            <w:r w:rsidRPr="008031E8">
              <w:rPr>
                <w:lang w:eastAsia="ja-JP"/>
              </w:rPr>
              <w:t>allocation</w:t>
            </w:r>
            <w:r w:rsidRPr="008031E8">
              <w:rPr>
                <w:vertAlign w:val="superscript"/>
                <w:lang w:eastAsia="ja-JP"/>
              </w:rPr>
              <w:t>(</w:t>
            </w:r>
            <w:proofErr w:type="gramEnd"/>
            <w:r w:rsidRPr="008031E8">
              <w:rPr>
                <w:vertAlign w:val="superscript"/>
                <w:lang w:eastAsia="ja-JP"/>
              </w:rPr>
              <w:t>1)</w:t>
            </w:r>
          </w:p>
        </w:tc>
        <w:tc>
          <w:tcPr>
            <w:tcW w:w="1829" w:type="dxa"/>
            <w:gridSpan w:val="2"/>
          </w:tcPr>
          <w:p w14:paraId="140A21C2" w14:textId="77777777" w:rsidR="006451AA" w:rsidRPr="008031E8" w:rsidRDefault="006451AA" w:rsidP="003D1FD6">
            <w:pPr>
              <w:pStyle w:val="Tablehead"/>
              <w:rPr>
                <w:spacing w:val="-2"/>
                <w:lang w:eastAsia="ja-JP"/>
              </w:rPr>
            </w:pPr>
            <w:r w:rsidRPr="008031E8">
              <w:rPr>
                <w:spacing w:val="-2"/>
                <w:lang w:eastAsia="ja-JP"/>
              </w:rPr>
              <w:t>10.25-10.45 GHz</w:t>
            </w:r>
            <w:r w:rsidRPr="008031E8">
              <w:rPr>
                <w:spacing w:val="-2"/>
                <w:lang w:eastAsia="ja-JP"/>
              </w:rPr>
              <w:br/>
              <w:t>(R1, R3, 5.480)</w:t>
            </w:r>
          </w:p>
          <w:p w14:paraId="63BDDD07" w14:textId="77777777" w:rsidR="006451AA" w:rsidRPr="008031E8" w:rsidRDefault="006451AA" w:rsidP="003D1FD6">
            <w:pPr>
              <w:pStyle w:val="Tablehead"/>
              <w:rPr>
                <w:spacing w:val="-2"/>
                <w:lang w:eastAsia="ja-JP"/>
              </w:rPr>
            </w:pPr>
            <w:r w:rsidRPr="008031E8">
              <w:rPr>
                <w:spacing w:val="-2"/>
                <w:lang w:eastAsia="ja-JP"/>
              </w:rPr>
              <w:t>10.55-10.68 GHz</w:t>
            </w:r>
            <w:r w:rsidRPr="008031E8">
              <w:rPr>
                <w:spacing w:val="-2"/>
                <w:lang w:eastAsia="ja-JP"/>
              </w:rPr>
              <w:br/>
              <w:t>(R1, R2, R3)</w:t>
            </w:r>
          </w:p>
          <w:p w14:paraId="05D52F50" w14:textId="77777777" w:rsidR="006451AA" w:rsidRPr="008031E8" w:rsidRDefault="006451AA" w:rsidP="003D1FD6">
            <w:pPr>
              <w:pStyle w:val="Tablehead"/>
              <w:rPr>
                <w:spacing w:val="-2"/>
                <w:lang w:eastAsia="ja-JP"/>
              </w:rPr>
            </w:pPr>
            <w:r w:rsidRPr="008031E8">
              <w:rPr>
                <w:spacing w:val="-2"/>
                <w:lang w:eastAsia="ja-JP"/>
              </w:rPr>
              <w:t>12.95-13.25 GHz</w:t>
            </w:r>
            <w:r w:rsidRPr="008031E8">
              <w:rPr>
                <w:spacing w:val="-2"/>
                <w:lang w:eastAsia="ja-JP"/>
              </w:rPr>
              <w:br/>
              <w:t>(R1, R2, R3)</w:t>
            </w:r>
          </w:p>
        </w:tc>
        <w:tc>
          <w:tcPr>
            <w:tcW w:w="2185" w:type="dxa"/>
            <w:gridSpan w:val="2"/>
          </w:tcPr>
          <w:p w14:paraId="5E84B467" w14:textId="77777777" w:rsidR="006451AA" w:rsidRPr="008031E8" w:rsidRDefault="006451AA" w:rsidP="003D1FD6">
            <w:pPr>
              <w:pStyle w:val="Tablehead"/>
              <w:rPr>
                <w:spacing w:val="-2"/>
                <w:lang w:eastAsia="ja-JP"/>
              </w:rPr>
            </w:pPr>
            <w:r w:rsidRPr="008031E8">
              <w:rPr>
                <w:spacing w:val="-2"/>
                <w:lang w:eastAsia="ja-JP"/>
              </w:rPr>
              <w:t>Note</w:t>
            </w:r>
          </w:p>
        </w:tc>
      </w:tr>
      <w:tr w:rsidR="006451AA" w:rsidRPr="008031E8" w14:paraId="2EF988BD" w14:textId="77777777" w:rsidTr="003D1FD6">
        <w:trPr>
          <w:cantSplit/>
          <w:jc w:val="center"/>
        </w:trPr>
        <w:tc>
          <w:tcPr>
            <w:tcW w:w="1561" w:type="dxa"/>
            <w:vMerge w:val="restart"/>
            <w:vAlign w:val="center"/>
          </w:tcPr>
          <w:p w14:paraId="22D56850" w14:textId="77777777" w:rsidR="006451AA" w:rsidRPr="008031E8" w:rsidRDefault="006451AA" w:rsidP="003D1FD6">
            <w:pPr>
              <w:pStyle w:val="Tabletext"/>
              <w:rPr>
                <w:lang w:eastAsia="ja-JP"/>
              </w:rPr>
            </w:pPr>
            <w:r w:rsidRPr="008031E8">
              <w:rPr>
                <w:lang w:eastAsia="ja-JP"/>
              </w:rPr>
              <w:t xml:space="preserve">Antenna type and gain </w:t>
            </w:r>
          </w:p>
        </w:tc>
        <w:tc>
          <w:tcPr>
            <w:tcW w:w="1829" w:type="dxa"/>
            <w:gridSpan w:val="2"/>
          </w:tcPr>
          <w:p w14:paraId="700F9456" w14:textId="77777777" w:rsidR="006451AA" w:rsidRPr="008031E8" w:rsidRDefault="006451AA" w:rsidP="003D1FD6">
            <w:pPr>
              <w:pStyle w:val="Tabletext"/>
              <w:jc w:val="center"/>
              <w:rPr>
                <w:lang w:eastAsia="ja-JP"/>
              </w:rPr>
            </w:pPr>
            <w:r w:rsidRPr="008031E8">
              <w:rPr>
                <w:lang w:eastAsia="ja-JP"/>
              </w:rPr>
              <w:t>Parabolic (22-35 dBi)</w:t>
            </w:r>
            <w:r w:rsidRPr="008031E8">
              <w:rPr>
                <w:lang w:eastAsia="ja-JP"/>
              </w:rPr>
              <w:br/>
              <w:t>Helix (10-13 dBi)</w:t>
            </w:r>
          </w:p>
        </w:tc>
        <w:tc>
          <w:tcPr>
            <w:tcW w:w="2185" w:type="dxa"/>
            <w:gridSpan w:val="2"/>
          </w:tcPr>
          <w:p w14:paraId="20BA87D4" w14:textId="77777777" w:rsidR="006451AA" w:rsidRPr="008031E8" w:rsidRDefault="006451AA" w:rsidP="003D1FD6">
            <w:pPr>
              <w:pStyle w:val="Tabletext"/>
              <w:jc w:val="center"/>
              <w:rPr>
                <w:lang w:eastAsia="ja-JP"/>
              </w:rPr>
            </w:pPr>
            <w:r w:rsidRPr="008031E8">
              <w:rPr>
                <w:lang w:eastAsia="ja-JP"/>
              </w:rPr>
              <w:t xml:space="preserve">H, </w:t>
            </w:r>
            <w:proofErr w:type="gramStart"/>
            <w:r w:rsidRPr="008031E8">
              <w:rPr>
                <w:lang w:eastAsia="ja-JP"/>
              </w:rPr>
              <w:t>V</w:t>
            </w:r>
            <w:proofErr w:type="gramEnd"/>
            <w:r w:rsidRPr="008031E8">
              <w:rPr>
                <w:lang w:eastAsia="ja-JP"/>
              </w:rPr>
              <w:t xml:space="preserve"> or circular polarization</w:t>
            </w:r>
          </w:p>
        </w:tc>
      </w:tr>
      <w:tr w:rsidR="006451AA" w:rsidRPr="008031E8" w14:paraId="2CAB3E65" w14:textId="77777777" w:rsidTr="003D1FD6">
        <w:trPr>
          <w:cantSplit/>
          <w:jc w:val="center"/>
        </w:trPr>
        <w:tc>
          <w:tcPr>
            <w:tcW w:w="1561" w:type="dxa"/>
            <w:vMerge/>
          </w:tcPr>
          <w:p w14:paraId="35FF8165" w14:textId="77777777" w:rsidR="006451AA" w:rsidRPr="008031E8" w:rsidRDefault="006451AA" w:rsidP="003D1FD6">
            <w:pPr>
              <w:pStyle w:val="Tabletext"/>
              <w:rPr>
                <w:lang w:eastAsia="ja-JP"/>
              </w:rPr>
            </w:pPr>
          </w:p>
        </w:tc>
        <w:tc>
          <w:tcPr>
            <w:tcW w:w="1829" w:type="dxa"/>
            <w:gridSpan w:val="2"/>
          </w:tcPr>
          <w:p w14:paraId="2613C527" w14:textId="77777777" w:rsidR="006451AA" w:rsidRPr="008031E8" w:rsidRDefault="006451AA" w:rsidP="003D1FD6">
            <w:pPr>
              <w:pStyle w:val="Tabletext"/>
              <w:jc w:val="center"/>
              <w:rPr>
                <w:lang w:eastAsia="ja-JP"/>
              </w:rPr>
            </w:pPr>
            <w:r w:rsidRPr="008031E8">
              <w:rPr>
                <w:lang w:eastAsia="ja-JP"/>
              </w:rPr>
              <w:t>Horn (5-20 dBi)</w:t>
            </w:r>
          </w:p>
        </w:tc>
        <w:tc>
          <w:tcPr>
            <w:tcW w:w="2185" w:type="dxa"/>
            <w:gridSpan w:val="2"/>
          </w:tcPr>
          <w:p w14:paraId="5F7F2B41" w14:textId="77777777" w:rsidR="006451AA" w:rsidRPr="008031E8" w:rsidRDefault="006451AA" w:rsidP="003D1FD6">
            <w:pPr>
              <w:pStyle w:val="Tabletext"/>
              <w:jc w:val="center"/>
              <w:rPr>
                <w:lang w:eastAsia="ja-JP"/>
              </w:rPr>
            </w:pPr>
            <w:r w:rsidRPr="008031E8">
              <w:rPr>
                <w:lang w:eastAsia="ja-JP"/>
              </w:rPr>
              <w:t>Circular polarization</w:t>
            </w:r>
          </w:p>
        </w:tc>
      </w:tr>
      <w:tr w:rsidR="006451AA" w:rsidRPr="008031E8" w14:paraId="221D9C84" w14:textId="77777777" w:rsidTr="003D1FD6">
        <w:trPr>
          <w:cantSplit/>
          <w:jc w:val="center"/>
        </w:trPr>
        <w:tc>
          <w:tcPr>
            <w:tcW w:w="1561" w:type="dxa"/>
            <w:vMerge/>
          </w:tcPr>
          <w:p w14:paraId="4085841B" w14:textId="77777777" w:rsidR="006451AA" w:rsidRPr="008031E8" w:rsidRDefault="006451AA" w:rsidP="003D1FD6">
            <w:pPr>
              <w:pStyle w:val="Tabletext"/>
              <w:rPr>
                <w:lang w:eastAsia="ja-JP"/>
              </w:rPr>
            </w:pPr>
          </w:p>
        </w:tc>
        <w:tc>
          <w:tcPr>
            <w:tcW w:w="1829" w:type="dxa"/>
            <w:gridSpan w:val="2"/>
          </w:tcPr>
          <w:p w14:paraId="5D29CA5C" w14:textId="099E8B3E" w:rsidR="006451AA" w:rsidRPr="008031E8" w:rsidRDefault="006451AA" w:rsidP="003D1FD6">
            <w:pPr>
              <w:pStyle w:val="Tabletext"/>
              <w:jc w:val="center"/>
              <w:rPr>
                <w:lang w:eastAsia="ja-JP"/>
              </w:rPr>
            </w:pPr>
            <w:r w:rsidRPr="008031E8">
              <w:rPr>
                <w:lang w:eastAsia="ja-JP"/>
              </w:rPr>
              <w:t>Horn (15-20 dBi)</w:t>
            </w:r>
            <w:r w:rsidRPr="008031E8">
              <w:rPr>
                <w:lang w:eastAsia="ja-JP"/>
              </w:rPr>
              <w:br/>
            </w:r>
            <w:proofErr w:type="gramStart"/>
            <w:r w:rsidRPr="008031E8">
              <w:rPr>
                <w:lang w:eastAsia="ja-JP"/>
              </w:rPr>
              <w:t>Non-directional</w:t>
            </w:r>
            <w:proofErr w:type="gramEnd"/>
            <w:r w:rsidRPr="008031E8">
              <w:rPr>
                <w:lang w:eastAsia="ja-JP"/>
              </w:rPr>
              <w:t xml:space="preserve"> </w:t>
            </w:r>
            <w:r w:rsidR="006F3B94">
              <w:rPr>
                <w:lang w:eastAsia="ja-JP"/>
              </w:rPr>
              <w:br/>
            </w:r>
            <w:r w:rsidRPr="008031E8">
              <w:rPr>
                <w:lang w:eastAsia="ja-JP"/>
              </w:rPr>
              <w:t>(2 dBi)</w:t>
            </w:r>
          </w:p>
        </w:tc>
        <w:tc>
          <w:tcPr>
            <w:tcW w:w="2185" w:type="dxa"/>
            <w:gridSpan w:val="2"/>
          </w:tcPr>
          <w:p w14:paraId="2745215C" w14:textId="77777777" w:rsidR="006451AA" w:rsidRPr="008031E8" w:rsidRDefault="006451AA" w:rsidP="003D1FD6">
            <w:pPr>
              <w:pStyle w:val="Tabletext"/>
              <w:jc w:val="center"/>
              <w:rPr>
                <w:lang w:eastAsia="ja-JP"/>
              </w:rPr>
            </w:pPr>
            <w:r w:rsidRPr="008031E8">
              <w:rPr>
                <w:lang w:eastAsia="ja-JP"/>
              </w:rPr>
              <w:t>H and V polarization</w:t>
            </w:r>
          </w:p>
        </w:tc>
      </w:tr>
      <w:tr w:rsidR="006451AA" w:rsidRPr="008031E8" w14:paraId="0C7509F3" w14:textId="77777777" w:rsidTr="003D1FD6">
        <w:trPr>
          <w:cantSplit/>
          <w:jc w:val="center"/>
        </w:trPr>
        <w:tc>
          <w:tcPr>
            <w:tcW w:w="1561" w:type="dxa"/>
          </w:tcPr>
          <w:p w14:paraId="650A427A" w14:textId="77777777" w:rsidR="006451AA" w:rsidRPr="008031E8" w:rsidRDefault="006451AA" w:rsidP="003D1FD6">
            <w:pPr>
              <w:pStyle w:val="Tabletext"/>
              <w:rPr>
                <w:lang w:eastAsia="ja-JP"/>
              </w:rPr>
            </w:pPr>
            <w:r w:rsidRPr="008031E8">
              <w:rPr>
                <w:lang w:eastAsia="ja-JP"/>
              </w:rPr>
              <w:t>Tracking method</w:t>
            </w:r>
          </w:p>
        </w:tc>
        <w:tc>
          <w:tcPr>
            <w:tcW w:w="1854" w:type="dxa"/>
            <w:gridSpan w:val="3"/>
          </w:tcPr>
          <w:p w14:paraId="55A529F2" w14:textId="77777777" w:rsidR="006451AA" w:rsidRPr="008031E8" w:rsidRDefault="006451AA" w:rsidP="003D1FD6">
            <w:pPr>
              <w:pStyle w:val="Tabletext"/>
              <w:jc w:val="center"/>
              <w:rPr>
                <w:lang w:eastAsia="ja-JP"/>
              </w:rPr>
            </w:pPr>
            <w:r w:rsidRPr="008031E8">
              <w:rPr>
                <w:lang w:eastAsia="ja-JP"/>
              </w:rPr>
              <w:t>Automatic or Manual</w:t>
            </w:r>
          </w:p>
        </w:tc>
        <w:tc>
          <w:tcPr>
            <w:tcW w:w="2160" w:type="dxa"/>
          </w:tcPr>
          <w:p w14:paraId="3C470AC5" w14:textId="77777777" w:rsidR="006451AA" w:rsidRPr="008031E8" w:rsidRDefault="006451AA" w:rsidP="003D1FD6">
            <w:pPr>
              <w:pStyle w:val="Tabletext"/>
              <w:jc w:val="center"/>
              <w:rPr>
                <w:lang w:eastAsia="ja-JP"/>
              </w:rPr>
            </w:pPr>
          </w:p>
        </w:tc>
      </w:tr>
      <w:tr w:rsidR="006451AA" w:rsidRPr="008031E8" w14:paraId="740B402B" w14:textId="77777777" w:rsidTr="003D1FD6">
        <w:trPr>
          <w:cantSplit/>
          <w:jc w:val="center"/>
        </w:trPr>
        <w:tc>
          <w:tcPr>
            <w:tcW w:w="1561" w:type="dxa"/>
            <w:vMerge w:val="restart"/>
            <w:vAlign w:val="center"/>
          </w:tcPr>
          <w:p w14:paraId="010B75B7" w14:textId="77777777" w:rsidR="006451AA" w:rsidRPr="008031E8" w:rsidRDefault="006451AA" w:rsidP="003D1FD6">
            <w:pPr>
              <w:pStyle w:val="Tabletext"/>
              <w:rPr>
                <w:lang w:eastAsia="ja-JP"/>
              </w:rPr>
            </w:pPr>
            <w:r w:rsidRPr="008031E8">
              <w:rPr>
                <w:lang w:eastAsia="ja-JP"/>
              </w:rPr>
              <w:t>Modulation</w:t>
            </w:r>
          </w:p>
        </w:tc>
        <w:tc>
          <w:tcPr>
            <w:tcW w:w="1829" w:type="dxa"/>
            <w:gridSpan w:val="2"/>
          </w:tcPr>
          <w:p w14:paraId="2FAF9711" w14:textId="77777777" w:rsidR="006451AA" w:rsidRPr="008031E8" w:rsidRDefault="006451AA" w:rsidP="003D1FD6">
            <w:pPr>
              <w:pStyle w:val="Tabletext"/>
              <w:jc w:val="center"/>
              <w:rPr>
                <w:lang w:eastAsia="ja-JP"/>
              </w:rPr>
            </w:pPr>
            <w:r w:rsidRPr="008031E8">
              <w:rPr>
                <w:lang w:eastAsia="ja-JP"/>
              </w:rPr>
              <w:t>QPSK-OFDM</w:t>
            </w:r>
            <w:r w:rsidRPr="008031E8">
              <w:rPr>
                <w:lang w:eastAsia="ja-JP"/>
              </w:rPr>
              <w:br/>
              <w:t>16-QAM-OFDM</w:t>
            </w:r>
            <w:r w:rsidRPr="008031E8">
              <w:rPr>
                <w:lang w:eastAsia="ja-JP"/>
              </w:rPr>
              <w:br/>
              <w:t>32-QAM-OFDM</w:t>
            </w:r>
            <w:r w:rsidRPr="008031E8">
              <w:rPr>
                <w:lang w:eastAsia="ja-JP"/>
              </w:rPr>
              <w:br/>
              <w:t>64-QAM-OFDM</w:t>
            </w:r>
          </w:p>
        </w:tc>
        <w:tc>
          <w:tcPr>
            <w:tcW w:w="2185" w:type="dxa"/>
            <w:gridSpan w:val="2"/>
          </w:tcPr>
          <w:p w14:paraId="7E4339BF" w14:textId="77777777" w:rsidR="006451AA" w:rsidRPr="008031E8" w:rsidRDefault="006451AA" w:rsidP="003D1FD6">
            <w:pPr>
              <w:pStyle w:val="Tabletext"/>
              <w:jc w:val="center"/>
              <w:rPr>
                <w:lang w:eastAsia="ja-JP"/>
              </w:rPr>
            </w:pPr>
            <w:r w:rsidRPr="008031E8">
              <w:rPr>
                <w:lang w:eastAsia="ja-JP"/>
              </w:rPr>
              <w:t>16-QAM-OFDM is normally adopted</w:t>
            </w:r>
          </w:p>
        </w:tc>
      </w:tr>
      <w:tr w:rsidR="006451AA" w:rsidRPr="008031E8" w14:paraId="1803A111" w14:textId="77777777" w:rsidTr="003D1FD6">
        <w:trPr>
          <w:cantSplit/>
          <w:jc w:val="center"/>
        </w:trPr>
        <w:tc>
          <w:tcPr>
            <w:tcW w:w="1561" w:type="dxa"/>
            <w:vMerge/>
          </w:tcPr>
          <w:p w14:paraId="6EA9A9E1" w14:textId="77777777" w:rsidR="006451AA" w:rsidRPr="008031E8" w:rsidRDefault="006451AA" w:rsidP="003D1FD6">
            <w:pPr>
              <w:pStyle w:val="Tabletext"/>
              <w:rPr>
                <w:lang w:eastAsia="ja-JP"/>
              </w:rPr>
            </w:pPr>
          </w:p>
        </w:tc>
        <w:tc>
          <w:tcPr>
            <w:tcW w:w="1829" w:type="dxa"/>
            <w:gridSpan w:val="2"/>
          </w:tcPr>
          <w:p w14:paraId="7DE70B1B" w14:textId="77777777" w:rsidR="006451AA" w:rsidRPr="008031E8" w:rsidRDefault="006451AA" w:rsidP="003D1FD6">
            <w:pPr>
              <w:pStyle w:val="Tabletext"/>
              <w:jc w:val="center"/>
              <w:rPr>
                <w:lang w:eastAsia="ja-JP"/>
              </w:rPr>
            </w:pPr>
            <w:r w:rsidRPr="008031E8">
              <w:rPr>
                <w:lang w:eastAsia="ja-JP"/>
              </w:rPr>
              <w:t>FM</w:t>
            </w:r>
          </w:p>
        </w:tc>
        <w:tc>
          <w:tcPr>
            <w:tcW w:w="2185" w:type="dxa"/>
            <w:gridSpan w:val="2"/>
          </w:tcPr>
          <w:p w14:paraId="23A1FA14" w14:textId="77777777" w:rsidR="006451AA" w:rsidRPr="008031E8" w:rsidRDefault="006451AA" w:rsidP="003D1FD6">
            <w:pPr>
              <w:pStyle w:val="Tabletext"/>
              <w:jc w:val="center"/>
              <w:rPr>
                <w:lang w:eastAsia="ja-JP"/>
              </w:rPr>
            </w:pPr>
          </w:p>
        </w:tc>
      </w:tr>
      <w:tr w:rsidR="006451AA" w:rsidRPr="008031E8" w14:paraId="0C3C2B8B" w14:textId="77777777" w:rsidTr="003D1FD6">
        <w:trPr>
          <w:cantSplit/>
          <w:jc w:val="center"/>
        </w:trPr>
        <w:tc>
          <w:tcPr>
            <w:tcW w:w="1561" w:type="dxa"/>
          </w:tcPr>
          <w:p w14:paraId="5E46CDCF" w14:textId="77777777" w:rsidR="006451AA" w:rsidRPr="008031E8" w:rsidRDefault="006451AA" w:rsidP="003D1FD6">
            <w:pPr>
              <w:pStyle w:val="Tabletext"/>
              <w:rPr>
                <w:lang w:eastAsia="ja-JP"/>
              </w:rPr>
            </w:pPr>
            <w:r w:rsidRPr="008031E8">
              <w:rPr>
                <w:lang w:eastAsia="ja-JP"/>
              </w:rPr>
              <w:t>Maximum capacity (Mbit/s)</w:t>
            </w:r>
          </w:p>
        </w:tc>
        <w:tc>
          <w:tcPr>
            <w:tcW w:w="898" w:type="dxa"/>
          </w:tcPr>
          <w:p w14:paraId="5D5266B9" w14:textId="77777777" w:rsidR="006451AA" w:rsidRPr="008031E8" w:rsidRDefault="006451AA" w:rsidP="003D1FD6">
            <w:pPr>
              <w:pStyle w:val="Tabletext"/>
              <w:jc w:val="center"/>
              <w:rPr>
                <w:lang w:eastAsia="ja-JP"/>
              </w:rPr>
            </w:pPr>
            <w:r w:rsidRPr="008031E8">
              <w:rPr>
                <w:lang w:eastAsia="ja-JP"/>
              </w:rPr>
              <w:t>30</w:t>
            </w:r>
          </w:p>
        </w:tc>
        <w:tc>
          <w:tcPr>
            <w:tcW w:w="931" w:type="dxa"/>
          </w:tcPr>
          <w:p w14:paraId="3D3BAFF5" w14:textId="77777777" w:rsidR="006451AA" w:rsidRPr="008031E8" w:rsidRDefault="006451AA" w:rsidP="003D1FD6">
            <w:pPr>
              <w:pStyle w:val="Tabletext"/>
              <w:jc w:val="center"/>
              <w:rPr>
                <w:lang w:eastAsia="ja-JP"/>
              </w:rPr>
            </w:pPr>
            <w:r w:rsidRPr="008031E8">
              <w:rPr>
                <w:lang w:eastAsia="ja-JP"/>
              </w:rPr>
              <w:t>60</w:t>
            </w:r>
          </w:p>
        </w:tc>
        <w:tc>
          <w:tcPr>
            <w:tcW w:w="2185" w:type="dxa"/>
            <w:gridSpan w:val="2"/>
          </w:tcPr>
          <w:p w14:paraId="35DA214C" w14:textId="77777777" w:rsidR="006451AA" w:rsidRPr="008031E8" w:rsidRDefault="006451AA" w:rsidP="003D1FD6">
            <w:pPr>
              <w:pStyle w:val="Tabletext"/>
              <w:jc w:val="center"/>
              <w:rPr>
                <w:lang w:eastAsia="ja-JP"/>
              </w:rPr>
            </w:pPr>
          </w:p>
        </w:tc>
      </w:tr>
      <w:tr w:rsidR="006451AA" w:rsidRPr="008031E8" w14:paraId="6E4356DE" w14:textId="77777777" w:rsidTr="003D1FD6">
        <w:trPr>
          <w:cantSplit/>
          <w:jc w:val="center"/>
        </w:trPr>
        <w:tc>
          <w:tcPr>
            <w:tcW w:w="1561" w:type="dxa"/>
            <w:vMerge w:val="restart"/>
          </w:tcPr>
          <w:p w14:paraId="7B5F192F" w14:textId="77777777" w:rsidR="006451AA" w:rsidRPr="008031E8" w:rsidRDefault="006451AA" w:rsidP="003D1FD6">
            <w:pPr>
              <w:pStyle w:val="Tabletext"/>
              <w:rPr>
                <w:lang w:eastAsia="ja-JP"/>
              </w:rPr>
            </w:pPr>
            <w:r w:rsidRPr="008031E8">
              <w:rPr>
                <w:lang w:eastAsia="ja-JP"/>
              </w:rPr>
              <w:t>Channel spacing (MHz)</w:t>
            </w:r>
          </w:p>
        </w:tc>
        <w:tc>
          <w:tcPr>
            <w:tcW w:w="898" w:type="dxa"/>
          </w:tcPr>
          <w:p w14:paraId="0A5607EE" w14:textId="77777777" w:rsidR="006451AA" w:rsidRPr="008031E8" w:rsidRDefault="006451AA" w:rsidP="003D1FD6">
            <w:pPr>
              <w:pStyle w:val="Tabletext"/>
              <w:jc w:val="center"/>
              <w:rPr>
                <w:lang w:eastAsia="ja-JP"/>
              </w:rPr>
            </w:pPr>
            <w:r w:rsidRPr="008031E8">
              <w:rPr>
                <w:lang w:eastAsia="ja-JP"/>
              </w:rPr>
              <w:t>9</w:t>
            </w:r>
          </w:p>
        </w:tc>
        <w:tc>
          <w:tcPr>
            <w:tcW w:w="931" w:type="dxa"/>
          </w:tcPr>
          <w:p w14:paraId="217ADFA6" w14:textId="77777777" w:rsidR="006451AA" w:rsidRPr="008031E8" w:rsidRDefault="006451AA" w:rsidP="003D1FD6">
            <w:pPr>
              <w:pStyle w:val="Tabletext"/>
              <w:jc w:val="center"/>
              <w:rPr>
                <w:lang w:eastAsia="ja-JP"/>
              </w:rPr>
            </w:pPr>
            <w:r w:rsidRPr="008031E8">
              <w:rPr>
                <w:lang w:eastAsia="ja-JP"/>
              </w:rPr>
              <w:t>18</w:t>
            </w:r>
          </w:p>
        </w:tc>
        <w:tc>
          <w:tcPr>
            <w:tcW w:w="2185" w:type="dxa"/>
            <w:gridSpan w:val="2"/>
          </w:tcPr>
          <w:p w14:paraId="01E2A0E6" w14:textId="77777777" w:rsidR="006451AA" w:rsidRPr="008031E8" w:rsidRDefault="006451AA" w:rsidP="003D1FD6">
            <w:pPr>
              <w:pStyle w:val="Tabletext"/>
              <w:jc w:val="center"/>
              <w:rPr>
                <w:lang w:eastAsia="ja-JP"/>
              </w:rPr>
            </w:pPr>
            <w:r w:rsidRPr="008031E8">
              <w:rPr>
                <w:lang w:eastAsia="ja-JP"/>
              </w:rPr>
              <w:t>For the digital system</w:t>
            </w:r>
          </w:p>
        </w:tc>
      </w:tr>
      <w:tr w:rsidR="006451AA" w:rsidRPr="008031E8" w14:paraId="0B201516" w14:textId="77777777" w:rsidTr="003D1FD6">
        <w:trPr>
          <w:cantSplit/>
          <w:jc w:val="center"/>
        </w:trPr>
        <w:tc>
          <w:tcPr>
            <w:tcW w:w="1561" w:type="dxa"/>
            <w:vMerge/>
          </w:tcPr>
          <w:p w14:paraId="28686F26" w14:textId="77777777" w:rsidR="006451AA" w:rsidRPr="008031E8" w:rsidRDefault="006451AA" w:rsidP="003D1FD6">
            <w:pPr>
              <w:pStyle w:val="Tabletext"/>
              <w:rPr>
                <w:lang w:eastAsia="ja-JP"/>
              </w:rPr>
            </w:pPr>
          </w:p>
        </w:tc>
        <w:tc>
          <w:tcPr>
            <w:tcW w:w="898" w:type="dxa"/>
          </w:tcPr>
          <w:p w14:paraId="497CCFF5" w14:textId="77777777" w:rsidR="006451AA" w:rsidRPr="008031E8" w:rsidRDefault="006451AA" w:rsidP="003D1FD6">
            <w:pPr>
              <w:pStyle w:val="Tabletext"/>
              <w:jc w:val="center"/>
              <w:rPr>
                <w:lang w:eastAsia="ja-JP"/>
              </w:rPr>
            </w:pPr>
            <w:r w:rsidRPr="008031E8">
              <w:rPr>
                <w:lang w:eastAsia="ja-JP"/>
              </w:rPr>
              <w:t>N/A</w:t>
            </w:r>
          </w:p>
        </w:tc>
        <w:tc>
          <w:tcPr>
            <w:tcW w:w="931" w:type="dxa"/>
          </w:tcPr>
          <w:p w14:paraId="5442CAF6" w14:textId="77777777" w:rsidR="006451AA" w:rsidRPr="008031E8" w:rsidRDefault="006451AA" w:rsidP="003D1FD6">
            <w:pPr>
              <w:pStyle w:val="Tabletext"/>
              <w:jc w:val="center"/>
              <w:rPr>
                <w:lang w:eastAsia="ja-JP"/>
              </w:rPr>
            </w:pPr>
            <w:r w:rsidRPr="008031E8">
              <w:rPr>
                <w:lang w:eastAsia="ja-JP"/>
              </w:rPr>
              <w:t>18</w:t>
            </w:r>
          </w:p>
        </w:tc>
        <w:tc>
          <w:tcPr>
            <w:tcW w:w="2185" w:type="dxa"/>
            <w:gridSpan w:val="2"/>
          </w:tcPr>
          <w:p w14:paraId="21711ADB" w14:textId="77777777" w:rsidR="006451AA" w:rsidRPr="008031E8" w:rsidRDefault="006451AA" w:rsidP="003D1FD6">
            <w:pPr>
              <w:pStyle w:val="Tabletext"/>
              <w:jc w:val="center"/>
              <w:rPr>
                <w:lang w:eastAsia="ja-JP"/>
              </w:rPr>
            </w:pPr>
            <w:r w:rsidRPr="008031E8">
              <w:rPr>
                <w:lang w:eastAsia="ja-JP"/>
              </w:rPr>
              <w:t>For the FM system</w:t>
            </w:r>
          </w:p>
        </w:tc>
      </w:tr>
    </w:tbl>
    <w:p w14:paraId="68D59214" w14:textId="77777777" w:rsidR="006451AA" w:rsidRPr="008031E8" w:rsidRDefault="006451AA" w:rsidP="003D1FD6">
      <w:pPr>
        <w:rPr>
          <w:lang w:eastAsia="zh-CN"/>
        </w:rPr>
      </w:pPr>
    </w:p>
    <w:tbl>
      <w:tblPr>
        <w:tblW w:w="5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3"/>
        <w:gridCol w:w="884"/>
        <w:gridCol w:w="14"/>
        <w:gridCol w:w="910"/>
        <w:gridCol w:w="14"/>
        <w:gridCol w:w="2172"/>
        <w:gridCol w:w="14"/>
      </w:tblGrid>
      <w:tr w:rsidR="006451AA" w:rsidRPr="008031E8" w14:paraId="29D9164F" w14:textId="77777777" w:rsidTr="003D1FD6">
        <w:trPr>
          <w:cantSplit/>
          <w:tblHeader/>
          <w:jc w:val="center"/>
        </w:trPr>
        <w:tc>
          <w:tcPr>
            <w:tcW w:w="1563" w:type="dxa"/>
          </w:tcPr>
          <w:p w14:paraId="64520618" w14:textId="77777777" w:rsidR="006451AA" w:rsidRPr="008031E8" w:rsidRDefault="006451AA" w:rsidP="003D1FD6">
            <w:pPr>
              <w:pStyle w:val="Tablehead"/>
              <w:rPr>
                <w:lang w:eastAsia="ja-JP"/>
              </w:rPr>
            </w:pPr>
            <w:r w:rsidRPr="008031E8">
              <w:rPr>
                <w:lang w:eastAsia="ja-JP"/>
              </w:rPr>
              <w:t xml:space="preserve">Frequency </w:t>
            </w:r>
            <w:proofErr w:type="gramStart"/>
            <w:r w:rsidRPr="008031E8">
              <w:rPr>
                <w:lang w:eastAsia="ja-JP"/>
              </w:rPr>
              <w:t>allocation</w:t>
            </w:r>
            <w:r w:rsidRPr="008031E8">
              <w:rPr>
                <w:vertAlign w:val="superscript"/>
                <w:lang w:eastAsia="ja-JP"/>
              </w:rPr>
              <w:t>(</w:t>
            </w:r>
            <w:proofErr w:type="gramEnd"/>
            <w:r w:rsidRPr="008031E8">
              <w:rPr>
                <w:vertAlign w:val="superscript"/>
                <w:lang w:eastAsia="ja-JP"/>
              </w:rPr>
              <w:t>1)</w:t>
            </w:r>
          </w:p>
        </w:tc>
        <w:tc>
          <w:tcPr>
            <w:tcW w:w="1822" w:type="dxa"/>
            <w:gridSpan w:val="4"/>
          </w:tcPr>
          <w:p w14:paraId="39C0B816" w14:textId="77777777" w:rsidR="006451AA" w:rsidRPr="008031E8" w:rsidRDefault="006451AA" w:rsidP="003D1FD6">
            <w:pPr>
              <w:pStyle w:val="Tablehead"/>
              <w:rPr>
                <w:spacing w:val="-2"/>
                <w:lang w:eastAsia="ja-JP"/>
              </w:rPr>
            </w:pPr>
            <w:r w:rsidRPr="008031E8">
              <w:rPr>
                <w:spacing w:val="-2"/>
                <w:lang w:eastAsia="ja-JP"/>
              </w:rPr>
              <w:t>10.25-10.45 GHz</w:t>
            </w:r>
            <w:r w:rsidRPr="008031E8">
              <w:rPr>
                <w:spacing w:val="-2"/>
                <w:lang w:eastAsia="ja-JP"/>
              </w:rPr>
              <w:br/>
              <w:t>(R1, R3, 5.480)</w:t>
            </w:r>
          </w:p>
          <w:p w14:paraId="3162F704" w14:textId="77777777" w:rsidR="006451AA" w:rsidRPr="008031E8" w:rsidRDefault="006451AA" w:rsidP="003D1FD6">
            <w:pPr>
              <w:pStyle w:val="Tablehead"/>
              <w:rPr>
                <w:spacing w:val="-2"/>
                <w:lang w:eastAsia="ja-JP"/>
              </w:rPr>
            </w:pPr>
            <w:r w:rsidRPr="008031E8">
              <w:rPr>
                <w:spacing w:val="-2"/>
                <w:lang w:eastAsia="ja-JP"/>
              </w:rPr>
              <w:t>10.55-10.68 GHz</w:t>
            </w:r>
            <w:r w:rsidRPr="008031E8">
              <w:rPr>
                <w:spacing w:val="-2"/>
                <w:lang w:eastAsia="ja-JP"/>
              </w:rPr>
              <w:br/>
              <w:t>(R1, R2, R3)</w:t>
            </w:r>
          </w:p>
          <w:p w14:paraId="3CAB11D2" w14:textId="77777777" w:rsidR="006451AA" w:rsidRPr="008031E8" w:rsidRDefault="006451AA" w:rsidP="003D1FD6">
            <w:pPr>
              <w:pStyle w:val="Tablehead"/>
              <w:rPr>
                <w:spacing w:val="-2"/>
                <w:lang w:eastAsia="ja-JP"/>
              </w:rPr>
            </w:pPr>
            <w:r w:rsidRPr="008031E8">
              <w:rPr>
                <w:spacing w:val="-2"/>
                <w:lang w:eastAsia="ja-JP"/>
              </w:rPr>
              <w:t>12.95-13.25 GHz</w:t>
            </w:r>
            <w:r w:rsidRPr="008031E8">
              <w:rPr>
                <w:spacing w:val="-2"/>
                <w:lang w:eastAsia="ja-JP"/>
              </w:rPr>
              <w:br/>
              <w:t>(R1, R2, R3)</w:t>
            </w:r>
          </w:p>
        </w:tc>
        <w:tc>
          <w:tcPr>
            <w:tcW w:w="2186" w:type="dxa"/>
            <w:gridSpan w:val="2"/>
          </w:tcPr>
          <w:p w14:paraId="09D77611" w14:textId="77777777" w:rsidR="006451AA" w:rsidRPr="008031E8" w:rsidRDefault="006451AA" w:rsidP="003D1FD6">
            <w:pPr>
              <w:pStyle w:val="Tablehead"/>
              <w:rPr>
                <w:spacing w:val="-2"/>
                <w:lang w:eastAsia="ja-JP"/>
              </w:rPr>
            </w:pPr>
            <w:r w:rsidRPr="008031E8">
              <w:rPr>
                <w:spacing w:val="-2"/>
                <w:lang w:eastAsia="ja-JP"/>
              </w:rPr>
              <w:t>Note</w:t>
            </w:r>
          </w:p>
        </w:tc>
      </w:tr>
      <w:tr w:rsidR="006451AA" w:rsidRPr="008031E8" w14:paraId="647F6FC7" w14:textId="77777777" w:rsidTr="003D1FD6">
        <w:trPr>
          <w:cantSplit/>
          <w:jc w:val="center"/>
        </w:trPr>
        <w:tc>
          <w:tcPr>
            <w:tcW w:w="1563" w:type="dxa"/>
          </w:tcPr>
          <w:p w14:paraId="0839AE04" w14:textId="77777777" w:rsidR="006451AA" w:rsidRPr="008031E8" w:rsidRDefault="006451AA" w:rsidP="003D1FD6">
            <w:pPr>
              <w:pStyle w:val="Tabletext"/>
              <w:keepNext/>
              <w:rPr>
                <w:lang w:eastAsia="ja-JP"/>
              </w:rPr>
            </w:pPr>
            <w:bookmarkStart w:id="891" w:name="_Hlk48131941"/>
            <w:r w:rsidRPr="008031E8">
              <w:rPr>
                <w:lang w:eastAsia="ja-JP"/>
              </w:rPr>
              <w:t>Feeder/</w:t>
            </w:r>
            <w:r w:rsidRPr="008031E8">
              <w:rPr>
                <w:lang w:eastAsia="ja-JP"/>
              </w:rPr>
              <w:br/>
              <w:t>multiplexer loss</w:t>
            </w:r>
            <w:r w:rsidRPr="008031E8">
              <w:rPr>
                <w:lang w:eastAsia="ja-JP"/>
              </w:rPr>
              <w:br/>
              <w:t>(typical) (dB)</w:t>
            </w:r>
          </w:p>
        </w:tc>
        <w:tc>
          <w:tcPr>
            <w:tcW w:w="898" w:type="dxa"/>
            <w:gridSpan w:val="2"/>
          </w:tcPr>
          <w:p w14:paraId="27D596B6" w14:textId="77777777" w:rsidR="006451AA" w:rsidRPr="008031E8" w:rsidRDefault="006451AA" w:rsidP="003D1FD6">
            <w:pPr>
              <w:pStyle w:val="Tabletext"/>
              <w:jc w:val="center"/>
              <w:rPr>
                <w:lang w:eastAsia="ja-JP"/>
              </w:rPr>
            </w:pPr>
            <w:r w:rsidRPr="008031E8">
              <w:rPr>
                <w:lang w:eastAsia="ja-JP"/>
              </w:rPr>
              <w:t>1</w:t>
            </w:r>
          </w:p>
        </w:tc>
        <w:tc>
          <w:tcPr>
            <w:tcW w:w="924" w:type="dxa"/>
            <w:gridSpan w:val="2"/>
          </w:tcPr>
          <w:p w14:paraId="480393FE" w14:textId="77777777" w:rsidR="006451AA" w:rsidRPr="008031E8" w:rsidRDefault="006451AA" w:rsidP="003D1FD6">
            <w:pPr>
              <w:pStyle w:val="Tabletext"/>
              <w:jc w:val="center"/>
              <w:rPr>
                <w:lang w:eastAsia="ja-JP"/>
              </w:rPr>
            </w:pPr>
            <w:r w:rsidRPr="008031E8">
              <w:rPr>
                <w:lang w:eastAsia="ja-JP"/>
              </w:rPr>
              <w:t>1</w:t>
            </w:r>
          </w:p>
        </w:tc>
        <w:tc>
          <w:tcPr>
            <w:tcW w:w="2186" w:type="dxa"/>
            <w:gridSpan w:val="2"/>
          </w:tcPr>
          <w:p w14:paraId="4C5142E0" w14:textId="77777777" w:rsidR="006451AA" w:rsidRPr="008031E8" w:rsidRDefault="006451AA" w:rsidP="003D1FD6">
            <w:pPr>
              <w:pStyle w:val="Tabletext"/>
              <w:rPr>
                <w:lang w:eastAsia="ja-JP"/>
              </w:rPr>
            </w:pPr>
            <w:r w:rsidRPr="008031E8">
              <w:rPr>
                <w:lang w:eastAsia="ja-JP"/>
              </w:rPr>
              <w:t>For both transmitter and receiver</w:t>
            </w:r>
          </w:p>
        </w:tc>
      </w:tr>
      <w:tr w:rsidR="006451AA" w:rsidRPr="008031E8" w14:paraId="521FCF66" w14:textId="77777777" w:rsidTr="003D1FD6">
        <w:trPr>
          <w:cantSplit/>
          <w:jc w:val="center"/>
        </w:trPr>
        <w:tc>
          <w:tcPr>
            <w:tcW w:w="1563" w:type="dxa"/>
          </w:tcPr>
          <w:p w14:paraId="07F00E6C" w14:textId="77777777" w:rsidR="006451AA" w:rsidRPr="008031E8" w:rsidRDefault="006451AA" w:rsidP="003D1FD6">
            <w:pPr>
              <w:pStyle w:val="Tabletext"/>
              <w:rPr>
                <w:lang w:eastAsia="ja-JP"/>
              </w:rPr>
            </w:pPr>
            <w:r w:rsidRPr="008031E8">
              <w:rPr>
                <w:lang w:eastAsia="ja-JP"/>
              </w:rPr>
              <w:t>Maximum antenna input power (</w:t>
            </w:r>
            <w:proofErr w:type="spellStart"/>
            <w:r w:rsidRPr="008031E8">
              <w:rPr>
                <w:lang w:eastAsia="ja-JP"/>
              </w:rPr>
              <w:t>dBW</w:t>
            </w:r>
            <w:proofErr w:type="spellEnd"/>
            <w:r w:rsidRPr="008031E8">
              <w:rPr>
                <w:lang w:eastAsia="ja-JP"/>
              </w:rPr>
              <w:t>)</w:t>
            </w:r>
          </w:p>
        </w:tc>
        <w:tc>
          <w:tcPr>
            <w:tcW w:w="898" w:type="dxa"/>
            <w:gridSpan w:val="2"/>
          </w:tcPr>
          <w:p w14:paraId="1F65F2A5" w14:textId="77777777" w:rsidR="006451AA" w:rsidRPr="008031E8" w:rsidRDefault="006451AA" w:rsidP="003D1FD6">
            <w:pPr>
              <w:pStyle w:val="Tabletext"/>
              <w:jc w:val="center"/>
              <w:rPr>
                <w:lang w:eastAsia="ja-JP"/>
              </w:rPr>
            </w:pPr>
            <w:r w:rsidRPr="008031E8">
              <w:rPr>
                <w:lang w:eastAsia="ja-JP"/>
              </w:rPr>
              <w:t>4*</w:t>
            </w:r>
          </w:p>
        </w:tc>
        <w:tc>
          <w:tcPr>
            <w:tcW w:w="924" w:type="dxa"/>
            <w:gridSpan w:val="2"/>
          </w:tcPr>
          <w:p w14:paraId="251A5A44" w14:textId="77777777" w:rsidR="006451AA" w:rsidRPr="008031E8" w:rsidRDefault="006451AA" w:rsidP="003D1FD6">
            <w:pPr>
              <w:pStyle w:val="Tabletext"/>
              <w:jc w:val="center"/>
              <w:rPr>
                <w:lang w:eastAsia="ja-JP"/>
              </w:rPr>
            </w:pPr>
            <w:r w:rsidRPr="008031E8">
              <w:rPr>
                <w:lang w:eastAsia="ja-JP"/>
              </w:rPr>
              <w:t>7**</w:t>
            </w:r>
          </w:p>
        </w:tc>
        <w:tc>
          <w:tcPr>
            <w:tcW w:w="2186" w:type="dxa"/>
            <w:gridSpan w:val="2"/>
          </w:tcPr>
          <w:p w14:paraId="7F05B0A0" w14:textId="77777777" w:rsidR="006451AA" w:rsidRPr="008031E8" w:rsidRDefault="006451AA" w:rsidP="003D1FD6">
            <w:pPr>
              <w:pStyle w:val="Tabletext"/>
              <w:tabs>
                <w:tab w:val="clear" w:pos="284"/>
                <w:tab w:val="left" w:pos="258"/>
              </w:tabs>
              <w:ind w:left="170" w:hanging="170"/>
              <w:rPr>
                <w:lang w:eastAsia="ja-JP"/>
              </w:rPr>
            </w:pPr>
            <w:r w:rsidRPr="008031E8">
              <w:rPr>
                <w:lang w:eastAsia="ja-JP"/>
              </w:rPr>
              <w:t>*</w:t>
            </w:r>
            <w:r w:rsidRPr="008031E8">
              <w:rPr>
                <w:vertAlign w:val="superscript"/>
                <w:lang w:eastAsia="ja-JP"/>
              </w:rPr>
              <w:tab/>
            </w:r>
            <w:r w:rsidRPr="008031E8">
              <w:rPr>
                <w:lang w:eastAsia="ja-JP"/>
              </w:rPr>
              <w:t xml:space="preserve">–6 </w:t>
            </w:r>
            <w:proofErr w:type="spellStart"/>
            <w:r w:rsidRPr="008031E8">
              <w:rPr>
                <w:lang w:eastAsia="ja-JP"/>
              </w:rPr>
              <w:t>dBW</w:t>
            </w:r>
            <w:proofErr w:type="spellEnd"/>
            <w:r w:rsidRPr="008031E8">
              <w:rPr>
                <w:lang w:eastAsia="ja-JP"/>
              </w:rPr>
              <w:t xml:space="preserve"> in 10.60</w:t>
            </w:r>
            <w:r w:rsidRPr="008031E8">
              <w:rPr>
                <w:lang w:eastAsia="ja-JP"/>
              </w:rPr>
              <w:noBreakHyphen/>
              <w:t xml:space="preserve">10.68 GHz by the transmitter power. </w:t>
            </w:r>
          </w:p>
          <w:p w14:paraId="1855E6BC" w14:textId="77777777" w:rsidR="006451AA" w:rsidRPr="008031E8" w:rsidRDefault="006451AA" w:rsidP="003D1FD6">
            <w:pPr>
              <w:pStyle w:val="Tabletext"/>
              <w:tabs>
                <w:tab w:val="clear" w:pos="284"/>
                <w:tab w:val="left" w:pos="258"/>
              </w:tabs>
              <w:ind w:left="170" w:hanging="170"/>
              <w:rPr>
                <w:lang w:eastAsia="ja-JP"/>
              </w:rPr>
            </w:pPr>
            <w:r w:rsidRPr="008031E8">
              <w:rPr>
                <w:lang w:eastAsia="ja-JP"/>
              </w:rPr>
              <w:t>**</w:t>
            </w:r>
            <w:r w:rsidRPr="008031E8">
              <w:rPr>
                <w:lang w:eastAsia="ja-JP"/>
              </w:rPr>
              <w:tab/>
              <w:t xml:space="preserve">–3 </w:t>
            </w:r>
            <w:proofErr w:type="spellStart"/>
            <w:r w:rsidRPr="008031E8">
              <w:rPr>
                <w:lang w:eastAsia="ja-JP"/>
              </w:rPr>
              <w:t>dBW</w:t>
            </w:r>
            <w:proofErr w:type="spellEnd"/>
            <w:r w:rsidRPr="008031E8">
              <w:rPr>
                <w:lang w:eastAsia="ja-JP"/>
              </w:rPr>
              <w:t xml:space="preserve"> in 10.60</w:t>
            </w:r>
            <w:r w:rsidRPr="008031E8">
              <w:rPr>
                <w:lang w:eastAsia="ja-JP"/>
              </w:rPr>
              <w:noBreakHyphen/>
              <w:t>10.68 GHz by the transmitter power.</w:t>
            </w:r>
          </w:p>
          <w:p w14:paraId="32817079" w14:textId="77777777" w:rsidR="006451AA" w:rsidRPr="008031E8" w:rsidRDefault="006451AA" w:rsidP="003D1FD6">
            <w:pPr>
              <w:pStyle w:val="Tabletext"/>
              <w:tabs>
                <w:tab w:val="clear" w:pos="284"/>
                <w:tab w:val="clear" w:pos="567"/>
                <w:tab w:val="left" w:pos="458"/>
              </w:tabs>
              <w:rPr>
                <w:lang w:eastAsia="ja-JP"/>
              </w:rPr>
            </w:pPr>
            <w:r w:rsidRPr="008031E8">
              <w:rPr>
                <w:lang w:eastAsia="ja-JP"/>
              </w:rPr>
              <w:t>***</w:t>
            </w:r>
            <w:r w:rsidRPr="008031E8">
              <w:rPr>
                <w:lang w:eastAsia="ja-JP"/>
              </w:rPr>
              <w:tab/>
              <w:t>1 240-1 300 MHz</w:t>
            </w:r>
          </w:p>
          <w:p w14:paraId="2AC491F3" w14:textId="77777777" w:rsidR="006451AA" w:rsidRPr="008031E8" w:rsidRDefault="006451AA" w:rsidP="003D1FD6">
            <w:pPr>
              <w:pStyle w:val="Tabletext"/>
              <w:tabs>
                <w:tab w:val="clear" w:pos="284"/>
                <w:tab w:val="clear" w:pos="567"/>
                <w:tab w:val="left" w:pos="316"/>
                <w:tab w:val="left" w:pos="458"/>
              </w:tabs>
              <w:rPr>
                <w:lang w:eastAsia="ja-JP"/>
              </w:rPr>
            </w:pPr>
            <w:r w:rsidRPr="008031E8">
              <w:rPr>
                <w:lang w:eastAsia="ja-JP"/>
              </w:rPr>
              <w:t>****</w:t>
            </w:r>
            <w:r w:rsidRPr="008031E8">
              <w:rPr>
                <w:lang w:eastAsia="ja-JP"/>
              </w:rPr>
              <w:tab/>
              <w:t>2 330-2 370 MHz</w:t>
            </w:r>
          </w:p>
        </w:tc>
      </w:tr>
      <w:tr w:rsidR="006451AA" w:rsidRPr="008031E8" w14:paraId="29B4C76C" w14:textId="77777777" w:rsidTr="003D1FD6">
        <w:trPr>
          <w:cantSplit/>
          <w:jc w:val="center"/>
        </w:trPr>
        <w:tc>
          <w:tcPr>
            <w:tcW w:w="1563" w:type="dxa"/>
          </w:tcPr>
          <w:p w14:paraId="296457C5" w14:textId="77777777" w:rsidR="006451AA" w:rsidRPr="008031E8" w:rsidRDefault="006451AA" w:rsidP="003D1FD6">
            <w:pPr>
              <w:pStyle w:val="Tabletext"/>
              <w:rPr>
                <w:lang w:eastAsia="ja-JP"/>
              </w:rPr>
            </w:pPr>
            <w:r w:rsidRPr="008031E8">
              <w:rPr>
                <w:lang w:eastAsia="ja-JP"/>
              </w:rPr>
              <w:t>e.i.r.p. (maximum) (</w:t>
            </w:r>
            <w:proofErr w:type="spellStart"/>
            <w:r w:rsidRPr="008031E8">
              <w:rPr>
                <w:lang w:eastAsia="ja-JP"/>
              </w:rPr>
              <w:t>dBW</w:t>
            </w:r>
            <w:proofErr w:type="spellEnd"/>
            <w:r w:rsidRPr="008031E8">
              <w:rPr>
                <w:lang w:eastAsia="ja-JP"/>
              </w:rPr>
              <w:t>)</w:t>
            </w:r>
          </w:p>
        </w:tc>
        <w:tc>
          <w:tcPr>
            <w:tcW w:w="898" w:type="dxa"/>
            <w:gridSpan w:val="2"/>
          </w:tcPr>
          <w:p w14:paraId="0987E0A2" w14:textId="77777777" w:rsidR="006451AA" w:rsidRPr="008031E8" w:rsidRDefault="006451AA" w:rsidP="003D1FD6">
            <w:pPr>
              <w:pStyle w:val="Tabletext"/>
              <w:jc w:val="center"/>
              <w:rPr>
                <w:lang w:eastAsia="ja-JP"/>
              </w:rPr>
            </w:pPr>
            <w:r w:rsidRPr="008031E8">
              <w:rPr>
                <w:lang w:eastAsia="ja-JP"/>
              </w:rPr>
              <w:t>38*</w:t>
            </w:r>
          </w:p>
        </w:tc>
        <w:tc>
          <w:tcPr>
            <w:tcW w:w="924" w:type="dxa"/>
            <w:gridSpan w:val="2"/>
          </w:tcPr>
          <w:p w14:paraId="3CC165F1" w14:textId="77777777" w:rsidR="006451AA" w:rsidRPr="008031E8" w:rsidRDefault="006451AA" w:rsidP="003D1FD6">
            <w:pPr>
              <w:pStyle w:val="Tabletext"/>
              <w:jc w:val="center"/>
              <w:rPr>
                <w:lang w:eastAsia="ja-JP"/>
              </w:rPr>
            </w:pPr>
            <w:r w:rsidRPr="008031E8">
              <w:rPr>
                <w:lang w:eastAsia="ja-JP"/>
              </w:rPr>
              <w:t>41**</w:t>
            </w:r>
          </w:p>
        </w:tc>
        <w:tc>
          <w:tcPr>
            <w:tcW w:w="2186" w:type="dxa"/>
            <w:gridSpan w:val="2"/>
          </w:tcPr>
          <w:p w14:paraId="6270A624" w14:textId="77777777" w:rsidR="006451AA" w:rsidRPr="008031E8" w:rsidRDefault="006451AA" w:rsidP="003D1FD6">
            <w:pPr>
              <w:pStyle w:val="Tabletext"/>
              <w:tabs>
                <w:tab w:val="clear" w:pos="284"/>
                <w:tab w:val="left" w:pos="258"/>
              </w:tabs>
              <w:ind w:left="170" w:hanging="170"/>
              <w:rPr>
                <w:lang w:eastAsia="ja-JP"/>
              </w:rPr>
            </w:pPr>
            <w:r w:rsidRPr="008031E8">
              <w:rPr>
                <w:lang w:eastAsia="ja-JP"/>
              </w:rPr>
              <w:t>*</w:t>
            </w:r>
            <w:r w:rsidRPr="008031E8">
              <w:rPr>
                <w:lang w:eastAsia="ja-JP"/>
              </w:rPr>
              <w:tab/>
              <w:t xml:space="preserve">29 </w:t>
            </w:r>
            <w:proofErr w:type="spellStart"/>
            <w:r w:rsidRPr="008031E8">
              <w:rPr>
                <w:lang w:eastAsia="ja-JP"/>
              </w:rPr>
              <w:t>dBW</w:t>
            </w:r>
            <w:proofErr w:type="spellEnd"/>
            <w:r w:rsidRPr="008031E8">
              <w:rPr>
                <w:lang w:eastAsia="ja-JP"/>
              </w:rPr>
              <w:t xml:space="preserve"> in 10.60</w:t>
            </w:r>
            <w:r w:rsidRPr="008031E8">
              <w:rPr>
                <w:lang w:eastAsia="ja-JP"/>
              </w:rPr>
              <w:noBreakHyphen/>
              <w:t>10.68 GHz.</w:t>
            </w:r>
          </w:p>
          <w:p w14:paraId="16A299E2" w14:textId="77777777" w:rsidR="006451AA" w:rsidRPr="008031E8" w:rsidRDefault="006451AA" w:rsidP="003D1FD6">
            <w:pPr>
              <w:pStyle w:val="Tabletext"/>
              <w:tabs>
                <w:tab w:val="clear" w:pos="284"/>
                <w:tab w:val="left" w:pos="258"/>
              </w:tabs>
              <w:ind w:left="170" w:hanging="170"/>
              <w:rPr>
                <w:lang w:eastAsia="ja-JP"/>
              </w:rPr>
            </w:pPr>
            <w:r w:rsidRPr="008031E8">
              <w:rPr>
                <w:lang w:eastAsia="ja-JP"/>
              </w:rPr>
              <w:t>**</w:t>
            </w:r>
            <w:r w:rsidRPr="008031E8">
              <w:rPr>
                <w:lang w:eastAsia="ja-JP"/>
              </w:rPr>
              <w:tab/>
              <w:t xml:space="preserve">32 </w:t>
            </w:r>
            <w:proofErr w:type="spellStart"/>
            <w:r w:rsidRPr="008031E8">
              <w:rPr>
                <w:lang w:eastAsia="ja-JP"/>
              </w:rPr>
              <w:t>dBW</w:t>
            </w:r>
            <w:proofErr w:type="spellEnd"/>
            <w:r w:rsidRPr="008031E8">
              <w:rPr>
                <w:lang w:eastAsia="ja-JP"/>
              </w:rPr>
              <w:t xml:space="preserve"> in 10.60</w:t>
            </w:r>
            <w:r w:rsidRPr="008031E8">
              <w:rPr>
                <w:lang w:eastAsia="ja-JP"/>
              </w:rPr>
              <w:noBreakHyphen/>
              <w:t>10.68 GHz.</w:t>
            </w:r>
          </w:p>
          <w:p w14:paraId="76F62EAB" w14:textId="77777777" w:rsidR="006451AA" w:rsidRPr="008031E8" w:rsidRDefault="006451AA" w:rsidP="003D1FD6">
            <w:pPr>
              <w:pStyle w:val="Tabletext"/>
              <w:tabs>
                <w:tab w:val="clear" w:pos="284"/>
                <w:tab w:val="clear" w:pos="567"/>
                <w:tab w:val="left" w:pos="316"/>
                <w:tab w:val="left" w:pos="458"/>
              </w:tabs>
              <w:rPr>
                <w:lang w:eastAsia="ja-JP"/>
              </w:rPr>
            </w:pPr>
            <w:r w:rsidRPr="008031E8">
              <w:rPr>
                <w:lang w:eastAsia="ja-JP"/>
              </w:rPr>
              <w:t xml:space="preserve">*** </w:t>
            </w:r>
            <w:r w:rsidRPr="008031E8">
              <w:rPr>
                <w:lang w:eastAsia="ja-JP"/>
              </w:rPr>
              <w:tab/>
              <w:t>1 240-1 300 MHz</w:t>
            </w:r>
          </w:p>
          <w:p w14:paraId="5D693F78" w14:textId="77777777" w:rsidR="006451AA" w:rsidRPr="008031E8" w:rsidRDefault="006451AA" w:rsidP="003D1FD6">
            <w:pPr>
              <w:pStyle w:val="Tabletext"/>
              <w:tabs>
                <w:tab w:val="clear" w:pos="284"/>
                <w:tab w:val="clear" w:pos="567"/>
                <w:tab w:val="left" w:pos="316"/>
                <w:tab w:val="left" w:pos="458"/>
              </w:tabs>
              <w:rPr>
                <w:lang w:eastAsia="ja-JP"/>
              </w:rPr>
            </w:pPr>
            <w:r w:rsidRPr="008031E8">
              <w:rPr>
                <w:lang w:eastAsia="ja-JP"/>
              </w:rPr>
              <w:t>****</w:t>
            </w:r>
            <w:r w:rsidRPr="008031E8">
              <w:rPr>
                <w:lang w:eastAsia="ja-JP"/>
              </w:rPr>
              <w:tab/>
              <w:t>2 330-2 370 MHz</w:t>
            </w:r>
          </w:p>
        </w:tc>
      </w:tr>
      <w:tr w:rsidR="006451AA" w:rsidRPr="008031E8" w14:paraId="4B727D0E" w14:textId="77777777" w:rsidTr="003D1FD6">
        <w:trPr>
          <w:cantSplit/>
          <w:jc w:val="center"/>
        </w:trPr>
        <w:tc>
          <w:tcPr>
            <w:tcW w:w="1563" w:type="dxa"/>
          </w:tcPr>
          <w:p w14:paraId="17533222" w14:textId="77777777" w:rsidR="006451AA" w:rsidRPr="008031E8" w:rsidRDefault="006451AA" w:rsidP="003D1FD6">
            <w:pPr>
              <w:pStyle w:val="Tabletext"/>
              <w:rPr>
                <w:lang w:eastAsia="ja-JP"/>
              </w:rPr>
            </w:pPr>
            <w:r w:rsidRPr="008031E8">
              <w:rPr>
                <w:lang w:eastAsia="ja-JP"/>
              </w:rPr>
              <w:lastRenderedPageBreak/>
              <w:t>Receiver IF bandwidth (MHz)</w:t>
            </w:r>
          </w:p>
        </w:tc>
        <w:tc>
          <w:tcPr>
            <w:tcW w:w="898" w:type="dxa"/>
            <w:gridSpan w:val="2"/>
          </w:tcPr>
          <w:p w14:paraId="6DB70928" w14:textId="77777777" w:rsidR="006451AA" w:rsidRPr="008031E8" w:rsidRDefault="006451AA" w:rsidP="003D1FD6">
            <w:pPr>
              <w:pStyle w:val="Tabletext"/>
              <w:jc w:val="center"/>
              <w:rPr>
                <w:lang w:eastAsia="ja-JP"/>
              </w:rPr>
            </w:pPr>
            <w:r w:rsidRPr="008031E8">
              <w:rPr>
                <w:lang w:eastAsia="ja-JP"/>
              </w:rPr>
              <w:t>9</w:t>
            </w:r>
          </w:p>
        </w:tc>
        <w:tc>
          <w:tcPr>
            <w:tcW w:w="924" w:type="dxa"/>
            <w:gridSpan w:val="2"/>
          </w:tcPr>
          <w:p w14:paraId="21E73653" w14:textId="77777777" w:rsidR="006451AA" w:rsidRPr="008031E8" w:rsidRDefault="006451AA" w:rsidP="003D1FD6">
            <w:pPr>
              <w:pStyle w:val="Tabletext"/>
              <w:jc w:val="center"/>
              <w:rPr>
                <w:lang w:eastAsia="ja-JP"/>
              </w:rPr>
            </w:pPr>
            <w:r w:rsidRPr="008031E8">
              <w:rPr>
                <w:lang w:eastAsia="ja-JP"/>
              </w:rPr>
              <w:t>18</w:t>
            </w:r>
          </w:p>
        </w:tc>
        <w:tc>
          <w:tcPr>
            <w:tcW w:w="2186" w:type="dxa"/>
            <w:gridSpan w:val="2"/>
          </w:tcPr>
          <w:p w14:paraId="3E1BCC1E" w14:textId="77777777" w:rsidR="006451AA" w:rsidRPr="008031E8" w:rsidRDefault="006451AA" w:rsidP="003D1FD6">
            <w:pPr>
              <w:pStyle w:val="Tabletext"/>
              <w:rPr>
                <w:lang w:eastAsia="ja-JP"/>
              </w:rPr>
            </w:pPr>
          </w:p>
        </w:tc>
      </w:tr>
      <w:tr w:rsidR="006451AA" w:rsidRPr="008031E8" w14:paraId="014C4EE5" w14:textId="77777777" w:rsidTr="003D1FD6">
        <w:trPr>
          <w:cantSplit/>
          <w:jc w:val="center"/>
        </w:trPr>
        <w:tc>
          <w:tcPr>
            <w:tcW w:w="1563" w:type="dxa"/>
          </w:tcPr>
          <w:p w14:paraId="023459FB" w14:textId="77777777" w:rsidR="006451AA" w:rsidRPr="008031E8" w:rsidRDefault="006451AA" w:rsidP="003D1FD6">
            <w:pPr>
              <w:pStyle w:val="Tabletext"/>
              <w:rPr>
                <w:lang w:eastAsia="ja-JP"/>
              </w:rPr>
            </w:pPr>
            <w:r w:rsidRPr="008031E8">
              <w:rPr>
                <w:lang w:eastAsia="ja-JP"/>
              </w:rPr>
              <w:t>Receiver noise figure (dB)</w:t>
            </w:r>
          </w:p>
        </w:tc>
        <w:tc>
          <w:tcPr>
            <w:tcW w:w="898" w:type="dxa"/>
            <w:gridSpan w:val="2"/>
          </w:tcPr>
          <w:p w14:paraId="2D6CA822" w14:textId="77777777" w:rsidR="006451AA" w:rsidRPr="008031E8" w:rsidRDefault="006451AA" w:rsidP="003D1FD6">
            <w:pPr>
              <w:pStyle w:val="Tabletext"/>
              <w:jc w:val="center"/>
              <w:rPr>
                <w:lang w:eastAsia="ja-JP"/>
              </w:rPr>
            </w:pPr>
            <w:r w:rsidRPr="008031E8">
              <w:rPr>
                <w:lang w:eastAsia="ja-JP"/>
              </w:rPr>
              <w:t>4</w:t>
            </w:r>
          </w:p>
        </w:tc>
        <w:tc>
          <w:tcPr>
            <w:tcW w:w="924" w:type="dxa"/>
            <w:gridSpan w:val="2"/>
          </w:tcPr>
          <w:p w14:paraId="3C7AF1CD" w14:textId="77777777" w:rsidR="006451AA" w:rsidRPr="008031E8" w:rsidRDefault="006451AA" w:rsidP="003D1FD6">
            <w:pPr>
              <w:pStyle w:val="Tabletext"/>
              <w:jc w:val="center"/>
              <w:rPr>
                <w:lang w:eastAsia="ja-JP"/>
              </w:rPr>
            </w:pPr>
            <w:r w:rsidRPr="008031E8">
              <w:rPr>
                <w:lang w:eastAsia="ja-JP"/>
              </w:rPr>
              <w:t>4</w:t>
            </w:r>
          </w:p>
        </w:tc>
        <w:tc>
          <w:tcPr>
            <w:tcW w:w="2186" w:type="dxa"/>
            <w:gridSpan w:val="2"/>
          </w:tcPr>
          <w:p w14:paraId="539B20F6" w14:textId="77777777" w:rsidR="006451AA" w:rsidRPr="008031E8" w:rsidRDefault="006451AA" w:rsidP="003D1FD6">
            <w:pPr>
              <w:pStyle w:val="Tabletext"/>
              <w:rPr>
                <w:lang w:eastAsia="ja-JP"/>
              </w:rPr>
            </w:pPr>
          </w:p>
        </w:tc>
      </w:tr>
      <w:tr w:rsidR="006451AA" w:rsidRPr="008031E8" w14:paraId="5FD7F230" w14:textId="77777777" w:rsidTr="003D1FD6">
        <w:trPr>
          <w:cantSplit/>
          <w:jc w:val="center"/>
        </w:trPr>
        <w:tc>
          <w:tcPr>
            <w:tcW w:w="1563" w:type="dxa"/>
          </w:tcPr>
          <w:p w14:paraId="677B4C47" w14:textId="77777777" w:rsidR="006451AA" w:rsidRPr="008031E8" w:rsidRDefault="006451AA" w:rsidP="003D1FD6">
            <w:pPr>
              <w:pStyle w:val="Tabletext"/>
              <w:rPr>
                <w:lang w:eastAsia="ja-JP"/>
              </w:rPr>
            </w:pPr>
            <w:r w:rsidRPr="008031E8">
              <w:rPr>
                <w:lang w:eastAsia="ja-JP"/>
              </w:rPr>
              <w:t>Receiver thermal noise (</w:t>
            </w:r>
            <w:proofErr w:type="spellStart"/>
            <w:r w:rsidRPr="008031E8">
              <w:rPr>
                <w:lang w:eastAsia="ja-JP"/>
              </w:rPr>
              <w:t>dBW</w:t>
            </w:r>
            <w:proofErr w:type="spellEnd"/>
            <w:r w:rsidRPr="008031E8">
              <w:rPr>
                <w:lang w:eastAsia="ja-JP"/>
              </w:rPr>
              <w:t>)</w:t>
            </w:r>
          </w:p>
        </w:tc>
        <w:tc>
          <w:tcPr>
            <w:tcW w:w="898" w:type="dxa"/>
            <w:gridSpan w:val="2"/>
          </w:tcPr>
          <w:p w14:paraId="002A3CA1" w14:textId="77777777" w:rsidR="006451AA" w:rsidRPr="008031E8" w:rsidRDefault="006451AA" w:rsidP="003D1FD6">
            <w:pPr>
              <w:pStyle w:val="Tabletext"/>
              <w:jc w:val="center"/>
              <w:rPr>
                <w:lang w:eastAsia="ja-JP"/>
              </w:rPr>
            </w:pPr>
            <w:r w:rsidRPr="008031E8">
              <w:rPr>
                <w:lang w:eastAsia="ja-JP"/>
              </w:rPr>
              <w:t>–130.5</w:t>
            </w:r>
          </w:p>
        </w:tc>
        <w:tc>
          <w:tcPr>
            <w:tcW w:w="924" w:type="dxa"/>
            <w:gridSpan w:val="2"/>
          </w:tcPr>
          <w:p w14:paraId="6F649C97" w14:textId="77777777" w:rsidR="006451AA" w:rsidRPr="008031E8" w:rsidRDefault="006451AA" w:rsidP="003D1FD6">
            <w:pPr>
              <w:pStyle w:val="Tabletext"/>
              <w:jc w:val="center"/>
              <w:rPr>
                <w:lang w:eastAsia="ja-JP"/>
              </w:rPr>
            </w:pPr>
            <w:r w:rsidRPr="008031E8">
              <w:rPr>
                <w:lang w:eastAsia="ja-JP"/>
              </w:rPr>
              <w:t>–127.4</w:t>
            </w:r>
          </w:p>
        </w:tc>
        <w:tc>
          <w:tcPr>
            <w:tcW w:w="2186" w:type="dxa"/>
            <w:gridSpan w:val="2"/>
          </w:tcPr>
          <w:p w14:paraId="01D83E3A" w14:textId="77777777" w:rsidR="006451AA" w:rsidRPr="008031E8" w:rsidRDefault="006451AA" w:rsidP="003D1FD6">
            <w:pPr>
              <w:pStyle w:val="Tabletext"/>
              <w:rPr>
                <w:lang w:eastAsia="ja-JP"/>
              </w:rPr>
            </w:pPr>
          </w:p>
        </w:tc>
      </w:tr>
      <w:tr w:rsidR="006451AA" w:rsidRPr="008031E8" w14:paraId="522A7010" w14:textId="77777777" w:rsidTr="003D1FD6">
        <w:trPr>
          <w:cantSplit/>
          <w:jc w:val="center"/>
        </w:trPr>
        <w:tc>
          <w:tcPr>
            <w:tcW w:w="1563" w:type="dxa"/>
          </w:tcPr>
          <w:p w14:paraId="7A730157" w14:textId="77777777" w:rsidR="006451AA" w:rsidRPr="008031E8" w:rsidRDefault="006451AA" w:rsidP="003D1FD6">
            <w:pPr>
              <w:pStyle w:val="Tabletext"/>
              <w:rPr>
                <w:lang w:eastAsia="ja-JP"/>
              </w:rPr>
            </w:pPr>
            <w:bookmarkStart w:id="892" w:name="_Hlk48131952"/>
            <w:bookmarkEnd w:id="891"/>
            <w:r w:rsidRPr="008031E8">
              <w:rPr>
                <w:lang w:eastAsia="ja-JP"/>
              </w:rPr>
              <w:t>Normal Rx input level (</w:t>
            </w:r>
            <w:proofErr w:type="spellStart"/>
            <w:r w:rsidRPr="008031E8">
              <w:rPr>
                <w:lang w:eastAsia="ja-JP"/>
              </w:rPr>
              <w:t>dBW</w:t>
            </w:r>
            <w:proofErr w:type="spellEnd"/>
            <w:r w:rsidRPr="008031E8">
              <w:rPr>
                <w:lang w:eastAsia="ja-JP"/>
              </w:rPr>
              <w:t>)</w:t>
            </w:r>
          </w:p>
        </w:tc>
        <w:tc>
          <w:tcPr>
            <w:tcW w:w="898" w:type="dxa"/>
            <w:gridSpan w:val="2"/>
          </w:tcPr>
          <w:p w14:paraId="290758A6" w14:textId="77777777" w:rsidR="006451AA" w:rsidRPr="008031E8" w:rsidRDefault="006451AA" w:rsidP="003D1FD6">
            <w:pPr>
              <w:pStyle w:val="Tabletext"/>
              <w:jc w:val="center"/>
              <w:rPr>
                <w:lang w:eastAsia="ja-JP"/>
              </w:rPr>
            </w:pPr>
            <w:r w:rsidRPr="008031E8">
              <w:rPr>
                <w:lang w:eastAsia="ja-JP"/>
              </w:rPr>
              <w:t>–88</w:t>
            </w:r>
          </w:p>
        </w:tc>
        <w:tc>
          <w:tcPr>
            <w:tcW w:w="924" w:type="dxa"/>
            <w:gridSpan w:val="2"/>
          </w:tcPr>
          <w:p w14:paraId="19E09D77" w14:textId="77777777" w:rsidR="006451AA" w:rsidRPr="008031E8" w:rsidRDefault="006451AA" w:rsidP="003D1FD6">
            <w:pPr>
              <w:pStyle w:val="Tabletext"/>
              <w:jc w:val="center"/>
              <w:rPr>
                <w:lang w:eastAsia="ja-JP"/>
              </w:rPr>
            </w:pPr>
            <w:r w:rsidRPr="008031E8">
              <w:rPr>
                <w:lang w:eastAsia="ja-JP"/>
              </w:rPr>
              <w:t>–85</w:t>
            </w:r>
          </w:p>
        </w:tc>
        <w:tc>
          <w:tcPr>
            <w:tcW w:w="2186" w:type="dxa"/>
            <w:gridSpan w:val="2"/>
          </w:tcPr>
          <w:p w14:paraId="5905AACE" w14:textId="77777777" w:rsidR="006451AA" w:rsidRPr="008031E8" w:rsidRDefault="006451AA" w:rsidP="003D1FD6">
            <w:pPr>
              <w:pStyle w:val="Tabletext"/>
              <w:rPr>
                <w:lang w:eastAsia="ja-JP"/>
              </w:rPr>
            </w:pPr>
            <w:r w:rsidRPr="008031E8">
              <w:rPr>
                <w:lang w:eastAsia="ja-JP"/>
              </w:rPr>
              <w:t>64-</w:t>
            </w:r>
            <w:proofErr w:type="gramStart"/>
            <w:r w:rsidRPr="008031E8">
              <w:rPr>
                <w:lang w:eastAsia="ja-JP"/>
              </w:rPr>
              <w:t>QAM(</w:t>
            </w:r>
            <w:proofErr w:type="gramEnd"/>
            <w:r w:rsidRPr="008031E8">
              <w:rPr>
                <w:lang w:eastAsia="ja-JP"/>
              </w:rPr>
              <w:t>3/4)</w:t>
            </w:r>
          </w:p>
          <w:p w14:paraId="4976931A" w14:textId="77777777" w:rsidR="006451AA" w:rsidRPr="008031E8" w:rsidRDefault="006451AA" w:rsidP="003D1FD6">
            <w:pPr>
              <w:pStyle w:val="Tabletext"/>
              <w:tabs>
                <w:tab w:val="clear" w:pos="284"/>
                <w:tab w:val="clear" w:pos="567"/>
                <w:tab w:val="left" w:pos="316"/>
                <w:tab w:val="left" w:pos="458"/>
              </w:tabs>
              <w:rPr>
                <w:lang w:eastAsia="ja-JP"/>
              </w:rPr>
            </w:pPr>
            <w:r w:rsidRPr="008031E8">
              <w:rPr>
                <w:lang w:eastAsia="ja-JP"/>
              </w:rPr>
              <w:t>**</w:t>
            </w:r>
            <w:r w:rsidRPr="008031E8">
              <w:rPr>
                <w:lang w:eastAsia="ja-JP"/>
              </w:rPr>
              <w:tab/>
              <w:t>16-QAM-MIMO</w:t>
            </w:r>
          </w:p>
          <w:p w14:paraId="64F6265B" w14:textId="77777777" w:rsidR="006451AA" w:rsidRPr="008031E8" w:rsidRDefault="006451AA" w:rsidP="003D1FD6">
            <w:pPr>
              <w:pStyle w:val="Tabletext"/>
              <w:tabs>
                <w:tab w:val="clear" w:pos="284"/>
                <w:tab w:val="clear" w:pos="567"/>
                <w:tab w:val="left" w:pos="316"/>
              </w:tabs>
              <w:rPr>
                <w:lang w:eastAsia="ja-JP"/>
              </w:rPr>
            </w:pPr>
            <w:r w:rsidRPr="008031E8">
              <w:rPr>
                <w:lang w:eastAsia="ja-JP"/>
              </w:rPr>
              <w:t>***</w:t>
            </w:r>
            <w:r w:rsidRPr="008031E8">
              <w:rPr>
                <w:lang w:eastAsia="ja-JP"/>
              </w:rPr>
              <w:tab/>
              <w:t>16-</w:t>
            </w:r>
            <w:proofErr w:type="gramStart"/>
            <w:r w:rsidRPr="008031E8">
              <w:rPr>
                <w:lang w:eastAsia="ja-JP"/>
              </w:rPr>
              <w:t>QAM(</w:t>
            </w:r>
            <w:proofErr w:type="gramEnd"/>
            <w:r w:rsidRPr="008031E8">
              <w:rPr>
                <w:lang w:eastAsia="ja-JP"/>
              </w:rPr>
              <w:t>2/3)</w:t>
            </w:r>
          </w:p>
        </w:tc>
      </w:tr>
      <w:tr w:rsidR="006451AA" w:rsidRPr="008031E8" w14:paraId="11F9D588" w14:textId="77777777" w:rsidTr="003D1FD6">
        <w:trPr>
          <w:cantSplit/>
          <w:jc w:val="center"/>
        </w:trPr>
        <w:tc>
          <w:tcPr>
            <w:tcW w:w="1563" w:type="dxa"/>
          </w:tcPr>
          <w:p w14:paraId="4119EB15" w14:textId="77777777" w:rsidR="006451AA" w:rsidRPr="008031E8" w:rsidRDefault="006451AA" w:rsidP="003D1FD6">
            <w:pPr>
              <w:pStyle w:val="Tabletext"/>
              <w:rPr>
                <w:lang w:eastAsia="ja-JP"/>
              </w:rPr>
            </w:pPr>
            <w:r w:rsidRPr="008031E8">
              <w:rPr>
                <w:lang w:eastAsia="ja-JP"/>
              </w:rPr>
              <w:t>Rx input level for 1 × 10</w:t>
            </w:r>
            <w:r w:rsidRPr="008031E8">
              <w:rPr>
                <w:vertAlign w:val="superscript"/>
                <w:lang w:eastAsia="ja-JP"/>
              </w:rPr>
              <w:t>–3</w:t>
            </w:r>
            <w:r w:rsidRPr="008031E8">
              <w:rPr>
                <w:lang w:eastAsia="ja-JP"/>
              </w:rPr>
              <w:t xml:space="preserve"> BER (</w:t>
            </w:r>
            <w:proofErr w:type="spellStart"/>
            <w:r w:rsidRPr="008031E8">
              <w:rPr>
                <w:lang w:eastAsia="ja-JP"/>
              </w:rPr>
              <w:t>dBW</w:t>
            </w:r>
            <w:proofErr w:type="spellEnd"/>
            <w:r w:rsidRPr="008031E8">
              <w:rPr>
                <w:lang w:eastAsia="ja-JP"/>
              </w:rPr>
              <w:t>)</w:t>
            </w:r>
          </w:p>
        </w:tc>
        <w:tc>
          <w:tcPr>
            <w:tcW w:w="898" w:type="dxa"/>
            <w:gridSpan w:val="2"/>
          </w:tcPr>
          <w:p w14:paraId="1A5C533B" w14:textId="77777777" w:rsidR="006451AA" w:rsidRPr="008031E8" w:rsidRDefault="006451AA" w:rsidP="003D1FD6">
            <w:pPr>
              <w:pStyle w:val="Tabletext"/>
              <w:jc w:val="center"/>
              <w:rPr>
                <w:lang w:eastAsia="ja-JP"/>
              </w:rPr>
            </w:pPr>
            <w:r w:rsidRPr="008031E8">
              <w:rPr>
                <w:lang w:eastAsia="ja-JP"/>
              </w:rPr>
              <w:t>-</w:t>
            </w:r>
            <w:r w:rsidRPr="008031E8">
              <w:rPr>
                <w:lang w:eastAsia="ja-JP"/>
              </w:rPr>
              <w:br/>
              <w:t>–120</w:t>
            </w:r>
            <w:r w:rsidRPr="008031E8">
              <w:rPr>
                <w:lang w:eastAsia="ja-JP"/>
              </w:rPr>
              <w:br/>
              <w:t>-</w:t>
            </w:r>
            <w:r w:rsidRPr="008031E8">
              <w:rPr>
                <w:lang w:eastAsia="ja-JP"/>
              </w:rPr>
              <w:br/>
              <w:t>–113</w:t>
            </w:r>
            <w:r w:rsidRPr="008031E8">
              <w:rPr>
                <w:lang w:eastAsia="ja-JP"/>
              </w:rPr>
              <w:br/>
              <w:t>–110.7</w:t>
            </w:r>
            <w:r w:rsidRPr="008031E8">
              <w:rPr>
                <w:lang w:eastAsia="ja-JP"/>
              </w:rPr>
              <w:br/>
              <w:t>–108.2</w:t>
            </w:r>
          </w:p>
        </w:tc>
        <w:tc>
          <w:tcPr>
            <w:tcW w:w="924" w:type="dxa"/>
            <w:gridSpan w:val="2"/>
          </w:tcPr>
          <w:p w14:paraId="62F1C6AA" w14:textId="77777777" w:rsidR="006451AA" w:rsidRPr="008031E8" w:rsidRDefault="006451AA" w:rsidP="003D1FD6">
            <w:pPr>
              <w:pStyle w:val="Tabletext"/>
              <w:jc w:val="center"/>
              <w:rPr>
                <w:lang w:eastAsia="ja-JP"/>
              </w:rPr>
            </w:pPr>
            <w:r w:rsidRPr="008031E8">
              <w:rPr>
                <w:lang w:eastAsia="ja-JP"/>
              </w:rPr>
              <w:t>-</w:t>
            </w:r>
            <w:r w:rsidRPr="008031E8">
              <w:rPr>
                <w:lang w:eastAsia="ja-JP"/>
              </w:rPr>
              <w:br/>
              <w:t>–116.9</w:t>
            </w:r>
            <w:r w:rsidRPr="008031E8">
              <w:rPr>
                <w:lang w:eastAsia="ja-JP"/>
              </w:rPr>
              <w:br/>
              <w:t>-</w:t>
            </w:r>
            <w:r w:rsidRPr="008031E8">
              <w:rPr>
                <w:lang w:eastAsia="ja-JP"/>
              </w:rPr>
              <w:br/>
              <w:t>–109.9</w:t>
            </w:r>
            <w:r w:rsidRPr="008031E8">
              <w:rPr>
                <w:lang w:eastAsia="ja-JP"/>
              </w:rPr>
              <w:br/>
              <w:t>–107.6</w:t>
            </w:r>
            <w:r w:rsidRPr="008031E8">
              <w:rPr>
                <w:lang w:eastAsia="ja-JP"/>
              </w:rPr>
              <w:br/>
              <w:t>–105.1</w:t>
            </w:r>
          </w:p>
        </w:tc>
        <w:tc>
          <w:tcPr>
            <w:tcW w:w="2186" w:type="dxa"/>
            <w:gridSpan w:val="2"/>
          </w:tcPr>
          <w:p w14:paraId="705F457E" w14:textId="77777777" w:rsidR="006451AA" w:rsidRPr="008031E8" w:rsidRDefault="006451AA" w:rsidP="003D1FD6">
            <w:pPr>
              <w:pStyle w:val="Tabletext"/>
              <w:rPr>
                <w:b/>
                <w:lang w:eastAsia="ja-JP"/>
              </w:rPr>
            </w:pPr>
            <w:r w:rsidRPr="008031E8">
              <w:rPr>
                <w:lang w:eastAsia="ja-JP"/>
              </w:rPr>
              <w:t>BPSK-OFDM</w:t>
            </w:r>
            <w:r w:rsidRPr="008031E8">
              <w:rPr>
                <w:lang w:eastAsia="ja-JP"/>
              </w:rPr>
              <w:br/>
              <w:t>QPSK-OFDM</w:t>
            </w:r>
            <w:r w:rsidRPr="008031E8">
              <w:rPr>
                <w:lang w:eastAsia="ja-JP"/>
              </w:rPr>
              <w:br/>
              <w:t>8PSK-OFDM</w:t>
            </w:r>
            <w:r w:rsidRPr="008031E8">
              <w:rPr>
                <w:lang w:eastAsia="ja-JP"/>
              </w:rPr>
              <w:br/>
              <w:t>16-QAM-OFDM</w:t>
            </w:r>
            <w:r w:rsidRPr="008031E8">
              <w:rPr>
                <w:lang w:eastAsia="ja-JP"/>
              </w:rPr>
              <w:br/>
              <w:t>32-QAM-OFDM</w:t>
            </w:r>
            <w:r w:rsidRPr="008031E8">
              <w:rPr>
                <w:lang w:eastAsia="ja-JP"/>
              </w:rPr>
              <w:br/>
              <w:t>64-QAM-OFDM</w:t>
            </w:r>
            <w:r w:rsidRPr="008031E8">
              <w:rPr>
                <w:lang w:eastAsia="ja-JP"/>
              </w:rPr>
              <w:br/>
              <w:t>*Rx input level for 1 × 10</w:t>
            </w:r>
            <w:r w:rsidRPr="008031E8">
              <w:rPr>
                <w:vertAlign w:val="superscript"/>
                <w:lang w:eastAsia="ja-JP"/>
              </w:rPr>
              <w:t>–4</w:t>
            </w:r>
            <w:r w:rsidRPr="008031E8">
              <w:rPr>
                <w:lang w:eastAsia="ja-JP"/>
              </w:rPr>
              <w:t xml:space="preserve"> BER</w:t>
            </w:r>
          </w:p>
        </w:tc>
      </w:tr>
      <w:tr w:rsidR="006451AA" w:rsidRPr="008031E8" w14:paraId="186276F6" w14:textId="77777777" w:rsidTr="003D1FD6">
        <w:trPr>
          <w:gridAfter w:val="1"/>
          <w:wAfter w:w="14" w:type="dxa"/>
          <w:cantSplit/>
          <w:jc w:val="center"/>
        </w:trPr>
        <w:tc>
          <w:tcPr>
            <w:tcW w:w="1563" w:type="dxa"/>
          </w:tcPr>
          <w:p w14:paraId="38818578" w14:textId="77777777" w:rsidR="006451AA" w:rsidRPr="008031E8" w:rsidRDefault="006451AA" w:rsidP="003D1FD6">
            <w:pPr>
              <w:pStyle w:val="Tabletext"/>
              <w:rPr>
                <w:lang w:eastAsia="ja-JP"/>
              </w:rPr>
            </w:pPr>
            <w:r w:rsidRPr="008031E8">
              <w:rPr>
                <w:lang w:eastAsia="ja-JP"/>
              </w:rPr>
              <w:t>Rx input level for CNR = 27 (</w:t>
            </w:r>
            <w:proofErr w:type="spellStart"/>
            <w:r w:rsidRPr="008031E8">
              <w:rPr>
                <w:lang w:eastAsia="ja-JP"/>
              </w:rPr>
              <w:t>dBW</w:t>
            </w:r>
            <w:proofErr w:type="spellEnd"/>
            <w:r w:rsidRPr="008031E8">
              <w:rPr>
                <w:lang w:eastAsia="ja-JP"/>
              </w:rPr>
              <w:t>)</w:t>
            </w:r>
          </w:p>
        </w:tc>
        <w:tc>
          <w:tcPr>
            <w:tcW w:w="884" w:type="dxa"/>
          </w:tcPr>
          <w:p w14:paraId="5BEA15DF" w14:textId="77777777" w:rsidR="006451AA" w:rsidRPr="008031E8" w:rsidRDefault="006451AA" w:rsidP="003D1FD6">
            <w:pPr>
              <w:pStyle w:val="Tabletext"/>
              <w:jc w:val="center"/>
              <w:rPr>
                <w:lang w:eastAsia="ja-JP"/>
              </w:rPr>
            </w:pPr>
            <w:r w:rsidRPr="008031E8">
              <w:rPr>
                <w:lang w:eastAsia="ja-JP"/>
              </w:rPr>
              <w:t>N/A</w:t>
            </w:r>
          </w:p>
        </w:tc>
        <w:tc>
          <w:tcPr>
            <w:tcW w:w="924" w:type="dxa"/>
            <w:gridSpan w:val="2"/>
          </w:tcPr>
          <w:p w14:paraId="3E55FE94" w14:textId="77777777" w:rsidR="006451AA" w:rsidRPr="008031E8" w:rsidRDefault="006451AA" w:rsidP="003D1FD6">
            <w:pPr>
              <w:pStyle w:val="Tabletext"/>
              <w:jc w:val="center"/>
              <w:rPr>
                <w:lang w:eastAsia="ja-JP"/>
              </w:rPr>
            </w:pPr>
            <w:r w:rsidRPr="008031E8">
              <w:rPr>
                <w:lang w:eastAsia="ja-JP"/>
              </w:rPr>
              <w:t>–100.4</w:t>
            </w:r>
          </w:p>
        </w:tc>
        <w:tc>
          <w:tcPr>
            <w:tcW w:w="2186" w:type="dxa"/>
            <w:gridSpan w:val="2"/>
          </w:tcPr>
          <w:p w14:paraId="04144332" w14:textId="77777777" w:rsidR="006451AA" w:rsidRPr="008031E8" w:rsidRDefault="006451AA" w:rsidP="003D1FD6">
            <w:pPr>
              <w:pStyle w:val="Tabletext"/>
              <w:rPr>
                <w:lang w:eastAsia="ja-JP"/>
              </w:rPr>
            </w:pPr>
            <w:r w:rsidRPr="008031E8">
              <w:rPr>
                <w:lang w:eastAsia="ja-JP"/>
              </w:rPr>
              <w:t>For FM system</w:t>
            </w:r>
          </w:p>
        </w:tc>
      </w:tr>
      <w:tr w:rsidR="006451AA" w:rsidRPr="008031E8" w14:paraId="121F36EA" w14:textId="77777777" w:rsidTr="003D1FD6">
        <w:trPr>
          <w:gridAfter w:val="1"/>
          <w:wAfter w:w="14" w:type="dxa"/>
          <w:cantSplit/>
          <w:jc w:val="center"/>
        </w:trPr>
        <w:tc>
          <w:tcPr>
            <w:tcW w:w="1563" w:type="dxa"/>
          </w:tcPr>
          <w:p w14:paraId="147A6BC6" w14:textId="77777777" w:rsidR="006451AA" w:rsidRPr="008031E8" w:rsidRDefault="006451AA" w:rsidP="003D1FD6">
            <w:pPr>
              <w:pStyle w:val="Tabletext"/>
              <w:rPr>
                <w:lang w:eastAsia="ja-JP"/>
              </w:rPr>
            </w:pPr>
            <w:r w:rsidRPr="008031E8">
              <w:rPr>
                <w:lang w:eastAsia="ja-JP"/>
              </w:rPr>
              <w:t xml:space="preserve">Nominal </w:t>
            </w:r>
            <w:proofErr w:type="gramStart"/>
            <w:r w:rsidRPr="008031E8">
              <w:rPr>
                <w:lang w:eastAsia="ja-JP"/>
              </w:rPr>
              <w:t>long term</w:t>
            </w:r>
            <w:proofErr w:type="gramEnd"/>
            <w:r w:rsidRPr="008031E8">
              <w:rPr>
                <w:lang w:eastAsia="ja-JP"/>
              </w:rPr>
              <w:t xml:space="preserve"> interference (</w:t>
            </w:r>
            <w:proofErr w:type="spellStart"/>
            <w:r w:rsidRPr="008031E8">
              <w:rPr>
                <w:lang w:eastAsia="ja-JP"/>
              </w:rPr>
              <w:t>dBW</w:t>
            </w:r>
            <w:proofErr w:type="spellEnd"/>
            <w:r w:rsidRPr="008031E8">
              <w:rPr>
                <w:lang w:eastAsia="ja-JP"/>
              </w:rPr>
              <w:t>)</w:t>
            </w:r>
          </w:p>
        </w:tc>
        <w:tc>
          <w:tcPr>
            <w:tcW w:w="884" w:type="dxa"/>
          </w:tcPr>
          <w:p w14:paraId="37854B72" w14:textId="77777777" w:rsidR="006451AA" w:rsidRPr="008031E8" w:rsidRDefault="006451AA" w:rsidP="003D1FD6">
            <w:pPr>
              <w:pStyle w:val="Tabletext"/>
              <w:jc w:val="center"/>
              <w:rPr>
                <w:lang w:eastAsia="ja-JP"/>
              </w:rPr>
            </w:pPr>
            <w:r w:rsidRPr="008031E8">
              <w:rPr>
                <w:lang w:eastAsia="ja-JP"/>
              </w:rPr>
              <w:t>–140.5</w:t>
            </w:r>
          </w:p>
        </w:tc>
        <w:tc>
          <w:tcPr>
            <w:tcW w:w="924" w:type="dxa"/>
            <w:gridSpan w:val="2"/>
          </w:tcPr>
          <w:p w14:paraId="0FAC16F4" w14:textId="77777777" w:rsidR="006451AA" w:rsidRPr="008031E8" w:rsidRDefault="006451AA" w:rsidP="003D1FD6">
            <w:pPr>
              <w:pStyle w:val="Tabletext"/>
              <w:jc w:val="center"/>
              <w:rPr>
                <w:lang w:eastAsia="ja-JP"/>
              </w:rPr>
            </w:pPr>
            <w:r w:rsidRPr="008031E8">
              <w:rPr>
                <w:lang w:eastAsia="ja-JP"/>
              </w:rPr>
              <w:t>–137.4</w:t>
            </w:r>
          </w:p>
        </w:tc>
        <w:tc>
          <w:tcPr>
            <w:tcW w:w="2186" w:type="dxa"/>
            <w:gridSpan w:val="2"/>
          </w:tcPr>
          <w:p w14:paraId="57F94D81" w14:textId="77777777" w:rsidR="006451AA" w:rsidRPr="008031E8" w:rsidRDefault="006451AA" w:rsidP="003D1FD6">
            <w:pPr>
              <w:pStyle w:val="Tabletext"/>
              <w:rPr>
                <w:lang w:eastAsia="ja-JP"/>
              </w:rPr>
            </w:pPr>
          </w:p>
        </w:tc>
      </w:tr>
      <w:tr w:rsidR="006451AA" w:rsidRPr="008031E8" w14:paraId="1ECAF4A8" w14:textId="77777777" w:rsidTr="003D1FD6">
        <w:trPr>
          <w:gridAfter w:val="1"/>
          <w:wAfter w:w="14" w:type="dxa"/>
          <w:cantSplit/>
          <w:jc w:val="center"/>
        </w:trPr>
        <w:tc>
          <w:tcPr>
            <w:tcW w:w="1563" w:type="dxa"/>
            <w:tcBorders>
              <w:bottom w:val="single" w:sz="4" w:space="0" w:color="auto"/>
            </w:tcBorders>
          </w:tcPr>
          <w:p w14:paraId="528A7BCF" w14:textId="77777777" w:rsidR="006451AA" w:rsidRPr="008031E8" w:rsidRDefault="006451AA" w:rsidP="003D1FD6">
            <w:pPr>
              <w:pStyle w:val="Tabletext"/>
              <w:rPr>
                <w:lang w:eastAsia="ja-JP"/>
              </w:rPr>
            </w:pPr>
            <w:r w:rsidRPr="008031E8">
              <w:rPr>
                <w:lang w:eastAsia="ja-JP"/>
              </w:rPr>
              <w:t>Spectral density (dB(W/MHz))</w:t>
            </w:r>
          </w:p>
        </w:tc>
        <w:tc>
          <w:tcPr>
            <w:tcW w:w="884" w:type="dxa"/>
            <w:tcBorders>
              <w:bottom w:val="single" w:sz="4" w:space="0" w:color="auto"/>
            </w:tcBorders>
          </w:tcPr>
          <w:p w14:paraId="25BC9502" w14:textId="77777777" w:rsidR="006451AA" w:rsidRPr="008031E8" w:rsidRDefault="006451AA" w:rsidP="003D1FD6">
            <w:pPr>
              <w:pStyle w:val="Tabletext"/>
              <w:jc w:val="center"/>
              <w:rPr>
                <w:lang w:eastAsia="ja-JP"/>
              </w:rPr>
            </w:pPr>
            <w:r w:rsidRPr="008031E8">
              <w:rPr>
                <w:lang w:eastAsia="ja-JP"/>
              </w:rPr>
              <w:t>–150.0</w:t>
            </w:r>
          </w:p>
        </w:tc>
        <w:tc>
          <w:tcPr>
            <w:tcW w:w="924" w:type="dxa"/>
            <w:gridSpan w:val="2"/>
            <w:tcBorders>
              <w:bottom w:val="single" w:sz="4" w:space="0" w:color="auto"/>
            </w:tcBorders>
          </w:tcPr>
          <w:p w14:paraId="4EAD3B47" w14:textId="77777777" w:rsidR="006451AA" w:rsidRPr="008031E8" w:rsidRDefault="006451AA" w:rsidP="003D1FD6">
            <w:pPr>
              <w:pStyle w:val="Tabletext"/>
              <w:jc w:val="center"/>
              <w:rPr>
                <w:lang w:eastAsia="ja-JP"/>
              </w:rPr>
            </w:pPr>
            <w:r w:rsidRPr="008031E8">
              <w:rPr>
                <w:lang w:eastAsia="ja-JP"/>
              </w:rPr>
              <w:t>–150.0</w:t>
            </w:r>
          </w:p>
        </w:tc>
        <w:tc>
          <w:tcPr>
            <w:tcW w:w="2186" w:type="dxa"/>
            <w:gridSpan w:val="2"/>
            <w:tcBorders>
              <w:bottom w:val="single" w:sz="4" w:space="0" w:color="auto"/>
            </w:tcBorders>
          </w:tcPr>
          <w:p w14:paraId="66C7EC8E" w14:textId="77777777" w:rsidR="006451AA" w:rsidRPr="008031E8" w:rsidRDefault="006451AA" w:rsidP="003D1FD6">
            <w:pPr>
              <w:pStyle w:val="Tabletext"/>
              <w:rPr>
                <w:lang w:eastAsia="ja-JP"/>
              </w:rPr>
            </w:pPr>
          </w:p>
        </w:tc>
      </w:tr>
      <w:tr w:rsidR="006451AA" w:rsidRPr="008031E8" w14:paraId="272D1A90" w14:textId="77777777" w:rsidTr="003D1FD6">
        <w:trPr>
          <w:gridAfter w:val="1"/>
          <w:wAfter w:w="14" w:type="dxa"/>
          <w:cantSplit/>
          <w:jc w:val="center"/>
        </w:trPr>
        <w:tc>
          <w:tcPr>
            <w:tcW w:w="5557" w:type="dxa"/>
            <w:gridSpan w:val="6"/>
            <w:tcBorders>
              <w:top w:val="single" w:sz="4" w:space="0" w:color="auto"/>
              <w:left w:val="nil"/>
              <w:bottom w:val="nil"/>
              <w:right w:val="nil"/>
            </w:tcBorders>
          </w:tcPr>
          <w:p w14:paraId="6B18882D" w14:textId="77777777" w:rsidR="006451AA" w:rsidRPr="008031E8" w:rsidRDefault="006451AA" w:rsidP="003D1FD6">
            <w:pPr>
              <w:pStyle w:val="Tablelegend"/>
              <w:rPr>
                <w:lang w:eastAsia="ja-JP"/>
              </w:rPr>
            </w:pPr>
            <w:r w:rsidRPr="008031E8">
              <w:rPr>
                <w:sz w:val="17"/>
                <w:szCs w:val="17"/>
                <w:vertAlign w:val="superscript"/>
              </w:rPr>
              <w:t>(</w:t>
            </w:r>
            <w:r w:rsidRPr="008031E8">
              <w:rPr>
                <w:sz w:val="17"/>
                <w:szCs w:val="17"/>
                <w:shd w:val="clear" w:color="auto" w:fill="EAEEFF"/>
                <w:vertAlign w:val="superscript"/>
              </w:rPr>
              <w:t>1)</w:t>
            </w:r>
            <w:r w:rsidRPr="008031E8">
              <w:rPr>
                <w:sz w:val="17"/>
                <w:szCs w:val="17"/>
                <w:shd w:val="clear" w:color="auto" w:fill="EAEEFF"/>
                <w:vertAlign w:val="superscript"/>
              </w:rPr>
              <w:tab/>
            </w:r>
            <w:r w:rsidRPr="008031E8">
              <w:rPr>
                <w:shd w:val="clear" w:color="auto" w:fill="EAEEFF"/>
              </w:rPr>
              <w:t>Each</w:t>
            </w:r>
            <w:r w:rsidRPr="008031E8">
              <w:t> table contains the letters “R1”, “R2” and “R3”, “r1”, “r2”, “r3”, and the reference to footnote 5.xxx. The letters “R1”, “R2” and “R3” stand for the ITU-R Region which has a primary mobile allocation to the specified frequency band, the letters “r1”, “r2” and “r3” stand for the ITU-R Region which has a secondary mobile allocation to the specified frequency band, and the reference to footnote 5.xxx refers to the country footnote in the Table of Frequency Allocations. </w:t>
            </w:r>
          </w:p>
        </w:tc>
      </w:tr>
    </w:tbl>
    <w:bookmarkEnd w:id="892"/>
    <w:p w14:paraId="0860D5AA" w14:textId="77777777" w:rsidR="006451AA" w:rsidRPr="008031E8" w:rsidRDefault="006451AA" w:rsidP="003D1FD6">
      <w:pPr>
        <w:pStyle w:val="Heading2"/>
        <w:rPr>
          <w:ins w:id="893" w:author="Creeser, Giselle" w:date="2021-07-20T13:07:00Z"/>
          <w:lang w:eastAsia="zh-CN"/>
        </w:rPr>
      </w:pPr>
      <w:r w:rsidRPr="008031E8">
        <w:rPr>
          <w:lang w:eastAsia="zh-CN"/>
        </w:rPr>
        <w:t>6.3</w:t>
      </w:r>
      <w:r w:rsidRPr="008031E8">
        <w:rPr>
          <w:lang w:eastAsia="zh-CN"/>
        </w:rPr>
        <w:tab/>
        <w:t xml:space="preserve">Sharing and compatibility between </w:t>
      </w:r>
      <w:del w:id="894" w:author="Creeser, Giselle" w:date="2021-07-20T13:01:00Z">
        <w:r w:rsidRPr="008031E8" w:rsidDel="003B562F">
          <w:rPr>
            <w:highlight w:val="yellow"/>
            <w:lang w:eastAsia="zh-CN"/>
            <w:rPrChange w:id="895" w:author="Creeser, Giselle" w:date="2021-07-20T13:02:00Z">
              <w:rPr>
                <w:lang w:eastAsia="zh-CN"/>
              </w:rPr>
            </w:rPrChange>
          </w:rPr>
          <w:delText>E</w:delText>
        </w:r>
      </w:del>
      <w:ins w:id="896" w:author="Creeser, Giselle" w:date="2021-07-20T13:01:00Z">
        <w:r w:rsidRPr="008031E8">
          <w:rPr>
            <w:highlight w:val="yellow"/>
            <w:lang w:eastAsia="zh-CN"/>
            <w:rPrChange w:id="897" w:author="Creeser, Giselle" w:date="2021-07-20T13:02:00Z">
              <w:rPr>
                <w:lang w:eastAsia="zh-CN"/>
              </w:rPr>
            </w:rPrChange>
          </w:rPr>
          <w:t>e</w:t>
        </w:r>
      </w:ins>
      <w:r w:rsidRPr="008031E8">
        <w:rPr>
          <w:lang w:eastAsia="zh-CN"/>
        </w:rPr>
        <w:t xml:space="preserve">arth stations on aircraft and vessels and current and planned aeronautical radionavigation systems </w:t>
      </w:r>
      <w:ins w:id="898" w:author="mostafa mousa ahmed" w:date="2021-10-12T00:40:00Z">
        <w:r w:rsidRPr="008031E8">
          <w:rPr>
            <w:highlight w:val="green"/>
            <w:lang w:eastAsia="zh-CN"/>
            <w:rPrChange w:id="899" w:author="mostafa mousa ahmed" w:date="2021-10-12T00:40:00Z">
              <w:rPr>
                <w:lang w:eastAsia="zh-CN"/>
              </w:rPr>
            </w:rPrChange>
          </w:rPr>
          <w:t>in</w:t>
        </w:r>
        <w:r w:rsidRPr="008031E8">
          <w:rPr>
            <w:lang w:eastAsia="zh-CN"/>
          </w:rPr>
          <w:t xml:space="preserve"> </w:t>
        </w:r>
      </w:ins>
      <w:del w:id="900" w:author="Creeser, Giselle" w:date="2021-07-20T13:02:00Z">
        <w:r w:rsidRPr="008031E8" w:rsidDel="003B562F">
          <w:rPr>
            <w:highlight w:val="yellow"/>
            <w:lang w:eastAsia="zh-CN"/>
            <w:rPrChange w:id="901" w:author="Creeser, Giselle" w:date="2021-07-20T13:02:00Z">
              <w:rPr>
                <w:lang w:eastAsia="zh-CN"/>
              </w:rPr>
            </w:rPrChange>
          </w:rPr>
          <w:delText>in allocations adjacent to</w:delText>
        </w:r>
        <w:r w:rsidRPr="008031E8" w:rsidDel="003B562F">
          <w:rPr>
            <w:lang w:eastAsia="zh-CN"/>
          </w:rPr>
          <w:delText xml:space="preserve"> </w:delText>
        </w:r>
      </w:del>
      <w:r w:rsidRPr="008031E8">
        <w:rPr>
          <w:lang w:eastAsia="zh-CN"/>
        </w:rPr>
        <w:t xml:space="preserve">the frequency band </w:t>
      </w:r>
      <w:del w:id="902" w:author="Creeser, Giselle" w:date="2021-07-20T13:02:00Z">
        <w:r w:rsidRPr="008031E8" w:rsidDel="003B562F">
          <w:rPr>
            <w:highlight w:val="yellow"/>
            <w:lang w:eastAsia="zh-CN"/>
            <w:rPrChange w:id="903" w:author="Creeser, Giselle" w:date="2021-07-20T13:02:00Z">
              <w:rPr>
                <w:lang w:eastAsia="zh-CN"/>
              </w:rPr>
            </w:rPrChange>
          </w:rPr>
          <w:delText>12.75</w:delText>
        </w:r>
        <w:r w:rsidRPr="008031E8" w:rsidDel="003B562F">
          <w:rPr>
            <w:highlight w:val="yellow"/>
            <w:lang w:eastAsia="zh-CN"/>
            <w:rPrChange w:id="904" w:author="Creeser, Giselle" w:date="2021-07-20T13:02:00Z">
              <w:rPr>
                <w:lang w:eastAsia="zh-CN"/>
              </w:rPr>
            </w:rPrChange>
          </w:rPr>
          <w:noBreakHyphen/>
        </w:r>
      </w:del>
      <w:r w:rsidRPr="008031E8">
        <w:rPr>
          <w:lang w:eastAsia="zh-CN"/>
        </w:rPr>
        <w:t>13.25</w:t>
      </w:r>
      <w:ins w:id="905" w:author="Creeser, Giselle" w:date="2021-07-20T13:02:00Z">
        <w:r w:rsidRPr="008031E8">
          <w:rPr>
            <w:highlight w:val="yellow"/>
            <w:lang w:eastAsia="zh-CN"/>
            <w:rPrChange w:id="906" w:author="Creeser, Giselle" w:date="2021-07-20T13:03:00Z">
              <w:rPr>
                <w:lang w:eastAsia="zh-CN"/>
              </w:rPr>
            </w:rPrChange>
          </w:rPr>
          <w:t>-13.40</w:t>
        </w:r>
      </w:ins>
      <w:r w:rsidRPr="008031E8">
        <w:rPr>
          <w:lang w:eastAsia="zh-CN"/>
        </w:rPr>
        <w:t> GHz</w:t>
      </w:r>
    </w:p>
    <w:p w14:paraId="05F19BF3" w14:textId="2C9596D5" w:rsidR="006451AA" w:rsidRPr="008031E8" w:rsidRDefault="006451AA" w:rsidP="003D1FD6">
      <w:pPr>
        <w:rPr>
          <w:ins w:id="907" w:author="Creeser, Giselle" w:date="2021-07-20T13:08:00Z"/>
          <w:i/>
          <w:iCs/>
          <w:lang w:eastAsia="zh-CN"/>
        </w:rPr>
      </w:pPr>
      <w:ins w:id="908" w:author="Creeser, Giselle" w:date="2021-07-20T13:07:00Z">
        <w:r w:rsidRPr="008031E8">
          <w:rPr>
            <w:i/>
            <w:iCs/>
            <w:highlight w:val="yellow"/>
            <w:lang w:eastAsia="zh-CN"/>
          </w:rPr>
          <w:t>From</w:t>
        </w:r>
      </w:ins>
      <w:ins w:id="909" w:author="Creeser, Giselle" w:date="2021-07-20T13:08:00Z">
        <w:r w:rsidRPr="008031E8">
          <w:rPr>
            <w:i/>
            <w:iCs/>
            <w:highlight w:val="yellow"/>
            <w:lang w:eastAsia="zh-CN"/>
          </w:rPr>
          <w:t xml:space="preserve"> Document</w:t>
        </w:r>
      </w:ins>
      <w:ins w:id="910" w:author="Creeser, Giselle" w:date="2021-07-20T13:07:00Z">
        <w:r w:rsidRPr="008031E8">
          <w:rPr>
            <w:i/>
            <w:iCs/>
            <w:highlight w:val="yellow"/>
            <w:lang w:eastAsia="zh-CN"/>
          </w:rPr>
          <w:t xml:space="preserve"> 4A/323</w:t>
        </w:r>
        <w:r w:rsidRPr="008031E8">
          <w:rPr>
            <w:i/>
            <w:iCs/>
            <w:lang w:eastAsia="zh-CN"/>
          </w:rPr>
          <w:t xml:space="preserve">   </w:t>
        </w:r>
      </w:ins>
    </w:p>
    <w:p w14:paraId="20F86DCE" w14:textId="3C904FFD" w:rsidR="006451AA" w:rsidRPr="008031E8" w:rsidRDefault="006451AA">
      <w:pPr>
        <w:rPr>
          <w:lang w:eastAsia="zh-CN"/>
        </w:rPr>
        <w:pPrChange w:id="911" w:author="Creeser, Giselle" w:date="2021-07-20T13:07:00Z">
          <w:pPr>
            <w:pStyle w:val="Heading2"/>
          </w:pPr>
        </w:pPrChange>
      </w:pPr>
      <w:ins w:id="912" w:author="Creeser, Giselle" w:date="2021-07-20T13:08:00Z">
        <w:r w:rsidRPr="008031E8">
          <w:rPr>
            <w:i/>
            <w:iCs/>
            <w:lang w:eastAsia="zh-CN"/>
          </w:rPr>
          <w:t xml:space="preserve">[Editor’s note: </w:t>
        </w:r>
        <w:r w:rsidR="00A021AE" w:rsidRPr="008031E8">
          <w:rPr>
            <w:i/>
            <w:iCs/>
            <w:lang w:eastAsia="zh-CN"/>
          </w:rPr>
          <w:t xml:space="preserve">The </w:t>
        </w:r>
        <w:r w:rsidRPr="008031E8">
          <w:rPr>
            <w:i/>
            <w:iCs/>
            <w:lang w:eastAsia="zh-CN"/>
          </w:rPr>
          <w:t>July WP</w:t>
        </w:r>
      </w:ins>
      <w:ins w:id="913" w:author="Chamova, Alisa" w:date="2021-07-28T09:32:00Z">
        <w:r w:rsidRPr="008031E8">
          <w:rPr>
            <w:i/>
            <w:iCs/>
            <w:lang w:eastAsia="zh-CN"/>
          </w:rPr>
          <w:t xml:space="preserve"> </w:t>
        </w:r>
      </w:ins>
      <w:ins w:id="914" w:author="Creeser, Giselle" w:date="2021-07-20T13:08:00Z">
        <w:r w:rsidRPr="008031E8">
          <w:rPr>
            <w:i/>
            <w:iCs/>
            <w:lang w:eastAsia="zh-CN"/>
          </w:rPr>
          <w:t>4A meeting sent the study from WP</w:t>
        </w:r>
      </w:ins>
      <w:ins w:id="915" w:author="Chamova, Alisa" w:date="2021-07-28T09:32:00Z">
        <w:r w:rsidRPr="008031E8">
          <w:rPr>
            <w:i/>
            <w:iCs/>
            <w:lang w:eastAsia="zh-CN"/>
          </w:rPr>
          <w:t xml:space="preserve"> </w:t>
        </w:r>
      </w:ins>
      <w:ins w:id="916" w:author="Creeser, Giselle" w:date="2021-07-20T13:08:00Z">
        <w:r w:rsidRPr="008031E8">
          <w:rPr>
            <w:i/>
            <w:iCs/>
            <w:lang w:eastAsia="zh-CN"/>
          </w:rPr>
          <w:t>4A/32</w:t>
        </w:r>
      </w:ins>
      <w:ins w:id="917" w:author="Creeser, Giselle" w:date="2021-07-22T20:44:00Z">
        <w:r w:rsidRPr="008031E8">
          <w:rPr>
            <w:i/>
            <w:iCs/>
            <w:lang w:eastAsia="zh-CN"/>
          </w:rPr>
          <w:t>3</w:t>
        </w:r>
      </w:ins>
      <w:ins w:id="918" w:author="Creeser, Giselle" w:date="2021-07-20T13:08:00Z">
        <w:r w:rsidRPr="008031E8">
          <w:rPr>
            <w:i/>
            <w:iCs/>
            <w:lang w:eastAsia="zh-CN"/>
          </w:rPr>
          <w:t xml:space="preserve"> to WP</w:t>
        </w:r>
      </w:ins>
      <w:ins w:id="919" w:author="Chamova, Alisa" w:date="2021-07-28T09:32:00Z">
        <w:r w:rsidRPr="008031E8">
          <w:rPr>
            <w:i/>
            <w:iCs/>
            <w:lang w:eastAsia="zh-CN"/>
          </w:rPr>
          <w:t xml:space="preserve"> </w:t>
        </w:r>
      </w:ins>
      <w:ins w:id="920" w:author="Creeser, Giselle" w:date="2021-07-20T13:08:00Z">
        <w:r w:rsidRPr="008031E8">
          <w:rPr>
            <w:i/>
            <w:iCs/>
            <w:lang w:eastAsia="zh-CN"/>
          </w:rPr>
          <w:t>5B for</w:t>
        </w:r>
      </w:ins>
      <w:ins w:id="921" w:author="Creeser, Giselle" w:date="2021-07-20T14:33:00Z">
        <w:r w:rsidRPr="008031E8">
          <w:rPr>
            <w:i/>
            <w:iCs/>
            <w:lang w:eastAsia="zh-CN"/>
          </w:rPr>
          <w:t xml:space="preserve"> their review and</w:t>
        </w:r>
      </w:ins>
      <w:ins w:id="922" w:author="Creeser, Giselle" w:date="2021-07-20T13:09:00Z">
        <w:r w:rsidRPr="008031E8">
          <w:rPr>
            <w:i/>
            <w:iCs/>
            <w:lang w:eastAsia="zh-CN"/>
          </w:rPr>
          <w:t xml:space="preserve"> input]</w:t>
        </w:r>
      </w:ins>
    </w:p>
    <w:p w14:paraId="759937F9" w14:textId="77777777" w:rsidR="006451AA" w:rsidRPr="008031E8" w:rsidRDefault="006451AA" w:rsidP="00A021AE">
      <w:pPr>
        <w:jc w:val="both"/>
        <w:rPr>
          <w:szCs w:val="24"/>
        </w:rPr>
      </w:pPr>
      <w:bookmarkStart w:id="923" w:name="_Hlk48285938"/>
      <w:r w:rsidRPr="008031E8">
        <w:rPr>
          <w:lang w:eastAsia="zh-CN"/>
        </w:rPr>
        <w:t xml:space="preserve">Working Party 5B sent WP 4A a reply liaison statement, Document </w:t>
      </w:r>
      <w:hyperlink r:id="rId22" w:history="1">
        <w:r w:rsidRPr="008031E8">
          <w:rPr>
            <w:rStyle w:val="Hyperlink"/>
            <w:lang w:eastAsia="zh-CN"/>
          </w:rPr>
          <w:t>4A/37</w:t>
        </w:r>
      </w:hyperlink>
      <w:r w:rsidRPr="008031E8">
        <w:rPr>
          <w:lang w:eastAsia="zh-CN"/>
        </w:rPr>
        <w:t xml:space="preserve">, informing WP 4A about Recommendation </w:t>
      </w:r>
      <w:hyperlink r:id="rId23" w:history="1">
        <w:r w:rsidRPr="008031E8">
          <w:rPr>
            <w:rStyle w:val="Hyperlink"/>
            <w:lang w:eastAsia="zh-CN"/>
          </w:rPr>
          <w:t>ITU-R M.2008-1</w:t>
        </w:r>
      </w:hyperlink>
      <w:r w:rsidRPr="008031E8">
        <w:rPr>
          <w:rStyle w:val="Hyperlink"/>
          <w:lang w:eastAsia="zh-CN"/>
        </w:rPr>
        <w:t xml:space="preserve"> </w:t>
      </w:r>
      <w:r w:rsidRPr="008031E8">
        <w:rPr>
          <w:lang w:eastAsia="zh-CN"/>
        </w:rPr>
        <w:t>“</w:t>
      </w:r>
      <w:r w:rsidRPr="008031E8">
        <w:t>Characteristics and protection criteria for radars operating in the aeronautical radionavigation service in the frequency band 13.25</w:t>
      </w:r>
      <w:r w:rsidRPr="008031E8">
        <w:noBreakHyphen/>
        <w:t>13.40 GHz”</w:t>
      </w:r>
      <w:bookmarkEnd w:id="923"/>
      <w:r w:rsidRPr="008031E8">
        <w:t xml:space="preserve"> which contains t</w:t>
      </w:r>
      <w:r w:rsidRPr="008031E8">
        <w:rPr>
          <w:szCs w:val="24"/>
        </w:rPr>
        <w:t xml:space="preserve">he technical parameters of </w:t>
      </w:r>
      <w:ins w:id="924" w:author="Creeser, Giselle" w:date="2021-07-20T13:04:00Z">
        <w:r w:rsidRPr="008031E8">
          <w:rPr>
            <w:szCs w:val="24"/>
            <w:highlight w:val="yellow"/>
            <w:rPrChange w:id="925" w:author="Creeser, Giselle" w:date="2021-07-20T13:06:00Z">
              <w:rPr>
                <w:szCs w:val="24"/>
              </w:rPr>
            </w:rPrChange>
          </w:rPr>
          <w:t>aeronautical</w:t>
        </w:r>
        <w:r w:rsidRPr="008031E8">
          <w:rPr>
            <w:szCs w:val="24"/>
          </w:rPr>
          <w:t xml:space="preserve"> </w:t>
        </w:r>
      </w:ins>
      <w:r w:rsidRPr="008031E8">
        <w:rPr>
          <w:szCs w:val="24"/>
        </w:rPr>
        <w:t xml:space="preserve">radionavigation </w:t>
      </w:r>
      <w:ins w:id="926" w:author="Creeser, Giselle" w:date="2021-07-20T13:04:00Z">
        <w:r w:rsidRPr="008031E8">
          <w:rPr>
            <w:szCs w:val="24"/>
            <w:highlight w:val="yellow"/>
            <w:rPrChange w:id="927" w:author="Creeser, Giselle" w:date="2021-07-20T13:06:00Z">
              <w:rPr>
                <w:szCs w:val="24"/>
              </w:rPr>
            </w:rPrChange>
          </w:rPr>
          <w:t>service (ARNS)</w:t>
        </w:r>
        <w:r w:rsidRPr="008031E8">
          <w:rPr>
            <w:szCs w:val="24"/>
          </w:rPr>
          <w:t xml:space="preserve"> </w:t>
        </w:r>
      </w:ins>
      <w:r w:rsidRPr="008031E8">
        <w:rPr>
          <w:szCs w:val="24"/>
        </w:rPr>
        <w:t>radars operating in the frequency band 13.25-13.4 GHz</w:t>
      </w:r>
      <w:ins w:id="928" w:author="Creeser, Giselle" w:date="2021-07-20T13:04:00Z">
        <w:r w:rsidRPr="008031E8">
          <w:rPr>
            <w:szCs w:val="24"/>
          </w:rPr>
          <w:t xml:space="preserve"> </w:t>
        </w:r>
        <w:r w:rsidRPr="008031E8">
          <w:rPr>
            <w:szCs w:val="24"/>
            <w:highlight w:val="yellow"/>
            <w:rPrChange w:id="929" w:author="Creeser, Giselle" w:date="2021-07-20T13:06:00Z">
              <w:rPr>
                <w:szCs w:val="24"/>
              </w:rPr>
            </w:rPrChange>
          </w:rPr>
          <w:t>on a worldwide primary basis</w:t>
        </w:r>
      </w:ins>
      <w:r w:rsidRPr="008031E8">
        <w:rPr>
          <w:szCs w:val="24"/>
        </w:rPr>
        <w:t>. The different types of radars are reflected in Table 1 of Recommendation ITU-R M.2008-1</w:t>
      </w:r>
      <w:ins w:id="930" w:author="Creeser, Giselle" w:date="2021-07-20T13:04:00Z">
        <w:r w:rsidRPr="008031E8">
          <w:rPr>
            <w:szCs w:val="24"/>
          </w:rPr>
          <w:t xml:space="preserve"> </w:t>
        </w:r>
        <w:r w:rsidRPr="008031E8">
          <w:rPr>
            <w:szCs w:val="24"/>
            <w:highlight w:val="yellow"/>
            <w:rPrChange w:id="931" w:author="Creeser, Giselle" w:date="2021-07-20T13:07:00Z">
              <w:rPr>
                <w:szCs w:val="24"/>
              </w:rPr>
            </w:rPrChange>
          </w:rPr>
          <w:t>and shown in Table 6.2-</w:t>
        </w:r>
      </w:ins>
      <w:ins w:id="932" w:author="Creeser, Giselle" w:date="2021-07-20T13:05:00Z">
        <w:r w:rsidRPr="008031E8">
          <w:rPr>
            <w:szCs w:val="24"/>
            <w:highlight w:val="yellow"/>
            <w:rPrChange w:id="933" w:author="Creeser, Giselle" w:date="2021-07-20T13:07:00Z">
              <w:rPr>
                <w:szCs w:val="24"/>
              </w:rPr>
            </w:rPrChange>
          </w:rPr>
          <w:t>1 below, which presents the technical parameters of representative ARNS radars operating in this frequency band</w:t>
        </w:r>
      </w:ins>
      <w:r w:rsidRPr="008031E8">
        <w:rPr>
          <w:szCs w:val="24"/>
          <w:highlight w:val="yellow"/>
          <w:rPrChange w:id="934" w:author="Creeser, Giselle" w:date="2021-07-20T13:07:00Z">
            <w:rPr>
              <w:szCs w:val="24"/>
            </w:rPr>
          </w:rPrChange>
        </w:rPr>
        <w:t>.</w:t>
      </w:r>
      <w:ins w:id="935" w:author="Creeser, Giselle" w:date="2021-07-20T13:05:00Z">
        <w:r w:rsidRPr="008031E8">
          <w:rPr>
            <w:szCs w:val="24"/>
            <w:highlight w:val="yellow"/>
            <w:rPrChange w:id="936" w:author="Creeser, Giselle" w:date="2021-07-20T13:07:00Z">
              <w:rPr>
                <w:szCs w:val="24"/>
              </w:rPr>
            </w:rPrChange>
          </w:rPr>
          <w:t xml:space="preserve"> These technical parameters were used in analysing the compatibility between radars operating in the </w:t>
        </w:r>
      </w:ins>
      <w:ins w:id="937" w:author="Creeser, Giselle" w:date="2021-07-20T13:06:00Z">
        <w:r w:rsidRPr="008031E8">
          <w:rPr>
            <w:szCs w:val="24"/>
            <w:highlight w:val="yellow"/>
            <w:rPrChange w:id="938" w:author="Creeser, Giselle" w:date="2021-07-20T13:07:00Z">
              <w:rPr>
                <w:szCs w:val="24"/>
              </w:rPr>
            </w:rPrChange>
          </w:rPr>
          <w:lastRenderedPageBreak/>
          <w:t>ARNS and earth stations on aircraft in the adjacent band</w:t>
        </w:r>
        <w:r w:rsidRPr="008031E8">
          <w:rPr>
            <w:szCs w:val="24"/>
          </w:rPr>
          <w:t>.</w:t>
        </w:r>
      </w:ins>
      <w:r w:rsidRPr="008031E8">
        <w:rPr>
          <w:szCs w:val="24"/>
        </w:rPr>
        <w:t xml:space="preserve"> </w:t>
      </w:r>
      <w:r w:rsidRPr="008031E8">
        <w:t>All</w:t>
      </w:r>
      <w:r w:rsidRPr="008031E8">
        <w:rPr>
          <w:szCs w:val="24"/>
        </w:rPr>
        <w:t xml:space="preserve"> systems are operated worldwide aboard aircraft. The radars are used for aircraft on-board navigation systems for accurate navigation in all weather conditions with the antenna placement at the bottom of aircraft fuselage.</w:t>
      </w:r>
    </w:p>
    <w:p w14:paraId="120537E2" w14:textId="77777777" w:rsidR="006451AA" w:rsidRPr="008031E8" w:rsidRDefault="006451AA" w:rsidP="00A021AE">
      <w:pPr>
        <w:jc w:val="both"/>
        <w:rPr>
          <w:i/>
          <w:iCs/>
        </w:rPr>
      </w:pPr>
      <w:r w:rsidRPr="008031E8">
        <w:rPr>
          <w:lang w:eastAsia="zh-CN"/>
        </w:rPr>
        <w:t xml:space="preserve">WP 5B also informed WP 4A that Recommendation </w:t>
      </w:r>
      <w:hyperlink r:id="rId24" w:history="1">
        <w:r w:rsidRPr="008031E8">
          <w:rPr>
            <w:rStyle w:val="Hyperlink"/>
            <w:lang w:eastAsia="zh-CN"/>
          </w:rPr>
          <w:t>ITU-R M.1461-2</w:t>
        </w:r>
      </w:hyperlink>
      <w:r w:rsidRPr="008031E8">
        <w:rPr>
          <w:i/>
          <w:iCs/>
          <w:lang w:eastAsia="zh-CN"/>
        </w:rPr>
        <w:t xml:space="preserve"> </w:t>
      </w:r>
      <w:r w:rsidRPr="008031E8">
        <w:rPr>
          <w:lang w:eastAsia="zh-CN"/>
        </w:rPr>
        <w:t>“Procedures for determining the potential for interference between radars operating in the radiodetermination service and systems in other services” can be used in relevant cases.</w:t>
      </w:r>
    </w:p>
    <w:p w14:paraId="6D3D8648" w14:textId="77777777" w:rsidR="006451AA" w:rsidRPr="008031E8" w:rsidRDefault="006451AA" w:rsidP="003D1FD6">
      <w:pPr>
        <w:tabs>
          <w:tab w:val="clear" w:pos="1134"/>
          <w:tab w:val="clear" w:pos="1871"/>
          <w:tab w:val="clear" w:pos="2268"/>
        </w:tabs>
        <w:overflowPunct/>
        <w:autoSpaceDE/>
        <w:autoSpaceDN/>
        <w:adjustRightInd/>
        <w:spacing w:before="0" w:after="160" w:line="259" w:lineRule="auto"/>
        <w:textAlignment w:val="auto"/>
        <w:sectPr w:rsidR="006451AA" w:rsidRPr="008031E8" w:rsidSect="00657F74">
          <w:headerReference w:type="default" r:id="rId25"/>
          <w:footerReference w:type="default" r:id="rId26"/>
          <w:footerReference w:type="first" r:id="rId27"/>
          <w:pgSz w:w="11907" w:h="16834"/>
          <w:pgMar w:top="1418" w:right="1134" w:bottom="1418" w:left="1134" w:header="720" w:footer="720" w:gutter="0"/>
          <w:paperSrc w:first="15" w:other="15"/>
          <w:cols w:space="720"/>
          <w:titlePg/>
        </w:sectPr>
      </w:pPr>
    </w:p>
    <w:p w14:paraId="6C55664C" w14:textId="77777777" w:rsidR="006451AA" w:rsidRPr="008031E8" w:rsidRDefault="006451AA" w:rsidP="003D1FD6">
      <w:pPr>
        <w:pStyle w:val="TableNo"/>
        <w:spacing w:before="240"/>
        <w:rPr>
          <w:ins w:id="939" w:author="Creeser, Giselle" w:date="2021-07-20T13:10:00Z"/>
        </w:rPr>
      </w:pPr>
      <w:r w:rsidRPr="008031E8">
        <w:lastRenderedPageBreak/>
        <w:t xml:space="preserve">TABLE </w:t>
      </w:r>
      <w:ins w:id="940" w:author="Creeser, Giselle" w:date="2021-07-20T13:09:00Z">
        <w:r w:rsidRPr="008031E8">
          <w:t>6.3-</w:t>
        </w:r>
      </w:ins>
      <w:r w:rsidRPr="008031E8">
        <w:t xml:space="preserve">1 </w:t>
      </w:r>
    </w:p>
    <w:p w14:paraId="472C0946" w14:textId="3E2147DE" w:rsidR="006451AA" w:rsidRPr="008031E8" w:rsidRDefault="006451AA" w:rsidP="00A021AE">
      <w:pPr>
        <w:pStyle w:val="Tabletitle"/>
      </w:pPr>
      <w:ins w:id="941" w:author="Creeser, Giselle" w:date="2021-07-20T13:10:00Z">
        <w:r w:rsidRPr="008031E8">
          <w:rPr>
            <w:highlight w:val="yellow"/>
            <w:rPrChange w:id="942" w:author="Creeser, Giselle" w:date="2021-07-20T13:12:00Z">
              <w:rPr/>
            </w:rPrChange>
          </w:rPr>
          <w:t>Technical parameters of ARNS radars in the 13.25-13.4 GHz band</w:t>
        </w:r>
      </w:ins>
      <w:ins w:id="943" w:author="ITU - LRT -" w:date="2021-10-21T12:37:00Z">
        <w:r w:rsidR="00A021AE">
          <w:rPr>
            <w:highlight w:val="yellow"/>
          </w:rPr>
          <w:br/>
        </w:r>
      </w:ins>
      <w:ins w:id="944" w:author="Creeser, Giselle" w:date="2021-07-20T13:11:00Z">
        <w:r w:rsidRPr="008031E8">
          <w:rPr>
            <w:szCs w:val="24"/>
            <w:highlight w:val="yellow"/>
            <w:rPrChange w:id="945" w:author="Creeser, Giselle" w:date="2021-07-20T13:12:00Z">
              <w:rPr>
                <w:szCs w:val="24"/>
              </w:rPr>
            </w:rPrChange>
          </w:rPr>
          <w:t>(</w:t>
        </w:r>
        <w:r w:rsidR="00A021AE" w:rsidRPr="008031E8">
          <w:rPr>
            <w:szCs w:val="24"/>
            <w:highlight w:val="yellow"/>
          </w:rPr>
          <w:t>Source</w:t>
        </w:r>
        <w:r w:rsidRPr="008031E8">
          <w:rPr>
            <w:caps/>
            <w:szCs w:val="24"/>
            <w:highlight w:val="yellow"/>
            <w:rPrChange w:id="946" w:author="Creeser, Giselle" w:date="2021-07-20T13:12:00Z">
              <w:rPr>
                <w:caps/>
                <w:szCs w:val="24"/>
              </w:rPr>
            </w:rPrChange>
          </w:rPr>
          <w:t xml:space="preserve">: </w:t>
        </w:r>
        <w:r w:rsidR="00A021AE" w:rsidRPr="008031E8">
          <w:rPr>
            <w:szCs w:val="24"/>
            <w:highlight w:val="yellow"/>
          </w:rPr>
          <w:t xml:space="preserve">Table </w:t>
        </w:r>
        <w:r w:rsidRPr="008031E8">
          <w:rPr>
            <w:caps/>
            <w:szCs w:val="24"/>
            <w:highlight w:val="yellow"/>
            <w:rPrChange w:id="947" w:author="Creeser, Giselle" w:date="2021-07-20T13:12:00Z">
              <w:rPr>
                <w:caps/>
                <w:szCs w:val="24"/>
              </w:rPr>
            </w:rPrChange>
          </w:rPr>
          <w:t xml:space="preserve">1 </w:t>
        </w:r>
        <w:r w:rsidR="00A021AE" w:rsidRPr="008031E8">
          <w:rPr>
            <w:szCs w:val="24"/>
            <w:highlight w:val="yellow"/>
          </w:rPr>
          <w:t>of</w:t>
        </w:r>
        <w:r w:rsidR="00A021AE" w:rsidRPr="008031E8">
          <w:rPr>
            <w:szCs w:val="24"/>
          </w:rPr>
          <w:t xml:space="preserve"> </w:t>
        </w:r>
      </w:ins>
      <w:proofErr w:type="spellStart"/>
      <w:r w:rsidRPr="008031E8">
        <w:rPr>
          <w:szCs w:val="24"/>
        </w:rPr>
        <w:t>of</w:t>
      </w:r>
      <w:proofErr w:type="spellEnd"/>
      <w:r w:rsidRPr="008031E8">
        <w:rPr>
          <w:szCs w:val="24"/>
        </w:rPr>
        <w:t xml:space="preserve"> Recommendation ITU-R M.2008-1</w:t>
      </w:r>
      <w:ins w:id="948" w:author="Creeser, Giselle" w:date="2021-07-20T13:12:00Z">
        <w:r w:rsidRPr="008031E8">
          <w:rPr>
            <w:caps/>
            <w:szCs w:val="24"/>
            <w:highlight w:val="yellow"/>
            <w:rPrChange w:id="949" w:author="Creeser, Giselle" w:date="2021-07-20T13:12:00Z">
              <w:rPr>
                <w:caps/>
                <w:szCs w:val="24"/>
              </w:rPr>
            </w:rPrChange>
          </w:rPr>
          <w:t>)</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883"/>
        <w:gridCol w:w="833"/>
        <w:gridCol w:w="1462"/>
        <w:gridCol w:w="1463"/>
        <w:gridCol w:w="1463"/>
        <w:gridCol w:w="1463"/>
        <w:gridCol w:w="1463"/>
        <w:gridCol w:w="1463"/>
        <w:gridCol w:w="1463"/>
        <w:gridCol w:w="1463"/>
      </w:tblGrid>
      <w:tr w:rsidR="006451AA" w:rsidRPr="008031E8" w14:paraId="4775DC20" w14:textId="77777777" w:rsidTr="003D1FD6">
        <w:trPr>
          <w:tblHeader/>
          <w:jc w:val="center"/>
        </w:trPr>
        <w:tc>
          <w:tcPr>
            <w:tcW w:w="1993" w:type="dxa"/>
            <w:gridSpan w:val="2"/>
            <w:tcMar>
              <w:left w:w="28" w:type="dxa"/>
              <w:right w:w="28" w:type="dxa"/>
            </w:tcMar>
            <w:vAlign w:val="center"/>
          </w:tcPr>
          <w:p w14:paraId="7F6CA82E" w14:textId="77777777" w:rsidR="006451AA" w:rsidRPr="008031E8" w:rsidRDefault="006451AA" w:rsidP="003D1FD6">
            <w:pPr>
              <w:pStyle w:val="Tablehead"/>
            </w:pPr>
            <w:r w:rsidRPr="008031E8">
              <w:t>Parameter</w:t>
            </w:r>
          </w:p>
        </w:tc>
        <w:tc>
          <w:tcPr>
            <w:tcW w:w="859" w:type="dxa"/>
          </w:tcPr>
          <w:p w14:paraId="067CE02E" w14:textId="77777777" w:rsidR="006451AA" w:rsidRPr="008031E8" w:rsidRDefault="006451AA" w:rsidP="003D1FD6">
            <w:pPr>
              <w:pStyle w:val="Tablehead"/>
            </w:pPr>
            <w:r w:rsidRPr="008031E8">
              <w:t>Units</w:t>
            </w:r>
          </w:p>
        </w:tc>
        <w:tc>
          <w:tcPr>
            <w:tcW w:w="1521" w:type="dxa"/>
            <w:tcMar>
              <w:left w:w="28" w:type="dxa"/>
              <w:right w:w="28" w:type="dxa"/>
            </w:tcMar>
            <w:vAlign w:val="center"/>
          </w:tcPr>
          <w:p w14:paraId="7FB0F4BD" w14:textId="77777777" w:rsidR="006451AA" w:rsidRPr="008031E8" w:rsidRDefault="006451AA" w:rsidP="003D1FD6">
            <w:pPr>
              <w:pStyle w:val="Tablehead"/>
            </w:pPr>
            <w:r w:rsidRPr="008031E8">
              <w:t>Radar 1</w:t>
            </w:r>
          </w:p>
        </w:tc>
        <w:tc>
          <w:tcPr>
            <w:tcW w:w="1522" w:type="dxa"/>
            <w:tcMar>
              <w:left w:w="28" w:type="dxa"/>
              <w:right w:w="28" w:type="dxa"/>
            </w:tcMar>
            <w:vAlign w:val="center"/>
          </w:tcPr>
          <w:p w14:paraId="42A9E10F" w14:textId="77777777" w:rsidR="006451AA" w:rsidRPr="008031E8" w:rsidRDefault="006451AA" w:rsidP="003D1FD6">
            <w:pPr>
              <w:pStyle w:val="Tablehead"/>
            </w:pPr>
            <w:r w:rsidRPr="008031E8">
              <w:t>Radar 2</w:t>
            </w:r>
          </w:p>
        </w:tc>
        <w:tc>
          <w:tcPr>
            <w:tcW w:w="1522" w:type="dxa"/>
            <w:tcMar>
              <w:left w:w="28" w:type="dxa"/>
              <w:right w:w="28" w:type="dxa"/>
            </w:tcMar>
            <w:vAlign w:val="center"/>
          </w:tcPr>
          <w:p w14:paraId="0A2BD398" w14:textId="77777777" w:rsidR="006451AA" w:rsidRPr="008031E8" w:rsidRDefault="006451AA" w:rsidP="003D1FD6">
            <w:pPr>
              <w:pStyle w:val="Tablehead"/>
            </w:pPr>
            <w:r w:rsidRPr="008031E8">
              <w:t>Radar 3</w:t>
            </w:r>
          </w:p>
        </w:tc>
        <w:tc>
          <w:tcPr>
            <w:tcW w:w="1522" w:type="dxa"/>
            <w:tcMar>
              <w:left w:w="28" w:type="dxa"/>
              <w:right w:w="28" w:type="dxa"/>
            </w:tcMar>
            <w:vAlign w:val="center"/>
          </w:tcPr>
          <w:p w14:paraId="4E612B36" w14:textId="77777777" w:rsidR="006451AA" w:rsidRPr="008031E8" w:rsidRDefault="006451AA" w:rsidP="003D1FD6">
            <w:pPr>
              <w:pStyle w:val="Tablehead"/>
            </w:pPr>
            <w:r w:rsidRPr="008031E8">
              <w:t>Radar 4</w:t>
            </w:r>
          </w:p>
        </w:tc>
        <w:tc>
          <w:tcPr>
            <w:tcW w:w="1522" w:type="dxa"/>
            <w:tcMar>
              <w:left w:w="28" w:type="dxa"/>
              <w:right w:w="28" w:type="dxa"/>
            </w:tcMar>
            <w:vAlign w:val="center"/>
          </w:tcPr>
          <w:p w14:paraId="00C38AEA" w14:textId="77777777" w:rsidR="006451AA" w:rsidRPr="008031E8" w:rsidRDefault="006451AA" w:rsidP="003D1FD6">
            <w:pPr>
              <w:pStyle w:val="Tablehead"/>
            </w:pPr>
            <w:r w:rsidRPr="008031E8">
              <w:t>Radar 5</w:t>
            </w:r>
          </w:p>
        </w:tc>
        <w:tc>
          <w:tcPr>
            <w:tcW w:w="1522" w:type="dxa"/>
            <w:tcMar>
              <w:left w:w="28" w:type="dxa"/>
              <w:right w:w="28" w:type="dxa"/>
            </w:tcMar>
            <w:vAlign w:val="center"/>
          </w:tcPr>
          <w:p w14:paraId="68B4F3BE" w14:textId="77777777" w:rsidR="006451AA" w:rsidRPr="008031E8" w:rsidRDefault="006451AA" w:rsidP="003D1FD6">
            <w:pPr>
              <w:pStyle w:val="Tablehead"/>
            </w:pPr>
            <w:r w:rsidRPr="008031E8">
              <w:t>Radar 6</w:t>
            </w:r>
          </w:p>
        </w:tc>
        <w:tc>
          <w:tcPr>
            <w:tcW w:w="1522" w:type="dxa"/>
            <w:tcMar>
              <w:left w:w="28" w:type="dxa"/>
              <w:right w:w="28" w:type="dxa"/>
            </w:tcMar>
            <w:vAlign w:val="center"/>
          </w:tcPr>
          <w:p w14:paraId="00F7BDD5" w14:textId="77777777" w:rsidR="006451AA" w:rsidRPr="008031E8" w:rsidRDefault="006451AA" w:rsidP="003D1FD6">
            <w:pPr>
              <w:pStyle w:val="Tablehead"/>
            </w:pPr>
            <w:r w:rsidRPr="008031E8">
              <w:t>Radar 7</w:t>
            </w:r>
          </w:p>
        </w:tc>
        <w:tc>
          <w:tcPr>
            <w:tcW w:w="1522" w:type="dxa"/>
            <w:tcMar>
              <w:left w:w="28" w:type="dxa"/>
              <w:right w:w="28" w:type="dxa"/>
            </w:tcMar>
            <w:vAlign w:val="center"/>
          </w:tcPr>
          <w:p w14:paraId="3B3A5258" w14:textId="77777777" w:rsidR="006451AA" w:rsidRPr="008031E8" w:rsidRDefault="006451AA" w:rsidP="003D1FD6">
            <w:pPr>
              <w:pStyle w:val="Tablehead"/>
            </w:pPr>
            <w:r w:rsidRPr="008031E8">
              <w:t>Radar 8</w:t>
            </w:r>
          </w:p>
        </w:tc>
      </w:tr>
      <w:tr w:rsidR="006451AA" w:rsidRPr="008031E8" w14:paraId="2A135791" w14:textId="77777777" w:rsidTr="003D1FD6">
        <w:trPr>
          <w:jc w:val="center"/>
        </w:trPr>
        <w:tc>
          <w:tcPr>
            <w:tcW w:w="1993" w:type="dxa"/>
            <w:gridSpan w:val="2"/>
            <w:tcMar>
              <w:left w:w="28" w:type="dxa"/>
              <w:right w:w="28" w:type="dxa"/>
            </w:tcMar>
            <w:vAlign w:val="center"/>
          </w:tcPr>
          <w:p w14:paraId="0F8A9AFC" w14:textId="77777777" w:rsidR="006451AA" w:rsidRPr="008031E8" w:rsidRDefault="006451AA" w:rsidP="003D1FD6">
            <w:pPr>
              <w:pStyle w:val="Tabletext"/>
            </w:pPr>
            <w:r w:rsidRPr="008031E8">
              <w:t>Platform</w:t>
            </w:r>
          </w:p>
        </w:tc>
        <w:tc>
          <w:tcPr>
            <w:tcW w:w="859" w:type="dxa"/>
          </w:tcPr>
          <w:p w14:paraId="5368637A" w14:textId="77777777" w:rsidR="006451AA" w:rsidRPr="008031E8" w:rsidRDefault="006451AA" w:rsidP="003D1FD6">
            <w:pPr>
              <w:pStyle w:val="Tabletext"/>
              <w:jc w:val="center"/>
            </w:pPr>
          </w:p>
        </w:tc>
        <w:tc>
          <w:tcPr>
            <w:tcW w:w="1521" w:type="dxa"/>
            <w:tcMar>
              <w:left w:w="28" w:type="dxa"/>
              <w:right w:w="28" w:type="dxa"/>
            </w:tcMar>
            <w:vAlign w:val="center"/>
          </w:tcPr>
          <w:p w14:paraId="66BD266B" w14:textId="77777777" w:rsidR="006451AA" w:rsidRPr="008031E8" w:rsidRDefault="006451AA" w:rsidP="003D1FD6">
            <w:pPr>
              <w:pStyle w:val="Tabletext"/>
              <w:jc w:val="center"/>
            </w:pPr>
            <w:r w:rsidRPr="008031E8">
              <w:t>Aircraft (helicopter)</w:t>
            </w:r>
          </w:p>
        </w:tc>
        <w:tc>
          <w:tcPr>
            <w:tcW w:w="1522" w:type="dxa"/>
            <w:tcMar>
              <w:left w:w="28" w:type="dxa"/>
              <w:right w:w="28" w:type="dxa"/>
            </w:tcMar>
            <w:vAlign w:val="center"/>
          </w:tcPr>
          <w:p w14:paraId="0177D4AE" w14:textId="77777777" w:rsidR="006451AA" w:rsidRPr="008031E8" w:rsidRDefault="006451AA" w:rsidP="003D1FD6">
            <w:pPr>
              <w:pStyle w:val="Tabletext"/>
              <w:jc w:val="center"/>
            </w:pPr>
            <w:r w:rsidRPr="008031E8">
              <w:t>Aircraft (helicopter)</w:t>
            </w:r>
          </w:p>
        </w:tc>
        <w:tc>
          <w:tcPr>
            <w:tcW w:w="1522" w:type="dxa"/>
            <w:tcMar>
              <w:left w:w="28" w:type="dxa"/>
              <w:right w:w="28" w:type="dxa"/>
            </w:tcMar>
            <w:vAlign w:val="center"/>
          </w:tcPr>
          <w:p w14:paraId="6D26C9B6" w14:textId="77777777" w:rsidR="006451AA" w:rsidRPr="008031E8" w:rsidRDefault="006451AA" w:rsidP="003D1FD6">
            <w:pPr>
              <w:pStyle w:val="Tabletext"/>
              <w:jc w:val="center"/>
            </w:pPr>
            <w:r w:rsidRPr="008031E8">
              <w:t>Aircraft (airplane)</w:t>
            </w:r>
          </w:p>
        </w:tc>
        <w:tc>
          <w:tcPr>
            <w:tcW w:w="1522" w:type="dxa"/>
            <w:tcMar>
              <w:left w:w="28" w:type="dxa"/>
              <w:right w:w="28" w:type="dxa"/>
            </w:tcMar>
            <w:vAlign w:val="center"/>
          </w:tcPr>
          <w:p w14:paraId="0415354C" w14:textId="77777777" w:rsidR="006451AA" w:rsidRPr="008031E8" w:rsidRDefault="006451AA" w:rsidP="003D1FD6">
            <w:pPr>
              <w:pStyle w:val="Tabletext"/>
              <w:jc w:val="center"/>
            </w:pPr>
            <w:r w:rsidRPr="008031E8">
              <w:t>Aircraft (airplane)</w:t>
            </w:r>
          </w:p>
        </w:tc>
        <w:tc>
          <w:tcPr>
            <w:tcW w:w="1522" w:type="dxa"/>
            <w:tcMar>
              <w:left w:w="28" w:type="dxa"/>
              <w:right w:w="28" w:type="dxa"/>
            </w:tcMar>
            <w:vAlign w:val="center"/>
          </w:tcPr>
          <w:p w14:paraId="3CAA4C19" w14:textId="77777777" w:rsidR="006451AA" w:rsidRPr="008031E8" w:rsidRDefault="006451AA" w:rsidP="003D1FD6">
            <w:pPr>
              <w:pStyle w:val="Tabletext"/>
              <w:jc w:val="center"/>
            </w:pPr>
            <w:r w:rsidRPr="008031E8">
              <w:rPr>
                <w:rFonts w:ascii="Times New (W1)" w:hAnsi="Times New (W1)"/>
              </w:rPr>
              <w:t>Aircraft (helicopter)</w:t>
            </w:r>
          </w:p>
        </w:tc>
        <w:tc>
          <w:tcPr>
            <w:tcW w:w="1522" w:type="dxa"/>
            <w:tcMar>
              <w:left w:w="28" w:type="dxa"/>
              <w:right w:w="28" w:type="dxa"/>
            </w:tcMar>
            <w:vAlign w:val="center"/>
          </w:tcPr>
          <w:p w14:paraId="6C362A5B" w14:textId="77777777" w:rsidR="006451AA" w:rsidRPr="008031E8" w:rsidRDefault="006451AA" w:rsidP="003D1FD6">
            <w:pPr>
              <w:pStyle w:val="Tabletext"/>
              <w:jc w:val="center"/>
              <w:rPr>
                <w:rFonts w:ascii="Times New (W1)" w:hAnsi="Times New (W1)"/>
              </w:rPr>
            </w:pPr>
            <w:r w:rsidRPr="008031E8">
              <w:rPr>
                <w:rFonts w:ascii="Times New (W1)" w:hAnsi="Times New (W1)"/>
              </w:rPr>
              <w:t>Aircraft (airplane)</w:t>
            </w:r>
          </w:p>
        </w:tc>
        <w:tc>
          <w:tcPr>
            <w:tcW w:w="1522" w:type="dxa"/>
            <w:tcMar>
              <w:left w:w="28" w:type="dxa"/>
              <w:right w:w="28" w:type="dxa"/>
            </w:tcMar>
            <w:vAlign w:val="center"/>
          </w:tcPr>
          <w:p w14:paraId="7503C5A3" w14:textId="77777777" w:rsidR="006451AA" w:rsidRPr="008031E8" w:rsidRDefault="006451AA" w:rsidP="003D1FD6">
            <w:pPr>
              <w:pStyle w:val="Tabletext"/>
              <w:jc w:val="center"/>
              <w:rPr>
                <w:rFonts w:ascii="Times New (W1)" w:hAnsi="Times New (W1)"/>
              </w:rPr>
            </w:pPr>
            <w:r w:rsidRPr="008031E8">
              <w:rPr>
                <w:rFonts w:ascii="Times New (W1)" w:hAnsi="Times New (W1)"/>
              </w:rPr>
              <w:t>Aircraft (airplane)</w:t>
            </w:r>
          </w:p>
        </w:tc>
        <w:tc>
          <w:tcPr>
            <w:tcW w:w="1522" w:type="dxa"/>
            <w:tcMar>
              <w:left w:w="28" w:type="dxa"/>
              <w:right w:w="28" w:type="dxa"/>
            </w:tcMar>
            <w:vAlign w:val="center"/>
          </w:tcPr>
          <w:p w14:paraId="2CC203AA" w14:textId="77777777" w:rsidR="006451AA" w:rsidRPr="008031E8" w:rsidRDefault="006451AA" w:rsidP="003D1FD6">
            <w:pPr>
              <w:pStyle w:val="Tabletext"/>
              <w:jc w:val="center"/>
              <w:rPr>
                <w:rFonts w:ascii="Times New (W1)" w:hAnsi="Times New (W1)"/>
              </w:rPr>
            </w:pPr>
            <w:r w:rsidRPr="008031E8">
              <w:t>Aircraft (helicopter)</w:t>
            </w:r>
          </w:p>
        </w:tc>
      </w:tr>
      <w:tr w:rsidR="006451AA" w:rsidRPr="008031E8" w14:paraId="3F14D7E1" w14:textId="77777777" w:rsidTr="003D1FD6">
        <w:trPr>
          <w:jc w:val="center"/>
        </w:trPr>
        <w:tc>
          <w:tcPr>
            <w:tcW w:w="1993" w:type="dxa"/>
            <w:gridSpan w:val="2"/>
            <w:tcMar>
              <w:left w:w="28" w:type="dxa"/>
              <w:right w:w="28" w:type="dxa"/>
            </w:tcMar>
            <w:vAlign w:val="center"/>
          </w:tcPr>
          <w:p w14:paraId="4313221A" w14:textId="77777777" w:rsidR="006451AA" w:rsidRPr="008031E8" w:rsidRDefault="006451AA" w:rsidP="003D1FD6">
            <w:pPr>
              <w:pStyle w:val="Tabletext"/>
            </w:pPr>
            <w:r w:rsidRPr="008031E8">
              <w:t>Platform maximum</w:t>
            </w:r>
            <w:r w:rsidRPr="008031E8">
              <w:br/>
              <w:t>operational altitude</w:t>
            </w:r>
          </w:p>
        </w:tc>
        <w:tc>
          <w:tcPr>
            <w:tcW w:w="859" w:type="dxa"/>
            <w:vAlign w:val="center"/>
          </w:tcPr>
          <w:p w14:paraId="501023C6" w14:textId="77777777" w:rsidR="006451AA" w:rsidRPr="008031E8" w:rsidRDefault="006451AA" w:rsidP="003D1FD6">
            <w:pPr>
              <w:pStyle w:val="Tabletext"/>
              <w:jc w:val="center"/>
            </w:pPr>
            <w:r w:rsidRPr="008031E8">
              <w:rPr>
                <w:rFonts w:ascii="Times New (W1)" w:hAnsi="Times New (W1)"/>
              </w:rPr>
              <w:t>m</w:t>
            </w:r>
          </w:p>
        </w:tc>
        <w:tc>
          <w:tcPr>
            <w:tcW w:w="1521" w:type="dxa"/>
            <w:tcMar>
              <w:left w:w="28" w:type="dxa"/>
              <w:right w:w="28" w:type="dxa"/>
            </w:tcMar>
            <w:vAlign w:val="center"/>
          </w:tcPr>
          <w:p w14:paraId="16394517" w14:textId="77777777" w:rsidR="006451AA" w:rsidRPr="008031E8" w:rsidRDefault="006451AA" w:rsidP="003D1FD6">
            <w:pPr>
              <w:pStyle w:val="Tabletext"/>
              <w:jc w:val="center"/>
            </w:pPr>
            <w:r w:rsidRPr="008031E8">
              <w:t>3 600</w:t>
            </w:r>
          </w:p>
        </w:tc>
        <w:tc>
          <w:tcPr>
            <w:tcW w:w="1522" w:type="dxa"/>
            <w:tcMar>
              <w:left w:w="28" w:type="dxa"/>
              <w:right w:w="28" w:type="dxa"/>
            </w:tcMar>
            <w:vAlign w:val="center"/>
          </w:tcPr>
          <w:p w14:paraId="2E1C34E2" w14:textId="77777777" w:rsidR="006451AA" w:rsidRPr="008031E8" w:rsidRDefault="006451AA" w:rsidP="003D1FD6">
            <w:pPr>
              <w:pStyle w:val="Tabletext"/>
              <w:jc w:val="center"/>
            </w:pPr>
            <w:r w:rsidRPr="008031E8">
              <w:t>3 660</w:t>
            </w:r>
          </w:p>
        </w:tc>
        <w:tc>
          <w:tcPr>
            <w:tcW w:w="1522" w:type="dxa"/>
            <w:tcMar>
              <w:left w:w="28" w:type="dxa"/>
              <w:right w:w="28" w:type="dxa"/>
            </w:tcMar>
            <w:vAlign w:val="center"/>
          </w:tcPr>
          <w:p w14:paraId="0B259E6B" w14:textId="77777777" w:rsidR="006451AA" w:rsidRPr="008031E8" w:rsidRDefault="006451AA" w:rsidP="003D1FD6">
            <w:pPr>
              <w:pStyle w:val="Tabletext"/>
              <w:jc w:val="center"/>
            </w:pPr>
            <w:r w:rsidRPr="008031E8">
              <w:t>10 400</w:t>
            </w:r>
          </w:p>
        </w:tc>
        <w:tc>
          <w:tcPr>
            <w:tcW w:w="1522" w:type="dxa"/>
            <w:tcMar>
              <w:left w:w="28" w:type="dxa"/>
              <w:right w:w="28" w:type="dxa"/>
            </w:tcMar>
            <w:vAlign w:val="center"/>
          </w:tcPr>
          <w:p w14:paraId="3D3B19F5" w14:textId="77777777" w:rsidR="006451AA" w:rsidRPr="008031E8" w:rsidRDefault="006451AA" w:rsidP="003D1FD6">
            <w:pPr>
              <w:pStyle w:val="Tabletext"/>
              <w:jc w:val="center"/>
            </w:pPr>
            <w:r w:rsidRPr="008031E8">
              <w:t>15 000</w:t>
            </w:r>
          </w:p>
        </w:tc>
        <w:tc>
          <w:tcPr>
            <w:tcW w:w="1522" w:type="dxa"/>
            <w:tcMar>
              <w:left w:w="28" w:type="dxa"/>
              <w:right w:w="28" w:type="dxa"/>
            </w:tcMar>
            <w:vAlign w:val="center"/>
          </w:tcPr>
          <w:p w14:paraId="1F5F907E" w14:textId="77777777" w:rsidR="006451AA" w:rsidRPr="008031E8" w:rsidRDefault="006451AA" w:rsidP="003D1FD6">
            <w:pPr>
              <w:pStyle w:val="Tabletext"/>
              <w:jc w:val="center"/>
            </w:pPr>
            <w:r w:rsidRPr="008031E8">
              <w:rPr>
                <w:rFonts w:ascii="Times New (W1)" w:hAnsi="Times New (W1)"/>
              </w:rPr>
              <w:t>0-4 500</w:t>
            </w:r>
          </w:p>
        </w:tc>
        <w:tc>
          <w:tcPr>
            <w:tcW w:w="1522" w:type="dxa"/>
            <w:tcMar>
              <w:left w:w="28" w:type="dxa"/>
              <w:right w:w="28" w:type="dxa"/>
            </w:tcMar>
            <w:vAlign w:val="center"/>
          </w:tcPr>
          <w:p w14:paraId="3036E600" w14:textId="77777777" w:rsidR="006451AA" w:rsidRPr="008031E8" w:rsidRDefault="006451AA" w:rsidP="003D1FD6">
            <w:pPr>
              <w:pStyle w:val="Tabletext"/>
              <w:jc w:val="center"/>
              <w:rPr>
                <w:rFonts w:ascii="Times New (W1)" w:hAnsi="Times New (W1)"/>
              </w:rPr>
            </w:pPr>
            <w:r w:rsidRPr="008031E8">
              <w:rPr>
                <w:rFonts w:ascii="Times New (W1)" w:hAnsi="Times New (W1)"/>
              </w:rPr>
              <w:t>15 000</w:t>
            </w:r>
          </w:p>
        </w:tc>
        <w:tc>
          <w:tcPr>
            <w:tcW w:w="1522" w:type="dxa"/>
            <w:tcMar>
              <w:left w:w="28" w:type="dxa"/>
              <w:right w:w="28" w:type="dxa"/>
            </w:tcMar>
            <w:vAlign w:val="center"/>
          </w:tcPr>
          <w:p w14:paraId="452258A1" w14:textId="77777777" w:rsidR="006451AA" w:rsidRPr="008031E8" w:rsidRDefault="006451AA" w:rsidP="003D1FD6">
            <w:pPr>
              <w:pStyle w:val="Tabletext"/>
              <w:jc w:val="center"/>
              <w:rPr>
                <w:rFonts w:ascii="Times New (W1)" w:hAnsi="Times New (W1)"/>
              </w:rPr>
            </w:pPr>
            <w:r w:rsidRPr="008031E8">
              <w:rPr>
                <w:rFonts w:ascii="Times New (W1)" w:hAnsi="Times New (W1)"/>
              </w:rPr>
              <w:t>15 000</w:t>
            </w:r>
          </w:p>
        </w:tc>
        <w:tc>
          <w:tcPr>
            <w:tcW w:w="1522" w:type="dxa"/>
            <w:tcMar>
              <w:left w:w="28" w:type="dxa"/>
              <w:right w:w="28" w:type="dxa"/>
            </w:tcMar>
            <w:vAlign w:val="center"/>
          </w:tcPr>
          <w:p w14:paraId="51AEEF08" w14:textId="77777777" w:rsidR="006451AA" w:rsidRPr="008031E8" w:rsidRDefault="006451AA" w:rsidP="003D1FD6">
            <w:pPr>
              <w:pStyle w:val="Tabletext"/>
              <w:jc w:val="center"/>
              <w:rPr>
                <w:rFonts w:ascii="Times New (W1)" w:hAnsi="Times New (W1)"/>
              </w:rPr>
            </w:pPr>
            <w:r w:rsidRPr="008031E8">
              <w:rPr>
                <w:rFonts w:ascii="Times New (W1)" w:hAnsi="Times New (W1)"/>
              </w:rPr>
              <w:t>3 500</w:t>
            </w:r>
          </w:p>
        </w:tc>
      </w:tr>
      <w:tr w:rsidR="006451AA" w:rsidRPr="008031E8" w14:paraId="720BCCA4" w14:textId="77777777" w:rsidTr="003D1FD6">
        <w:trPr>
          <w:jc w:val="center"/>
        </w:trPr>
        <w:tc>
          <w:tcPr>
            <w:tcW w:w="1993" w:type="dxa"/>
            <w:gridSpan w:val="2"/>
            <w:tcMar>
              <w:left w:w="28" w:type="dxa"/>
              <w:right w:w="28" w:type="dxa"/>
            </w:tcMar>
            <w:vAlign w:val="center"/>
          </w:tcPr>
          <w:p w14:paraId="1DAAA1A4" w14:textId="77777777" w:rsidR="006451AA" w:rsidRPr="008031E8" w:rsidRDefault="006451AA" w:rsidP="003D1FD6">
            <w:pPr>
              <w:pStyle w:val="Tabletext"/>
            </w:pPr>
            <w:r w:rsidRPr="008031E8">
              <w:t>Radar type</w:t>
            </w:r>
          </w:p>
        </w:tc>
        <w:tc>
          <w:tcPr>
            <w:tcW w:w="859" w:type="dxa"/>
            <w:vAlign w:val="center"/>
          </w:tcPr>
          <w:p w14:paraId="3607CE52" w14:textId="77777777" w:rsidR="006451AA" w:rsidRPr="008031E8" w:rsidRDefault="006451AA" w:rsidP="003D1FD6">
            <w:pPr>
              <w:pStyle w:val="Tabletext"/>
              <w:jc w:val="center"/>
            </w:pPr>
          </w:p>
        </w:tc>
        <w:tc>
          <w:tcPr>
            <w:tcW w:w="1521" w:type="dxa"/>
            <w:tcMar>
              <w:left w:w="28" w:type="dxa"/>
              <w:right w:w="28" w:type="dxa"/>
            </w:tcMar>
            <w:vAlign w:val="center"/>
          </w:tcPr>
          <w:p w14:paraId="6482ED0A" w14:textId="77777777" w:rsidR="006451AA" w:rsidRPr="008031E8" w:rsidRDefault="006451AA" w:rsidP="003D1FD6">
            <w:pPr>
              <w:pStyle w:val="Tabletext"/>
              <w:jc w:val="center"/>
            </w:pPr>
            <w:r w:rsidRPr="008031E8">
              <w:t>Doppler navigation radar</w:t>
            </w:r>
          </w:p>
        </w:tc>
        <w:tc>
          <w:tcPr>
            <w:tcW w:w="1522" w:type="dxa"/>
            <w:tcMar>
              <w:left w:w="28" w:type="dxa"/>
              <w:right w:w="28" w:type="dxa"/>
            </w:tcMar>
            <w:vAlign w:val="center"/>
          </w:tcPr>
          <w:p w14:paraId="0DCC7CE4" w14:textId="77777777" w:rsidR="006451AA" w:rsidRPr="008031E8" w:rsidRDefault="006451AA" w:rsidP="003D1FD6">
            <w:pPr>
              <w:pStyle w:val="Tabletext"/>
              <w:jc w:val="center"/>
            </w:pPr>
            <w:r w:rsidRPr="008031E8">
              <w:t>Doppler navigation radar</w:t>
            </w:r>
          </w:p>
        </w:tc>
        <w:tc>
          <w:tcPr>
            <w:tcW w:w="1522" w:type="dxa"/>
            <w:tcMar>
              <w:left w:w="28" w:type="dxa"/>
              <w:right w:w="28" w:type="dxa"/>
            </w:tcMar>
            <w:vAlign w:val="center"/>
          </w:tcPr>
          <w:p w14:paraId="78DFEBA6" w14:textId="77777777" w:rsidR="006451AA" w:rsidRPr="008031E8" w:rsidRDefault="006451AA" w:rsidP="003D1FD6">
            <w:pPr>
              <w:pStyle w:val="Tabletext"/>
              <w:jc w:val="center"/>
            </w:pPr>
            <w:r w:rsidRPr="008031E8">
              <w:t>Doppler navigation radar</w:t>
            </w:r>
          </w:p>
        </w:tc>
        <w:tc>
          <w:tcPr>
            <w:tcW w:w="1522" w:type="dxa"/>
            <w:tcMar>
              <w:left w:w="28" w:type="dxa"/>
              <w:right w:w="28" w:type="dxa"/>
            </w:tcMar>
            <w:vAlign w:val="center"/>
          </w:tcPr>
          <w:p w14:paraId="416041AE" w14:textId="77777777" w:rsidR="006451AA" w:rsidRPr="008031E8" w:rsidRDefault="006451AA" w:rsidP="003D1FD6">
            <w:pPr>
              <w:pStyle w:val="Tabletext"/>
              <w:jc w:val="center"/>
            </w:pPr>
            <w:r w:rsidRPr="008031E8">
              <w:t>Doppler navigation radar</w:t>
            </w:r>
          </w:p>
        </w:tc>
        <w:tc>
          <w:tcPr>
            <w:tcW w:w="1522" w:type="dxa"/>
            <w:tcMar>
              <w:left w:w="28" w:type="dxa"/>
              <w:right w:w="28" w:type="dxa"/>
            </w:tcMar>
            <w:vAlign w:val="center"/>
          </w:tcPr>
          <w:p w14:paraId="24C48C26" w14:textId="77777777" w:rsidR="006451AA" w:rsidRPr="008031E8" w:rsidRDefault="006451AA" w:rsidP="003D1FD6">
            <w:pPr>
              <w:pStyle w:val="Tabletext"/>
              <w:jc w:val="center"/>
            </w:pPr>
            <w:r w:rsidRPr="008031E8">
              <w:t>Doppler radar velocity sensor</w:t>
            </w:r>
          </w:p>
        </w:tc>
        <w:tc>
          <w:tcPr>
            <w:tcW w:w="1522" w:type="dxa"/>
            <w:tcMar>
              <w:left w:w="28" w:type="dxa"/>
              <w:right w:w="28" w:type="dxa"/>
            </w:tcMar>
            <w:vAlign w:val="center"/>
          </w:tcPr>
          <w:p w14:paraId="234162C7" w14:textId="77777777" w:rsidR="006451AA" w:rsidRPr="008031E8" w:rsidRDefault="006451AA" w:rsidP="003D1FD6">
            <w:pPr>
              <w:pStyle w:val="Tabletext"/>
              <w:jc w:val="center"/>
            </w:pPr>
            <w:r w:rsidRPr="008031E8">
              <w:t>Doppler radar velocity sensor</w:t>
            </w:r>
          </w:p>
        </w:tc>
        <w:tc>
          <w:tcPr>
            <w:tcW w:w="1522" w:type="dxa"/>
            <w:tcMar>
              <w:left w:w="28" w:type="dxa"/>
              <w:right w:w="28" w:type="dxa"/>
            </w:tcMar>
            <w:vAlign w:val="center"/>
          </w:tcPr>
          <w:p w14:paraId="1E771F06" w14:textId="77777777" w:rsidR="006451AA" w:rsidRPr="008031E8" w:rsidRDefault="006451AA" w:rsidP="003D1FD6">
            <w:pPr>
              <w:pStyle w:val="Tabletext"/>
              <w:jc w:val="center"/>
            </w:pPr>
            <w:r w:rsidRPr="008031E8">
              <w:t>Doppler navigation radar</w:t>
            </w:r>
          </w:p>
        </w:tc>
        <w:tc>
          <w:tcPr>
            <w:tcW w:w="1522" w:type="dxa"/>
            <w:tcMar>
              <w:left w:w="28" w:type="dxa"/>
              <w:right w:w="28" w:type="dxa"/>
            </w:tcMar>
            <w:vAlign w:val="center"/>
          </w:tcPr>
          <w:p w14:paraId="5AEDDB88" w14:textId="77777777" w:rsidR="006451AA" w:rsidRPr="008031E8" w:rsidRDefault="006451AA" w:rsidP="003D1FD6">
            <w:pPr>
              <w:pStyle w:val="Tabletext"/>
              <w:jc w:val="center"/>
            </w:pPr>
            <w:r w:rsidRPr="008031E8">
              <w:t>Doppler navigation radar</w:t>
            </w:r>
          </w:p>
        </w:tc>
      </w:tr>
      <w:tr w:rsidR="006451AA" w:rsidRPr="008031E8" w14:paraId="694FCE70" w14:textId="77777777" w:rsidTr="003D1FD6">
        <w:trPr>
          <w:jc w:val="center"/>
        </w:trPr>
        <w:tc>
          <w:tcPr>
            <w:tcW w:w="1993" w:type="dxa"/>
            <w:gridSpan w:val="2"/>
            <w:tcMar>
              <w:left w:w="28" w:type="dxa"/>
              <w:right w:w="28" w:type="dxa"/>
            </w:tcMar>
            <w:vAlign w:val="center"/>
          </w:tcPr>
          <w:p w14:paraId="49B6A06B" w14:textId="77777777" w:rsidR="006451AA" w:rsidRPr="008031E8" w:rsidRDefault="006451AA" w:rsidP="003D1FD6">
            <w:pPr>
              <w:pStyle w:val="Tabletext"/>
            </w:pPr>
            <w:r w:rsidRPr="008031E8">
              <w:t>The range of measured ground speed</w:t>
            </w:r>
          </w:p>
        </w:tc>
        <w:tc>
          <w:tcPr>
            <w:tcW w:w="859" w:type="dxa"/>
            <w:vAlign w:val="center"/>
          </w:tcPr>
          <w:p w14:paraId="7E3517FC" w14:textId="77777777" w:rsidR="006451AA" w:rsidRPr="008031E8" w:rsidRDefault="006451AA" w:rsidP="003D1FD6">
            <w:pPr>
              <w:pStyle w:val="Tabletext"/>
              <w:jc w:val="center"/>
            </w:pPr>
            <w:r w:rsidRPr="008031E8">
              <w:rPr>
                <w:rFonts w:ascii="Times New (W1)" w:hAnsi="Times New (W1)"/>
              </w:rPr>
              <w:t>km/h</w:t>
            </w:r>
          </w:p>
        </w:tc>
        <w:tc>
          <w:tcPr>
            <w:tcW w:w="1521" w:type="dxa"/>
            <w:tcMar>
              <w:left w:w="28" w:type="dxa"/>
              <w:right w:w="28" w:type="dxa"/>
            </w:tcMar>
            <w:vAlign w:val="center"/>
          </w:tcPr>
          <w:p w14:paraId="55E62D0F" w14:textId="77777777" w:rsidR="006451AA" w:rsidRPr="008031E8" w:rsidRDefault="006451AA" w:rsidP="003D1FD6">
            <w:pPr>
              <w:pStyle w:val="Tabletext"/>
              <w:jc w:val="center"/>
            </w:pPr>
            <w:r w:rsidRPr="008031E8">
              <w:t>333</w:t>
            </w:r>
          </w:p>
        </w:tc>
        <w:tc>
          <w:tcPr>
            <w:tcW w:w="1522" w:type="dxa"/>
            <w:tcMar>
              <w:left w:w="28" w:type="dxa"/>
              <w:right w:w="28" w:type="dxa"/>
            </w:tcMar>
            <w:vAlign w:val="center"/>
          </w:tcPr>
          <w:p w14:paraId="7A5B84DE" w14:textId="77777777" w:rsidR="006451AA" w:rsidRPr="008031E8" w:rsidRDefault="006451AA" w:rsidP="003D1FD6">
            <w:pPr>
              <w:pStyle w:val="Tabletext"/>
              <w:jc w:val="center"/>
            </w:pPr>
            <w:r w:rsidRPr="008031E8">
              <w:t>553</w:t>
            </w:r>
          </w:p>
        </w:tc>
        <w:tc>
          <w:tcPr>
            <w:tcW w:w="1522" w:type="dxa"/>
            <w:tcMar>
              <w:left w:w="28" w:type="dxa"/>
              <w:right w:w="28" w:type="dxa"/>
            </w:tcMar>
            <w:vAlign w:val="center"/>
          </w:tcPr>
          <w:p w14:paraId="2405327C" w14:textId="77777777" w:rsidR="006451AA" w:rsidRPr="008031E8" w:rsidRDefault="006451AA" w:rsidP="003D1FD6">
            <w:pPr>
              <w:pStyle w:val="Tabletext"/>
              <w:jc w:val="center"/>
            </w:pPr>
            <w:r w:rsidRPr="008031E8">
              <w:t>750</w:t>
            </w:r>
          </w:p>
        </w:tc>
        <w:tc>
          <w:tcPr>
            <w:tcW w:w="1522" w:type="dxa"/>
            <w:tcMar>
              <w:left w:w="28" w:type="dxa"/>
              <w:right w:w="28" w:type="dxa"/>
            </w:tcMar>
            <w:vAlign w:val="center"/>
          </w:tcPr>
          <w:p w14:paraId="766E8002" w14:textId="77777777" w:rsidR="006451AA" w:rsidRPr="008031E8" w:rsidRDefault="006451AA" w:rsidP="003D1FD6">
            <w:pPr>
              <w:pStyle w:val="Tabletext"/>
              <w:jc w:val="center"/>
            </w:pPr>
            <w:r w:rsidRPr="008031E8">
              <w:t>1 047</w:t>
            </w:r>
          </w:p>
        </w:tc>
        <w:tc>
          <w:tcPr>
            <w:tcW w:w="1522" w:type="dxa"/>
            <w:tcMar>
              <w:left w:w="28" w:type="dxa"/>
              <w:right w:w="28" w:type="dxa"/>
            </w:tcMar>
            <w:vAlign w:val="center"/>
          </w:tcPr>
          <w:p w14:paraId="0831B914" w14:textId="77777777" w:rsidR="006451AA" w:rsidRPr="008031E8" w:rsidRDefault="006451AA" w:rsidP="003D1FD6">
            <w:pPr>
              <w:pStyle w:val="Tabletext"/>
              <w:jc w:val="center"/>
              <w:rPr>
                <w:rFonts w:ascii="Times New (W1)" w:hAnsi="Times New (W1)"/>
              </w:rPr>
            </w:pPr>
            <w:r w:rsidRPr="008031E8">
              <w:rPr>
                <w:rFonts w:ascii="Times New (W1)" w:hAnsi="Times New (W1)"/>
              </w:rPr>
              <w:t>250</w:t>
            </w:r>
          </w:p>
        </w:tc>
        <w:tc>
          <w:tcPr>
            <w:tcW w:w="1522" w:type="dxa"/>
            <w:tcMar>
              <w:left w:w="28" w:type="dxa"/>
              <w:right w:w="28" w:type="dxa"/>
            </w:tcMar>
            <w:vAlign w:val="center"/>
          </w:tcPr>
          <w:p w14:paraId="7695DA8D" w14:textId="77777777" w:rsidR="006451AA" w:rsidRPr="008031E8" w:rsidRDefault="006451AA" w:rsidP="003D1FD6">
            <w:pPr>
              <w:pStyle w:val="Tabletext"/>
              <w:jc w:val="center"/>
              <w:rPr>
                <w:rFonts w:ascii="Times New (W1)" w:hAnsi="Times New (W1)"/>
              </w:rPr>
            </w:pPr>
            <w:r w:rsidRPr="008031E8">
              <w:rPr>
                <w:rFonts w:ascii="Times New (W1)" w:hAnsi="Times New (W1)"/>
              </w:rPr>
              <w:t>1 100</w:t>
            </w:r>
          </w:p>
        </w:tc>
        <w:tc>
          <w:tcPr>
            <w:tcW w:w="1522" w:type="dxa"/>
            <w:tcMar>
              <w:left w:w="28" w:type="dxa"/>
              <w:right w:w="28" w:type="dxa"/>
            </w:tcMar>
            <w:vAlign w:val="center"/>
          </w:tcPr>
          <w:p w14:paraId="6DEE4C74" w14:textId="77777777" w:rsidR="006451AA" w:rsidRPr="008031E8" w:rsidRDefault="006451AA" w:rsidP="003D1FD6">
            <w:pPr>
              <w:pStyle w:val="Tabletext"/>
              <w:jc w:val="center"/>
              <w:rPr>
                <w:rFonts w:ascii="Times New (W1)" w:hAnsi="Times New (W1)"/>
              </w:rPr>
            </w:pPr>
            <w:r w:rsidRPr="008031E8">
              <w:rPr>
                <w:rFonts w:ascii="Times New (W1)" w:hAnsi="Times New (W1)"/>
              </w:rPr>
              <w:t>180-1 300</w:t>
            </w:r>
          </w:p>
        </w:tc>
        <w:tc>
          <w:tcPr>
            <w:tcW w:w="1522" w:type="dxa"/>
            <w:tcMar>
              <w:left w:w="28" w:type="dxa"/>
              <w:right w:w="28" w:type="dxa"/>
            </w:tcMar>
            <w:vAlign w:val="center"/>
          </w:tcPr>
          <w:p w14:paraId="69F7FA72" w14:textId="77777777" w:rsidR="006451AA" w:rsidRPr="008031E8" w:rsidRDefault="006451AA" w:rsidP="003D1FD6">
            <w:pPr>
              <w:pStyle w:val="Tabletext"/>
              <w:jc w:val="center"/>
              <w:rPr>
                <w:rFonts w:ascii="Times New (W1)" w:hAnsi="Times New (W1)"/>
              </w:rPr>
            </w:pPr>
            <w:r w:rsidRPr="008031E8">
              <w:rPr>
                <w:rFonts w:ascii="Times New (W1)" w:hAnsi="Times New (W1)"/>
              </w:rPr>
              <w:t>50-399</w:t>
            </w:r>
          </w:p>
        </w:tc>
      </w:tr>
      <w:tr w:rsidR="006451AA" w:rsidRPr="008031E8" w14:paraId="44CB6C96" w14:textId="77777777" w:rsidTr="003D1FD6">
        <w:trPr>
          <w:jc w:val="center"/>
        </w:trPr>
        <w:tc>
          <w:tcPr>
            <w:tcW w:w="1993" w:type="dxa"/>
            <w:gridSpan w:val="2"/>
            <w:tcMar>
              <w:left w:w="28" w:type="dxa"/>
              <w:right w:w="28" w:type="dxa"/>
            </w:tcMar>
            <w:vAlign w:val="center"/>
          </w:tcPr>
          <w:p w14:paraId="35AF9586" w14:textId="77777777" w:rsidR="006451AA" w:rsidRPr="008031E8" w:rsidRDefault="006451AA" w:rsidP="003D1FD6">
            <w:pPr>
              <w:pStyle w:val="Tabletext"/>
            </w:pPr>
            <w:r w:rsidRPr="008031E8">
              <w:t>Frequency</w:t>
            </w:r>
          </w:p>
        </w:tc>
        <w:tc>
          <w:tcPr>
            <w:tcW w:w="859" w:type="dxa"/>
            <w:vAlign w:val="center"/>
          </w:tcPr>
          <w:p w14:paraId="2C0812AB" w14:textId="77777777" w:rsidR="006451AA" w:rsidRPr="008031E8" w:rsidRDefault="006451AA" w:rsidP="003D1FD6">
            <w:pPr>
              <w:pStyle w:val="Tabletext"/>
              <w:jc w:val="center"/>
            </w:pPr>
            <w:r w:rsidRPr="008031E8">
              <w:t>GHz</w:t>
            </w:r>
          </w:p>
        </w:tc>
        <w:tc>
          <w:tcPr>
            <w:tcW w:w="1521" w:type="dxa"/>
            <w:tcMar>
              <w:left w:w="28" w:type="dxa"/>
              <w:right w:w="28" w:type="dxa"/>
            </w:tcMar>
            <w:vAlign w:val="center"/>
          </w:tcPr>
          <w:p w14:paraId="4CC0ED8E" w14:textId="77777777" w:rsidR="006451AA" w:rsidRPr="008031E8" w:rsidRDefault="006451AA" w:rsidP="003D1FD6">
            <w:pPr>
              <w:pStyle w:val="Tabletext"/>
              <w:jc w:val="center"/>
            </w:pPr>
            <w:r w:rsidRPr="008031E8">
              <w:t>Fixed single channel</w:t>
            </w:r>
          </w:p>
        </w:tc>
        <w:tc>
          <w:tcPr>
            <w:tcW w:w="1522" w:type="dxa"/>
            <w:tcMar>
              <w:left w:w="28" w:type="dxa"/>
              <w:right w:w="28" w:type="dxa"/>
            </w:tcMar>
            <w:vAlign w:val="center"/>
          </w:tcPr>
          <w:p w14:paraId="20664CB6" w14:textId="77777777" w:rsidR="006451AA" w:rsidRPr="008031E8" w:rsidRDefault="006451AA" w:rsidP="003D1FD6">
            <w:pPr>
              <w:pStyle w:val="Tabletext"/>
              <w:jc w:val="center"/>
            </w:pPr>
            <w:r w:rsidRPr="008031E8">
              <w:t>Fixed single channel</w:t>
            </w:r>
          </w:p>
        </w:tc>
        <w:tc>
          <w:tcPr>
            <w:tcW w:w="1522" w:type="dxa"/>
            <w:tcMar>
              <w:left w:w="28" w:type="dxa"/>
              <w:right w:w="28" w:type="dxa"/>
            </w:tcMar>
            <w:vAlign w:val="center"/>
          </w:tcPr>
          <w:p w14:paraId="0F9999B8" w14:textId="77777777" w:rsidR="006451AA" w:rsidRPr="008031E8" w:rsidRDefault="006451AA" w:rsidP="003D1FD6">
            <w:pPr>
              <w:pStyle w:val="Tabletext"/>
              <w:jc w:val="center"/>
            </w:pPr>
            <w:r w:rsidRPr="008031E8">
              <w:t>Fixed single</w:t>
            </w:r>
            <w:r w:rsidRPr="008031E8">
              <w:br/>
              <w:t>channel</w:t>
            </w:r>
          </w:p>
        </w:tc>
        <w:tc>
          <w:tcPr>
            <w:tcW w:w="1522" w:type="dxa"/>
            <w:tcMar>
              <w:left w:w="28" w:type="dxa"/>
              <w:right w:w="28" w:type="dxa"/>
            </w:tcMar>
            <w:vAlign w:val="center"/>
          </w:tcPr>
          <w:p w14:paraId="12AAD2C8" w14:textId="77777777" w:rsidR="006451AA" w:rsidRPr="008031E8" w:rsidRDefault="006451AA" w:rsidP="003D1FD6">
            <w:pPr>
              <w:pStyle w:val="Tabletext"/>
              <w:jc w:val="center"/>
            </w:pPr>
            <w:r w:rsidRPr="008031E8">
              <w:t>Fixed single channel</w:t>
            </w:r>
          </w:p>
        </w:tc>
        <w:tc>
          <w:tcPr>
            <w:tcW w:w="1522" w:type="dxa"/>
            <w:tcMar>
              <w:left w:w="28" w:type="dxa"/>
              <w:right w:w="28" w:type="dxa"/>
            </w:tcMar>
            <w:vAlign w:val="center"/>
          </w:tcPr>
          <w:p w14:paraId="3E64F934" w14:textId="77777777" w:rsidR="006451AA" w:rsidRPr="008031E8" w:rsidRDefault="006451AA" w:rsidP="003D1FD6">
            <w:pPr>
              <w:pStyle w:val="Tabletext"/>
              <w:jc w:val="center"/>
            </w:pPr>
            <w:r w:rsidRPr="008031E8">
              <w:t>Fixed single channel</w:t>
            </w:r>
          </w:p>
        </w:tc>
        <w:tc>
          <w:tcPr>
            <w:tcW w:w="1522" w:type="dxa"/>
            <w:tcMar>
              <w:left w:w="28" w:type="dxa"/>
              <w:right w:w="28" w:type="dxa"/>
            </w:tcMar>
            <w:vAlign w:val="center"/>
          </w:tcPr>
          <w:p w14:paraId="42B922B9" w14:textId="77777777" w:rsidR="006451AA" w:rsidRPr="008031E8" w:rsidRDefault="006451AA" w:rsidP="003D1FD6">
            <w:pPr>
              <w:pStyle w:val="Tabletext"/>
              <w:jc w:val="center"/>
            </w:pPr>
            <w:r w:rsidRPr="008031E8">
              <w:t>Fixed single channel</w:t>
            </w:r>
          </w:p>
        </w:tc>
        <w:tc>
          <w:tcPr>
            <w:tcW w:w="1522" w:type="dxa"/>
            <w:tcMar>
              <w:left w:w="28" w:type="dxa"/>
              <w:right w:w="28" w:type="dxa"/>
            </w:tcMar>
            <w:vAlign w:val="center"/>
          </w:tcPr>
          <w:p w14:paraId="5375DD16" w14:textId="77777777" w:rsidR="006451AA" w:rsidRPr="008031E8" w:rsidRDefault="006451AA" w:rsidP="003D1FD6">
            <w:pPr>
              <w:pStyle w:val="Tabletext"/>
              <w:jc w:val="center"/>
            </w:pPr>
            <w:r w:rsidRPr="008031E8">
              <w:t>13.25 to 13.40</w:t>
            </w:r>
          </w:p>
        </w:tc>
        <w:tc>
          <w:tcPr>
            <w:tcW w:w="1522" w:type="dxa"/>
            <w:tcMar>
              <w:left w:w="28" w:type="dxa"/>
              <w:right w:w="28" w:type="dxa"/>
            </w:tcMar>
            <w:vAlign w:val="center"/>
          </w:tcPr>
          <w:p w14:paraId="6BAF7293" w14:textId="77777777" w:rsidR="006451AA" w:rsidRPr="008031E8" w:rsidRDefault="006451AA" w:rsidP="003D1FD6">
            <w:pPr>
              <w:pStyle w:val="Tabletext"/>
              <w:jc w:val="center"/>
            </w:pPr>
            <w:r w:rsidRPr="008031E8">
              <w:t>13.295 to 13.355</w:t>
            </w:r>
          </w:p>
        </w:tc>
      </w:tr>
      <w:tr w:rsidR="006451AA" w:rsidRPr="008031E8" w14:paraId="16A854D4" w14:textId="77777777" w:rsidTr="003D1FD6">
        <w:trPr>
          <w:jc w:val="center"/>
        </w:trPr>
        <w:tc>
          <w:tcPr>
            <w:tcW w:w="1993" w:type="dxa"/>
            <w:gridSpan w:val="2"/>
            <w:tcMar>
              <w:left w:w="28" w:type="dxa"/>
              <w:right w:w="28" w:type="dxa"/>
            </w:tcMar>
            <w:vAlign w:val="center"/>
          </w:tcPr>
          <w:p w14:paraId="4B1181A5" w14:textId="77777777" w:rsidR="006451AA" w:rsidRPr="008031E8" w:rsidRDefault="006451AA" w:rsidP="003D1FD6">
            <w:pPr>
              <w:pStyle w:val="Tabletext"/>
            </w:pPr>
            <w:r w:rsidRPr="008031E8">
              <w:t>Emission type</w:t>
            </w:r>
          </w:p>
        </w:tc>
        <w:tc>
          <w:tcPr>
            <w:tcW w:w="859" w:type="dxa"/>
            <w:vAlign w:val="center"/>
          </w:tcPr>
          <w:p w14:paraId="79A777E5" w14:textId="77777777" w:rsidR="006451AA" w:rsidRPr="008031E8" w:rsidRDefault="006451AA" w:rsidP="003D1FD6">
            <w:pPr>
              <w:pStyle w:val="Tabletext"/>
              <w:jc w:val="center"/>
            </w:pPr>
          </w:p>
        </w:tc>
        <w:tc>
          <w:tcPr>
            <w:tcW w:w="1521" w:type="dxa"/>
            <w:tcMar>
              <w:left w:w="28" w:type="dxa"/>
              <w:right w:w="28" w:type="dxa"/>
            </w:tcMar>
            <w:vAlign w:val="center"/>
          </w:tcPr>
          <w:p w14:paraId="28AF8E0B" w14:textId="77777777" w:rsidR="006451AA" w:rsidRPr="008031E8" w:rsidRDefault="006451AA" w:rsidP="003D1FD6">
            <w:pPr>
              <w:pStyle w:val="Tabletext"/>
              <w:jc w:val="center"/>
            </w:pPr>
            <w:r w:rsidRPr="008031E8">
              <w:t>Continuous wave</w:t>
            </w:r>
          </w:p>
        </w:tc>
        <w:tc>
          <w:tcPr>
            <w:tcW w:w="1522" w:type="dxa"/>
            <w:tcMar>
              <w:left w:w="28" w:type="dxa"/>
              <w:right w:w="28" w:type="dxa"/>
            </w:tcMar>
            <w:vAlign w:val="center"/>
          </w:tcPr>
          <w:p w14:paraId="71E90D97" w14:textId="77777777" w:rsidR="006451AA" w:rsidRPr="008031E8" w:rsidRDefault="006451AA" w:rsidP="003D1FD6">
            <w:pPr>
              <w:pStyle w:val="Tabletext"/>
              <w:jc w:val="center"/>
            </w:pPr>
            <w:r w:rsidRPr="008031E8">
              <w:t>Intermittent continuous wave</w:t>
            </w:r>
          </w:p>
        </w:tc>
        <w:tc>
          <w:tcPr>
            <w:tcW w:w="1522" w:type="dxa"/>
            <w:tcMar>
              <w:left w:w="28" w:type="dxa"/>
              <w:right w:w="28" w:type="dxa"/>
            </w:tcMar>
            <w:vAlign w:val="center"/>
          </w:tcPr>
          <w:p w14:paraId="14BB52A5" w14:textId="77777777" w:rsidR="006451AA" w:rsidRPr="008031E8" w:rsidRDefault="006451AA" w:rsidP="003D1FD6">
            <w:pPr>
              <w:pStyle w:val="Tabletext"/>
              <w:jc w:val="center"/>
            </w:pPr>
            <w:r w:rsidRPr="008031E8">
              <w:t>Frequency modulated-continuous wave</w:t>
            </w:r>
          </w:p>
        </w:tc>
        <w:tc>
          <w:tcPr>
            <w:tcW w:w="1522" w:type="dxa"/>
            <w:tcMar>
              <w:left w:w="28" w:type="dxa"/>
              <w:right w:w="28" w:type="dxa"/>
            </w:tcMar>
            <w:vAlign w:val="center"/>
          </w:tcPr>
          <w:p w14:paraId="715E2FEC" w14:textId="77777777" w:rsidR="006451AA" w:rsidRPr="008031E8" w:rsidRDefault="006451AA" w:rsidP="003D1FD6">
            <w:pPr>
              <w:pStyle w:val="Tabletext"/>
              <w:jc w:val="center"/>
            </w:pPr>
            <w:r w:rsidRPr="008031E8">
              <w:t>Continuous wave</w:t>
            </w:r>
          </w:p>
        </w:tc>
        <w:tc>
          <w:tcPr>
            <w:tcW w:w="1522" w:type="dxa"/>
            <w:tcMar>
              <w:left w:w="28" w:type="dxa"/>
              <w:right w:w="28" w:type="dxa"/>
            </w:tcMar>
            <w:vAlign w:val="center"/>
          </w:tcPr>
          <w:p w14:paraId="4561627A" w14:textId="77777777" w:rsidR="006451AA" w:rsidRPr="008031E8" w:rsidRDefault="006451AA" w:rsidP="003D1FD6">
            <w:pPr>
              <w:pStyle w:val="Tabletext"/>
              <w:jc w:val="center"/>
            </w:pPr>
            <w:r w:rsidRPr="008031E8">
              <w:t>Frequency modulated-continuous wave</w:t>
            </w:r>
          </w:p>
        </w:tc>
        <w:tc>
          <w:tcPr>
            <w:tcW w:w="1522" w:type="dxa"/>
            <w:tcMar>
              <w:left w:w="28" w:type="dxa"/>
              <w:right w:w="28" w:type="dxa"/>
            </w:tcMar>
            <w:vAlign w:val="center"/>
          </w:tcPr>
          <w:p w14:paraId="440BB1F8" w14:textId="77777777" w:rsidR="006451AA" w:rsidRPr="008031E8" w:rsidRDefault="006451AA" w:rsidP="003D1FD6">
            <w:pPr>
              <w:pStyle w:val="Tabletext"/>
              <w:jc w:val="center"/>
            </w:pPr>
            <w:r w:rsidRPr="008031E8">
              <w:t>Unmodulated pulse</w:t>
            </w:r>
          </w:p>
        </w:tc>
        <w:tc>
          <w:tcPr>
            <w:tcW w:w="1522" w:type="dxa"/>
            <w:tcMar>
              <w:left w:w="28" w:type="dxa"/>
              <w:right w:w="28" w:type="dxa"/>
            </w:tcMar>
            <w:vAlign w:val="center"/>
          </w:tcPr>
          <w:p w14:paraId="0FB75428" w14:textId="77777777" w:rsidR="006451AA" w:rsidRPr="008031E8" w:rsidRDefault="006451AA" w:rsidP="003D1FD6">
            <w:pPr>
              <w:pStyle w:val="Tabletext"/>
              <w:jc w:val="center"/>
            </w:pPr>
            <w:r w:rsidRPr="008031E8">
              <w:t>Unmodulated continuous wave</w:t>
            </w:r>
          </w:p>
        </w:tc>
        <w:tc>
          <w:tcPr>
            <w:tcW w:w="1522" w:type="dxa"/>
            <w:tcMar>
              <w:left w:w="28" w:type="dxa"/>
              <w:right w:w="28" w:type="dxa"/>
            </w:tcMar>
            <w:vAlign w:val="center"/>
          </w:tcPr>
          <w:p w14:paraId="07244CF0" w14:textId="77777777" w:rsidR="006451AA" w:rsidRPr="008031E8" w:rsidRDefault="006451AA" w:rsidP="003D1FD6">
            <w:pPr>
              <w:pStyle w:val="Tabletext"/>
              <w:jc w:val="center"/>
            </w:pPr>
            <w:r w:rsidRPr="008031E8">
              <w:t>Unmodulated continuous wave</w:t>
            </w:r>
          </w:p>
        </w:tc>
      </w:tr>
      <w:tr w:rsidR="006451AA" w:rsidRPr="008031E8" w14:paraId="2C6950E3" w14:textId="77777777" w:rsidTr="003D1FD6">
        <w:trPr>
          <w:jc w:val="center"/>
        </w:trPr>
        <w:tc>
          <w:tcPr>
            <w:tcW w:w="1993" w:type="dxa"/>
            <w:gridSpan w:val="2"/>
            <w:tcMar>
              <w:left w:w="28" w:type="dxa"/>
              <w:right w:w="28" w:type="dxa"/>
            </w:tcMar>
            <w:vAlign w:val="center"/>
          </w:tcPr>
          <w:p w14:paraId="52CB00FC" w14:textId="77777777" w:rsidR="006451AA" w:rsidRPr="008031E8" w:rsidRDefault="006451AA" w:rsidP="003D1FD6">
            <w:pPr>
              <w:pStyle w:val="Tabletext"/>
            </w:pPr>
            <w:r w:rsidRPr="008031E8">
              <w:t xml:space="preserve">Pulse width </w:t>
            </w:r>
          </w:p>
        </w:tc>
        <w:tc>
          <w:tcPr>
            <w:tcW w:w="859" w:type="dxa"/>
            <w:vAlign w:val="center"/>
          </w:tcPr>
          <w:p w14:paraId="50F1B7AF" w14:textId="77777777" w:rsidR="006451AA" w:rsidRPr="008031E8" w:rsidRDefault="006451AA" w:rsidP="003D1FD6">
            <w:pPr>
              <w:pStyle w:val="Tabletext"/>
              <w:jc w:val="center"/>
            </w:pPr>
            <w:r w:rsidRPr="008031E8">
              <w:sym w:font="Symbol" w:char="F06D"/>
            </w:r>
            <w:r w:rsidRPr="008031E8">
              <w:t>s</w:t>
            </w:r>
          </w:p>
        </w:tc>
        <w:tc>
          <w:tcPr>
            <w:tcW w:w="1521" w:type="dxa"/>
            <w:tcMar>
              <w:left w:w="28" w:type="dxa"/>
              <w:right w:w="28" w:type="dxa"/>
            </w:tcMar>
            <w:vAlign w:val="center"/>
          </w:tcPr>
          <w:p w14:paraId="6420A33E" w14:textId="77777777" w:rsidR="006451AA" w:rsidRPr="008031E8" w:rsidRDefault="006451AA" w:rsidP="003D1FD6">
            <w:pPr>
              <w:pStyle w:val="Tabletext"/>
              <w:jc w:val="center"/>
            </w:pPr>
            <w:r w:rsidRPr="008031E8">
              <w:t>Not applicable</w:t>
            </w:r>
          </w:p>
        </w:tc>
        <w:tc>
          <w:tcPr>
            <w:tcW w:w="1522" w:type="dxa"/>
            <w:tcMar>
              <w:left w:w="28" w:type="dxa"/>
              <w:right w:w="28" w:type="dxa"/>
            </w:tcMar>
            <w:vAlign w:val="center"/>
          </w:tcPr>
          <w:p w14:paraId="5323663A" w14:textId="77777777" w:rsidR="006451AA" w:rsidRPr="008031E8" w:rsidRDefault="006451AA" w:rsidP="003D1FD6">
            <w:pPr>
              <w:pStyle w:val="Tabletext"/>
              <w:jc w:val="center"/>
            </w:pPr>
            <w:r w:rsidRPr="008031E8">
              <w:t>1-4</w:t>
            </w:r>
          </w:p>
        </w:tc>
        <w:tc>
          <w:tcPr>
            <w:tcW w:w="1522" w:type="dxa"/>
            <w:tcMar>
              <w:left w:w="28" w:type="dxa"/>
              <w:right w:w="28" w:type="dxa"/>
            </w:tcMar>
            <w:vAlign w:val="center"/>
          </w:tcPr>
          <w:p w14:paraId="10159DB5" w14:textId="77777777" w:rsidR="006451AA" w:rsidRPr="008031E8" w:rsidRDefault="006451AA" w:rsidP="003D1FD6">
            <w:pPr>
              <w:pStyle w:val="Tabletext"/>
              <w:jc w:val="center"/>
            </w:pPr>
            <w:r w:rsidRPr="008031E8">
              <w:t>Not applicable</w:t>
            </w:r>
          </w:p>
        </w:tc>
        <w:tc>
          <w:tcPr>
            <w:tcW w:w="1522" w:type="dxa"/>
            <w:tcMar>
              <w:left w:w="28" w:type="dxa"/>
              <w:right w:w="28" w:type="dxa"/>
            </w:tcMar>
            <w:vAlign w:val="center"/>
          </w:tcPr>
          <w:p w14:paraId="284FEC0B" w14:textId="77777777" w:rsidR="006451AA" w:rsidRPr="008031E8" w:rsidRDefault="006451AA" w:rsidP="003D1FD6">
            <w:pPr>
              <w:pStyle w:val="Tabletext"/>
              <w:jc w:val="center"/>
            </w:pPr>
            <w:r w:rsidRPr="008031E8">
              <w:t>Not available</w:t>
            </w:r>
          </w:p>
        </w:tc>
        <w:tc>
          <w:tcPr>
            <w:tcW w:w="1522" w:type="dxa"/>
            <w:tcMar>
              <w:left w:w="28" w:type="dxa"/>
              <w:right w:w="28" w:type="dxa"/>
            </w:tcMar>
            <w:vAlign w:val="center"/>
          </w:tcPr>
          <w:p w14:paraId="1D1F19D2" w14:textId="77777777" w:rsidR="006451AA" w:rsidRPr="008031E8" w:rsidRDefault="006451AA" w:rsidP="003D1FD6">
            <w:pPr>
              <w:pStyle w:val="Tabletext"/>
              <w:jc w:val="center"/>
            </w:pPr>
            <w:r w:rsidRPr="008031E8">
              <w:rPr>
                <w:rFonts w:ascii="Times New (W1)" w:hAnsi="Times New (W1)"/>
              </w:rPr>
              <w:t>Not applicable (FM)</w:t>
            </w:r>
          </w:p>
        </w:tc>
        <w:tc>
          <w:tcPr>
            <w:tcW w:w="1522" w:type="dxa"/>
            <w:tcMar>
              <w:left w:w="28" w:type="dxa"/>
              <w:right w:w="28" w:type="dxa"/>
            </w:tcMar>
            <w:vAlign w:val="center"/>
          </w:tcPr>
          <w:p w14:paraId="4D2E4D21" w14:textId="77777777" w:rsidR="006451AA" w:rsidRPr="008031E8" w:rsidRDefault="006451AA" w:rsidP="003D1FD6">
            <w:pPr>
              <w:pStyle w:val="Tabletext"/>
              <w:jc w:val="center"/>
              <w:rPr>
                <w:rFonts w:ascii="Times New (W1)" w:hAnsi="Times New (W1)"/>
              </w:rPr>
            </w:pPr>
            <w:r w:rsidRPr="008031E8">
              <w:rPr>
                <w:rFonts w:ascii="Times New (W1)" w:hAnsi="Times New (W1)"/>
              </w:rPr>
              <w:t>4-7</w:t>
            </w:r>
          </w:p>
        </w:tc>
        <w:tc>
          <w:tcPr>
            <w:tcW w:w="1522" w:type="dxa"/>
            <w:tcMar>
              <w:left w:w="28" w:type="dxa"/>
              <w:right w:w="28" w:type="dxa"/>
            </w:tcMar>
            <w:vAlign w:val="center"/>
          </w:tcPr>
          <w:p w14:paraId="0451BB8A" w14:textId="77777777" w:rsidR="006451AA" w:rsidRPr="008031E8" w:rsidRDefault="006451AA" w:rsidP="003D1FD6">
            <w:pPr>
              <w:pStyle w:val="Tabletext"/>
              <w:jc w:val="center"/>
              <w:rPr>
                <w:rFonts w:ascii="Times New (W1)" w:hAnsi="Times New (W1)"/>
              </w:rPr>
            </w:pPr>
            <w:r w:rsidRPr="008031E8">
              <w:t>Not applicable</w:t>
            </w:r>
          </w:p>
        </w:tc>
        <w:tc>
          <w:tcPr>
            <w:tcW w:w="1522" w:type="dxa"/>
            <w:tcMar>
              <w:left w:w="28" w:type="dxa"/>
              <w:right w:w="28" w:type="dxa"/>
            </w:tcMar>
            <w:vAlign w:val="center"/>
          </w:tcPr>
          <w:p w14:paraId="4E945AB9" w14:textId="77777777" w:rsidR="006451AA" w:rsidRPr="008031E8" w:rsidRDefault="006451AA" w:rsidP="003D1FD6">
            <w:pPr>
              <w:pStyle w:val="Tabletext"/>
              <w:jc w:val="center"/>
              <w:rPr>
                <w:rFonts w:ascii="Times New (W1)" w:hAnsi="Times New (W1)"/>
              </w:rPr>
            </w:pPr>
            <w:r w:rsidRPr="008031E8">
              <w:t>Not applicable</w:t>
            </w:r>
          </w:p>
        </w:tc>
      </w:tr>
      <w:tr w:rsidR="006451AA" w:rsidRPr="008031E8" w14:paraId="3FF9B2A5" w14:textId="77777777" w:rsidTr="003D1FD6">
        <w:trPr>
          <w:jc w:val="center"/>
        </w:trPr>
        <w:tc>
          <w:tcPr>
            <w:tcW w:w="1993" w:type="dxa"/>
            <w:gridSpan w:val="2"/>
            <w:tcMar>
              <w:left w:w="28" w:type="dxa"/>
              <w:right w:w="28" w:type="dxa"/>
            </w:tcMar>
            <w:vAlign w:val="center"/>
          </w:tcPr>
          <w:p w14:paraId="5F50DA99" w14:textId="77777777" w:rsidR="006451AA" w:rsidRPr="008031E8" w:rsidRDefault="006451AA" w:rsidP="003D1FD6">
            <w:pPr>
              <w:pStyle w:val="Tabletext"/>
            </w:pPr>
            <w:r w:rsidRPr="008031E8">
              <w:t>Pulse rise and fall</w:t>
            </w:r>
            <w:r w:rsidRPr="008031E8">
              <w:br/>
              <w:t xml:space="preserve">times </w:t>
            </w:r>
          </w:p>
        </w:tc>
        <w:tc>
          <w:tcPr>
            <w:tcW w:w="859" w:type="dxa"/>
            <w:vAlign w:val="center"/>
          </w:tcPr>
          <w:p w14:paraId="3BDEFA05" w14:textId="77777777" w:rsidR="006451AA" w:rsidRPr="008031E8" w:rsidRDefault="006451AA" w:rsidP="003D1FD6">
            <w:pPr>
              <w:pStyle w:val="Tabletext"/>
              <w:jc w:val="center"/>
            </w:pPr>
            <w:r w:rsidRPr="008031E8">
              <w:t>ns</w:t>
            </w:r>
          </w:p>
        </w:tc>
        <w:tc>
          <w:tcPr>
            <w:tcW w:w="1521" w:type="dxa"/>
            <w:tcMar>
              <w:left w:w="28" w:type="dxa"/>
              <w:right w:w="28" w:type="dxa"/>
            </w:tcMar>
            <w:vAlign w:val="center"/>
          </w:tcPr>
          <w:p w14:paraId="742A74DE" w14:textId="77777777" w:rsidR="006451AA" w:rsidRPr="008031E8" w:rsidRDefault="006451AA" w:rsidP="003D1FD6">
            <w:pPr>
              <w:pStyle w:val="Tabletext"/>
              <w:jc w:val="center"/>
            </w:pPr>
            <w:r w:rsidRPr="008031E8">
              <w:t>Not applicable</w:t>
            </w:r>
          </w:p>
        </w:tc>
        <w:tc>
          <w:tcPr>
            <w:tcW w:w="1522" w:type="dxa"/>
            <w:tcMar>
              <w:left w:w="28" w:type="dxa"/>
              <w:right w:w="28" w:type="dxa"/>
            </w:tcMar>
            <w:vAlign w:val="center"/>
          </w:tcPr>
          <w:p w14:paraId="1BD26DCC" w14:textId="77777777" w:rsidR="006451AA" w:rsidRPr="008031E8" w:rsidRDefault="006451AA" w:rsidP="003D1FD6">
            <w:pPr>
              <w:pStyle w:val="Tabletext"/>
              <w:jc w:val="center"/>
            </w:pPr>
            <w:r w:rsidRPr="008031E8">
              <w:t>20</w:t>
            </w:r>
          </w:p>
        </w:tc>
        <w:tc>
          <w:tcPr>
            <w:tcW w:w="1522" w:type="dxa"/>
            <w:tcMar>
              <w:left w:w="28" w:type="dxa"/>
              <w:right w:w="28" w:type="dxa"/>
            </w:tcMar>
            <w:vAlign w:val="center"/>
          </w:tcPr>
          <w:p w14:paraId="72CAFC67" w14:textId="77777777" w:rsidR="006451AA" w:rsidRPr="008031E8" w:rsidRDefault="006451AA" w:rsidP="003D1FD6">
            <w:pPr>
              <w:pStyle w:val="Tabletext"/>
              <w:jc w:val="center"/>
            </w:pPr>
            <w:r w:rsidRPr="008031E8">
              <w:t>Not applicable</w:t>
            </w:r>
          </w:p>
        </w:tc>
        <w:tc>
          <w:tcPr>
            <w:tcW w:w="1522" w:type="dxa"/>
            <w:tcMar>
              <w:left w:w="28" w:type="dxa"/>
              <w:right w:w="28" w:type="dxa"/>
            </w:tcMar>
            <w:vAlign w:val="center"/>
          </w:tcPr>
          <w:p w14:paraId="7041FEB1" w14:textId="77777777" w:rsidR="006451AA" w:rsidRPr="008031E8" w:rsidRDefault="006451AA" w:rsidP="003D1FD6">
            <w:pPr>
              <w:pStyle w:val="Tabletext"/>
              <w:jc w:val="center"/>
            </w:pPr>
            <w:r w:rsidRPr="008031E8">
              <w:t>Not available</w:t>
            </w:r>
          </w:p>
        </w:tc>
        <w:tc>
          <w:tcPr>
            <w:tcW w:w="1522" w:type="dxa"/>
            <w:tcMar>
              <w:left w:w="28" w:type="dxa"/>
              <w:right w:w="28" w:type="dxa"/>
            </w:tcMar>
            <w:vAlign w:val="center"/>
          </w:tcPr>
          <w:p w14:paraId="2ED4AF22" w14:textId="77777777" w:rsidR="006451AA" w:rsidRPr="008031E8" w:rsidRDefault="006451AA" w:rsidP="003D1FD6">
            <w:pPr>
              <w:pStyle w:val="Tabletext"/>
              <w:jc w:val="center"/>
            </w:pPr>
            <w:r w:rsidRPr="008031E8">
              <w:rPr>
                <w:rFonts w:ascii="Times New (W1)" w:hAnsi="Times New (W1)"/>
              </w:rPr>
              <w:t>Not applicable (FM)</w:t>
            </w:r>
          </w:p>
        </w:tc>
        <w:tc>
          <w:tcPr>
            <w:tcW w:w="1522" w:type="dxa"/>
            <w:tcMar>
              <w:left w:w="28" w:type="dxa"/>
              <w:right w:w="28" w:type="dxa"/>
            </w:tcMar>
            <w:vAlign w:val="center"/>
          </w:tcPr>
          <w:p w14:paraId="304F754F" w14:textId="77777777" w:rsidR="006451AA" w:rsidRPr="008031E8" w:rsidRDefault="006451AA" w:rsidP="003D1FD6">
            <w:pPr>
              <w:pStyle w:val="Tabletext"/>
              <w:jc w:val="center"/>
              <w:rPr>
                <w:rFonts w:ascii="Times New (W1)" w:hAnsi="Times New (W1)"/>
              </w:rPr>
            </w:pPr>
            <w:r w:rsidRPr="008031E8">
              <w:rPr>
                <w:rFonts w:ascii="Times New (W1)" w:hAnsi="Times New (W1)"/>
              </w:rPr>
              <w:t>0.2, 0.2</w:t>
            </w:r>
          </w:p>
        </w:tc>
        <w:tc>
          <w:tcPr>
            <w:tcW w:w="1522" w:type="dxa"/>
            <w:tcMar>
              <w:left w:w="28" w:type="dxa"/>
              <w:right w:w="28" w:type="dxa"/>
            </w:tcMar>
            <w:vAlign w:val="center"/>
          </w:tcPr>
          <w:p w14:paraId="735415E3" w14:textId="77777777" w:rsidR="006451AA" w:rsidRPr="008031E8" w:rsidRDefault="006451AA" w:rsidP="003D1FD6">
            <w:pPr>
              <w:pStyle w:val="Tabletext"/>
              <w:jc w:val="center"/>
              <w:rPr>
                <w:rFonts w:ascii="Times New (W1)" w:hAnsi="Times New (W1)"/>
              </w:rPr>
            </w:pPr>
            <w:r w:rsidRPr="008031E8">
              <w:t>Not applicable</w:t>
            </w:r>
          </w:p>
        </w:tc>
        <w:tc>
          <w:tcPr>
            <w:tcW w:w="1522" w:type="dxa"/>
            <w:tcMar>
              <w:left w:w="28" w:type="dxa"/>
              <w:right w:w="28" w:type="dxa"/>
            </w:tcMar>
            <w:vAlign w:val="center"/>
          </w:tcPr>
          <w:p w14:paraId="7BD89C86" w14:textId="77777777" w:rsidR="006451AA" w:rsidRPr="008031E8" w:rsidRDefault="006451AA" w:rsidP="003D1FD6">
            <w:pPr>
              <w:pStyle w:val="Tabletext"/>
              <w:jc w:val="center"/>
              <w:rPr>
                <w:rFonts w:ascii="Times New (W1)" w:hAnsi="Times New (W1)"/>
              </w:rPr>
            </w:pPr>
            <w:r w:rsidRPr="008031E8">
              <w:t>Not applicable</w:t>
            </w:r>
          </w:p>
        </w:tc>
      </w:tr>
      <w:tr w:rsidR="006451AA" w:rsidRPr="008031E8" w14:paraId="4157C85B" w14:textId="77777777" w:rsidTr="003D1FD6">
        <w:trPr>
          <w:jc w:val="center"/>
        </w:trPr>
        <w:tc>
          <w:tcPr>
            <w:tcW w:w="1082" w:type="dxa"/>
            <w:tcMar>
              <w:left w:w="28" w:type="dxa"/>
              <w:right w:w="28" w:type="dxa"/>
            </w:tcMar>
            <w:vAlign w:val="center"/>
          </w:tcPr>
          <w:p w14:paraId="6947486B" w14:textId="77777777" w:rsidR="006451AA" w:rsidRPr="008031E8" w:rsidRDefault="006451AA" w:rsidP="003D1FD6">
            <w:pPr>
              <w:pStyle w:val="Tabletext"/>
            </w:pPr>
            <w:r w:rsidRPr="008031E8">
              <w:t>RF emission</w:t>
            </w:r>
            <w:r w:rsidRPr="008031E8">
              <w:br/>
              <w:t>bandwidth</w:t>
            </w:r>
            <w:r w:rsidRPr="008031E8">
              <w:br/>
            </w:r>
          </w:p>
        </w:tc>
        <w:tc>
          <w:tcPr>
            <w:tcW w:w="911" w:type="dxa"/>
            <w:vAlign w:val="center"/>
          </w:tcPr>
          <w:p w14:paraId="6EB220F6" w14:textId="77777777" w:rsidR="006451AA" w:rsidRPr="008031E8" w:rsidRDefault="006451AA" w:rsidP="003D1FD6">
            <w:pPr>
              <w:pStyle w:val="Tabletext"/>
            </w:pPr>
            <w:r w:rsidRPr="008031E8">
              <w:t>−3 dB</w:t>
            </w:r>
            <w:r w:rsidRPr="008031E8">
              <w:br/>
              <w:t>−20 dB</w:t>
            </w:r>
            <w:r w:rsidRPr="008031E8">
              <w:br/>
              <w:t>−40 Db</w:t>
            </w:r>
          </w:p>
        </w:tc>
        <w:tc>
          <w:tcPr>
            <w:tcW w:w="859" w:type="dxa"/>
            <w:vAlign w:val="center"/>
          </w:tcPr>
          <w:p w14:paraId="42A77361" w14:textId="77777777" w:rsidR="006451AA" w:rsidRPr="008031E8" w:rsidRDefault="006451AA" w:rsidP="003D1FD6">
            <w:pPr>
              <w:pStyle w:val="Tabletext"/>
              <w:jc w:val="center"/>
            </w:pPr>
            <w:r w:rsidRPr="008031E8">
              <w:t>kHz</w:t>
            </w:r>
          </w:p>
        </w:tc>
        <w:tc>
          <w:tcPr>
            <w:tcW w:w="1521" w:type="dxa"/>
            <w:tcMar>
              <w:left w:w="28" w:type="dxa"/>
              <w:right w:w="28" w:type="dxa"/>
            </w:tcMar>
            <w:vAlign w:val="center"/>
          </w:tcPr>
          <w:p w14:paraId="2D022D60" w14:textId="77777777" w:rsidR="006451AA" w:rsidRPr="008031E8" w:rsidRDefault="006451AA" w:rsidP="003D1FD6">
            <w:pPr>
              <w:pStyle w:val="Tabletext"/>
              <w:jc w:val="center"/>
            </w:pPr>
            <w:r w:rsidRPr="008031E8">
              <w:t>Not applicable</w:t>
            </w:r>
          </w:p>
        </w:tc>
        <w:tc>
          <w:tcPr>
            <w:tcW w:w="1522" w:type="dxa"/>
            <w:tcMar>
              <w:left w:w="28" w:type="dxa"/>
              <w:right w:w="28" w:type="dxa"/>
            </w:tcMar>
            <w:vAlign w:val="center"/>
          </w:tcPr>
          <w:p w14:paraId="47938D3F" w14:textId="77777777" w:rsidR="006451AA" w:rsidRPr="008031E8" w:rsidRDefault="006451AA" w:rsidP="003D1FD6">
            <w:pPr>
              <w:pStyle w:val="Tabletext"/>
              <w:jc w:val="center"/>
            </w:pPr>
            <w:r w:rsidRPr="008031E8">
              <w:t>2</w:t>
            </w:r>
            <w:r w:rsidRPr="008031E8">
              <w:br/>
              <w:t>800</w:t>
            </w:r>
            <w:r w:rsidRPr="008031E8">
              <w:br/>
              <w:t>20 000</w:t>
            </w:r>
          </w:p>
        </w:tc>
        <w:tc>
          <w:tcPr>
            <w:tcW w:w="1522" w:type="dxa"/>
            <w:tcMar>
              <w:left w:w="28" w:type="dxa"/>
              <w:right w:w="28" w:type="dxa"/>
            </w:tcMar>
            <w:vAlign w:val="center"/>
          </w:tcPr>
          <w:p w14:paraId="029E8DC5" w14:textId="77777777" w:rsidR="006451AA" w:rsidRPr="008031E8" w:rsidRDefault="006451AA" w:rsidP="003D1FD6">
            <w:pPr>
              <w:pStyle w:val="Tabletext"/>
              <w:jc w:val="center"/>
            </w:pPr>
            <w:r w:rsidRPr="008031E8">
              <w:t>100</w:t>
            </w:r>
            <w:r w:rsidRPr="008031E8">
              <w:br/>
              <w:t>250</w:t>
            </w:r>
            <w:r w:rsidRPr="008031E8">
              <w:br/>
              <w:t>350</w:t>
            </w:r>
          </w:p>
        </w:tc>
        <w:tc>
          <w:tcPr>
            <w:tcW w:w="1522" w:type="dxa"/>
            <w:tcMar>
              <w:left w:w="28" w:type="dxa"/>
              <w:right w:w="28" w:type="dxa"/>
            </w:tcMar>
            <w:vAlign w:val="center"/>
          </w:tcPr>
          <w:p w14:paraId="17B176EA" w14:textId="77777777" w:rsidR="006451AA" w:rsidRPr="008031E8" w:rsidRDefault="006451AA" w:rsidP="003D1FD6">
            <w:pPr>
              <w:pStyle w:val="Tabletext"/>
              <w:jc w:val="center"/>
            </w:pPr>
            <w:r w:rsidRPr="008031E8">
              <w:t>Not applicable</w:t>
            </w:r>
          </w:p>
        </w:tc>
        <w:tc>
          <w:tcPr>
            <w:tcW w:w="1522" w:type="dxa"/>
            <w:tcMar>
              <w:left w:w="28" w:type="dxa"/>
              <w:right w:w="28" w:type="dxa"/>
            </w:tcMar>
            <w:vAlign w:val="center"/>
          </w:tcPr>
          <w:p w14:paraId="0E2BB944" w14:textId="77777777" w:rsidR="006451AA" w:rsidRPr="008031E8" w:rsidRDefault="006451AA" w:rsidP="003D1FD6">
            <w:pPr>
              <w:pStyle w:val="Tabletext"/>
              <w:jc w:val="center"/>
            </w:pPr>
            <w:r w:rsidRPr="008031E8">
              <w:t>Not available</w:t>
            </w:r>
            <w:r w:rsidRPr="008031E8">
              <w:br/>
              <w:t>Not available</w:t>
            </w:r>
            <w:r w:rsidRPr="008031E8">
              <w:br/>
              <w:t>150</w:t>
            </w:r>
          </w:p>
        </w:tc>
        <w:tc>
          <w:tcPr>
            <w:tcW w:w="1522" w:type="dxa"/>
            <w:tcMar>
              <w:left w:w="28" w:type="dxa"/>
              <w:right w:w="28" w:type="dxa"/>
            </w:tcMar>
            <w:vAlign w:val="center"/>
          </w:tcPr>
          <w:p w14:paraId="3E6F3068" w14:textId="77777777" w:rsidR="006451AA" w:rsidRPr="008031E8" w:rsidRDefault="006451AA" w:rsidP="003D1FD6">
            <w:pPr>
              <w:pStyle w:val="Tabletext"/>
              <w:jc w:val="center"/>
            </w:pPr>
            <w:r w:rsidRPr="008031E8">
              <w:t>1 000</w:t>
            </w:r>
            <w:r w:rsidRPr="008031E8">
              <w:br/>
              <w:t>5 600</w:t>
            </w:r>
            <w:r w:rsidRPr="008031E8">
              <w:br/>
              <w:t>95 000</w:t>
            </w:r>
          </w:p>
        </w:tc>
        <w:tc>
          <w:tcPr>
            <w:tcW w:w="1522" w:type="dxa"/>
            <w:tcMar>
              <w:left w:w="28" w:type="dxa"/>
              <w:right w:w="28" w:type="dxa"/>
            </w:tcMar>
            <w:vAlign w:val="center"/>
          </w:tcPr>
          <w:p w14:paraId="4AA0E34B" w14:textId="77777777" w:rsidR="006451AA" w:rsidRPr="008031E8" w:rsidRDefault="006451AA" w:rsidP="003D1FD6">
            <w:pPr>
              <w:pStyle w:val="Tabletext"/>
              <w:jc w:val="center"/>
            </w:pPr>
            <w:r w:rsidRPr="008031E8">
              <w:t>Not available</w:t>
            </w:r>
          </w:p>
        </w:tc>
        <w:tc>
          <w:tcPr>
            <w:tcW w:w="1522" w:type="dxa"/>
            <w:tcMar>
              <w:left w:w="28" w:type="dxa"/>
              <w:right w:w="28" w:type="dxa"/>
            </w:tcMar>
            <w:vAlign w:val="center"/>
          </w:tcPr>
          <w:p w14:paraId="193C8219" w14:textId="77777777" w:rsidR="006451AA" w:rsidRPr="008031E8" w:rsidRDefault="006451AA" w:rsidP="003D1FD6">
            <w:pPr>
              <w:pStyle w:val="Tabletext"/>
              <w:jc w:val="center"/>
            </w:pPr>
            <w:r w:rsidRPr="008031E8">
              <w:t>Not available</w:t>
            </w:r>
          </w:p>
        </w:tc>
      </w:tr>
      <w:tr w:rsidR="006451AA" w:rsidRPr="008031E8" w14:paraId="02B409BB" w14:textId="77777777" w:rsidTr="003D1FD6">
        <w:trPr>
          <w:jc w:val="center"/>
        </w:trPr>
        <w:tc>
          <w:tcPr>
            <w:tcW w:w="1993" w:type="dxa"/>
            <w:gridSpan w:val="2"/>
            <w:tcMar>
              <w:left w:w="28" w:type="dxa"/>
              <w:right w:w="28" w:type="dxa"/>
            </w:tcMar>
            <w:vAlign w:val="center"/>
          </w:tcPr>
          <w:p w14:paraId="5FAE2BA4" w14:textId="77777777" w:rsidR="006451AA" w:rsidRPr="008031E8" w:rsidRDefault="006451AA" w:rsidP="003D1FD6">
            <w:pPr>
              <w:pStyle w:val="Tabletext"/>
            </w:pPr>
            <w:r w:rsidRPr="008031E8">
              <w:t xml:space="preserve">Pulse repetition </w:t>
            </w:r>
            <w:r w:rsidRPr="008031E8">
              <w:br/>
              <w:t xml:space="preserve">frequency </w:t>
            </w:r>
          </w:p>
        </w:tc>
        <w:tc>
          <w:tcPr>
            <w:tcW w:w="859" w:type="dxa"/>
            <w:vAlign w:val="center"/>
          </w:tcPr>
          <w:p w14:paraId="37CD1197" w14:textId="77777777" w:rsidR="006451AA" w:rsidRPr="008031E8" w:rsidRDefault="006451AA" w:rsidP="003D1FD6">
            <w:pPr>
              <w:pStyle w:val="Tabletext"/>
              <w:jc w:val="center"/>
            </w:pPr>
            <w:proofErr w:type="spellStart"/>
            <w:r w:rsidRPr="008031E8">
              <w:t>pps</w:t>
            </w:r>
            <w:proofErr w:type="spellEnd"/>
          </w:p>
        </w:tc>
        <w:tc>
          <w:tcPr>
            <w:tcW w:w="1521" w:type="dxa"/>
            <w:tcMar>
              <w:left w:w="28" w:type="dxa"/>
              <w:right w:w="28" w:type="dxa"/>
            </w:tcMar>
            <w:vAlign w:val="center"/>
          </w:tcPr>
          <w:p w14:paraId="51288D9E" w14:textId="77777777" w:rsidR="006451AA" w:rsidRPr="008031E8" w:rsidRDefault="006451AA" w:rsidP="003D1FD6">
            <w:pPr>
              <w:pStyle w:val="Tabletext"/>
              <w:jc w:val="center"/>
            </w:pPr>
            <w:r w:rsidRPr="008031E8">
              <w:t>Not applicable</w:t>
            </w:r>
          </w:p>
        </w:tc>
        <w:tc>
          <w:tcPr>
            <w:tcW w:w="1522" w:type="dxa"/>
            <w:tcMar>
              <w:left w:w="28" w:type="dxa"/>
              <w:right w:w="28" w:type="dxa"/>
            </w:tcMar>
            <w:vAlign w:val="center"/>
          </w:tcPr>
          <w:p w14:paraId="1BCDD658" w14:textId="77777777" w:rsidR="006451AA" w:rsidRPr="008031E8" w:rsidRDefault="006451AA" w:rsidP="003D1FD6">
            <w:pPr>
              <w:pStyle w:val="Tabletext"/>
              <w:jc w:val="center"/>
            </w:pPr>
            <w:r w:rsidRPr="008031E8">
              <w:t>Not available</w:t>
            </w:r>
          </w:p>
        </w:tc>
        <w:tc>
          <w:tcPr>
            <w:tcW w:w="1522" w:type="dxa"/>
            <w:tcMar>
              <w:left w:w="28" w:type="dxa"/>
              <w:right w:w="28" w:type="dxa"/>
            </w:tcMar>
            <w:vAlign w:val="center"/>
          </w:tcPr>
          <w:p w14:paraId="42A4AFAE" w14:textId="77777777" w:rsidR="006451AA" w:rsidRPr="008031E8" w:rsidRDefault="006451AA" w:rsidP="003D1FD6">
            <w:pPr>
              <w:pStyle w:val="Tabletext"/>
              <w:jc w:val="center"/>
            </w:pPr>
            <w:r w:rsidRPr="008031E8">
              <w:t>Not applicable</w:t>
            </w:r>
          </w:p>
        </w:tc>
        <w:tc>
          <w:tcPr>
            <w:tcW w:w="1522" w:type="dxa"/>
            <w:tcMar>
              <w:left w:w="28" w:type="dxa"/>
              <w:right w:w="28" w:type="dxa"/>
            </w:tcMar>
            <w:vAlign w:val="center"/>
          </w:tcPr>
          <w:p w14:paraId="42F48B84" w14:textId="77777777" w:rsidR="006451AA" w:rsidRPr="008031E8" w:rsidRDefault="006451AA" w:rsidP="003D1FD6">
            <w:pPr>
              <w:pStyle w:val="Tabletext"/>
              <w:jc w:val="center"/>
            </w:pPr>
            <w:r w:rsidRPr="008031E8">
              <w:t>Not applicable</w:t>
            </w:r>
          </w:p>
        </w:tc>
        <w:tc>
          <w:tcPr>
            <w:tcW w:w="1522" w:type="dxa"/>
            <w:tcMar>
              <w:left w:w="28" w:type="dxa"/>
              <w:right w:w="28" w:type="dxa"/>
            </w:tcMar>
            <w:vAlign w:val="center"/>
          </w:tcPr>
          <w:p w14:paraId="3A99109C" w14:textId="77777777" w:rsidR="006451AA" w:rsidRPr="008031E8" w:rsidRDefault="006451AA" w:rsidP="003D1FD6">
            <w:pPr>
              <w:pStyle w:val="Tabletext"/>
              <w:jc w:val="center"/>
            </w:pPr>
            <w:r w:rsidRPr="008031E8">
              <w:t>Not applicable</w:t>
            </w:r>
          </w:p>
        </w:tc>
        <w:tc>
          <w:tcPr>
            <w:tcW w:w="1522" w:type="dxa"/>
            <w:tcMar>
              <w:left w:w="28" w:type="dxa"/>
              <w:right w:w="28" w:type="dxa"/>
            </w:tcMar>
            <w:vAlign w:val="center"/>
          </w:tcPr>
          <w:p w14:paraId="1D1EF95B" w14:textId="77777777" w:rsidR="006451AA" w:rsidRPr="008031E8" w:rsidRDefault="006451AA" w:rsidP="003D1FD6">
            <w:pPr>
              <w:pStyle w:val="Tabletext"/>
              <w:jc w:val="center"/>
            </w:pPr>
            <w:r w:rsidRPr="008031E8">
              <w:t>80 000</w:t>
            </w:r>
          </w:p>
        </w:tc>
        <w:tc>
          <w:tcPr>
            <w:tcW w:w="1522" w:type="dxa"/>
            <w:tcMar>
              <w:left w:w="28" w:type="dxa"/>
              <w:right w:w="28" w:type="dxa"/>
            </w:tcMar>
            <w:vAlign w:val="center"/>
          </w:tcPr>
          <w:p w14:paraId="4850D2E1" w14:textId="77777777" w:rsidR="006451AA" w:rsidRPr="008031E8" w:rsidRDefault="006451AA" w:rsidP="003D1FD6">
            <w:pPr>
              <w:pStyle w:val="Tabletext"/>
              <w:jc w:val="center"/>
            </w:pPr>
            <w:r w:rsidRPr="008031E8">
              <w:t>Not applicable</w:t>
            </w:r>
          </w:p>
        </w:tc>
        <w:tc>
          <w:tcPr>
            <w:tcW w:w="1522" w:type="dxa"/>
            <w:tcMar>
              <w:left w:w="28" w:type="dxa"/>
              <w:right w:w="28" w:type="dxa"/>
            </w:tcMar>
            <w:vAlign w:val="center"/>
          </w:tcPr>
          <w:p w14:paraId="5FB6CBC4" w14:textId="77777777" w:rsidR="006451AA" w:rsidRPr="008031E8" w:rsidRDefault="006451AA" w:rsidP="003D1FD6">
            <w:pPr>
              <w:pStyle w:val="Tabletext"/>
              <w:jc w:val="center"/>
            </w:pPr>
            <w:r w:rsidRPr="008031E8">
              <w:t>Not applicable</w:t>
            </w:r>
          </w:p>
        </w:tc>
      </w:tr>
      <w:tr w:rsidR="006451AA" w:rsidRPr="008031E8" w14:paraId="6B451BF6" w14:textId="77777777" w:rsidTr="003D1FD6">
        <w:trPr>
          <w:jc w:val="center"/>
        </w:trPr>
        <w:tc>
          <w:tcPr>
            <w:tcW w:w="1993" w:type="dxa"/>
            <w:gridSpan w:val="2"/>
            <w:tcMar>
              <w:left w:w="28" w:type="dxa"/>
              <w:right w:w="28" w:type="dxa"/>
            </w:tcMar>
            <w:vAlign w:val="center"/>
          </w:tcPr>
          <w:p w14:paraId="4FE5F125" w14:textId="77777777" w:rsidR="006451AA" w:rsidRPr="008031E8" w:rsidRDefault="006451AA" w:rsidP="003D1FD6">
            <w:pPr>
              <w:pStyle w:val="Tabletext"/>
            </w:pPr>
            <w:r w:rsidRPr="008031E8">
              <w:t xml:space="preserve">Peak transmitter </w:t>
            </w:r>
            <w:r w:rsidRPr="008031E8">
              <w:br/>
              <w:t xml:space="preserve">power </w:t>
            </w:r>
          </w:p>
        </w:tc>
        <w:tc>
          <w:tcPr>
            <w:tcW w:w="859" w:type="dxa"/>
            <w:vAlign w:val="center"/>
          </w:tcPr>
          <w:p w14:paraId="43610AB6" w14:textId="77777777" w:rsidR="006451AA" w:rsidRPr="008031E8" w:rsidRDefault="006451AA" w:rsidP="003D1FD6">
            <w:pPr>
              <w:pStyle w:val="Tabletext"/>
              <w:jc w:val="center"/>
            </w:pPr>
            <w:r w:rsidRPr="008031E8">
              <w:t>W</w:t>
            </w:r>
          </w:p>
        </w:tc>
        <w:tc>
          <w:tcPr>
            <w:tcW w:w="1521" w:type="dxa"/>
            <w:tcMar>
              <w:left w:w="28" w:type="dxa"/>
              <w:right w:w="28" w:type="dxa"/>
            </w:tcMar>
            <w:vAlign w:val="center"/>
          </w:tcPr>
          <w:p w14:paraId="7CE4B2AB" w14:textId="77777777" w:rsidR="006451AA" w:rsidRPr="008031E8" w:rsidRDefault="006451AA" w:rsidP="003D1FD6">
            <w:pPr>
              <w:pStyle w:val="Tabletext"/>
              <w:jc w:val="center"/>
            </w:pPr>
            <w:r w:rsidRPr="008031E8">
              <w:t>0.85</w:t>
            </w:r>
          </w:p>
        </w:tc>
        <w:tc>
          <w:tcPr>
            <w:tcW w:w="1522" w:type="dxa"/>
            <w:tcMar>
              <w:left w:w="28" w:type="dxa"/>
              <w:right w:w="28" w:type="dxa"/>
            </w:tcMar>
            <w:vAlign w:val="center"/>
          </w:tcPr>
          <w:p w14:paraId="6CA7400E" w14:textId="77777777" w:rsidR="006451AA" w:rsidRPr="008031E8" w:rsidRDefault="006451AA" w:rsidP="003D1FD6">
            <w:pPr>
              <w:pStyle w:val="Tabletext"/>
              <w:jc w:val="center"/>
            </w:pPr>
            <w:r w:rsidRPr="008031E8">
              <w:t>0.132</w:t>
            </w:r>
          </w:p>
        </w:tc>
        <w:tc>
          <w:tcPr>
            <w:tcW w:w="1522" w:type="dxa"/>
            <w:tcMar>
              <w:left w:w="28" w:type="dxa"/>
              <w:right w:w="28" w:type="dxa"/>
            </w:tcMar>
            <w:vAlign w:val="center"/>
          </w:tcPr>
          <w:p w14:paraId="675155B1" w14:textId="77777777" w:rsidR="006451AA" w:rsidRPr="008031E8" w:rsidRDefault="006451AA" w:rsidP="003D1FD6">
            <w:pPr>
              <w:pStyle w:val="Tabletext"/>
              <w:jc w:val="center"/>
            </w:pPr>
            <w:r w:rsidRPr="008031E8">
              <w:t>0.18</w:t>
            </w:r>
          </w:p>
        </w:tc>
        <w:tc>
          <w:tcPr>
            <w:tcW w:w="1522" w:type="dxa"/>
            <w:tcMar>
              <w:left w:w="28" w:type="dxa"/>
              <w:right w:w="28" w:type="dxa"/>
            </w:tcMar>
            <w:vAlign w:val="center"/>
          </w:tcPr>
          <w:p w14:paraId="365143D7" w14:textId="77777777" w:rsidR="006451AA" w:rsidRPr="008031E8" w:rsidRDefault="006451AA" w:rsidP="003D1FD6">
            <w:pPr>
              <w:pStyle w:val="Tabletext"/>
              <w:jc w:val="center"/>
            </w:pPr>
            <w:r w:rsidRPr="008031E8">
              <w:t>1.0</w:t>
            </w:r>
          </w:p>
        </w:tc>
        <w:tc>
          <w:tcPr>
            <w:tcW w:w="1522" w:type="dxa"/>
            <w:tcMar>
              <w:left w:w="28" w:type="dxa"/>
              <w:right w:w="28" w:type="dxa"/>
            </w:tcMar>
            <w:vAlign w:val="center"/>
          </w:tcPr>
          <w:p w14:paraId="66A44F18" w14:textId="77777777" w:rsidR="006451AA" w:rsidRPr="008031E8" w:rsidRDefault="006451AA" w:rsidP="003D1FD6">
            <w:pPr>
              <w:pStyle w:val="Tabletext"/>
              <w:jc w:val="center"/>
            </w:pPr>
            <w:r w:rsidRPr="008031E8">
              <w:t>0.050</w:t>
            </w:r>
          </w:p>
        </w:tc>
        <w:tc>
          <w:tcPr>
            <w:tcW w:w="1522" w:type="dxa"/>
            <w:tcMar>
              <w:left w:w="28" w:type="dxa"/>
              <w:right w:w="28" w:type="dxa"/>
            </w:tcMar>
            <w:vAlign w:val="center"/>
          </w:tcPr>
          <w:p w14:paraId="487B2A34" w14:textId="77777777" w:rsidR="006451AA" w:rsidRPr="008031E8" w:rsidRDefault="006451AA" w:rsidP="003D1FD6">
            <w:pPr>
              <w:pStyle w:val="Tabletext"/>
              <w:jc w:val="center"/>
            </w:pPr>
            <w:r w:rsidRPr="008031E8">
              <w:t>40</w:t>
            </w:r>
            <w:r w:rsidRPr="008031E8">
              <w:br/>
              <w:t>20 Average</w:t>
            </w:r>
          </w:p>
        </w:tc>
        <w:tc>
          <w:tcPr>
            <w:tcW w:w="1522" w:type="dxa"/>
            <w:tcMar>
              <w:left w:w="28" w:type="dxa"/>
              <w:right w:w="28" w:type="dxa"/>
            </w:tcMar>
            <w:vAlign w:val="center"/>
          </w:tcPr>
          <w:p w14:paraId="380EE89B" w14:textId="77777777" w:rsidR="006451AA" w:rsidRPr="008031E8" w:rsidRDefault="006451AA" w:rsidP="003D1FD6">
            <w:pPr>
              <w:pStyle w:val="Tabletext"/>
              <w:jc w:val="center"/>
            </w:pPr>
            <w:r w:rsidRPr="008031E8">
              <w:t>0.125...10</w:t>
            </w:r>
          </w:p>
        </w:tc>
        <w:tc>
          <w:tcPr>
            <w:tcW w:w="1522" w:type="dxa"/>
            <w:tcMar>
              <w:left w:w="28" w:type="dxa"/>
              <w:right w:w="28" w:type="dxa"/>
            </w:tcMar>
            <w:vAlign w:val="center"/>
          </w:tcPr>
          <w:p w14:paraId="2EFE4260" w14:textId="77777777" w:rsidR="006451AA" w:rsidRPr="008031E8" w:rsidRDefault="006451AA" w:rsidP="003D1FD6">
            <w:pPr>
              <w:pStyle w:val="Tabletext"/>
              <w:jc w:val="center"/>
            </w:pPr>
            <w:r w:rsidRPr="008031E8">
              <w:t>0.15...10</w:t>
            </w:r>
          </w:p>
        </w:tc>
      </w:tr>
    </w:tbl>
    <w:p w14:paraId="554EAA52" w14:textId="77777777" w:rsidR="006451AA" w:rsidRPr="008031E8" w:rsidRDefault="006451AA" w:rsidP="003D1FD6">
      <w:pPr>
        <w:pStyle w:val="Tablefin"/>
      </w:pPr>
    </w:p>
    <w:p w14:paraId="45E8F2AA" w14:textId="77777777" w:rsidR="006451AA" w:rsidRPr="008031E8" w:rsidRDefault="006451AA" w:rsidP="003D1FD6">
      <w:pPr>
        <w:pStyle w:val="TableNo"/>
      </w:pPr>
      <w:r w:rsidRPr="008031E8">
        <w:lastRenderedPageBreak/>
        <w:t xml:space="preserve">TABLE </w:t>
      </w:r>
      <w:ins w:id="950" w:author="Creeser, Giselle" w:date="2021-07-20T13:13:00Z">
        <w:r w:rsidRPr="008031E8">
          <w:t>6.3-</w:t>
        </w:r>
      </w:ins>
      <w:r w:rsidRPr="008031E8">
        <w:t>1 (</w:t>
      </w:r>
      <w:r w:rsidRPr="008031E8">
        <w:rPr>
          <w:i/>
          <w:iCs/>
          <w:caps w:val="0"/>
        </w:rPr>
        <w:t>continued</w:t>
      </w:r>
      <w:r w:rsidRPr="008031E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976"/>
        <w:gridCol w:w="1389"/>
        <w:gridCol w:w="1529"/>
        <w:gridCol w:w="1530"/>
        <w:gridCol w:w="1390"/>
        <w:gridCol w:w="1529"/>
        <w:gridCol w:w="1530"/>
        <w:gridCol w:w="1529"/>
        <w:gridCol w:w="1390"/>
      </w:tblGrid>
      <w:tr w:rsidR="006451AA" w:rsidRPr="008031E8" w14:paraId="49F84C3B" w14:textId="77777777" w:rsidTr="003D1FD6">
        <w:trPr>
          <w:tblHeader/>
          <w:jc w:val="center"/>
        </w:trPr>
        <w:tc>
          <w:tcPr>
            <w:tcW w:w="1701" w:type="dxa"/>
            <w:tcMar>
              <w:left w:w="28" w:type="dxa"/>
              <w:right w:w="28" w:type="dxa"/>
            </w:tcMar>
            <w:vAlign w:val="center"/>
          </w:tcPr>
          <w:p w14:paraId="14B24CA9" w14:textId="77777777" w:rsidR="006451AA" w:rsidRPr="008031E8" w:rsidRDefault="006451AA" w:rsidP="003D1FD6">
            <w:pPr>
              <w:pStyle w:val="Tablehead"/>
            </w:pPr>
            <w:r w:rsidRPr="008031E8">
              <w:t>Parameter</w:t>
            </w:r>
          </w:p>
        </w:tc>
        <w:tc>
          <w:tcPr>
            <w:tcW w:w="992" w:type="dxa"/>
            <w:vAlign w:val="center"/>
          </w:tcPr>
          <w:p w14:paraId="1733AE43" w14:textId="77777777" w:rsidR="006451AA" w:rsidRPr="008031E8" w:rsidRDefault="006451AA" w:rsidP="003D1FD6">
            <w:pPr>
              <w:pStyle w:val="Tablehead"/>
            </w:pPr>
            <w:r w:rsidRPr="008031E8">
              <w:t>Units</w:t>
            </w:r>
          </w:p>
        </w:tc>
        <w:tc>
          <w:tcPr>
            <w:tcW w:w="1417" w:type="dxa"/>
            <w:tcMar>
              <w:left w:w="28" w:type="dxa"/>
              <w:right w:w="28" w:type="dxa"/>
            </w:tcMar>
            <w:vAlign w:val="center"/>
          </w:tcPr>
          <w:p w14:paraId="34B10307" w14:textId="77777777" w:rsidR="006451AA" w:rsidRPr="008031E8" w:rsidRDefault="006451AA" w:rsidP="003D1FD6">
            <w:pPr>
              <w:pStyle w:val="Tablehead"/>
            </w:pPr>
            <w:r w:rsidRPr="008031E8">
              <w:t>Radar 1</w:t>
            </w:r>
          </w:p>
        </w:tc>
        <w:tc>
          <w:tcPr>
            <w:tcW w:w="1559" w:type="dxa"/>
            <w:tcMar>
              <w:left w:w="28" w:type="dxa"/>
              <w:right w:w="28" w:type="dxa"/>
            </w:tcMar>
            <w:vAlign w:val="center"/>
          </w:tcPr>
          <w:p w14:paraId="05CDF059" w14:textId="77777777" w:rsidR="006451AA" w:rsidRPr="008031E8" w:rsidRDefault="006451AA" w:rsidP="003D1FD6">
            <w:pPr>
              <w:pStyle w:val="Tablehead"/>
            </w:pPr>
            <w:r w:rsidRPr="008031E8">
              <w:t>Radar 2</w:t>
            </w:r>
          </w:p>
        </w:tc>
        <w:tc>
          <w:tcPr>
            <w:tcW w:w="1560" w:type="dxa"/>
            <w:tcMar>
              <w:left w:w="28" w:type="dxa"/>
              <w:right w:w="28" w:type="dxa"/>
            </w:tcMar>
            <w:vAlign w:val="center"/>
          </w:tcPr>
          <w:p w14:paraId="488A40C7" w14:textId="77777777" w:rsidR="006451AA" w:rsidRPr="008031E8" w:rsidRDefault="006451AA" w:rsidP="003D1FD6">
            <w:pPr>
              <w:pStyle w:val="Tablehead"/>
            </w:pPr>
            <w:r w:rsidRPr="008031E8">
              <w:t>Radar 3</w:t>
            </w:r>
          </w:p>
        </w:tc>
        <w:tc>
          <w:tcPr>
            <w:tcW w:w="1417" w:type="dxa"/>
            <w:tcMar>
              <w:left w:w="28" w:type="dxa"/>
              <w:right w:w="28" w:type="dxa"/>
            </w:tcMar>
            <w:vAlign w:val="center"/>
          </w:tcPr>
          <w:p w14:paraId="7AE3DFD7" w14:textId="77777777" w:rsidR="006451AA" w:rsidRPr="008031E8" w:rsidRDefault="006451AA" w:rsidP="003D1FD6">
            <w:pPr>
              <w:pStyle w:val="Tablehead"/>
            </w:pPr>
            <w:r w:rsidRPr="008031E8">
              <w:t>Radar 4</w:t>
            </w:r>
          </w:p>
        </w:tc>
        <w:tc>
          <w:tcPr>
            <w:tcW w:w="1559" w:type="dxa"/>
            <w:tcMar>
              <w:left w:w="28" w:type="dxa"/>
              <w:right w:w="28" w:type="dxa"/>
            </w:tcMar>
            <w:vAlign w:val="center"/>
          </w:tcPr>
          <w:p w14:paraId="130F3B3C" w14:textId="77777777" w:rsidR="006451AA" w:rsidRPr="008031E8" w:rsidRDefault="006451AA" w:rsidP="003D1FD6">
            <w:pPr>
              <w:pStyle w:val="Tablehead"/>
            </w:pPr>
            <w:r w:rsidRPr="008031E8">
              <w:t>Radar 5</w:t>
            </w:r>
          </w:p>
        </w:tc>
        <w:tc>
          <w:tcPr>
            <w:tcW w:w="1560" w:type="dxa"/>
            <w:tcMar>
              <w:left w:w="28" w:type="dxa"/>
              <w:right w:w="28" w:type="dxa"/>
            </w:tcMar>
            <w:vAlign w:val="center"/>
          </w:tcPr>
          <w:p w14:paraId="4A6037A6" w14:textId="77777777" w:rsidR="006451AA" w:rsidRPr="008031E8" w:rsidRDefault="006451AA" w:rsidP="003D1FD6">
            <w:pPr>
              <w:pStyle w:val="Tablehead"/>
            </w:pPr>
            <w:r w:rsidRPr="008031E8">
              <w:t>Radar 6</w:t>
            </w:r>
          </w:p>
        </w:tc>
        <w:tc>
          <w:tcPr>
            <w:tcW w:w="1559" w:type="dxa"/>
            <w:tcMar>
              <w:left w:w="28" w:type="dxa"/>
              <w:right w:w="28" w:type="dxa"/>
            </w:tcMar>
            <w:vAlign w:val="center"/>
          </w:tcPr>
          <w:p w14:paraId="6843C6C0" w14:textId="77777777" w:rsidR="006451AA" w:rsidRPr="008031E8" w:rsidRDefault="006451AA" w:rsidP="003D1FD6">
            <w:pPr>
              <w:pStyle w:val="Tablehead"/>
            </w:pPr>
            <w:r w:rsidRPr="008031E8">
              <w:t>Radar 7</w:t>
            </w:r>
          </w:p>
        </w:tc>
        <w:tc>
          <w:tcPr>
            <w:tcW w:w="1417" w:type="dxa"/>
            <w:tcMar>
              <w:left w:w="28" w:type="dxa"/>
              <w:right w:w="28" w:type="dxa"/>
            </w:tcMar>
            <w:vAlign w:val="center"/>
          </w:tcPr>
          <w:p w14:paraId="0B2C9FBA" w14:textId="77777777" w:rsidR="006451AA" w:rsidRPr="008031E8" w:rsidRDefault="006451AA" w:rsidP="003D1FD6">
            <w:pPr>
              <w:pStyle w:val="Tablehead"/>
            </w:pPr>
            <w:r w:rsidRPr="008031E8">
              <w:t>Radar 8</w:t>
            </w:r>
          </w:p>
        </w:tc>
      </w:tr>
      <w:tr w:rsidR="006451AA" w:rsidRPr="008031E8" w14:paraId="7F56EDD5" w14:textId="77777777" w:rsidTr="003D1FD6">
        <w:trPr>
          <w:jc w:val="center"/>
        </w:trPr>
        <w:tc>
          <w:tcPr>
            <w:tcW w:w="1701" w:type="dxa"/>
            <w:tcMar>
              <w:left w:w="28" w:type="dxa"/>
              <w:right w:w="28" w:type="dxa"/>
            </w:tcMar>
            <w:vAlign w:val="center"/>
          </w:tcPr>
          <w:p w14:paraId="55914CF9" w14:textId="77777777" w:rsidR="006451AA" w:rsidRPr="008031E8" w:rsidRDefault="006451AA" w:rsidP="003D1FD6">
            <w:pPr>
              <w:pStyle w:val="Tabletext"/>
            </w:pPr>
            <w:r w:rsidRPr="008031E8">
              <w:t>Receiver IF −3 dB</w:t>
            </w:r>
            <w:r w:rsidRPr="008031E8">
              <w:br/>
              <w:t xml:space="preserve">bandwidth </w:t>
            </w:r>
          </w:p>
        </w:tc>
        <w:tc>
          <w:tcPr>
            <w:tcW w:w="992" w:type="dxa"/>
            <w:vAlign w:val="center"/>
          </w:tcPr>
          <w:p w14:paraId="4242C89E" w14:textId="77777777" w:rsidR="006451AA" w:rsidRPr="008031E8" w:rsidRDefault="006451AA" w:rsidP="003D1FD6">
            <w:pPr>
              <w:pStyle w:val="Tabletext"/>
              <w:jc w:val="center"/>
            </w:pPr>
            <w:r w:rsidRPr="008031E8">
              <w:t>kHz</w:t>
            </w:r>
          </w:p>
        </w:tc>
        <w:tc>
          <w:tcPr>
            <w:tcW w:w="1417" w:type="dxa"/>
            <w:tcMar>
              <w:left w:w="28" w:type="dxa"/>
              <w:right w:w="28" w:type="dxa"/>
            </w:tcMar>
            <w:vAlign w:val="center"/>
          </w:tcPr>
          <w:p w14:paraId="17173F46" w14:textId="77777777" w:rsidR="006451AA" w:rsidRPr="008031E8" w:rsidRDefault="006451AA" w:rsidP="003D1FD6">
            <w:pPr>
              <w:pStyle w:val="Tabletext"/>
              <w:jc w:val="center"/>
            </w:pPr>
            <w:r w:rsidRPr="008031E8">
              <w:t>1.4</w:t>
            </w:r>
            <w:r w:rsidRPr="008031E8">
              <w:br/>
              <w:t>Estimated</w:t>
            </w:r>
          </w:p>
        </w:tc>
        <w:tc>
          <w:tcPr>
            <w:tcW w:w="1559" w:type="dxa"/>
            <w:tcMar>
              <w:left w:w="28" w:type="dxa"/>
              <w:right w:w="28" w:type="dxa"/>
            </w:tcMar>
            <w:vAlign w:val="center"/>
          </w:tcPr>
          <w:p w14:paraId="71E32D27" w14:textId="77777777" w:rsidR="006451AA" w:rsidRPr="008031E8" w:rsidRDefault="006451AA" w:rsidP="003D1FD6">
            <w:pPr>
              <w:pStyle w:val="Tabletext"/>
              <w:jc w:val="center"/>
            </w:pPr>
            <w:r w:rsidRPr="008031E8">
              <w:t>1.6</w:t>
            </w:r>
            <w:r w:rsidRPr="008031E8">
              <w:br/>
              <w:t>Estimated</w:t>
            </w:r>
          </w:p>
        </w:tc>
        <w:tc>
          <w:tcPr>
            <w:tcW w:w="1560" w:type="dxa"/>
            <w:tcMar>
              <w:left w:w="28" w:type="dxa"/>
              <w:right w:w="28" w:type="dxa"/>
            </w:tcMar>
            <w:vAlign w:val="center"/>
          </w:tcPr>
          <w:p w14:paraId="3348315F" w14:textId="77777777" w:rsidR="006451AA" w:rsidRPr="008031E8" w:rsidRDefault="006451AA" w:rsidP="003D1FD6">
            <w:pPr>
              <w:pStyle w:val="Tabletext"/>
              <w:jc w:val="center"/>
            </w:pPr>
            <w:r w:rsidRPr="008031E8">
              <w:t>55 000</w:t>
            </w:r>
          </w:p>
        </w:tc>
        <w:tc>
          <w:tcPr>
            <w:tcW w:w="1417" w:type="dxa"/>
            <w:tcMar>
              <w:left w:w="28" w:type="dxa"/>
              <w:right w:w="28" w:type="dxa"/>
            </w:tcMar>
            <w:vAlign w:val="center"/>
          </w:tcPr>
          <w:p w14:paraId="739ADB41" w14:textId="77777777" w:rsidR="006451AA" w:rsidRPr="008031E8" w:rsidRDefault="006451AA" w:rsidP="003D1FD6">
            <w:pPr>
              <w:pStyle w:val="Tabletext"/>
              <w:jc w:val="center"/>
            </w:pPr>
            <w:r w:rsidRPr="008031E8">
              <w:t>2.9</w:t>
            </w:r>
            <w:r w:rsidRPr="008031E8">
              <w:br/>
              <w:t>Estimated</w:t>
            </w:r>
          </w:p>
        </w:tc>
        <w:tc>
          <w:tcPr>
            <w:tcW w:w="1559" w:type="dxa"/>
            <w:tcMar>
              <w:left w:w="28" w:type="dxa"/>
              <w:right w:w="28" w:type="dxa"/>
            </w:tcMar>
            <w:vAlign w:val="center"/>
          </w:tcPr>
          <w:p w14:paraId="16DA5356" w14:textId="77777777" w:rsidR="006451AA" w:rsidRPr="008031E8" w:rsidRDefault="006451AA" w:rsidP="003D1FD6">
            <w:pPr>
              <w:pStyle w:val="Tabletext"/>
              <w:jc w:val="center"/>
            </w:pPr>
            <w:r w:rsidRPr="008031E8">
              <w:t>14</w:t>
            </w:r>
          </w:p>
        </w:tc>
        <w:tc>
          <w:tcPr>
            <w:tcW w:w="1560" w:type="dxa"/>
            <w:tcMar>
              <w:left w:w="28" w:type="dxa"/>
              <w:right w:w="28" w:type="dxa"/>
            </w:tcMar>
            <w:vAlign w:val="center"/>
          </w:tcPr>
          <w:p w14:paraId="50BBD47F" w14:textId="77777777" w:rsidR="006451AA" w:rsidRPr="008031E8" w:rsidRDefault="006451AA" w:rsidP="003D1FD6">
            <w:pPr>
              <w:pStyle w:val="Tabletext"/>
              <w:jc w:val="center"/>
            </w:pPr>
            <w:r w:rsidRPr="008031E8">
              <w:t>2 500</w:t>
            </w:r>
          </w:p>
        </w:tc>
        <w:tc>
          <w:tcPr>
            <w:tcW w:w="1559" w:type="dxa"/>
            <w:tcMar>
              <w:left w:w="28" w:type="dxa"/>
              <w:right w:w="28" w:type="dxa"/>
            </w:tcMar>
            <w:vAlign w:val="center"/>
          </w:tcPr>
          <w:p w14:paraId="50D3E633" w14:textId="77777777" w:rsidR="006451AA" w:rsidRPr="008031E8" w:rsidRDefault="006451AA" w:rsidP="003D1FD6">
            <w:pPr>
              <w:pStyle w:val="Tabletext"/>
              <w:jc w:val="center"/>
            </w:pPr>
            <w:r w:rsidRPr="008031E8">
              <w:t>15 000</w:t>
            </w:r>
          </w:p>
        </w:tc>
        <w:tc>
          <w:tcPr>
            <w:tcW w:w="1417" w:type="dxa"/>
            <w:tcMar>
              <w:left w:w="28" w:type="dxa"/>
              <w:right w:w="28" w:type="dxa"/>
            </w:tcMar>
            <w:vAlign w:val="center"/>
          </w:tcPr>
          <w:p w14:paraId="6C33191A" w14:textId="77777777" w:rsidR="006451AA" w:rsidRPr="008031E8" w:rsidRDefault="006451AA" w:rsidP="003D1FD6">
            <w:pPr>
              <w:pStyle w:val="Tabletext"/>
              <w:jc w:val="center"/>
            </w:pPr>
            <w:r w:rsidRPr="008031E8">
              <w:t>100 000</w:t>
            </w:r>
          </w:p>
        </w:tc>
      </w:tr>
      <w:tr w:rsidR="006451AA" w:rsidRPr="008031E8" w14:paraId="33CC1EE7" w14:textId="77777777" w:rsidTr="003D1FD6">
        <w:trPr>
          <w:jc w:val="center"/>
        </w:trPr>
        <w:tc>
          <w:tcPr>
            <w:tcW w:w="1701" w:type="dxa"/>
            <w:tcMar>
              <w:left w:w="28" w:type="dxa"/>
              <w:right w:w="28" w:type="dxa"/>
            </w:tcMar>
            <w:vAlign w:val="center"/>
          </w:tcPr>
          <w:p w14:paraId="44EEFA17" w14:textId="77777777" w:rsidR="006451AA" w:rsidRPr="008031E8" w:rsidRDefault="006451AA" w:rsidP="003D1FD6">
            <w:pPr>
              <w:pStyle w:val="Tabletext"/>
            </w:pPr>
            <w:r w:rsidRPr="008031E8">
              <w:t xml:space="preserve">Sensitivity </w:t>
            </w:r>
          </w:p>
        </w:tc>
        <w:tc>
          <w:tcPr>
            <w:tcW w:w="992" w:type="dxa"/>
            <w:vAlign w:val="center"/>
          </w:tcPr>
          <w:p w14:paraId="1EFD2BFC" w14:textId="77777777" w:rsidR="006451AA" w:rsidRPr="008031E8" w:rsidRDefault="006451AA" w:rsidP="003D1FD6">
            <w:pPr>
              <w:pStyle w:val="Tabletext"/>
              <w:jc w:val="center"/>
            </w:pPr>
            <w:r w:rsidRPr="008031E8">
              <w:t>dBm</w:t>
            </w:r>
          </w:p>
        </w:tc>
        <w:tc>
          <w:tcPr>
            <w:tcW w:w="1417" w:type="dxa"/>
            <w:tcMar>
              <w:left w:w="28" w:type="dxa"/>
              <w:right w:w="28" w:type="dxa"/>
            </w:tcMar>
            <w:vAlign w:val="center"/>
          </w:tcPr>
          <w:p w14:paraId="718D1E0A" w14:textId="77777777" w:rsidR="006451AA" w:rsidRPr="008031E8" w:rsidRDefault="006451AA" w:rsidP="003D1FD6">
            <w:pPr>
              <w:pStyle w:val="Tabletext"/>
              <w:jc w:val="center"/>
            </w:pPr>
            <w:r w:rsidRPr="008031E8">
              <w:t xml:space="preserve">−135 for 0 dB </w:t>
            </w:r>
            <w:r w:rsidRPr="008031E8">
              <w:rPr>
                <w:i/>
                <w:iCs/>
              </w:rPr>
              <w:t>S</w:t>
            </w:r>
            <w:r w:rsidRPr="008031E8">
              <w:t>/</w:t>
            </w:r>
            <w:r w:rsidRPr="008031E8">
              <w:rPr>
                <w:i/>
                <w:iCs/>
              </w:rPr>
              <w:t>N</w:t>
            </w:r>
          </w:p>
        </w:tc>
        <w:tc>
          <w:tcPr>
            <w:tcW w:w="1559" w:type="dxa"/>
            <w:tcMar>
              <w:left w:w="28" w:type="dxa"/>
              <w:right w:w="28" w:type="dxa"/>
            </w:tcMar>
            <w:vAlign w:val="center"/>
          </w:tcPr>
          <w:p w14:paraId="4DC64803" w14:textId="77777777" w:rsidR="006451AA" w:rsidRPr="008031E8" w:rsidRDefault="006451AA" w:rsidP="003D1FD6">
            <w:pPr>
              <w:pStyle w:val="Tabletext"/>
              <w:jc w:val="center"/>
            </w:pPr>
            <w:r w:rsidRPr="008031E8">
              <w:t>−135</w:t>
            </w:r>
          </w:p>
        </w:tc>
        <w:tc>
          <w:tcPr>
            <w:tcW w:w="1560" w:type="dxa"/>
            <w:tcMar>
              <w:left w:w="28" w:type="dxa"/>
              <w:right w:w="28" w:type="dxa"/>
            </w:tcMar>
            <w:vAlign w:val="center"/>
          </w:tcPr>
          <w:p w14:paraId="4AC587F6" w14:textId="77777777" w:rsidR="006451AA" w:rsidRPr="008031E8" w:rsidRDefault="006451AA" w:rsidP="003D1FD6">
            <w:pPr>
              <w:pStyle w:val="Tabletext"/>
              <w:jc w:val="center"/>
            </w:pPr>
            <w:r w:rsidRPr="008031E8">
              <w:t xml:space="preserve">−134 for </w:t>
            </w:r>
            <w:r w:rsidRPr="008031E8">
              <w:br/>
              <w:t xml:space="preserve">0 dB </w:t>
            </w:r>
            <w:r w:rsidRPr="008031E8">
              <w:rPr>
                <w:i/>
                <w:iCs/>
              </w:rPr>
              <w:t>S</w:t>
            </w:r>
            <w:r w:rsidRPr="008031E8">
              <w:t>/</w:t>
            </w:r>
            <w:r w:rsidRPr="008031E8">
              <w:rPr>
                <w:i/>
                <w:iCs/>
              </w:rPr>
              <w:t>N</w:t>
            </w:r>
          </w:p>
        </w:tc>
        <w:tc>
          <w:tcPr>
            <w:tcW w:w="1417" w:type="dxa"/>
            <w:tcMar>
              <w:left w:w="28" w:type="dxa"/>
              <w:right w:w="28" w:type="dxa"/>
            </w:tcMar>
            <w:vAlign w:val="center"/>
          </w:tcPr>
          <w:p w14:paraId="16FDBF49" w14:textId="77777777" w:rsidR="006451AA" w:rsidRPr="008031E8" w:rsidRDefault="006451AA" w:rsidP="003D1FD6">
            <w:pPr>
              <w:pStyle w:val="Tabletext"/>
              <w:jc w:val="center"/>
            </w:pPr>
            <w:r w:rsidRPr="008031E8">
              <w:t xml:space="preserve">−138 for 3 dB </w:t>
            </w:r>
            <w:r w:rsidRPr="008031E8">
              <w:rPr>
                <w:i/>
                <w:iCs/>
              </w:rPr>
              <w:t>S</w:t>
            </w:r>
            <w:r w:rsidRPr="008031E8">
              <w:t>/</w:t>
            </w:r>
            <w:r w:rsidRPr="008031E8">
              <w:rPr>
                <w:i/>
                <w:iCs/>
              </w:rPr>
              <w:t>N</w:t>
            </w:r>
          </w:p>
        </w:tc>
        <w:tc>
          <w:tcPr>
            <w:tcW w:w="1559" w:type="dxa"/>
            <w:tcMar>
              <w:left w:w="28" w:type="dxa"/>
              <w:right w:w="28" w:type="dxa"/>
            </w:tcMar>
            <w:vAlign w:val="center"/>
          </w:tcPr>
          <w:p w14:paraId="1FA021F9" w14:textId="77777777" w:rsidR="006451AA" w:rsidRPr="008031E8" w:rsidRDefault="006451AA" w:rsidP="003D1FD6">
            <w:pPr>
              <w:pStyle w:val="Tabletext"/>
              <w:jc w:val="center"/>
            </w:pPr>
            <w:r w:rsidRPr="008031E8">
              <w:t xml:space="preserve">−130 for 3 dB </w:t>
            </w:r>
            <w:r w:rsidRPr="008031E8">
              <w:rPr>
                <w:i/>
                <w:iCs/>
              </w:rPr>
              <w:t>S</w:t>
            </w:r>
            <w:r w:rsidRPr="008031E8">
              <w:t>/</w:t>
            </w:r>
            <w:r w:rsidRPr="008031E8">
              <w:rPr>
                <w:i/>
                <w:iCs/>
              </w:rPr>
              <w:t>N</w:t>
            </w:r>
            <w:r w:rsidRPr="008031E8">
              <w:br/>
              <w:t>(V = 100 m/s)</w:t>
            </w:r>
          </w:p>
          <w:p w14:paraId="5D4407C0" w14:textId="77777777" w:rsidR="006451AA" w:rsidRPr="008031E8" w:rsidRDefault="006451AA" w:rsidP="003D1FD6">
            <w:pPr>
              <w:pStyle w:val="Tabletext"/>
              <w:jc w:val="center"/>
            </w:pPr>
            <w:r w:rsidRPr="008031E8">
              <w:t xml:space="preserve">−160 for 3 dB </w:t>
            </w:r>
            <w:r w:rsidRPr="008031E8">
              <w:rPr>
                <w:i/>
                <w:iCs/>
              </w:rPr>
              <w:t>S</w:t>
            </w:r>
            <w:r w:rsidRPr="008031E8">
              <w:t>/</w:t>
            </w:r>
            <w:r w:rsidRPr="008031E8">
              <w:rPr>
                <w:i/>
                <w:iCs/>
              </w:rPr>
              <w:t>N</w:t>
            </w:r>
            <w:r w:rsidRPr="008031E8">
              <w:br/>
              <w:t>(V = hover)</w:t>
            </w:r>
          </w:p>
        </w:tc>
        <w:tc>
          <w:tcPr>
            <w:tcW w:w="1560" w:type="dxa"/>
            <w:tcMar>
              <w:left w:w="28" w:type="dxa"/>
              <w:right w:w="28" w:type="dxa"/>
            </w:tcMar>
            <w:vAlign w:val="center"/>
          </w:tcPr>
          <w:p w14:paraId="15EA36BB" w14:textId="77777777" w:rsidR="006451AA" w:rsidRPr="008031E8" w:rsidRDefault="006451AA" w:rsidP="003D1FD6">
            <w:pPr>
              <w:pStyle w:val="Tabletext"/>
              <w:jc w:val="center"/>
            </w:pPr>
            <w:r w:rsidRPr="008031E8">
              <w:t xml:space="preserve">−96 for 3 dB </w:t>
            </w:r>
            <w:r w:rsidRPr="008031E8">
              <w:rPr>
                <w:i/>
                <w:iCs/>
              </w:rPr>
              <w:t>S</w:t>
            </w:r>
            <w:r w:rsidRPr="008031E8">
              <w:t>/</w:t>
            </w:r>
            <w:r w:rsidRPr="008031E8">
              <w:rPr>
                <w:i/>
                <w:iCs/>
              </w:rPr>
              <w:t>N</w:t>
            </w:r>
            <w:r w:rsidRPr="008031E8">
              <w:br/>
              <w:t>(V = 100 m/s)</w:t>
            </w:r>
          </w:p>
        </w:tc>
        <w:tc>
          <w:tcPr>
            <w:tcW w:w="1559" w:type="dxa"/>
            <w:tcMar>
              <w:left w:w="28" w:type="dxa"/>
              <w:right w:w="28" w:type="dxa"/>
            </w:tcMar>
            <w:vAlign w:val="center"/>
          </w:tcPr>
          <w:p w14:paraId="55425F93" w14:textId="77777777" w:rsidR="006451AA" w:rsidRPr="008031E8" w:rsidRDefault="006451AA" w:rsidP="003D1FD6">
            <w:pPr>
              <w:pStyle w:val="Tabletext"/>
              <w:jc w:val="center"/>
            </w:pPr>
            <w:r w:rsidRPr="008031E8">
              <w:t>−110 (acquisition mode)</w:t>
            </w:r>
          </w:p>
          <w:p w14:paraId="6E597AB8" w14:textId="77777777" w:rsidR="006451AA" w:rsidRPr="008031E8" w:rsidRDefault="006451AA" w:rsidP="003D1FD6">
            <w:pPr>
              <w:pStyle w:val="Tabletext"/>
              <w:jc w:val="center"/>
            </w:pPr>
            <w:r w:rsidRPr="008031E8">
              <w:t>−120 (tracking mode)</w:t>
            </w:r>
          </w:p>
        </w:tc>
        <w:tc>
          <w:tcPr>
            <w:tcW w:w="1417" w:type="dxa"/>
            <w:tcMar>
              <w:left w:w="28" w:type="dxa"/>
              <w:right w:w="28" w:type="dxa"/>
            </w:tcMar>
            <w:vAlign w:val="center"/>
          </w:tcPr>
          <w:p w14:paraId="79C5C965" w14:textId="77777777" w:rsidR="006451AA" w:rsidRPr="008031E8" w:rsidRDefault="006451AA" w:rsidP="003D1FD6">
            <w:pPr>
              <w:pStyle w:val="Tabletext"/>
              <w:jc w:val="center"/>
            </w:pPr>
            <w:r w:rsidRPr="008031E8">
              <w:t>−144</w:t>
            </w:r>
          </w:p>
        </w:tc>
      </w:tr>
      <w:tr w:rsidR="006451AA" w:rsidRPr="008031E8" w14:paraId="7B058161" w14:textId="77777777" w:rsidTr="003D1FD6">
        <w:trPr>
          <w:jc w:val="center"/>
        </w:trPr>
        <w:tc>
          <w:tcPr>
            <w:tcW w:w="1701" w:type="dxa"/>
            <w:tcMar>
              <w:left w:w="28" w:type="dxa"/>
              <w:right w:w="28" w:type="dxa"/>
            </w:tcMar>
            <w:vAlign w:val="center"/>
          </w:tcPr>
          <w:p w14:paraId="38CA5D75" w14:textId="77777777" w:rsidR="006451AA" w:rsidRPr="008031E8" w:rsidRDefault="006451AA" w:rsidP="003D1FD6">
            <w:pPr>
              <w:pStyle w:val="Tabletext"/>
            </w:pPr>
            <w:r w:rsidRPr="008031E8">
              <w:t>Receiver noise</w:t>
            </w:r>
            <w:r w:rsidRPr="008031E8">
              <w:br/>
              <w:t xml:space="preserve">figure </w:t>
            </w:r>
          </w:p>
        </w:tc>
        <w:tc>
          <w:tcPr>
            <w:tcW w:w="992" w:type="dxa"/>
            <w:vAlign w:val="center"/>
          </w:tcPr>
          <w:p w14:paraId="46702DAA" w14:textId="77777777" w:rsidR="006451AA" w:rsidRPr="008031E8" w:rsidRDefault="006451AA" w:rsidP="003D1FD6">
            <w:pPr>
              <w:pStyle w:val="Tabletext"/>
              <w:jc w:val="center"/>
            </w:pPr>
            <w:r w:rsidRPr="008031E8">
              <w:t>dB</w:t>
            </w:r>
          </w:p>
        </w:tc>
        <w:tc>
          <w:tcPr>
            <w:tcW w:w="1417" w:type="dxa"/>
            <w:tcMar>
              <w:left w:w="28" w:type="dxa"/>
              <w:right w:w="28" w:type="dxa"/>
            </w:tcMar>
            <w:vAlign w:val="center"/>
          </w:tcPr>
          <w:p w14:paraId="5894BCA1" w14:textId="77777777" w:rsidR="006451AA" w:rsidRPr="008031E8" w:rsidRDefault="006451AA" w:rsidP="003D1FD6">
            <w:pPr>
              <w:pStyle w:val="Tabletext"/>
              <w:jc w:val="center"/>
            </w:pPr>
            <w:r w:rsidRPr="008031E8">
              <w:t>22 (Homodyne Receiver)</w:t>
            </w:r>
          </w:p>
        </w:tc>
        <w:tc>
          <w:tcPr>
            <w:tcW w:w="1559" w:type="dxa"/>
            <w:tcMar>
              <w:left w:w="28" w:type="dxa"/>
              <w:right w:w="28" w:type="dxa"/>
            </w:tcMar>
            <w:vAlign w:val="center"/>
          </w:tcPr>
          <w:p w14:paraId="5D155F94" w14:textId="77777777" w:rsidR="006451AA" w:rsidRPr="008031E8" w:rsidRDefault="006451AA" w:rsidP="003D1FD6">
            <w:pPr>
              <w:pStyle w:val="Tabletext"/>
              <w:jc w:val="center"/>
              <w:rPr>
                <w:b/>
              </w:rPr>
            </w:pPr>
            <w:r w:rsidRPr="008031E8">
              <w:t>22 (Dual Conversion Homodyne Receiver)</w:t>
            </w:r>
          </w:p>
        </w:tc>
        <w:tc>
          <w:tcPr>
            <w:tcW w:w="1560" w:type="dxa"/>
            <w:tcMar>
              <w:left w:w="28" w:type="dxa"/>
              <w:right w:w="28" w:type="dxa"/>
            </w:tcMar>
            <w:vAlign w:val="center"/>
          </w:tcPr>
          <w:p w14:paraId="18008A9B" w14:textId="77777777" w:rsidR="006451AA" w:rsidRPr="008031E8" w:rsidRDefault="006451AA" w:rsidP="003D1FD6">
            <w:pPr>
              <w:pStyle w:val="Tabletext"/>
              <w:jc w:val="center"/>
            </w:pPr>
            <w:r w:rsidRPr="008031E8">
              <w:t>12 (Double Conversion Super Heterodyne Receiver)</w:t>
            </w:r>
          </w:p>
        </w:tc>
        <w:tc>
          <w:tcPr>
            <w:tcW w:w="1417" w:type="dxa"/>
            <w:tcMar>
              <w:left w:w="28" w:type="dxa"/>
              <w:right w:w="28" w:type="dxa"/>
            </w:tcMar>
            <w:vAlign w:val="center"/>
          </w:tcPr>
          <w:p w14:paraId="67D22DFA" w14:textId="77777777" w:rsidR="006451AA" w:rsidRPr="008031E8" w:rsidRDefault="006451AA" w:rsidP="003D1FD6">
            <w:pPr>
              <w:pStyle w:val="Tabletext"/>
              <w:jc w:val="center"/>
            </w:pPr>
            <w:r w:rsidRPr="008031E8">
              <w:t>22 (Homodyne Receiver)</w:t>
            </w:r>
          </w:p>
        </w:tc>
        <w:tc>
          <w:tcPr>
            <w:tcW w:w="1559" w:type="dxa"/>
            <w:tcMar>
              <w:left w:w="28" w:type="dxa"/>
              <w:right w:w="28" w:type="dxa"/>
            </w:tcMar>
            <w:vAlign w:val="center"/>
          </w:tcPr>
          <w:p w14:paraId="053ACF94" w14:textId="77777777" w:rsidR="006451AA" w:rsidRPr="008031E8" w:rsidRDefault="006451AA" w:rsidP="003D1FD6">
            <w:pPr>
              <w:pStyle w:val="Tabletext"/>
              <w:jc w:val="center"/>
            </w:pPr>
            <w:r w:rsidRPr="008031E8">
              <w:t>22 (Homodyne Receiver)</w:t>
            </w:r>
          </w:p>
        </w:tc>
        <w:tc>
          <w:tcPr>
            <w:tcW w:w="1560" w:type="dxa"/>
            <w:tcMar>
              <w:left w:w="28" w:type="dxa"/>
              <w:right w:w="28" w:type="dxa"/>
            </w:tcMar>
            <w:vAlign w:val="center"/>
          </w:tcPr>
          <w:p w14:paraId="3C3A08A1" w14:textId="77777777" w:rsidR="006451AA" w:rsidRPr="008031E8" w:rsidRDefault="006451AA" w:rsidP="003D1FD6">
            <w:pPr>
              <w:pStyle w:val="Tabletext"/>
              <w:jc w:val="center"/>
            </w:pPr>
            <w:r w:rsidRPr="008031E8">
              <w:t>7.5</w:t>
            </w:r>
          </w:p>
        </w:tc>
        <w:tc>
          <w:tcPr>
            <w:tcW w:w="1559" w:type="dxa"/>
            <w:tcMar>
              <w:left w:w="28" w:type="dxa"/>
              <w:right w:w="28" w:type="dxa"/>
            </w:tcMar>
            <w:vAlign w:val="center"/>
          </w:tcPr>
          <w:p w14:paraId="1969D43E" w14:textId="77777777" w:rsidR="006451AA" w:rsidRPr="008031E8" w:rsidRDefault="006451AA" w:rsidP="003D1FD6">
            <w:pPr>
              <w:pStyle w:val="Tabletext"/>
              <w:jc w:val="center"/>
            </w:pPr>
            <w:r w:rsidRPr="008031E8">
              <w:t>Not available</w:t>
            </w:r>
          </w:p>
        </w:tc>
        <w:tc>
          <w:tcPr>
            <w:tcW w:w="1417" w:type="dxa"/>
            <w:tcMar>
              <w:left w:w="28" w:type="dxa"/>
              <w:right w:w="28" w:type="dxa"/>
            </w:tcMar>
            <w:vAlign w:val="center"/>
          </w:tcPr>
          <w:p w14:paraId="0C001A81" w14:textId="77777777" w:rsidR="006451AA" w:rsidRPr="008031E8" w:rsidRDefault="006451AA" w:rsidP="003D1FD6">
            <w:pPr>
              <w:pStyle w:val="Tabletext"/>
              <w:jc w:val="center"/>
            </w:pPr>
            <w:r w:rsidRPr="008031E8">
              <w:t>Not available</w:t>
            </w:r>
          </w:p>
        </w:tc>
      </w:tr>
      <w:tr w:rsidR="006451AA" w:rsidRPr="008031E8" w14:paraId="41B2FC56" w14:textId="77777777" w:rsidTr="003D1FD6">
        <w:trPr>
          <w:jc w:val="center"/>
        </w:trPr>
        <w:tc>
          <w:tcPr>
            <w:tcW w:w="1701" w:type="dxa"/>
            <w:tcMar>
              <w:left w:w="28" w:type="dxa"/>
              <w:right w:w="28" w:type="dxa"/>
            </w:tcMar>
            <w:vAlign w:val="center"/>
          </w:tcPr>
          <w:p w14:paraId="1D416120" w14:textId="77777777" w:rsidR="006451AA" w:rsidRPr="008031E8" w:rsidRDefault="006451AA" w:rsidP="003D1FD6">
            <w:pPr>
              <w:pStyle w:val="Tabletext"/>
            </w:pPr>
            <w:r w:rsidRPr="008031E8">
              <w:t>Antenna type</w:t>
            </w:r>
          </w:p>
        </w:tc>
        <w:tc>
          <w:tcPr>
            <w:tcW w:w="992" w:type="dxa"/>
            <w:vAlign w:val="center"/>
          </w:tcPr>
          <w:p w14:paraId="7037B7E7" w14:textId="77777777" w:rsidR="006451AA" w:rsidRPr="008031E8" w:rsidRDefault="006451AA" w:rsidP="003D1FD6">
            <w:pPr>
              <w:pStyle w:val="Tabletext"/>
              <w:jc w:val="center"/>
            </w:pPr>
          </w:p>
        </w:tc>
        <w:tc>
          <w:tcPr>
            <w:tcW w:w="1417" w:type="dxa"/>
            <w:tcMar>
              <w:left w:w="28" w:type="dxa"/>
              <w:right w:w="28" w:type="dxa"/>
            </w:tcMar>
            <w:vAlign w:val="center"/>
          </w:tcPr>
          <w:p w14:paraId="24970A5D" w14:textId="77777777" w:rsidR="006451AA" w:rsidRPr="008031E8" w:rsidRDefault="006451AA" w:rsidP="003D1FD6">
            <w:pPr>
              <w:pStyle w:val="Tabletext"/>
              <w:jc w:val="center"/>
            </w:pPr>
            <w:r w:rsidRPr="008031E8">
              <w:t>Parabolic reflector</w:t>
            </w:r>
          </w:p>
        </w:tc>
        <w:tc>
          <w:tcPr>
            <w:tcW w:w="1559" w:type="dxa"/>
            <w:tcMar>
              <w:left w:w="28" w:type="dxa"/>
              <w:right w:w="28" w:type="dxa"/>
            </w:tcMar>
            <w:vAlign w:val="center"/>
          </w:tcPr>
          <w:p w14:paraId="5175458F" w14:textId="77777777" w:rsidR="006451AA" w:rsidRPr="008031E8" w:rsidRDefault="006451AA" w:rsidP="003D1FD6">
            <w:pPr>
              <w:pStyle w:val="Tabletext"/>
              <w:jc w:val="center"/>
            </w:pPr>
            <w:r w:rsidRPr="008031E8">
              <w:t>Phased array</w:t>
            </w:r>
          </w:p>
        </w:tc>
        <w:tc>
          <w:tcPr>
            <w:tcW w:w="1560" w:type="dxa"/>
            <w:tcMar>
              <w:left w:w="28" w:type="dxa"/>
              <w:right w:w="28" w:type="dxa"/>
            </w:tcMar>
            <w:vAlign w:val="center"/>
          </w:tcPr>
          <w:p w14:paraId="1AFA6C7F" w14:textId="77777777" w:rsidR="006451AA" w:rsidRPr="008031E8" w:rsidRDefault="006451AA" w:rsidP="003D1FD6">
            <w:pPr>
              <w:pStyle w:val="Tabletext"/>
              <w:jc w:val="center"/>
            </w:pPr>
            <w:r w:rsidRPr="008031E8">
              <w:t>Phased array</w:t>
            </w:r>
          </w:p>
        </w:tc>
        <w:tc>
          <w:tcPr>
            <w:tcW w:w="1417" w:type="dxa"/>
            <w:tcMar>
              <w:left w:w="28" w:type="dxa"/>
              <w:right w:w="28" w:type="dxa"/>
            </w:tcMar>
            <w:vAlign w:val="center"/>
          </w:tcPr>
          <w:p w14:paraId="14210D0C" w14:textId="77777777" w:rsidR="006451AA" w:rsidRPr="008031E8" w:rsidRDefault="006451AA" w:rsidP="003D1FD6">
            <w:pPr>
              <w:pStyle w:val="Tabletext"/>
              <w:jc w:val="center"/>
            </w:pPr>
            <w:r w:rsidRPr="008031E8">
              <w:t>Phased array</w:t>
            </w:r>
          </w:p>
        </w:tc>
        <w:tc>
          <w:tcPr>
            <w:tcW w:w="1559" w:type="dxa"/>
            <w:tcMar>
              <w:left w:w="28" w:type="dxa"/>
              <w:right w:w="28" w:type="dxa"/>
            </w:tcMar>
            <w:vAlign w:val="center"/>
          </w:tcPr>
          <w:p w14:paraId="52FE2EB8" w14:textId="77777777" w:rsidR="006451AA" w:rsidRPr="008031E8" w:rsidRDefault="006451AA" w:rsidP="003D1FD6">
            <w:pPr>
              <w:pStyle w:val="Tabletext"/>
              <w:jc w:val="center"/>
            </w:pPr>
            <w:r w:rsidRPr="008031E8">
              <w:rPr>
                <w:rFonts w:ascii="Times New (W1)" w:hAnsi="Times New (W1)"/>
              </w:rPr>
              <w:t>Printed circuit</w:t>
            </w:r>
            <w:r w:rsidRPr="008031E8">
              <w:rPr>
                <w:rFonts w:ascii="Times New (W1)" w:hAnsi="Times New (W1)"/>
              </w:rPr>
              <w:br/>
              <w:t>array</w:t>
            </w:r>
          </w:p>
        </w:tc>
        <w:tc>
          <w:tcPr>
            <w:tcW w:w="1560" w:type="dxa"/>
            <w:tcMar>
              <w:left w:w="28" w:type="dxa"/>
              <w:right w:w="28" w:type="dxa"/>
            </w:tcMar>
            <w:vAlign w:val="center"/>
          </w:tcPr>
          <w:p w14:paraId="7C532CDF" w14:textId="77777777" w:rsidR="006451AA" w:rsidRPr="008031E8" w:rsidRDefault="006451AA" w:rsidP="003D1FD6">
            <w:pPr>
              <w:pStyle w:val="Tabletext"/>
              <w:jc w:val="center"/>
              <w:rPr>
                <w:rFonts w:ascii="Times New (W1)" w:hAnsi="Times New (W1)"/>
              </w:rPr>
            </w:pPr>
            <w:r w:rsidRPr="008031E8">
              <w:rPr>
                <w:rFonts w:ascii="Times New (W1)" w:hAnsi="Times New (W1)"/>
              </w:rPr>
              <w:t>Printed circuit array</w:t>
            </w:r>
          </w:p>
        </w:tc>
        <w:tc>
          <w:tcPr>
            <w:tcW w:w="1559" w:type="dxa"/>
            <w:tcMar>
              <w:left w:w="28" w:type="dxa"/>
              <w:right w:w="28" w:type="dxa"/>
            </w:tcMar>
            <w:vAlign w:val="center"/>
          </w:tcPr>
          <w:p w14:paraId="1DED53A9" w14:textId="77777777" w:rsidR="006451AA" w:rsidRPr="008031E8" w:rsidRDefault="006451AA" w:rsidP="003D1FD6">
            <w:pPr>
              <w:pStyle w:val="Tabletext"/>
              <w:jc w:val="center"/>
              <w:rPr>
                <w:rFonts w:ascii="Times New (W1)" w:hAnsi="Times New (W1)"/>
              </w:rPr>
            </w:pPr>
            <w:r w:rsidRPr="008031E8">
              <w:t>Phased array</w:t>
            </w:r>
          </w:p>
        </w:tc>
        <w:tc>
          <w:tcPr>
            <w:tcW w:w="1417" w:type="dxa"/>
            <w:tcMar>
              <w:left w:w="28" w:type="dxa"/>
              <w:right w:w="28" w:type="dxa"/>
            </w:tcMar>
            <w:vAlign w:val="center"/>
          </w:tcPr>
          <w:p w14:paraId="34AF3C8F" w14:textId="77777777" w:rsidR="006451AA" w:rsidRPr="008031E8" w:rsidRDefault="006451AA" w:rsidP="003D1FD6">
            <w:pPr>
              <w:pStyle w:val="Tabletext"/>
              <w:jc w:val="center"/>
            </w:pPr>
            <w:r w:rsidRPr="008031E8">
              <w:t>Horn-reflector</w:t>
            </w:r>
          </w:p>
        </w:tc>
      </w:tr>
      <w:tr w:rsidR="006451AA" w:rsidRPr="008031E8" w14:paraId="642D06FF" w14:textId="77777777" w:rsidTr="003D1FD6">
        <w:trPr>
          <w:jc w:val="center"/>
        </w:trPr>
        <w:tc>
          <w:tcPr>
            <w:tcW w:w="1701" w:type="dxa"/>
            <w:tcMar>
              <w:left w:w="28" w:type="dxa"/>
              <w:right w:w="28" w:type="dxa"/>
            </w:tcMar>
            <w:vAlign w:val="center"/>
          </w:tcPr>
          <w:p w14:paraId="0A87468A" w14:textId="77777777" w:rsidR="006451AA" w:rsidRPr="008031E8" w:rsidRDefault="006451AA" w:rsidP="003D1FD6">
            <w:pPr>
              <w:pStyle w:val="Tabletext"/>
            </w:pPr>
            <w:r w:rsidRPr="008031E8">
              <w:t>Antenna placement</w:t>
            </w:r>
          </w:p>
        </w:tc>
        <w:tc>
          <w:tcPr>
            <w:tcW w:w="992" w:type="dxa"/>
            <w:vAlign w:val="center"/>
          </w:tcPr>
          <w:p w14:paraId="02A9C0B4" w14:textId="77777777" w:rsidR="006451AA" w:rsidRPr="008031E8" w:rsidRDefault="006451AA" w:rsidP="003D1FD6">
            <w:pPr>
              <w:pStyle w:val="Tabletext"/>
              <w:jc w:val="center"/>
            </w:pPr>
          </w:p>
        </w:tc>
        <w:tc>
          <w:tcPr>
            <w:tcW w:w="1417" w:type="dxa"/>
            <w:tcMar>
              <w:left w:w="28" w:type="dxa"/>
              <w:right w:w="28" w:type="dxa"/>
            </w:tcMar>
            <w:vAlign w:val="center"/>
          </w:tcPr>
          <w:p w14:paraId="45525F14" w14:textId="77777777" w:rsidR="006451AA" w:rsidRPr="008031E8" w:rsidRDefault="006451AA" w:rsidP="003D1FD6">
            <w:pPr>
              <w:pStyle w:val="Tabletext"/>
              <w:jc w:val="center"/>
            </w:pPr>
            <w:r w:rsidRPr="008031E8">
              <w:t>Points towards Earth</w:t>
            </w:r>
          </w:p>
        </w:tc>
        <w:tc>
          <w:tcPr>
            <w:tcW w:w="1559" w:type="dxa"/>
            <w:tcMar>
              <w:left w:w="28" w:type="dxa"/>
              <w:right w:w="28" w:type="dxa"/>
            </w:tcMar>
            <w:vAlign w:val="center"/>
          </w:tcPr>
          <w:p w14:paraId="04166A1F" w14:textId="77777777" w:rsidR="006451AA" w:rsidRPr="008031E8" w:rsidRDefault="006451AA" w:rsidP="003D1FD6">
            <w:pPr>
              <w:pStyle w:val="Tabletext"/>
              <w:jc w:val="center"/>
            </w:pPr>
            <w:r w:rsidRPr="008031E8">
              <w:t>Points towards Earth</w:t>
            </w:r>
          </w:p>
        </w:tc>
        <w:tc>
          <w:tcPr>
            <w:tcW w:w="1560" w:type="dxa"/>
            <w:tcMar>
              <w:left w:w="28" w:type="dxa"/>
              <w:right w:w="28" w:type="dxa"/>
            </w:tcMar>
            <w:vAlign w:val="center"/>
          </w:tcPr>
          <w:p w14:paraId="6AF1E84C" w14:textId="77777777" w:rsidR="006451AA" w:rsidRPr="008031E8" w:rsidRDefault="006451AA" w:rsidP="003D1FD6">
            <w:pPr>
              <w:pStyle w:val="Tabletext"/>
              <w:jc w:val="center"/>
            </w:pPr>
            <w:r w:rsidRPr="008031E8">
              <w:t>Points towards Earth</w:t>
            </w:r>
          </w:p>
        </w:tc>
        <w:tc>
          <w:tcPr>
            <w:tcW w:w="1417" w:type="dxa"/>
            <w:tcMar>
              <w:left w:w="28" w:type="dxa"/>
              <w:right w:w="28" w:type="dxa"/>
            </w:tcMar>
            <w:vAlign w:val="center"/>
          </w:tcPr>
          <w:p w14:paraId="5D699EEC" w14:textId="77777777" w:rsidR="006451AA" w:rsidRPr="008031E8" w:rsidRDefault="006451AA" w:rsidP="003D1FD6">
            <w:pPr>
              <w:pStyle w:val="Tabletext"/>
              <w:jc w:val="center"/>
            </w:pPr>
            <w:r w:rsidRPr="008031E8">
              <w:t>Points towards Earth</w:t>
            </w:r>
          </w:p>
        </w:tc>
        <w:tc>
          <w:tcPr>
            <w:tcW w:w="1559" w:type="dxa"/>
            <w:tcMar>
              <w:left w:w="28" w:type="dxa"/>
              <w:right w:w="28" w:type="dxa"/>
            </w:tcMar>
            <w:vAlign w:val="center"/>
          </w:tcPr>
          <w:p w14:paraId="3802B28E" w14:textId="77777777" w:rsidR="006451AA" w:rsidRPr="008031E8" w:rsidRDefault="006451AA" w:rsidP="003D1FD6">
            <w:pPr>
              <w:pStyle w:val="Tabletext"/>
              <w:jc w:val="center"/>
            </w:pPr>
            <w:r w:rsidRPr="008031E8">
              <w:t>Points towards Earth</w:t>
            </w:r>
          </w:p>
        </w:tc>
        <w:tc>
          <w:tcPr>
            <w:tcW w:w="1560" w:type="dxa"/>
            <w:tcMar>
              <w:left w:w="28" w:type="dxa"/>
              <w:right w:w="28" w:type="dxa"/>
            </w:tcMar>
            <w:vAlign w:val="center"/>
          </w:tcPr>
          <w:p w14:paraId="5A88BDDD" w14:textId="77777777" w:rsidR="006451AA" w:rsidRPr="008031E8" w:rsidRDefault="006451AA" w:rsidP="003D1FD6">
            <w:pPr>
              <w:pStyle w:val="Tabletext"/>
              <w:jc w:val="center"/>
            </w:pPr>
            <w:r w:rsidRPr="008031E8">
              <w:t>Points towards Earth</w:t>
            </w:r>
          </w:p>
        </w:tc>
        <w:tc>
          <w:tcPr>
            <w:tcW w:w="1559" w:type="dxa"/>
            <w:tcMar>
              <w:left w:w="28" w:type="dxa"/>
              <w:right w:w="28" w:type="dxa"/>
            </w:tcMar>
            <w:vAlign w:val="center"/>
          </w:tcPr>
          <w:p w14:paraId="4AE89DAD" w14:textId="77777777" w:rsidR="006451AA" w:rsidRPr="008031E8" w:rsidRDefault="006451AA" w:rsidP="003D1FD6">
            <w:pPr>
              <w:pStyle w:val="Tabletext"/>
              <w:jc w:val="center"/>
            </w:pPr>
            <w:r w:rsidRPr="008031E8">
              <w:t>Points towards Earth</w:t>
            </w:r>
          </w:p>
          <w:p w14:paraId="58F5E03F" w14:textId="77777777" w:rsidR="006451AA" w:rsidRPr="008031E8" w:rsidRDefault="006451AA" w:rsidP="003D1FD6">
            <w:pPr>
              <w:pStyle w:val="Tabletext"/>
              <w:jc w:val="center"/>
            </w:pPr>
            <w:r w:rsidRPr="008031E8">
              <w:t>(Off-nadir angle 9…11 degrees)</w:t>
            </w:r>
          </w:p>
        </w:tc>
        <w:tc>
          <w:tcPr>
            <w:tcW w:w="1417" w:type="dxa"/>
            <w:tcMar>
              <w:left w:w="28" w:type="dxa"/>
              <w:right w:w="28" w:type="dxa"/>
            </w:tcMar>
            <w:vAlign w:val="center"/>
          </w:tcPr>
          <w:p w14:paraId="6BA8A807" w14:textId="77777777" w:rsidR="006451AA" w:rsidRPr="008031E8" w:rsidRDefault="006451AA" w:rsidP="003D1FD6">
            <w:pPr>
              <w:pStyle w:val="Tabletext"/>
              <w:jc w:val="center"/>
            </w:pPr>
            <w:r w:rsidRPr="008031E8">
              <w:t>Points towards Earth</w:t>
            </w:r>
          </w:p>
          <w:p w14:paraId="4042F7E6" w14:textId="77777777" w:rsidR="006451AA" w:rsidRPr="008031E8" w:rsidRDefault="006451AA" w:rsidP="003D1FD6">
            <w:pPr>
              <w:pStyle w:val="Tabletext"/>
              <w:jc w:val="center"/>
            </w:pPr>
            <w:r w:rsidRPr="008031E8">
              <w:t>(Off-nadir angle 18 degrees)</w:t>
            </w:r>
          </w:p>
        </w:tc>
      </w:tr>
      <w:tr w:rsidR="006451AA" w:rsidRPr="008031E8" w14:paraId="11AE2A63" w14:textId="77777777" w:rsidTr="003D1FD6">
        <w:trPr>
          <w:jc w:val="center"/>
        </w:trPr>
        <w:tc>
          <w:tcPr>
            <w:tcW w:w="1701" w:type="dxa"/>
            <w:tcMar>
              <w:left w:w="28" w:type="dxa"/>
              <w:right w:w="28" w:type="dxa"/>
            </w:tcMar>
            <w:vAlign w:val="center"/>
          </w:tcPr>
          <w:p w14:paraId="2E7259AD" w14:textId="77777777" w:rsidR="006451AA" w:rsidRPr="008031E8" w:rsidRDefault="006451AA" w:rsidP="003D1FD6">
            <w:pPr>
              <w:pStyle w:val="Tabletext"/>
            </w:pPr>
            <w:r w:rsidRPr="008031E8">
              <w:t xml:space="preserve">Antenna gain </w:t>
            </w:r>
          </w:p>
        </w:tc>
        <w:tc>
          <w:tcPr>
            <w:tcW w:w="992" w:type="dxa"/>
            <w:vAlign w:val="center"/>
          </w:tcPr>
          <w:p w14:paraId="73E7110B" w14:textId="77777777" w:rsidR="006451AA" w:rsidRPr="008031E8" w:rsidRDefault="006451AA" w:rsidP="003D1FD6">
            <w:pPr>
              <w:pStyle w:val="Tabletext"/>
              <w:jc w:val="center"/>
            </w:pPr>
            <w:r w:rsidRPr="008031E8">
              <w:t>dBi</w:t>
            </w:r>
          </w:p>
        </w:tc>
        <w:tc>
          <w:tcPr>
            <w:tcW w:w="1417" w:type="dxa"/>
            <w:tcMar>
              <w:left w:w="28" w:type="dxa"/>
              <w:right w:w="28" w:type="dxa"/>
            </w:tcMar>
            <w:vAlign w:val="center"/>
          </w:tcPr>
          <w:p w14:paraId="0285D2FA" w14:textId="77777777" w:rsidR="006451AA" w:rsidRPr="008031E8" w:rsidRDefault="006451AA" w:rsidP="003D1FD6">
            <w:pPr>
              <w:pStyle w:val="Tabletext"/>
              <w:jc w:val="center"/>
            </w:pPr>
            <w:r w:rsidRPr="008031E8">
              <w:t>27</w:t>
            </w:r>
          </w:p>
        </w:tc>
        <w:tc>
          <w:tcPr>
            <w:tcW w:w="1559" w:type="dxa"/>
            <w:tcMar>
              <w:left w:w="28" w:type="dxa"/>
              <w:right w:w="28" w:type="dxa"/>
            </w:tcMar>
            <w:vAlign w:val="center"/>
          </w:tcPr>
          <w:p w14:paraId="62FB7D96" w14:textId="77777777" w:rsidR="006451AA" w:rsidRPr="008031E8" w:rsidRDefault="006451AA" w:rsidP="003D1FD6">
            <w:pPr>
              <w:pStyle w:val="Tabletext"/>
              <w:jc w:val="center"/>
            </w:pPr>
            <w:r w:rsidRPr="008031E8">
              <w:t>27</w:t>
            </w:r>
          </w:p>
        </w:tc>
        <w:tc>
          <w:tcPr>
            <w:tcW w:w="1560" w:type="dxa"/>
            <w:tcMar>
              <w:left w:w="28" w:type="dxa"/>
              <w:right w:w="28" w:type="dxa"/>
            </w:tcMar>
            <w:vAlign w:val="center"/>
          </w:tcPr>
          <w:p w14:paraId="650DC93F" w14:textId="77777777" w:rsidR="006451AA" w:rsidRPr="008031E8" w:rsidRDefault="006451AA" w:rsidP="003D1FD6">
            <w:pPr>
              <w:pStyle w:val="Tabletext"/>
              <w:jc w:val="center"/>
            </w:pPr>
            <w:r w:rsidRPr="008031E8">
              <w:t>26</w:t>
            </w:r>
          </w:p>
        </w:tc>
        <w:tc>
          <w:tcPr>
            <w:tcW w:w="1417" w:type="dxa"/>
            <w:tcMar>
              <w:left w:w="28" w:type="dxa"/>
              <w:right w:w="28" w:type="dxa"/>
            </w:tcMar>
            <w:vAlign w:val="center"/>
          </w:tcPr>
          <w:p w14:paraId="5CEE59FD" w14:textId="77777777" w:rsidR="006451AA" w:rsidRPr="008031E8" w:rsidRDefault="006451AA" w:rsidP="003D1FD6">
            <w:pPr>
              <w:pStyle w:val="Tabletext"/>
              <w:jc w:val="center"/>
            </w:pPr>
            <w:r w:rsidRPr="008031E8">
              <w:t>29.5</w:t>
            </w:r>
          </w:p>
        </w:tc>
        <w:tc>
          <w:tcPr>
            <w:tcW w:w="1559" w:type="dxa"/>
            <w:tcMar>
              <w:left w:w="28" w:type="dxa"/>
              <w:right w:w="28" w:type="dxa"/>
            </w:tcMar>
            <w:vAlign w:val="center"/>
          </w:tcPr>
          <w:p w14:paraId="3EFF3286" w14:textId="77777777" w:rsidR="006451AA" w:rsidRPr="008031E8" w:rsidRDefault="006451AA" w:rsidP="003D1FD6">
            <w:pPr>
              <w:pStyle w:val="Tabletext"/>
              <w:jc w:val="center"/>
            </w:pPr>
            <w:r w:rsidRPr="008031E8">
              <w:t>26.5</w:t>
            </w:r>
          </w:p>
        </w:tc>
        <w:tc>
          <w:tcPr>
            <w:tcW w:w="1560" w:type="dxa"/>
            <w:tcMar>
              <w:left w:w="28" w:type="dxa"/>
              <w:right w:w="28" w:type="dxa"/>
            </w:tcMar>
            <w:vAlign w:val="center"/>
          </w:tcPr>
          <w:p w14:paraId="5F4222EF" w14:textId="77777777" w:rsidR="006451AA" w:rsidRPr="008031E8" w:rsidRDefault="006451AA" w:rsidP="003D1FD6">
            <w:pPr>
              <w:pStyle w:val="Tabletext"/>
              <w:jc w:val="center"/>
            </w:pPr>
            <w:r w:rsidRPr="008031E8">
              <w:t>18</w:t>
            </w:r>
          </w:p>
        </w:tc>
        <w:tc>
          <w:tcPr>
            <w:tcW w:w="1559" w:type="dxa"/>
            <w:tcMar>
              <w:left w:w="28" w:type="dxa"/>
              <w:right w:w="28" w:type="dxa"/>
            </w:tcMar>
            <w:vAlign w:val="center"/>
          </w:tcPr>
          <w:p w14:paraId="07430604" w14:textId="77777777" w:rsidR="006451AA" w:rsidRPr="008031E8" w:rsidRDefault="006451AA" w:rsidP="003D1FD6">
            <w:pPr>
              <w:pStyle w:val="Tabletext"/>
              <w:jc w:val="center"/>
            </w:pPr>
            <w:r w:rsidRPr="008031E8">
              <w:t>20</w:t>
            </w:r>
          </w:p>
        </w:tc>
        <w:tc>
          <w:tcPr>
            <w:tcW w:w="1417" w:type="dxa"/>
            <w:tcMar>
              <w:left w:w="28" w:type="dxa"/>
              <w:right w:w="28" w:type="dxa"/>
            </w:tcMar>
            <w:vAlign w:val="center"/>
          </w:tcPr>
          <w:p w14:paraId="314A7D1A" w14:textId="77777777" w:rsidR="006451AA" w:rsidRPr="008031E8" w:rsidRDefault="006451AA" w:rsidP="003D1FD6">
            <w:pPr>
              <w:pStyle w:val="Tabletext"/>
              <w:jc w:val="center"/>
            </w:pPr>
            <w:r w:rsidRPr="008031E8">
              <w:t>27.8</w:t>
            </w:r>
          </w:p>
        </w:tc>
      </w:tr>
      <w:tr w:rsidR="006451AA" w:rsidRPr="008031E8" w14:paraId="630A98D2" w14:textId="77777777" w:rsidTr="003D1FD6">
        <w:trPr>
          <w:jc w:val="center"/>
        </w:trPr>
        <w:tc>
          <w:tcPr>
            <w:tcW w:w="1701" w:type="dxa"/>
            <w:tcMar>
              <w:left w:w="28" w:type="dxa"/>
              <w:right w:w="28" w:type="dxa"/>
            </w:tcMar>
            <w:vAlign w:val="center"/>
          </w:tcPr>
          <w:p w14:paraId="619CC692" w14:textId="77777777" w:rsidR="006451AA" w:rsidRPr="008031E8" w:rsidRDefault="006451AA" w:rsidP="003D1FD6">
            <w:pPr>
              <w:pStyle w:val="Tabletext"/>
            </w:pPr>
            <w:r w:rsidRPr="008031E8">
              <w:t>First antenna</w:t>
            </w:r>
            <w:r w:rsidRPr="008031E8">
              <w:br/>
              <w:t xml:space="preserve">side lobe </w:t>
            </w:r>
          </w:p>
        </w:tc>
        <w:tc>
          <w:tcPr>
            <w:tcW w:w="992" w:type="dxa"/>
            <w:vAlign w:val="center"/>
          </w:tcPr>
          <w:p w14:paraId="567AA821" w14:textId="77777777" w:rsidR="006451AA" w:rsidRPr="008031E8" w:rsidRDefault="006451AA" w:rsidP="003D1FD6">
            <w:pPr>
              <w:pStyle w:val="Tabletext"/>
              <w:jc w:val="center"/>
            </w:pPr>
            <w:r w:rsidRPr="008031E8">
              <w:t>dBi</w:t>
            </w:r>
          </w:p>
        </w:tc>
        <w:tc>
          <w:tcPr>
            <w:tcW w:w="1417" w:type="dxa"/>
            <w:tcMar>
              <w:left w:w="28" w:type="dxa"/>
              <w:right w:w="28" w:type="dxa"/>
            </w:tcMar>
            <w:vAlign w:val="center"/>
          </w:tcPr>
          <w:p w14:paraId="3A90D2B4" w14:textId="77777777" w:rsidR="006451AA" w:rsidRPr="008031E8" w:rsidRDefault="006451AA" w:rsidP="003D1FD6">
            <w:pPr>
              <w:pStyle w:val="Tabletext"/>
              <w:jc w:val="center"/>
            </w:pPr>
            <w:r w:rsidRPr="008031E8">
              <w:t>5.5</w:t>
            </w:r>
          </w:p>
        </w:tc>
        <w:tc>
          <w:tcPr>
            <w:tcW w:w="1559" w:type="dxa"/>
            <w:tcMar>
              <w:left w:w="28" w:type="dxa"/>
              <w:right w:w="28" w:type="dxa"/>
            </w:tcMar>
            <w:vAlign w:val="center"/>
          </w:tcPr>
          <w:p w14:paraId="60F01FA0" w14:textId="77777777" w:rsidR="006451AA" w:rsidRPr="008031E8" w:rsidRDefault="006451AA" w:rsidP="003D1FD6">
            <w:pPr>
              <w:pStyle w:val="Tabletext"/>
              <w:jc w:val="center"/>
            </w:pPr>
            <w:r w:rsidRPr="008031E8">
              <w:t>Not available</w:t>
            </w:r>
          </w:p>
        </w:tc>
        <w:tc>
          <w:tcPr>
            <w:tcW w:w="1560" w:type="dxa"/>
            <w:tcMar>
              <w:left w:w="28" w:type="dxa"/>
              <w:right w:w="28" w:type="dxa"/>
            </w:tcMar>
            <w:vAlign w:val="center"/>
          </w:tcPr>
          <w:p w14:paraId="76FA2DF7" w14:textId="77777777" w:rsidR="006451AA" w:rsidRPr="008031E8" w:rsidRDefault="006451AA" w:rsidP="003D1FD6">
            <w:pPr>
              <w:pStyle w:val="Tabletext"/>
              <w:jc w:val="center"/>
            </w:pPr>
            <w:r w:rsidRPr="008031E8">
              <w:t>9</w:t>
            </w:r>
          </w:p>
        </w:tc>
        <w:tc>
          <w:tcPr>
            <w:tcW w:w="1417" w:type="dxa"/>
            <w:tcMar>
              <w:left w:w="28" w:type="dxa"/>
              <w:right w:w="28" w:type="dxa"/>
            </w:tcMar>
            <w:vAlign w:val="center"/>
          </w:tcPr>
          <w:p w14:paraId="76C24BB2" w14:textId="77777777" w:rsidR="006451AA" w:rsidRPr="008031E8" w:rsidRDefault="006451AA" w:rsidP="003D1FD6">
            <w:pPr>
              <w:pStyle w:val="Tabletext"/>
              <w:jc w:val="center"/>
            </w:pPr>
            <w:r w:rsidRPr="008031E8">
              <w:t>14.2 at 4 degrees</w:t>
            </w:r>
          </w:p>
        </w:tc>
        <w:tc>
          <w:tcPr>
            <w:tcW w:w="1559" w:type="dxa"/>
            <w:tcMar>
              <w:left w:w="28" w:type="dxa"/>
              <w:right w:w="28" w:type="dxa"/>
            </w:tcMar>
            <w:vAlign w:val="center"/>
          </w:tcPr>
          <w:p w14:paraId="16DEEC52" w14:textId="77777777" w:rsidR="006451AA" w:rsidRPr="008031E8" w:rsidRDefault="006451AA" w:rsidP="003D1FD6">
            <w:pPr>
              <w:pStyle w:val="Tabletext"/>
              <w:jc w:val="center"/>
            </w:pPr>
            <w:r w:rsidRPr="008031E8">
              <w:t>−10</w:t>
            </w:r>
          </w:p>
        </w:tc>
        <w:tc>
          <w:tcPr>
            <w:tcW w:w="1560" w:type="dxa"/>
            <w:tcMar>
              <w:left w:w="28" w:type="dxa"/>
              <w:right w:w="28" w:type="dxa"/>
            </w:tcMar>
            <w:vAlign w:val="center"/>
          </w:tcPr>
          <w:p w14:paraId="011CB4A0" w14:textId="77777777" w:rsidR="006451AA" w:rsidRPr="008031E8" w:rsidRDefault="006451AA" w:rsidP="003D1FD6">
            <w:pPr>
              <w:pStyle w:val="Tabletext"/>
              <w:jc w:val="center"/>
            </w:pPr>
            <w:r w:rsidRPr="008031E8">
              <w:t>−10</w:t>
            </w:r>
          </w:p>
        </w:tc>
        <w:tc>
          <w:tcPr>
            <w:tcW w:w="1559" w:type="dxa"/>
            <w:tcMar>
              <w:left w:w="28" w:type="dxa"/>
              <w:right w:w="28" w:type="dxa"/>
            </w:tcMar>
            <w:vAlign w:val="center"/>
          </w:tcPr>
          <w:p w14:paraId="4549FF65" w14:textId="77777777" w:rsidR="006451AA" w:rsidRPr="008031E8" w:rsidRDefault="006451AA" w:rsidP="003D1FD6">
            <w:pPr>
              <w:pStyle w:val="Tabletext"/>
              <w:jc w:val="center"/>
            </w:pPr>
            <w:r w:rsidRPr="008031E8">
              <w:t>7</w:t>
            </w:r>
          </w:p>
        </w:tc>
        <w:tc>
          <w:tcPr>
            <w:tcW w:w="1417" w:type="dxa"/>
            <w:tcMar>
              <w:left w:w="28" w:type="dxa"/>
              <w:right w:w="28" w:type="dxa"/>
            </w:tcMar>
            <w:vAlign w:val="center"/>
          </w:tcPr>
          <w:p w14:paraId="42D7920B" w14:textId="77777777" w:rsidR="006451AA" w:rsidRPr="008031E8" w:rsidRDefault="006451AA" w:rsidP="003D1FD6">
            <w:pPr>
              <w:pStyle w:val="Tabletext"/>
              <w:jc w:val="center"/>
            </w:pPr>
            <w:r w:rsidRPr="008031E8">
              <w:t>−7.2</w:t>
            </w:r>
          </w:p>
        </w:tc>
      </w:tr>
      <w:tr w:rsidR="006451AA" w:rsidRPr="008031E8" w14:paraId="1789887A" w14:textId="77777777" w:rsidTr="003D1FD6">
        <w:trPr>
          <w:jc w:val="center"/>
        </w:trPr>
        <w:tc>
          <w:tcPr>
            <w:tcW w:w="1701" w:type="dxa"/>
            <w:tcMar>
              <w:left w:w="28" w:type="dxa"/>
              <w:right w:w="28" w:type="dxa"/>
            </w:tcMar>
            <w:vAlign w:val="center"/>
          </w:tcPr>
          <w:p w14:paraId="28958E8D" w14:textId="77777777" w:rsidR="006451AA" w:rsidRPr="008031E8" w:rsidRDefault="006451AA" w:rsidP="003D1FD6">
            <w:pPr>
              <w:pStyle w:val="Tabletext"/>
            </w:pPr>
            <w:r w:rsidRPr="008031E8">
              <w:t>Horizontal beamwidth</w:t>
            </w:r>
          </w:p>
        </w:tc>
        <w:tc>
          <w:tcPr>
            <w:tcW w:w="992" w:type="dxa"/>
            <w:vAlign w:val="center"/>
          </w:tcPr>
          <w:p w14:paraId="0C8A7E09" w14:textId="77777777" w:rsidR="006451AA" w:rsidRPr="008031E8" w:rsidRDefault="006451AA" w:rsidP="003D1FD6">
            <w:pPr>
              <w:pStyle w:val="Tabletext"/>
              <w:jc w:val="center"/>
            </w:pPr>
            <w:r w:rsidRPr="008031E8">
              <w:t>degrees</w:t>
            </w:r>
          </w:p>
        </w:tc>
        <w:tc>
          <w:tcPr>
            <w:tcW w:w="1417" w:type="dxa"/>
            <w:tcMar>
              <w:left w:w="28" w:type="dxa"/>
              <w:right w:w="28" w:type="dxa"/>
            </w:tcMar>
            <w:vAlign w:val="center"/>
          </w:tcPr>
          <w:p w14:paraId="3811C555" w14:textId="77777777" w:rsidR="006451AA" w:rsidRPr="008031E8" w:rsidRDefault="006451AA" w:rsidP="003D1FD6">
            <w:pPr>
              <w:pStyle w:val="Tabletext"/>
              <w:jc w:val="center"/>
            </w:pPr>
            <w:r w:rsidRPr="008031E8">
              <w:t>7</w:t>
            </w:r>
          </w:p>
        </w:tc>
        <w:tc>
          <w:tcPr>
            <w:tcW w:w="1559" w:type="dxa"/>
            <w:tcMar>
              <w:left w:w="28" w:type="dxa"/>
              <w:right w:w="28" w:type="dxa"/>
            </w:tcMar>
            <w:vAlign w:val="center"/>
          </w:tcPr>
          <w:p w14:paraId="1CCC3236" w14:textId="77777777" w:rsidR="006451AA" w:rsidRPr="008031E8" w:rsidRDefault="006451AA" w:rsidP="003D1FD6">
            <w:pPr>
              <w:pStyle w:val="Tabletext"/>
              <w:jc w:val="center"/>
            </w:pPr>
            <w:r w:rsidRPr="008031E8">
              <w:t>3.3</w:t>
            </w:r>
          </w:p>
        </w:tc>
        <w:tc>
          <w:tcPr>
            <w:tcW w:w="1560" w:type="dxa"/>
            <w:tcMar>
              <w:left w:w="28" w:type="dxa"/>
              <w:right w:w="28" w:type="dxa"/>
            </w:tcMar>
            <w:vAlign w:val="center"/>
          </w:tcPr>
          <w:p w14:paraId="60AEFD69" w14:textId="77777777" w:rsidR="006451AA" w:rsidRPr="008031E8" w:rsidRDefault="006451AA" w:rsidP="003D1FD6">
            <w:pPr>
              <w:pStyle w:val="Tabletext"/>
              <w:jc w:val="center"/>
            </w:pPr>
            <w:r w:rsidRPr="008031E8">
              <w:t>9</w:t>
            </w:r>
          </w:p>
        </w:tc>
        <w:tc>
          <w:tcPr>
            <w:tcW w:w="1417" w:type="dxa"/>
            <w:tcMar>
              <w:left w:w="28" w:type="dxa"/>
              <w:right w:w="28" w:type="dxa"/>
            </w:tcMar>
            <w:vAlign w:val="center"/>
          </w:tcPr>
          <w:p w14:paraId="343C7D09" w14:textId="77777777" w:rsidR="006451AA" w:rsidRPr="008031E8" w:rsidRDefault="006451AA" w:rsidP="003D1FD6">
            <w:pPr>
              <w:pStyle w:val="Tabletext"/>
              <w:jc w:val="center"/>
            </w:pPr>
            <w:r w:rsidRPr="008031E8">
              <w:t>4.7</w:t>
            </w:r>
          </w:p>
        </w:tc>
        <w:tc>
          <w:tcPr>
            <w:tcW w:w="1559" w:type="dxa"/>
            <w:tcMar>
              <w:left w:w="28" w:type="dxa"/>
              <w:right w:w="28" w:type="dxa"/>
            </w:tcMar>
            <w:vAlign w:val="center"/>
          </w:tcPr>
          <w:p w14:paraId="0F959E96" w14:textId="77777777" w:rsidR="006451AA" w:rsidRPr="008031E8" w:rsidRDefault="006451AA" w:rsidP="003D1FD6">
            <w:pPr>
              <w:pStyle w:val="Tabletext"/>
              <w:jc w:val="center"/>
            </w:pPr>
            <w:r w:rsidRPr="008031E8">
              <w:t>4.0</w:t>
            </w:r>
          </w:p>
        </w:tc>
        <w:tc>
          <w:tcPr>
            <w:tcW w:w="1560" w:type="dxa"/>
            <w:tcMar>
              <w:left w:w="28" w:type="dxa"/>
              <w:right w:w="28" w:type="dxa"/>
            </w:tcMar>
            <w:vAlign w:val="center"/>
          </w:tcPr>
          <w:p w14:paraId="79F18B93" w14:textId="77777777" w:rsidR="006451AA" w:rsidRPr="008031E8" w:rsidRDefault="006451AA" w:rsidP="003D1FD6">
            <w:pPr>
              <w:pStyle w:val="Tabletext"/>
              <w:jc w:val="center"/>
            </w:pPr>
            <w:r w:rsidRPr="008031E8">
              <w:t>20</w:t>
            </w:r>
          </w:p>
        </w:tc>
        <w:tc>
          <w:tcPr>
            <w:tcW w:w="1559" w:type="dxa"/>
            <w:tcMar>
              <w:left w:w="28" w:type="dxa"/>
              <w:right w:w="28" w:type="dxa"/>
            </w:tcMar>
            <w:vAlign w:val="center"/>
          </w:tcPr>
          <w:p w14:paraId="42847140" w14:textId="77777777" w:rsidR="006451AA" w:rsidRPr="008031E8" w:rsidRDefault="006451AA" w:rsidP="003D1FD6">
            <w:pPr>
              <w:pStyle w:val="Tabletext"/>
              <w:jc w:val="center"/>
            </w:pPr>
            <w:r w:rsidRPr="008031E8">
              <w:t>Not available</w:t>
            </w:r>
          </w:p>
        </w:tc>
        <w:tc>
          <w:tcPr>
            <w:tcW w:w="1417" w:type="dxa"/>
            <w:tcMar>
              <w:left w:w="28" w:type="dxa"/>
              <w:right w:w="28" w:type="dxa"/>
            </w:tcMar>
            <w:vAlign w:val="center"/>
          </w:tcPr>
          <w:p w14:paraId="6DF97EFC" w14:textId="77777777" w:rsidR="006451AA" w:rsidRPr="008031E8" w:rsidRDefault="006451AA" w:rsidP="003D1FD6">
            <w:pPr>
              <w:pStyle w:val="Tabletext"/>
              <w:jc w:val="center"/>
            </w:pPr>
            <w:r w:rsidRPr="008031E8">
              <w:t>Not available</w:t>
            </w:r>
          </w:p>
        </w:tc>
      </w:tr>
      <w:tr w:rsidR="006451AA" w:rsidRPr="008031E8" w14:paraId="6E2907B8" w14:textId="77777777" w:rsidTr="003D1FD6">
        <w:trPr>
          <w:jc w:val="center"/>
        </w:trPr>
        <w:tc>
          <w:tcPr>
            <w:tcW w:w="1701" w:type="dxa"/>
            <w:tcMar>
              <w:left w:w="28" w:type="dxa"/>
              <w:right w:w="28" w:type="dxa"/>
            </w:tcMar>
            <w:vAlign w:val="center"/>
          </w:tcPr>
          <w:p w14:paraId="12457EC6" w14:textId="77777777" w:rsidR="006451AA" w:rsidRPr="008031E8" w:rsidRDefault="006451AA" w:rsidP="003D1FD6">
            <w:pPr>
              <w:pStyle w:val="Tabletext"/>
            </w:pPr>
            <w:r w:rsidRPr="008031E8">
              <w:t>Vertical beamwidth</w:t>
            </w:r>
          </w:p>
        </w:tc>
        <w:tc>
          <w:tcPr>
            <w:tcW w:w="992" w:type="dxa"/>
            <w:vAlign w:val="center"/>
          </w:tcPr>
          <w:p w14:paraId="0F1D2C3A" w14:textId="77777777" w:rsidR="006451AA" w:rsidRPr="008031E8" w:rsidRDefault="006451AA" w:rsidP="003D1FD6">
            <w:pPr>
              <w:pStyle w:val="Tabletext"/>
              <w:jc w:val="center"/>
            </w:pPr>
            <w:r w:rsidRPr="008031E8">
              <w:t>degrees</w:t>
            </w:r>
          </w:p>
        </w:tc>
        <w:tc>
          <w:tcPr>
            <w:tcW w:w="1417" w:type="dxa"/>
            <w:tcMar>
              <w:left w:w="28" w:type="dxa"/>
              <w:right w:w="28" w:type="dxa"/>
            </w:tcMar>
            <w:vAlign w:val="center"/>
          </w:tcPr>
          <w:p w14:paraId="6D366CAF" w14:textId="77777777" w:rsidR="006451AA" w:rsidRPr="008031E8" w:rsidRDefault="006451AA" w:rsidP="003D1FD6">
            <w:pPr>
              <w:pStyle w:val="Tabletext"/>
              <w:jc w:val="center"/>
            </w:pPr>
            <w:r w:rsidRPr="008031E8">
              <w:t>4.5</w:t>
            </w:r>
          </w:p>
        </w:tc>
        <w:tc>
          <w:tcPr>
            <w:tcW w:w="1559" w:type="dxa"/>
            <w:tcMar>
              <w:left w:w="28" w:type="dxa"/>
              <w:right w:w="28" w:type="dxa"/>
            </w:tcMar>
            <w:vAlign w:val="center"/>
          </w:tcPr>
          <w:p w14:paraId="5BF45794" w14:textId="77777777" w:rsidR="006451AA" w:rsidRPr="008031E8" w:rsidRDefault="006451AA" w:rsidP="003D1FD6">
            <w:pPr>
              <w:pStyle w:val="Tabletext"/>
              <w:jc w:val="center"/>
            </w:pPr>
            <w:r w:rsidRPr="008031E8">
              <w:t>5</w:t>
            </w:r>
          </w:p>
        </w:tc>
        <w:tc>
          <w:tcPr>
            <w:tcW w:w="1560" w:type="dxa"/>
            <w:tcMar>
              <w:left w:w="28" w:type="dxa"/>
              <w:right w:w="28" w:type="dxa"/>
            </w:tcMar>
            <w:vAlign w:val="center"/>
          </w:tcPr>
          <w:p w14:paraId="47D0B915" w14:textId="77777777" w:rsidR="006451AA" w:rsidRPr="008031E8" w:rsidRDefault="006451AA" w:rsidP="003D1FD6">
            <w:pPr>
              <w:pStyle w:val="Tabletext"/>
              <w:jc w:val="center"/>
            </w:pPr>
            <w:r w:rsidRPr="008031E8">
              <w:t>3</w:t>
            </w:r>
          </w:p>
        </w:tc>
        <w:tc>
          <w:tcPr>
            <w:tcW w:w="1417" w:type="dxa"/>
            <w:tcMar>
              <w:left w:w="28" w:type="dxa"/>
              <w:right w:w="28" w:type="dxa"/>
            </w:tcMar>
            <w:vAlign w:val="center"/>
          </w:tcPr>
          <w:p w14:paraId="2D593F2F" w14:textId="77777777" w:rsidR="006451AA" w:rsidRPr="008031E8" w:rsidRDefault="006451AA" w:rsidP="003D1FD6">
            <w:pPr>
              <w:pStyle w:val="Tabletext"/>
              <w:jc w:val="center"/>
            </w:pPr>
            <w:r w:rsidRPr="008031E8">
              <w:t>2.5</w:t>
            </w:r>
          </w:p>
        </w:tc>
        <w:tc>
          <w:tcPr>
            <w:tcW w:w="1559" w:type="dxa"/>
            <w:tcMar>
              <w:left w:w="28" w:type="dxa"/>
              <w:right w:w="28" w:type="dxa"/>
            </w:tcMar>
            <w:vAlign w:val="center"/>
          </w:tcPr>
          <w:p w14:paraId="53D9BEC5" w14:textId="77777777" w:rsidR="006451AA" w:rsidRPr="008031E8" w:rsidRDefault="006451AA" w:rsidP="003D1FD6">
            <w:pPr>
              <w:pStyle w:val="Tabletext"/>
              <w:jc w:val="center"/>
            </w:pPr>
            <w:r w:rsidRPr="008031E8">
              <w:t>3.4</w:t>
            </w:r>
          </w:p>
        </w:tc>
        <w:tc>
          <w:tcPr>
            <w:tcW w:w="1560" w:type="dxa"/>
            <w:tcMar>
              <w:left w:w="28" w:type="dxa"/>
              <w:right w:w="28" w:type="dxa"/>
            </w:tcMar>
            <w:vAlign w:val="center"/>
          </w:tcPr>
          <w:p w14:paraId="63787D75" w14:textId="77777777" w:rsidR="006451AA" w:rsidRPr="008031E8" w:rsidRDefault="006451AA" w:rsidP="003D1FD6">
            <w:pPr>
              <w:pStyle w:val="Tabletext"/>
              <w:jc w:val="center"/>
            </w:pPr>
            <w:r w:rsidRPr="008031E8">
              <w:t>4.2</w:t>
            </w:r>
          </w:p>
        </w:tc>
        <w:tc>
          <w:tcPr>
            <w:tcW w:w="1559" w:type="dxa"/>
            <w:tcMar>
              <w:left w:w="28" w:type="dxa"/>
              <w:right w:w="28" w:type="dxa"/>
            </w:tcMar>
            <w:vAlign w:val="center"/>
          </w:tcPr>
          <w:p w14:paraId="2071CEF1" w14:textId="77777777" w:rsidR="006451AA" w:rsidRPr="008031E8" w:rsidRDefault="006451AA" w:rsidP="003D1FD6">
            <w:pPr>
              <w:pStyle w:val="Tabletext"/>
              <w:jc w:val="center"/>
            </w:pPr>
            <w:r w:rsidRPr="008031E8">
              <w:t>Not available</w:t>
            </w:r>
          </w:p>
        </w:tc>
        <w:tc>
          <w:tcPr>
            <w:tcW w:w="1417" w:type="dxa"/>
            <w:tcMar>
              <w:left w:w="28" w:type="dxa"/>
              <w:right w:w="28" w:type="dxa"/>
            </w:tcMar>
            <w:vAlign w:val="center"/>
          </w:tcPr>
          <w:p w14:paraId="491CBA6F" w14:textId="77777777" w:rsidR="006451AA" w:rsidRPr="008031E8" w:rsidRDefault="006451AA" w:rsidP="003D1FD6">
            <w:pPr>
              <w:pStyle w:val="Tabletext"/>
              <w:jc w:val="center"/>
            </w:pPr>
            <w:r w:rsidRPr="008031E8">
              <w:t>Not available</w:t>
            </w:r>
          </w:p>
        </w:tc>
      </w:tr>
      <w:tr w:rsidR="006451AA" w:rsidRPr="008031E8" w14:paraId="6619BD59" w14:textId="77777777" w:rsidTr="003D1FD6">
        <w:trPr>
          <w:jc w:val="center"/>
        </w:trPr>
        <w:tc>
          <w:tcPr>
            <w:tcW w:w="1701" w:type="dxa"/>
            <w:tcMar>
              <w:left w:w="28" w:type="dxa"/>
              <w:right w:w="28" w:type="dxa"/>
            </w:tcMar>
            <w:vAlign w:val="center"/>
          </w:tcPr>
          <w:p w14:paraId="3719FE0D" w14:textId="77777777" w:rsidR="006451AA" w:rsidRPr="008031E8" w:rsidRDefault="006451AA" w:rsidP="003D1FD6">
            <w:pPr>
              <w:pStyle w:val="Tabletext"/>
            </w:pPr>
            <w:r w:rsidRPr="008031E8">
              <w:t>Polarization</w:t>
            </w:r>
          </w:p>
        </w:tc>
        <w:tc>
          <w:tcPr>
            <w:tcW w:w="992" w:type="dxa"/>
            <w:vAlign w:val="center"/>
          </w:tcPr>
          <w:p w14:paraId="7B341B40" w14:textId="77777777" w:rsidR="006451AA" w:rsidRPr="008031E8" w:rsidRDefault="006451AA" w:rsidP="003D1FD6">
            <w:pPr>
              <w:pStyle w:val="Tabletext"/>
              <w:jc w:val="center"/>
            </w:pPr>
          </w:p>
        </w:tc>
        <w:tc>
          <w:tcPr>
            <w:tcW w:w="1417" w:type="dxa"/>
            <w:tcMar>
              <w:left w:w="28" w:type="dxa"/>
              <w:right w:w="28" w:type="dxa"/>
            </w:tcMar>
            <w:vAlign w:val="center"/>
          </w:tcPr>
          <w:p w14:paraId="190660FC" w14:textId="77777777" w:rsidR="006451AA" w:rsidRPr="008031E8" w:rsidRDefault="006451AA" w:rsidP="003D1FD6">
            <w:pPr>
              <w:pStyle w:val="Tabletext"/>
              <w:jc w:val="center"/>
            </w:pPr>
            <w:r w:rsidRPr="008031E8">
              <w:t>Linear</w:t>
            </w:r>
          </w:p>
        </w:tc>
        <w:tc>
          <w:tcPr>
            <w:tcW w:w="1559" w:type="dxa"/>
            <w:tcMar>
              <w:left w:w="28" w:type="dxa"/>
              <w:right w:w="28" w:type="dxa"/>
            </w:tcMar>
            <w:vAlign w:val="center"/>
          </w:tcPr>
          <w:p w14:paraId="24C36B68" w14:textId="77777777" w:rsidR="006451AA" w:rsidRPr="008031E8" w:rsidRDefault="006451AA" w:rsidP="003D1FD6">
            <w:pPr>
              <w:pStyle w:val="Tabletext"/>
              <w:jc w:val="center"/>
            </w:pPr>
            <w:r w:rsidRPr="008031E8">
              <w:t>Not available</w:t>
            </w:r>
          </w:p>
        </w:tc>
        <w:tc>
          <w:tcPr>
            <w:tcW w:w="1560" w:type="dxa"/>
            <w:tcMar>
              <w:left w:w="28" w:type="dxa"/>
              <w:right w:w="28" w:type="dxa"/>
            </w:tcMar>
            <w:vAlign w:val="center"/>
          </w:tcPr>
          <w:p w14:paraId="77FC2FAC" w14:textId="77777777" w:rsidR="006451AA" w:rsidRPr="008031E8" w:rsidRDefault="006451AA" w:rsidP="003D1FD6">
            <w:pPr>
              <w:pStyle w:val="Tabletext"/>
              <w:jc w:val="center"/>
            </w:pPr>
            <w:r w:rsidRPr="008031E8">
              <w:t>Not available</w:t>
            </w:r>
          </w:p>
        </w:tc>
        <w:tc>
          <w:tcPr>
            <w:tcW w:w="1417" w:type="dxa"/>
            <w:tcMar>
              <w:left w:w="28" w:type="dxa"/>
              <w:right w:w="28" w:type="dxa"/>
            </w:tcMar>
            <w:vAlign w:val="center"/>
          </w:tcPr>
          <w:p w14:paraId="20BDD0D9" w14:textId="77777777" w:rsidR="006451AA" w:rsidRPr="008031E8" w:rsidRDefault="006451AA" w:rsidP="003D1FD6">
            <w:pPr>
              <w:pStyle w:val="Tabletext"/>
              <w:jc w:val="center"/>
            </w:pPr>
            <w:r w:rsidRPr="008031E8">
              <w:t>Linear</w:t>
            </w:r>
          </w:p>
        </w:tc>
        <w:tc>
          <w:tcPr>
            <w:tcW w:w="1559" w:type="dxa"/>
            <w:tcMar>
              <w:left w:w="28" w:type="dxa"/>
              <w:right w:w="28" w:type="dxa"/>
            </w:tcMar>
            <w:vAlign w:val="center"/>
          </w:tcPr>
          <w:p w14:paraId="2D01D5F2" w14:textId="77777777" w:rsidR="006451AA" w:rsidRPr="008031E8" w:rsidRDefault="006451AA" w:rsidP="003D1FD6">
            <w:pPr>
              <w:pStyle w:val="Tabletext"/>
              <w:jc w:val="center"/>
            </w:pPr>
            <w:r w:rsidRPr="008031E8">
              <w:t>Linear</w:t>
            </w:r>
          </w:p>
        </w:tc>
        <w:tc>
          <w:tcPr>
            <w:tcW w:w="1560" w:type="dxa"/>
            <w:tcMar>
              <w:left w:w="28" w:type="dxa"/>
              <w:right w:w="28" w:type="dxa"/>
            </w:tcMar>
            <w:vAlign w:val="center"/>
          </w:tcPr>
          <w:p w14:paraId="3A7978D6" w14:textId="77777777" w:rsidR="006451AA" w:rsidRPr="008031E8" w:rsidRDefault="006451AA" w:rsidP="003D1FD6">
            <w:pPr>
              <w:pStyle w:val="Tabletext"/>
              <w:jc w:val="center"/>
            </w:pPr>
            <w:r w:rsidRPr="008031E8">
              <w:t>Linear</w:t>
            </w:r>
          </w:p>
        </w:tc>
        <w:tc>
          <w:tcPr>
            <w:tcW w:w="1559" w:type="dxa"/>
            <w:tcMar>
              <w:left w:w="28" w:type="dxa"/>
              <w:right w:w="28" w:type="dxa"/>
            </w:tcMar>
            <w:vAlign w:val="center"/>
          </w:tcPr>
          <w:p w14:paraId="611D6E00" w14:textId="77777777" w:rsidR="006451AA" w:rsidRPr="008031E8" w:rsidRDefault="006451AA" w:rsidP="003D1FD6">
            <w:pPr>
              <w:pStyle w:val="Tabletext"/>
              <w:jc w:val="center"/>
            </w:pPr>
            <w:r w:rsidRPr="008031E8">
              <w:t>Not available</w:t>
            </w:r>
          </w:p>
        </w:tc>
        <w:tc>
          <w:tcPr>
            <w:tcW w:w="1417" w:type="dxa"/>
            <w:tcMar>
              <w:left w:w="28" w:type="dxa"/>
              <w:right w:w="28" w:type="dxa"/>
            </w:tcMar>
            <w:vAlign w:val="center"/>
          </w:tcPr>
          <w:p w14:paraId="4111E20C" w14:textId="77777777" w:rsidR="006451AA" w:rsidRPr="008031E8" w:rsidRDefault="006451AA" w:rsidP="003D1FD6">
            <w:pPr>
              <w:pStyle w:val="Tabletext"/>
              <w:jc w:val="center"/>
            </w:pPr>
            <w:r w:rsidRPr="008031E8">
              <w:t>Not available</w:t>
            </w:r>
          </w:p>
        </w:tc>
      </w:tr>
      <w:tr w:rsidR="006451AA" w:rsidRPr="008031E8" w14:paraId="3B06A1AB" w14:textId="77777777" w:rsidTr="003D1FD6">
        <w:trPr>
          <w:jc w:val="center"/>
        </w:trPr>
        <w:tc>
          <w:tcPr>
            <w:tcW w:w="1701" w:type="dxa"/>
            <w:tcMar>
              <w:left w:w="28" w:type="dxa"/>
              <w:right w:w="28" w:type="dxa"/>
            </w:tcMar>
            <w:vAlign w:val="center"/>
          </w:tcPr>
          <w:p w14:paraId="0481FB1E" w14:textId="77777777" w:rsidR="006451AA" w:rsidRPr="008031E8" w:rsidRDefault="006451AA" w:rsidP="003D1FD6">
            <w:pPr>
              <w:pStyle w:val="Tabletext"/>
            </w:pPr>
            <w:r w:rsidRPr="008031E8">
              <w:t>Number of beams</w:t>
            </w:r>
          </w:p>
        </w:tc>
        <w:tc>
          <w:tcPr>
            <w:tcW w:w="992" w:type="dxa"/>
            <w:vAlign w:val="center"/>
          </w:tcPr>
          <w:p w14:paraId="098B6413" w14:textId="77777777" w:rsidR="006451AA" w:rsidRPr="008031E8" w:rsidRDefault="006451AA" w:rsidP="003D1FD6">
            <w:pPr>
              <w:pStyle w:val="Tabletext"/>
              <w:jc w:val="center"/>
            </w:pPr>
          </w:p>
        </w:tc>
        <w:tc>
          <w:tcPr>
            <w:tcW w:w="1417" w:type="dxa"/>
            <w:tcMar>
              <w:left w:w="28" w:type="dxa"/>
              <w:right w:w="28" w:type="dxa"/>
            </w:tcMar>
            <w:vAlign w:val="center"/>
          </w:tcPr>
          <w:p w14:paraId="438AECE4" w14:textId="77777777" w:rsidR="006451AA" w:rsidRPr="008031E8" w:rsidRDefault="006451AA" w:rsidP="003D1FD6">
            <w:pPr>
              <w:pStyle w:val="Tabletext"/>
              <w:jc w:val="center"/>
            </w:pPr>
            <w:r w:rsidRPr="008031E8">
              <w:t>4</w:t>
            </w:r>
          </w:p>
        </w:tc>
        <w:tc>
          <w:tcPr>
            <w:tcW w:w="1559" w:type="dxa"/>
            <w:tcMar>
              <w:left w:w="28" w:type="dxa"/>
              <w:right w:w="28" w:type="dxa"/>
            </w:tcMar>
            <w:vAlign w:val="center"/>
          </w:tcPr>
          <w:p w14:paraId="43AEC550" w14:textId="77777777" w:rsidR="006451AA" w:rsidRPr="008031E8" w:rsidRDefault="006451AA" w:rsidP="003D1FD6">
            <w:pPr>
              <w:pStyle w:val="Tabletext"/>
              <w:jc w:val="center"/>
            </w:pPr>
            <w:r w:rsidRPr="008031E8">
              <w:t>4</w:t>
            </w:r>
          </w:p>
        </w:tc>
        <w:tc>
          <w:tcPr>
            <w:tcW w:w="1560" w:type="dxa"/>
            <w:tcMar>
              <w:left w:w="28" w:type="dxa"/>
              <w:right w:w="28" w:type="dxa"/>
            </w:tcMar>
            <w:vAlign w:val="center"/>
          </w:tcPr>
          <w:p w14:paraId="22D469C7" w14:textId="77777777" w:rsidR="006451AA" w:rsidRPr="008031E8" w:rsidRDefault="006451AA" w:rsidP="003D1FD6">
            <w:pPr>
              <w:pStyle w:val="Tabletext"/>
              <w:jc w:val="center"/>
            </w:pPr>
            <w:r w:rsidRPr="008031E8">
              <w:t>4</w:t>
            </w:r>
          </w:p>
        </w:tc>
        <w:tc>
          <w:tcPr>
            <w:tcW w:w="1417" w:type="dxa"/>
            <w:tcMar>
              <w:left w:w="28" w:type="dxa"/>
              <w:right w:w="28" w:type="dxa"/>
            </w:tcMar>
            <w:vAlign w:val="center"/>
          </w:tcPr>
          <w:p w14:paraId="49EAB75B" w14:textId="77777777" w:rsidR="006451AA" w:rsidRPr="008031E8" w:rsidRDefault="006451AA" w:rsidP="003D1FD6">
            <w:pPr>
              <w:pStyle w:val="Tabletext"/>
              <w:jc w:val="center"/>
            </w:pPr>
            <w:r w:rsidRPr="008031E8">
              <w:t>4</w:t>
            </w:r>
          </w:p>
        </w:tc>
        <w:tc>
          <w:tcPr>
            <w:tcW w:w="1559" w:type="dxa"/>
            <w:tcMar>
              <w:left w:w="28" w:type="dxa"/>
              <w:right w:w="28" w:type="dxa"/>
            </w:tcMar>
            <w:vAlign w:val="center"/>
          </w:tcPr>
          <w:p w14:paraId="4C890383" w14:textId="77777777" w:rsidR="006451AA" w:rsidRPr="008031E8" w:rsidRDefault="006451AA" w:rsidP="003D1FD6">
            <w:pPr>
              <w:pStyle w:val="Tabletext"/>
              <w:jc w:val="center"/>
            </w:pPr>
            <w:r w:rsidRPr="008031E8">
              <w:t>4</w:t>
            </w:r>
          </w:p>
        </w:tc>
        <w:tc>
          <w:tcPr>
            <w:tcW w:w="1560" w:type="dxa"/>
            <w:tcMar>
              <w:left w:w="28" w:type="dxa"/>
              <w:right w:w="28" w:type="dxa"/>
            </w:tcMar>
            <w:vAlign w:val="center"/>
          </w:tcPr>
          <w:p w14:paraId="3F58902E" w14:textId="77777777" w:rsidR="006451AA" w:rsidRPr="008031E8" w:rsidRDefault="006451AA" w:rsidP="003D1FD6">
            <w:pPr>
              <w:pStyle w:val="Tabletext"/>
              <w:jc w:val="center"/>
            </w:pPr>
            <w:r w:rsidRPr="008031E8">
              <w:t>2</w:t>
            </w:r>
          </w:p>
        </w:tc>
        <w:tc>
          <w:tcPr>
            <w:tcW w:w="1559" w:type="dxa"/>
            <w:tcMar>
              <w:left w:w="28" w:type="dxa"/>
              <w:right w:w="28" w:type="dxa"/>
            </w:tcMar>
            <w:vAlign w:val="center"/>
          </w:tcPr>
          <w:p w14:paraId="43A01B83" w14:textId="77777777" w:rsidR="006451AA" w:rsidRPr="008031E8" w:rsidRDefault="006451AA" w:rsidP="003D1FD6">
            <w:pPr>
              <w:pStyle w:val="Tabletext"/>
              <w:jc w:val="center"/>
            </w:pPr>
            <w:r w:rsidRPr="008031E8">
              <w:t>3 or 4</w:t>
            </w:r>
          </w:p>
        </w:tc>
        <w:tc>
          <w:tcPr>
            <w:tcW w:w="1417" w:type="dxa"/>
            <w:tcMar>
              <w:left w:w="28" w:type="dxa"/>
              <w:right w:w="28" w:type="dxa"/>
            </w:tcMar>
            <w:vAlign w:val="center"/>
          </w:tcPr>
          <w:p w14:paraId="704C5285" w14:textId="77777777" w:rsidR="006451AA" w:rsidRPr="008031E8" w:rsidRDefault="006451AA" w:rsidP="003D1FD6">
            <w:pPr>
              <w:pStyle w:val="Tabletext"/>
              <w:jc w:val="center"/>
            </w:pPr>
            <w:r w:rsidRPr="008031E8">
              <w:t>3</w:t>
            </w:r>
          </w:p>
        </w:tc>
      </w:tr>
    </w:tbl>
    <w:p w14:paraId="0874DF96" w14:textId="77777777" w:rsidR="006451AA" w:rsidRPr="008031E8" w:rsidRDefault="006451AA" w:rsidP="003D1FD6">
      <w:pPr>
        <w:pStyle w:val="Tablefin"/>
      </w:pPr>
    </w:p>
    <w:p w14:paraId="06B23564" w14:textId="77777777" w:rsidR="006451AA" w:rsidRPr="008031E8" w:rsidRDefault="006451AA" w:rsidP="003D1FD6">
      <w:pPr>
        <w:pStyle w:val="TableNo"/>
        <w:spacing w:before="720"/>
      </w:pPr>
      <w:r w:rsidRPr="008031E8">
        <w:lastRenderedPageBreak/>
        <w:t xml:space="preserve">TABLE </w:t>
      </w:r>
      <w:ins w:id="951" w:author="Creeser, Giselle" w:date="2021-07-20T13:13:00Z">
        <w:r w:rsidRPr="008031E8">
          <w:t>6.3-</w:t>
        </w:r>
      </w:ins>
      <w:r w:rsidRPr="008031E8">
        <w:t>1 (</w:t>
      </w:r>
      <w:r w:rsidRPr="008031E8">
        <w:rPr>
          <w:i/>
          <w:iCs/>
          <w:caps w:val="0"/>
        </w:rPr>
        <w:t>end</w:t>
      </w:r>
      <w:r w:rsidRPr="008031E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
        <w:gridCol w:w="984"/>
        <w:gridCol w:w="1403"/>
        <w:gridCol w:w="1544"/>
        <w:gridCol w:w="1545"/>
        <w:gridCol w:w="1403"/>
        <w:gridCol w:w="1544"/>
        <w:gridCol w:w="1545"/>
        <w:gridCol w:w="1544"/>
        <w:gridCol w:w="1403"/>
      </w:tblGrid>
      <w:tr w:rsidR="006451AA" w:rsidRPr="008031E8" w14:paraId="1AC00A32" w14:textId="77777777" w:rsidTr="003D1FD6">
        <w:trPr>
          <w:tblHeader/>
          <w:jc w:val="center"/>
        </w:trPr>
        <w:tc>
          <w:tcPr>
            <w:tcW w:w="1559" w:type="dxa"/>
            <w:tcMar>
              <w:left w:w="28" w:type="dxa"/>
              <w:right w:w="28" w:type="dxa"/>
            </w:tcMar>
            <w:vAlign w:val="center"/>
          </w:tcPr>
          <w:p w14:paraId="7DB70422" w14:textId="77777777" w:rsidR="006451AA" w:rsidRPr="008031E8" w:rsidRDefault="006451AA" w:rsidP="003D1FD6">
            <w:pPr>
              <w:pStyle w:val="Tablehead"/>
            </w:pPr>
            <w:r w:rsidRPr="008031E8">
              <w:t>Parameter</w:t>
            </w:r>
          </w:p>
        </w:tc>
        <w:tc>
          <w:tcPr>
            <w:tcW w:w="992" w:type="dxa"/>
          </w:tcPr>
          <w:p w14:paraId="71267F24" w14:textId="77777777" w:rsidR="006451AA" w:rsidRPr="008031E8" w:rsidRDefault="006451AA" w:rsidP="003D1FD6">
            <w:pPr>
              <w:pStyle w:val="Tablehead"/>
            </w:pPr>
            <w:r w:rsidRPr="008031E8">
              <w:t>Units</w:t>
            </w:r>
          </w:p>
        </w:tc>
        <w:tc>
          <w:tcPr>
            <w:tcW w:w="1417" w:type="dxa"/>
            <w:tcMar>
              <w:left w:w="28" w:type="dxa"/>
              <w:right w:w="28" w:type="dxa"/>
            </w:tcMar>
            <w:vAlign w:val="center"/>
          </w:tcPr>
          <w:p w14:paraId="6CE86C68" w14:textId="77777777" w:rsidR="006451AA" w:rsidRPr="008031E8" w:rsidRDefault="006451AA" w:rsidP="003D1FD6">
            <w:pPr>
              <w:pStyle w:val="Tablehead"/>
            </w:pPr>
            <w:r w:rsidRPr="008031E8">
              <w:t>Radar 1</w:t>
            </w:r>
          </w:p>
        </w:tc>
        <w:tc>
          <w:tcPr>
            <w:tcW w:w="1559" w:type="dxa"/>
            <w:tcMar>
              <w:left w:w="28" w:type="dxa"/>
              <w:right w:w="28" w:type="dxa"/>
            </w:tcMar>
            <w:vAlign w:val="center"/>
          </w:tcPr>
          <w:p w14:paraId="2B93B404" w14:textId="77777777" w:rsidR="006451AA" w:rsidRPr="008031E8" w:rsidRDefault="006451AA" w:rsidP="003D1FD6">
            <w:pPr>
              <w:pStyle w:val="Tablehead"/>
            </w:pPr>
            <w:r w:rsidRPr="008031E8">
              <w:t>Radar 2</w:t>
            </w:r>
          </w:p>
        </w:tc>
        <w:tc>
          <w:tcPr>
            <w:tcW w:w="1560" w:type="dxa"/>
            <w:tcMar>
              <w:left w:w="28" w:type="dxa"/>
              <w:right w:w="28" w:type="dxa"/>
            </w:tcMar>
            <w:vAlign w:val="center"/>
          </w:tcPr>
          <w:p w14:paraId="5C6DB606" w14:textId="77777777" w:rsidR="006451AA" w:rsidRPr="008031E8" w:rsidRDefault="006451AA" w:rsidP="003D1FD6">
            <w:pPr>
              <w:pStyle w:val="Tablehead"/>
            </w:pPr>
            <w:r w:rsidRPr="008031E8">
              <w:t>Radar 3</w:t>
            </w:r>
          </w:p>
        </w:tc>
        <w:tc>
          <w:tcPr>
            <w:tcW w:w="1417" w:type="dxa"/>
            <w:tcMar>
              <w:left w:w="28" w:type="dxa"/>
              <w:right w:w="28" w:type="dxa"/>
            </w:tcMar>
            <w:vAlign w:val="center"/>
          </w:tcPr>
          <w:p w14:paraId="77ECE356" w14:textId="77777777" w:rsidR="006451AA" w:rsidRPr="008031E8" w:rsidRDefault="006451AA" w:rsidP="003D1FD6">
            <w:pPr>
              <w:pStyle w:val="Tablehead"/>
            </w:pPr>
            <w:r w:rsidRPr="008031E8">
              <w:t>Radar 4</w:t>
            </w:r>
          </w:p>
        </w:tc>
        <w:tc>
          <w:tcPr>
            <w:tcW w:w="1559" w:type="dxa"/>
            <w:tcMar>
              <w:left w:w="28" w:type="dxa"/>
              <w:right w:w="28" w:type="dxa"/>
            </w:tcMar>
            <w:vAlign w:val="center"/>
          </w:tcPr>
          <w:p w14:paraId="55DA4E4E" w14:textId="77777777" w:rsidR="006451AA" w:rsidRPr="008031E8" w:rsidRDefault="006451AA" w:rsidP="003D1FD6">
            <w:pPr>
              <w:pStyle w:val="Tablehead"/>
            </w:pPr>
            <w:r w:rsidRPr="008031E8">
              <w:t>Radar 5</w:t>
            </w:r>
          </w:p>
        </w:tc>
        <w:tc>
          <w:tcPr>
            <w:tcW w:w="1560" w:type="dxa"/>
            <w:tcMar>
              <w:left w:w="28" w:type="dxa"/>
              <w:right w:w="28" w:type="dxa"/>
            </w:tcMar>
            <w:vAlign w:val="center"/>
          </w:tcPr>
          <w:p w14:paraId="32FAEE1D" w14:textId="77777777" w:rsidR="006451AA" w:rsidRPr="008031E8" w:rsidRDefault="006451AA" w:rsidP="003D1FD6">
            <w:pPr>
              <w:pStyle w:val="Tablehead"/>
            </w:pPr>
            <w:r w:rsidRPr="008031E8">
              <w:t>Radar 6</w:t>
            </w:r>
          </w:p>
        </w:tc>
        <w:tc>
          <w:tcPr>
            <w:tcW w:w="1559" w:type="dxa"/>
            <w:tcMar>
              <w:left w:w="28" w:type="dxa"/>
              <w:right w:w="28" w:type="dxa"/>
            </w:tcMar>
            <w:vAlign w:val="center"/>
          </w:tcPr>
          <w:p w14:paraId="5F8D97F7" w14:textId="77777777" w:rsidR="006451AA" w:rsidRPr="008031E8" w:rsidRDefault="006451AA" w:rsidP="003D1FD6">
            <w:pPr>
              <w:pStyle w:val="Tablehead"/>
            </w:pPr>
            <w:r w:rsidRPr="008031E8">
              <w:t>Radar 7</w:t>
            </w:r>
          </w:p>
        </w:tc>
        <w:tc>
          <w:tcPr>
            <w:tcW w:w="1417" w:type="dxa"/>
            <w:tcMar>
              <w:left w:w="28" w:type="dxa"/>
              <w:right w:w="28" w:type="dxa"/>
            </w:tcMar>
            <w:vAlign w:val="center"/>
          </w:tcPr>
          <w:p w14:paraId="560BB8DE" w14:textId="77777777" w:rsidR="006451AA" w:rsidRPr="008031E8" w:rsidRDefault="006451AA" w:rsidP="003D1FD6">
            <w:pPr>
              <w:pStyle w:val="Tablehead"/>
            </w:pPr>
            <w:r w:rsidRPr="008031E8">
              <w:t>Radar 8</w:t>
            </w:r>
          </w:p>
        </w:tc>
      </w:tr>
      <w:tr w:rsidR="006451AA" w:rsidRPr="008031E8" w14:paraId="35A734DC" w14:textId="77777777" w:rsidTr="003D1FD6">
        <w:trPr>
          <w:jc w:val="center"/>
        </w:trPr>
        <w:tc>
          <w:tcPr>
            <w:tcW w:w="1559" w:type="dxa"/>
            <w:tcMar>
              <w:left w:w="28" w:type="dxa"/>
              <w:right w:w="28" w:type="dxa"/>
            </w:tcMar>
            <w:vAlign w:val="center"/>
          </w:tcPr>
          <w:p w14:paraId="5453E912" w14:textId="77777777" w:rsidR="006451AA" w:rsidRPr="008031E8" w:rsidRDefault="006451AA" w:rsidP="003D1FD6">
            <w:pPr>
              <w:pStyle w:val="Tabletext"/>
            </w:pPr>
            <w:r w:rsidRPr="008031E8">
              <w:t>Antenna beam</w:t>
            </w:r>
            <w:r w:rsidRPr="008031E8">
              <w:br/>
              <w:t>configuration</w:t>
            </w:r>
          </w:p>
        </w:tc>
        <w:tc>
          <w:tcPr>
            <w:tcW w:w="992" w:type="dxa"/>
          </w:tcPr>
          <w:p w14:paraId="32212744" w14:textId="77777777" w:rsidR="006451AA" w:rsidRPr="008031E8" w:rsidRDefault="006451AA" w:rsidP="003D1FD6">
            <w:pPr>
              <w:pStyle w:val="Tabletext"/>
              <w:jc w:val="center"/>
            </w:pPr>
          </w:p>
        </w:tc>
        <w:tc>
          <w:tcPr>
            <w:tcW w:w="1417" w:type="dxa"/>
            <w:tcMar>
              <w:left w:w="28" w:type="dxa"/>
              <w:right w:w="28" w:type="dxa"/>
            </w:tcMar>
            <w:vAlign w:val="center"/>
          </w:tcPr>
          <w:p w14:paraId="3CEC195F" w14:textId="77777777" w:rsidR="006451AA" w:rsidRPr="008031E8" w:rsidRDefault="006451AA" w:rsidP="003D1FD6">
            <w:pPr>
              <w:pStyle w:val="Tabletext"/>
              <w:jc w:val="center"/>
            </w:pPr>
            <w:r w:rsidRPr="008031E8">
              <w:t>Employs Janus system. Approximate four corners of a pyramid with each 18 degrees off</w:t>
            </w:r>
            <w:r w:rsidRPr="008031E8">
              <w:noBreakHyphen/>
              <w:t>nadir</w:t>
            </w:r>
          </w:p>
        </w:tc>
        <w:tc>
          <w:tcPr>
            <w:tcW w:w="1559" w:type="dxa"/>
            <w:tcMar>
              <w:left w:w="28" w:type="dxa"/>
              <w:right w:w="28" w:type="dxa"/>
            </w:tcMar>
            <w:vAlign w:val="center"/>
          </w:tcPr>
          <w:p w14:paraId="489617CB" w14:textId="77777777" w:rsidR="006451AA" w:rsidRPr="008031E8" w:rsidRDefault="006451AA" w:rsidP="003D1FD6">
            <w:pPr>
              <w:pStyle w:val="Tabletext"/>
              <w:jc w:val="center"/>
            </w:pPr>
            <w:r w:rsidRPr="008031E8">
              <w:t>Not available</w:t>
            </w:r>
          </w:p>
        </w:tc>
        <w:tc>
          <w:tcPr>
            <w:tcW w:w="1560" w:type="dxa"/>
            <w:tcMar>
              <w:left w:w="28" w:type="dxa"/>
              <w:right w:w="28" w:type="dxa"/>
            </w:tcMar>
            <w:vAlign w:val="center"/>
          </w:tcPr>
          <w:p w14:paraId="411BAF1F" w14:textId="77777777" w:rsidR="006451AA" w:rsidRPr="008031E8" w:rsidRDefault="006451AA" w:rsidP="003D1FD6">
            <w:pPr>
              <w:pStyle w:val="Tabletext"/>
              <w:jc w:val="center"/>
            </w:pPr>
            <w:r w:rsidRPr="008031E8">
              <w:t>Employs Janus system. Approximate four corners of a pyramid with each 16 degrees off</w:t>
            </w:r>
            <w:r w:rsidRPr="008031E8">
              <w:noBreakHyphen/>
              <w:t xml:space="preserve">nadir and </w:t>
            </w:r>
            <w:r w:rsidRPr="008031E8">
              <w:br/>
              <w:t>10.5 degrees laterally</w:t>
            </w:r>
          </w:p>
        </w:tc>
        <w:tc>
          <w:tcPr>
            <w:tcW w:w="1417" w:type="dxa"/>
            <w:tcMar>
              <w:left w:w="28" w:type="dxa"/>
              <w:right w:w="28" w:type="dxa"/>
            </w:tcMar>
            <w:vAlign w:val="center"/>
          </w:tcPr>
          <w:p w14:paraId="5E1A1313" w14:textId="77777777" w:rsidR="006451AA" w:rsidRPr="008031E8" w:rsidRDefault="006451AA" w:rsidP="003D1FD6">
            <w:pPr>
              <w:pStyle w:val="Tabletext"/>
              <w:jc w:val="center"/>
            </w:pPr>
            <w:r w:rsidRPr="008031E8">
              <w:t>Employs Janus system</w:t>
            </w:r>
          </w:p>
        </w:tc>
        <w:tc>
          <w:tcPr>
            <w:tcW w:w="1559" w:type="dxa"/>
            <w:tcMar>
              <w:left w:w="28" w:type="dxa"/>
              <w:right w:w="28" w:type="dxa"/>
            </w:tcMar>
            <w:vAlign w:val="center"/>
          </w:tcPr>
          <w:p w14:paraId="295A9F70" w14:textId="77777777" w:rsidR="006451AA" w:rsidRPr="008031E8" w:rsidRDefault="006451AA" w:rsidP="003D1FD6">
            <w:pPr>
              <w:pStyle w:val="Tabletext"/>
              <w:jc w:val="center"/>
            </w:pPr>
            <w:r w:rsidRPr="008031E8">
              <w:t>Employs Janus system. Approximate four corners of a pyramid with each 20 degrees off</w:t>
            </w:r>
            <w:r w:rsidRPr="008031E8">
              <w:noBreakHyphen/>
              <w:t>nadir</w:t>
            </w:r>
          </w:p>
        </w:tc>
        <w:tc>
          <w:tcPr>
            <w:tcW w:w="1560" w:type="dxa"/>
            <w:tcMar>
              <w:left w:w="28" w:type="dxa"/>
              <w:right w:w="28" w:type="dxa"/>
            </w:tcMar>
            <w:vAlign w:val="center"/>
          </w:tcPr>
          <w:p w14:paraId="14A355DF" w14:textId="77777777" w:rsidR="006451AA" w:rsidRPr="008031E8" w:rsidRDefault="006451AA" w:rsidP="003D1FD6">
            <w:pPr>
              <w:pStyle w:val="Tabletext"/>
              <w:jc w:val="center"/>
            </w:pPr>
            <w:r w:rsidRPr="008031E8">
              <w:t>Two beams</w:t>
            </w:r>
          </w:p>
        </w:tc>
        <w:tc>
          <w:tcPr>
            <w:tcW w:w="1559" w:type="dxa"/>
            <w:tcMar>
              <w:left w:w="28" w:type="dxa"/>
              <w:right w:w="28" w:type="dxa"/>
            </w:tcMar>
            <w:vAlign w:val="center"/>
          </w:tcPr>
          <w:p w14:paraId="5921F8BE" w14:textId="77777777" w:rsidR="006451AA" w:rsidRPr="008031E8" w:rsidRDefault="006451AA" w:rsidP="003D1FD6">
            <w:pPr>
              <w:pStyle w:val="Tabletext"/>
              <w:jc w:val="center"/>
            </w:pPr>
            <w:r w:rsidRPr="008031E8">
              <w:t>Not available</w:t>
            </w:r>
          </w:p>
        </w:tc>
        <w:tc>
          <w:tcPr>
            <w:tcW w:w="1417" w:type="dxa"/>
            <w:tcMar>
              <w:left w:w="28" w:type="dxa"/>
              <w:right w:w="28" w:type="dxa"/>
            </w:tcMar>
            <w:vAlign w:val="center"/>
          </w:tcPr>
          <w:p w14:paraId="07507BBA" w14:textId="77777777" w:rsidR="006451AA" w:rsidRPr="008031E8" w:rsidRDefault="006451AA" w:rsidP="003D1FD6">
            <w:pPr>
              <w:pStyle w:val="Tabletext"/>
              <w:jc w:val="center"/>
            </w:pPr>
            <w:r w:rsidRPr="008031E8">
              <w:t>Not available</w:t>
            </w:r>
          </w:p>
        </w:tc>
      </w:tr>
      <w:tr w:rsidR="006451AA" w:rsidRPr="008031E8" w14:paraId="12775AFE" w14:textId="77777777" w:rsidTr="003D1FD6">
        <w:trPr>
          <w:jc w:val="center"/>
        </w:trPr>
        <w:tc>
          <w:tcPr>
            <w:tcW w:w="1559" w:type="dxa"/>
            <w:tcMar>
              <w:left w:w="28" w:type="dxa"/>
              <w:right w:w="28" w:type="dxa"/>
            </w:tcMar>
            <w:vAlign w:val="center"/>
          </w:tcPr>
          <w:p w14:paraId="6AA3AECA" w14:textId="77777777" w:rsidR="006451AA" w:rsidRPr="008031E8" w:rsidRDefault="006451AA" w:rsidP="003D1FD6">
            <w:pPr>
              <w:pStyle w:val="Tabletext"/>
            </w:pPr>
            <w:r w:rsidRPr="008031E8">
              <w:t>Antenna scan</w:t>
            </w:r>
          </w:p>
        </w:tc>
        <w:tc>
          <w:tcPr>
            <w:tcW w:w="992" w:type="dxa"/>
          </w:tcPr>
          <w:p w14:paraId="2475778A" w14:textId="77777777" w:rsidR="006451AA" w:rsidRPr="008031E8" w:rsidRDefault="006451AA" w:rsidP="003D1FD6">
            <w:pPr>
              <w:pStyle w:val="Tabletext"/>
              <w:jc w:val="center"/>
            </w:pPr>
          </w:p>
        </w:tc>
        <w:tc>
          <w:tcPr>
            <w:tcW w:w="1417" w:type="dxa"/>
            <w:tcMar>
              <w:left w:w="28" w:type="dxa"/>
              <w:right w:w="28" w:type="dxa"/>
            </w:tcMar>
            <w:vAlign w:val="center"/>
          </w:tcPr>
          <w:p w14:paraId="4977C226" w14:textId="77777777" w:rsidR="006451AA" w:rsidRPr="008031E8" w:rsidRDefault="006451AA" w:rsidP="003D1FD6">
            <w:pPr>
              <w:pStyle w:val="Tabletext"/>
              <w:jc w:val="center"/>
            </w:pPr>
            <w:r w:rsidRPr="008031E8">
              <w:t>Scan is one beam at a time for each corner of the pyramid</w:t>
            </w:r>
          </w:p>
        </w:tc>
        <w:tc>
          <w:tcPr>
            <w:tcW w:w="1559" w:type="dxa"/>
            <w:tcMar>
              <w:left w:w="28" w:type="dxa"/>
              <w:right w:w="28" w:type="dxa"/>
            </w:tcMar>
            <w:vAlign w:val="center"/>
          </w:tcPr>
          <w:p w14:paraId="125FFD8E" w14:textId="77777777" w:rsidR="006451AA" w:rsidRPr="008031E8" w:rsidRDefault="006451AA" w:rsidP="003D1FD6">
            <w:pPr>
              <w:pStyle w:val="Tabletext"/>
              <w:jc w:val="center"/>
            </w:pPr>
            <w:r w:rsidRPr="008031E8">
              <w:t>Scan is one beam at a time for each corner of the pyramid</w:t>
            </w:r>
          </w:p>
        </w:tc>
        <w:tc>
          <w:tcPr>
            <w:tcW w:w="1560" w:type="dxa"/>
            <w:tcMar>
              <w:left w:w="28" w:type="dxa"/>
              <w:right w:w="28" w:type="dxa"/>
            </w:tcMar>
            <w:vAlign w:val="center"/>
          </w:tcPr>
          <w:p w14:paraId="078EEA96" w14:textId="77777777" w:rsidR="006451AA" w:rsidRPr="008031E8" w:rsidRDefault="006451AA" w:rsidP="003D1FD6">
            <w:pPr>
              <w:pStyle w:val="Tabletext"/>
              <w:jc w:val="center"/>
            </w:pPr>
            <w:r w:rsidRPr="008031E8">
              <w:t>Scan is one beam at a time for each corner of the pyramid</w:t>
            </w:r>
          </w:p>
        </w:tc>
        <w:tc>
          <w:tcPr>
            <w:tcW w:w="1417" w:type="dxa"/>
            <w:tcMar>
              <w:left w:w="28" w:type="dxa"/>
              <w:right w:w="28" w:type="dxa"/>
            </w:tcMar>
            <w:vAlign w:val="center"/>
          </w:tcPr>
          <w:p w14:paraId="10CA203C" w14:textId="77777777" w:rsidR="006451AA" w:rsidRPr="008031E8" w:rsidRDefault="006451AA" w:rsidP="003D1FD6">
            <w:pPr>
              <w:pStyle w:val="Tabletext"/>
              <w:jc w:val="center"/>
            </w:pPr>
            <w:r w:rsidRPr="008031E8">
              <w:t>Not available</w:t>
            </w:r>
          </w:p>
        </w:tc>
        <w:tc>
          <w:tcPr>
            <w:tcW w:w="1559" w:type="dxa"/>
            <w:tcMar>
              <w:left w:w="28" w:type="dxa"/>
              <w:right w:w="28" w:type="dxa"/>
            </w:tcMar>
            <w:vAlign w:val="center"/>
          </w:tcPr>
          <w:p w14:paraId="354369ED" w14:textId="77777777" w:rsidR="006451AA" w:rsidRPr="008031E8" w:rsidRDefault="006451AA" w:rsidP="003D1FD6">
            <w:pPr>
              <w:pStyle w:val="Tabletext"/>
              <w:jc w:val="center"/>
            </w:pPr>
            <w:r w:rsidRPr="008031E8">
              <w:t>Scan is one beam at a time for each corner of the pyramid</w:t>
            </w:r>
          </w:p>
        </w:tc>
        <w:tc>
          <w:tcPr>
            <w:tcW w:w="1560" w:type="dxa"/>
            <w:tcMar>
              <w:left w:w="28" w:type="dxa"/>
              <w:right w:w="28" w:type="dxa"/>
            </w:tcMar>
            <w:vAlign w:val="center"/>
          </w:tcPr>
          <w:p w14:paraId="7643718D" w14:textId="77777777" w:rsidR="006451AA" w:rsidRPr="008031E8" w:rsidRDefault="006451AA" w:rsidP="003D1FD6">
            <w:pPr>
              <w:pStyle w:val="Tabletext"/>
              <w:jc w:val="center"/>
            </w:pPr>
            <w:r w:rsidRPr="008031E8">
              <w:t>Not available</w:t>
            </w:r>
          </w:p>
        </w:tc>
        <w:tc>
          <w:tcPr>
            <w:tcW w:w="1559" w:type="dxa"/>
            <w:tcMar>
              <w:left w:w="28" w:type="dxa"/>
              <w:right w:w="28" w:type="dxa"/>
            </w:tcMar>
            <w:vAlign w:val="center"/>
          </w:tcPr>
          <w:p w14:paraId="146820DE" w14:textId="77777777" w:rsidR="006451AA" w:rsidRPr="008031E8" w:rsidRDefault="006451AA" w:rsidP="003D1FD6">
            <w:pPr>
              <w:pStyle w:val="Tabletext"/>
              <w:jc w:val="center"/>
            </w:pPr>
            <w:r w:rsidRPr="008031E8">
              <w:t>Not available</w:t>
            </w:r>
          </w:p>
        </w:tc>
        <w:tc>
          <w:tcPr>
            <w:tcW w:w="1417" w:type="dxa"/>
            <w:tcMar>
              <w:left w:w="28" w:type="dxa"/>
              <w:right w:w="28" w:type="dxa"/>
            </w:tcMar>
            <w:vAlign w:val="center"/>
          </w:tcPr>
          <w:p w14:paraId="79C194D3" w14:textId="77777777" w:rsidR="006451AA" w:rsidRPr="008031E8" w:rsidRDefault="006451AA" w:rsidP="003D1FD6">
            <w:pPr>
              <w:pStyle w:val="Tabletext"/>
              <w:jc w:val="center"/>
            </w:pPr>
            <w:r w:rsidRPr="008031E8">
              <w:t>Not available</w:t>
            </w:r>
          </w:p>
        </w:tc>
      </w:tr>
      <w:tr w:rsidR="006451AA" w:rsidRPr="008031E8" w14:paraId="49FD15E8" w14:textId="77777777" w:rsidTr="003D1FD6">
        <w:trPr>
          <w:jc w:val="center"/>
        </w:trPr>
        <w:tc>
          <w:tcPr>
            <w:tcW w:w="1559" w:type="dxa"/>
            <w:tcMar>
              <w:left w:w="28" w:type="dxa"/>
              <w:right w:w="28" w:type="dxa"/>
            </w:tcMar>
            <w:vAlign w:val="center"/>
          </w:tcPr>
          <w:p w14:paraId="07EA6AF7" w14:textId="77777777" w:rsidR="006451AA" w:rsidRPr="008031E8" w:rsidRDefault="006451AA" w:rsidP="003D1FD6">
            <w:pPr>
              <w:pStyle w:val="Tabletext"/>
            </w:pPr>
            <w:r w:rsidRPr="008031E8">
              <w:t xml:space="preserve">Protection criteria </w:t>
            </w:r>
          </w:p>
        </w:tc>
        <w:tc>
          <w:tcPr>
            <w:tcW w:w="992" w:type="dxa"/>
            <w:vAlign w:val="center"/>
          </w:tcPr>
          <w:p w14:paraId="47162B0B" w14:textId="77777777" w:rsidR="006451AA" w:rsidRPr="008031E8" w:rsidRDefault="006451AA" w:rsidP="003D1FD6">
            <w:pPr>
              <w:pStyle w:val="Tabletext"/>
              <w:jc w:val="center"/>
            </w:pPr>
            <w:r w:rsidRPr="008031E8">
              <w:t>dB</w:t>
            </w:r>
          </w:p>
        </w:tc>
        <w:tc>
          <w:tcPr>
            <w:tcW w:w="1417" w:type="dxa"/>
            <w:tcMar>
              <w:left w:w="28" w:type="dxa"/>
              <w:right w:w="28" w:type="dxa"/>
            </w:tcMar>
            <w:vAlign w:val="center"/>
          </w:tcPr>
          <w:p w14:paraId="387E305E" w14:textId="77777777" w:rsidR="006451AA" w:rsidRPr="008031E8" w:rsidRDefault="006451AA" w:rsidP="003D1FD6">
            <w:pPr>
              <w:pStyle w:val="Tabletext"/>
              <w:jc w:val="center"/>
            </w:pPr>
            <w:r w:rsidRPr="008031E8">
              <w:t>−10</w:t>
            </w:r>
          </w:p>
        </w:tc>
        <w:tc>
          <w:tcPr>
            <w:tcW w:w="1559" w:type="dxa"/>
            <w:tcMar>
              <w:left w:w="28" w:type="dxa"/>
              <w:right w:w="28" w:type="dxa"/>
            </w:tcMar>
            <w:vAlign w:val="center"/>
          </w:tcPr>
          <w:p w14:paraId="5C126B26" w14:textId="77777777" w:rsidR="006451AA" w:rsidRPr="008031E8" w:rsidRDefault="006451AA" w:rsidP="003D1FD6">
            <w:pPr>
              <w:pStyle w:val="Tabletext"/>
              <w:jc w:val="center"/>
            </w:pPr>
            <w:r w:rsidRPr="008031E8">
              <w:t>−10</w:t>
            </w:r>
          </w:p>
        </w:tc>
        <w:tc>
          <w:tcPr>
            <w:tcW w:w="1560" w:type="dxa"/>
            <w:tcMar>
              <w:left w:w="28" w:type="dxa"/>
              <w:right w:w="28" w:type="dxa"/>
            </w:tcMar>
            <w:vAlign w:val="center"/>
          </w:tcPr>
          <w:p w14:paraId="49A58B50" w14:textId="77777777" w:rsidR="006451AA" w:rsidRPr="008031E8" w:rsidRDefault="006451AA" w:rsidP="003D1FD6">
            <w:pPr>
              <w:pStyle w:val="Tabletext"/>
              <w:jc w:val="center"/>
            </w:pPr>
            <w:r w:rsidRPr="008031E8">
              <w:t>−10</w:t>
            </w:r>
          </w:p>
        </w:tc>
        <w:tc>
          <w:tcPr>
            <w:tcW w:w="1417" w:type="dxa"/>
            <w:tcMar>
              <w:left w:w="28" w:type="dxa"/>
              <w:right w:w="28" w:type="dxa"/>
            </w:tcMar>
            <w:vAlign w:val="center"/>
          </w:tcPr>
          <w:p w14:paraId="6EDE553A" w14:textId="77777777" w:rsidR="006451AA" w:rsidRPr="008031E8" w:rsidRDefault="006451AA" w:rsidP="003D1FD6">
            <w:pPr>
              <w:pStyle w:val="Tabletext"/>
              <w:jc w:val="center"/>
            </w:pPr>
            <w:r w:rsidRPr="008031E8">
              <w:t>−10</w:t>
            </w:r>
          </w:p>
        </w:tc>
        <w:tc>
          <w:tcPr>
            <w:tcW w:w="1559" w:type="dxa"/>
            <w:tcMar>
              <w:left w:w="28" w:type="dxa"/>
              <w:right w:w="28" w:type="dxa"/>
            </w:tcMar>
            <w:vAlign w:val="center"/>
          </w:tcPr>
          <w:p w14:paraId="627871C1" w14:textId="77777777" w:rsidR="006451AA" w:rsidRPr="008031E8" w:rsidRDefault="006451AA" w:rsidP="003D1FD6">
            <w:pPr>
              <w:pStyle w:val="Tabletext"/>
              <w:jc w:val="center"/>
            </w:pPr>
            <w:r w:rsidRPr="008031E8">
              <w:t>−10</w:t>
            </w:r>
          </w:p>
        </w:tc>
        <w:tc>
          <w:tcPr>
            <w:tcW w:w="1560" w:type="dxa"/>
            <w:tcMar>
              <w:left w:w="28" w:type="dxa"/>
              <w:right w:w="28" w:type="dxa"/>
            </w:tcMar>
            <w:vAlign w:val="center"/>
          </w:tcPr>
          <w:p w14:paraId="41B0D14E" w14:textId="77777777" w:rsidR="006451AA" w:rsidRPr="008031E8" w:rsidRDefault="006451AA" w:rsidP="003D1FD6">
            <w:pPr>
              <w:pStyle w:val="Tabletext"/>
              <w:jc w:val="center"/>
            </w:pPr>
            <w:r w:rsidRPr="008031E8">
              <w:t>−10</w:t>
            </w:r>
          </w:p>
        </w:tc>
        <w:tc>
          <w:tcPr>
            <w:tcW w:w="1559" w:type="dxa"/>
            <w:tcMar>
              <w:left w:w="28" w:type="dxa"/>
              <w:right w:w="28" w:type="dxa"/>
            </w:tcMar>
            <w:vAlign w:val="center"/>
          </w:tcPr>
          <w:p w14:paraId="375A6F29" w14:textId="77777777" w:rsidR="006451AA" w:rsidRPr="008031E8" w:rsidRDefault="006451AA" w:rsidP="003D1FD6">
            <w:pPr>
              <w:pStyle w:val="Tabletext"/>
              <w:jc w:val="center"/>
            </w:pPr>
            <w:r w:rsidRPr="008031E8">
              <w:t>−10</w:t>
            </w:r>
          </w:p>
        </w:tc>
        <w:tc>
          <w:tcPr>
            <w:tcW w:w="1417" w:type="dxa"/>
            <w:tcMar>
              <w:left w:w="28" w:type="dxa"/>
              <w:right w:w="28" w:type="dxa"/>
            </w:tcMar>
            <w:vAlign w:val="center"/>
          </w:tcPr>
          <w:p w14:paraId="236738DC" w14:textId="77777777" w:rsidR="006451AA" w:rsidRPr="008031E8" w:rsidRDefault="006451AA" w:rsidP="003D1FD6">
            <w:pPr>
              <w:pStyle w:val="Tabletext"/>
              <w:jc w:val="center"/>
            </w:pPr>
            <w:r w:rsidRPr="008031E8">
              <w:t>−10</w:t>
            </w:r>
          </w:p>
        </w:tc>
      </w:tr>
    </w:tbl>
    <w:p w14:paraId="0D3E31C9" w14:textId="77777777" w:rsidR="006451AA" w:rsidRPr="008031E8" w:rsidRDefault="006451AA" w:rsidP="003D1FD6">
      <w:pPr>
        <w:pStyle w:val="Tabletext"/>
        <w:rPr>
          <w:i/>
          <w:iCs/>
        </w:rPr>
      </w:pPr>
      <w:r w:rsidRPr="008031E8">
        <w:rPr>
          <w:i/>
          <w:iCs/>
        </w:rPr>
        <w:t>Notes to the Table:</w:t>
      </w:r>
    </w:p>
    <w:p w14:paraId="2608B0F5" w14:textId="77777777" w:rsidR="006451AA" w:rsidRPr="008031E8" w:rsidRDefault="006451AA" w:rsidP="003D1FD6">
      <w:pPr>
        <w:pStyle w:val="Tablelegend"/>
      </w:pPr>
      <w:r w:rsidRPr="008031E8">
        <w:t>NOTE 1 – The service ceiling of helicopters is generally lower than 7 000 m above mean sea level (MSL), while the service ceiling of fixed-wing maritime patrol aircraft is approximately 15 000 m MSL.</w:t>
      </w:r>
    </w:p>
    <w:p w14:paraId="36795EAD" w14:textId="77777777" w:rsidR="006451AA" w:rsidRPr="008031E8" w:rsidRDefault="006451AA" w:rsidP="003D1FD6">
      <w:pPr>
        <w:pStyle w:val="Tablelegend"/>
      </w:pPr>
      <w:r w:rsidRPr="008031E8">
        <w:t xml:space="preserve">NOTE 2 – The sensitivity calculation (assuming a minimum 3 dB </w:t>
      </w:r>
      <w:r w:rsidRPr="008031E8">
        <w:rPr>
          <w:i/>
          <w:iCs/>
        </w:rPr>
        <w:t>S</w:t>
      </w:r>
      <w:r w:rsidRPr="008031E8">
        <w:t>/</w:t>
      </w:r>
      <w:r w:rsidRPr="008031E8">
        <w:rPr>
          <w:i/>
          <w:iCs/>
        </w:rPr>
        <w:t>N</w:t>
      </w:r>
      <w:r w:rsidRPr="008031E8">
        <w:t xml:space="preserve"> requirement for tracking) for a Doppler system must account for the bandwidth of the receiver’s tracker. Sensitivity calculated with respect to the wide-open receiver bandwidth will yield a relatively low figure compared with the sensitivity based on the tracker’s dynamic bandwidth. In a current-generation tracker, this bandwidth is comparable to the bandwidth of the back-scattered radar signal’s spectrum, which itself varies with the velocity of the aircraft.</w:t>
      </w:r>
    </w:p>
    <w:p w14:paraId="6931EB1C" w14:textId="77777777" w:rsidR="006451AA" w:rsidRPr="008031E8" w:rsidRDefault="006451AA" w:rsidP="003D1FD6">
      <w:pPr>
        <w:pStyle w:val="Tablelegend"/>
      </w:pPr>
      <w:r w:rsidRPr="008031E8">
        <w:t>NOTE 3 – The actual instantaneous pointing direction of individual antenna beams depends on the installation attitude of the airborne Doppler radar with respect to the aircraft reference axes (it is not always level), as well as the pitch and roll state of the aircraft. Helicopters flying search patterns or making abrupt acceleration/deceleration manoeuvres will often have roll and pitch values in excess of 30 degrees for short periods of time. The attitude excursions for high</w:t>
      </w:r>
      <w:r w:rsidRPr="008031E8">
        <w:noBreakHyphen/>
        <w:t>performance military helicopters are even higher.</w:t>
      </w:r>
    </w:p>
    <w:p w14:paraId="3B159053" w14:textId="77777777" w:rsidR="006451AA" w:rsidRPr="008031E8" w:rsidRDefault="006451AA" w:rsidP="003D1FD6">
      <w:pPr>
        <w:pStyle w:val="Tablelegend"/>
        <w:rPr>
          <w:szCs w:val="24"/>
        </w:rPr>
      </w:pPr>
      <w:r w:rsidRPr="008031E8">
        <w:t xml:space="preserve">NOTE 4 – For systems where no noise figure is available, assume a value of 12 dB for systems employing IF receivers and 22 dB for Homodyne (zero IF) receivers. </w:t>
      </w:r>
      <w:r w:rsidRPr="008031E8">
        <w:rPr>
          <w:szCs w:val="24"/>
        </w:rPr>
        <w:t>Reference Fried, W. R.: Principles and Performance Analysis of Doppler Navigation Systems, IRE Trans., Vol. ANE-4, pp.176-196, December 1957.</w:t>
      </w:r>
    </w:p>
    <w:p w14:paraId="454EA35B" w14:textId="77777777" w:rsidR="006451AA" w:rsidRPr="008031E8" w:rsidRDefault="006451AA" w:rsidP="0098003B">
      <w:pPr>
        <w:pStyle w:val="Tablefin"/>
      </w:pPr>
    </w:p>
    <w:p w14:paraId="74DDC6C7" w14:textId="77777777" w:rsidR="006451AA" w:rsidRPr="008031E8" w:rsidRDefault="006451AA" w:rsidP="003D1FD6">
      <w:pPr>
        <w:rPr>
          <w:lang w:eastAsia="zh-CN"/>
        </w:rPr>
      </w:pPr>
    </w:p>
    <w:p w14:paraId="7B1FAFA2" w14:textId="77777777" w:rsidR="006451AA" w:rsidRPr="008031E8" w:rsidRDefault="006451AA" w:rsidP="003D1FD6">
      <w:pPr>
        <w:tabs>
          <w:tab w:val="clear" w:pos="1134"/>
          <w:tab w:val="clear" w:pos="1871"/>
          <w:tab w:val="clear" w:pos="2268"/>
        </w:tabs>
        <w:overflowPunct/>
        <w:autoSpaceDE/>
        <w:autoSpaceDN/>
        <w:adjustRightInd/>
        <w:spacing w:before="0" w:after="160" w:line="259" w:lineRule="auto"/>
        <w:textAlignment w:val="auto"/>
        <w:rPr>
          <w:b/>
          <w:sz w:val="28"/>
          <w:szCs w:val="22"/>
          <w:lang w:eastAsia="zh-CN"/>
        </w:rPr>
        <w:sectPr w:rsidR="006451AA" w:rsidRPr="008031E8" w:rsidSect="003D1FD6">
          <w:pgSz w:w="15840" w:h="12240" w:orient="landscape"/>
          <w:pgMar w:top="1440" w:right="1440" w:bottom="1440" w:left="1440" w:header="720" w:footer="720" w:gutter="0"/>
          <w:cols w:space="720"/>
          <w:docGrid w:linePitch="360"/>
        </w:sectPr>
      </w:pPr>
    </w:p>
    <w:p w14:paraId="09A1D70F" w14:textId="77777777" w:rsidR="006451AA" w:rsidRPr="008031E8" w:rsidRDefault="006451AA" w:rsidP="003D1FD6">
      <w:pPr>
        <w:pStyle w:val="Heading3"/>
        <w:rPr>
          <w:ins w:id="952" w:author="Creeser, Giselle" w:date="2021-07-20T13:15:00Z"/>
          <w:highlight w:val="yellow"/>
          <w:rPrChange w:id="953" w:author="Creeser, Giselle" w:date="2021-07-20T13:35:00Z">
            <w:rPr>
              <w:ins w:id="954" w:author="Creeser, Giselle" w:date="2021-07-20T13:15:00Z"/>
            </w:rPr>
          </w:rPrChange>
        </w:rPr>
      </w:pPr>
      <w:ins w:id="955" w:author="Creeser, Giselle" w:date="2021-07-20T13:15:00Z">
        <w:r w:rsidRPr="008031E8">
          <w:rPr>
            <w:highlight w:val="yellow"/>
            <w:rPrChange w:id="956" w:author="Creeser, Giselle" w:date="2021-07-20T13:35:00Z">
              <w:rPr/>
            </w:rPrChange>
          </w:rPr>
          <w:lastRenderedPageBreak/>
          <w:t>6.3.1</w:t>
        </w:r>
        <w:r w:rsidRPr="008031E8">
          <w:rPr>
            <w:highlight w:val="yellow"/>
            <w:rPrChange w:id="957" w:author="Creeser, Giselle" w:date="2021-07-20T13:35:00Z">
              <w:rPr/>
            </w:rPrChange>
          </w:rPr>
          <w:tab/>
          <w:t xml:space="preserve">Sharing studies between earth stations on aircraft and aeronautical radionavigation systems </w:t>
        </w:r>
      </w:ins>
    </w:p>
    <w:p w14:paraId="20C42202" w14:textId="77777777" w:rsidR="006451AA" w:rsidRPr="008031E8" w:rsidRDefault="006451AA" w:rsidP="00A021AE">
      <w:pPr>
        <w:jc w:val="both"/>
        <w:rPr>
          <w:ins w:id="958" w:author="Creeser, Giselle" w:date="2021-07-20T13:15:00Z"/>
          <w:highlight w:val="yellow"/>
          <w:rPrChange w:id="959" w:author="Creeser, Giselle" w:date="2021-07-20T13:35:00Z">
            <w:rPr>
              <w:ins w:id="960" w:author="Creeser, Giselle" w:date="2021-07-20T13:15:00Z"/>
            </w:rPr>
          </w:rPrChange>
        </w:rPr>
      </w:pPr>
      <w:ins w:id="961" w:author="Creeser, Giselle" w:date="2021-07-20T13:15:00Z">
        <w:r w:rsidRPr="008031E8">
          <w:rPr>
            <w:highlight w:val="yellow"/>
            <w:rPrChange w:id="962" w:author="Creeser, Giselle" w:date="2021-07-20T13:35:00Z">
              <w:rPr/>
            </w:rPrChange>
          </w:rPr>
          <w:t xml:space="preserve">Unwanted emissions resulting from operation of earth stations (e/s) on aircraft in frequency band 12.75-13.25 GHz may fall in the 13.25-13.4 GHz frequency band. Due to the narrow-band nature of the transmissions from the aircraft e/s, interference from unwanted emissions in the out-of-band domain can be mitigated using small guard bands for carriers near the 13.25 GHz edge of the transmit band. However, interference in the spurious domain is not as easy to control, and therefore this document addresses the spurious emissions in detail. </w:t>
        </w:r>
      </w:ins>
    </w:p>
    <w:p w14:paraId="1F596C1D" w14:textId="77777777" w:rsidR="006451AA" w:rsidRPr="008031E8" w:rsidRDefault="006451AA" w:rsidP="00A021AE">
      <w:pPr>
        <w:jc w:val="both"/>
        <w:rPr>
          <w:ins w:id="963" w:author="Creeser, Giselle" w:date="2021-07-20T13:15:00Z"/>
          <w:highlight w:val="yellow"/>
          <w:rPrChange w:id="964" w:author="Creeser, Giselle" w:date="2021-07-20T13:35:00Z">
            <w:rPr>
              <w:ins w:id="965" w:author="Creeser, Giselle" w:date="2021-07-20T13:15:00Z"/>
            </w:rPr>
          </w:rPrChange>
        </w:rPr>
      </w:pPr>
      <w:ins w:id="966" w:author="Creeser, Giselle" w:date="2021-07-20T13:15:00Z">
        <w:r w:rsidRPr="008031E8">
          <w:rPr>
            <w:highlight w:val="yellow"/>
            <w:rPrChange w:id="967" w:author="Creeser, Giselle" w:date="2021-07-20T13:35:00Z">
              <w:rPr/>
            </w:rPrChange>
          </w:rPr>
          <w:t xml:space="preserve">Because the e/s on aircraft will only be installed on airplane platforms, radars 3, 4, 6 and 7 of the Table 1 of ITU-R M 2008-1 were considered in this study. </w:t>
        </w:r>
      </w:ins>
    </w:p>
    <w:p w14:paraId="44954FA7" w14:textId="77777777" w:rsidR="006451AA" w:rsidRPr="008031E8" w:rsidRDefault="006451AA" w:rsidP="00A021AE">
      <w:pPr>
        <w:jc w:val="both"/>
        <w:rPr>
          <w:ins w:id="968" w:author="Creeser, Giselle" w:date="2021-07-20T13:15:00Z"/>
          <w:highlight w:val="yellow"/>
          <w:rPrChange w:id="969" w:author="Creeser, Giselle" w:date="2021-07-20T13:35:00Z">
            <w:rPr>
              <w:ins w:id="970" w:author="Creeser, Giselle" w:date="2021-07-20T13:15:00Z"/>
            </w:rPr>
          </w:rPrChange>
        </w:rPr>
      </w:pPr>
      <w:ins w:id="971" w:author="Creeser, Giselle" w:date="2021-07-20T13:15:00Z">
        <w:r w:rsidRPr="008031E8">
          <w:rPr>
            <w:highlight w:val="yellow"/>
            <w:rPrChange w:id="972" w:author="Creeser, Giselle" w:date="2021-07-20T13:35:00Z">
              <w:rPr/>
            </w:rPrChange>
          </w:rPr>
          <w:t xml:space="preserve">In accordance </w:t>
        </w:r>
        <w:proofErr w:type="gramStart"/>
        <w:r w:rsidRPr="008031E8">
          <w:rPr>
            <w:highlight w:val="yellow"/>
            <w:rPrChange w:id="973" w:author="Creeser, Giselle" w:date="2021-07-20T13:35:00Z">
              <w:rPr/>
            </w:rPrChange>
          </w:rPr>
          <w:t>to</w:t>
        </w:r>
        <w:proofErr w:type="gramEnd"/>
        <w:r w:rsidRPr="008031E8">
          <w:rPr>
            <w:highlight w:val="yellow"/>
            <w:rPrChange w:id="974" w:author="Creeser, Giselle" w:date="2021-07-20T13:35:00Z">
              <w:rPr/>
            </w:rPrChange>
          </w:rPr>
          <w:t xml:space="preserve"> the information provided by the ITU-R WP 5B, the </w:t>
        </w:r>
        <w:r w:rsidRPr="008031E8">
          <w:rPr>
            <w:szCs w:val="24"/>
            <w:highlight w:val="yellow"/>
            <w:rPrChange w:id="975" w:author="Creeser, Giselle" w:date="2021-07-20T13:35:00Z">
              <w:rPr>
                <w:szCs w:val="24"/>
              </w:rPr>
            </w:rPrChange>
          </w:rPr>
          <w:t xml:space="preserve">radionavigation </w:t>
        </w:r>
        <w:r w:rsidRPr="008031E8">
          <w:rPr>
            <w:highlight w:val="yellow"/>
            <w:rPrChange w:id="976" w:author="Creeser, Giselle" w:date="2021-07-20T13:35:00Z">
              <w:rPr/>
            </w:rPrChange>
          </w:rPr>
          <w:t xml:space="preserve">radar antenna is located at the bottom of aircraft fuselage, whereas the e/s antenna is located on top of aircraft fuselage, as shown in Figure </w:t>
        </w:r>
      </w:ins>
      <w:ins w:id="977" w:author="Creeser, Giselle" w:date="2021-07-20T13:16:00Z">
        <w:r w:rsidRPr="008031E8">
          <w:rPr>
            <w:highlight w:val="yellow"/>
            <w:rPrChange w:id="978" w:author="Creeser, Giselle" w:date="2021-07-20T13:35:00Z">
              <w:rPr/>
            </w:rPrChange>
          </w:rPr>
          <w:t>6.3-1</w:t>
        </w:r>
      </w:ins>
      <w:ins w:id="979" w:author="Creeser, Giselle" w:date="2021-07-20T13:17:00Z">
        <w:r w:rsidRPr="008031E8">
          <w:rPr>
            <w:highlight w:val="yellow"/>
            <w:rPrChange w:id="980" w:author="Creeser, Giselle" w:date="2021-07-20T13:35:00Z">
              <w:rPr/>
            </w:rPrChange>
          </w:rPr>
          <w:t>.</w:t>
        </w:r>
      </w:ins>
      <w:ins w:id="981" w:author="Creeser, Giselle" w:date="2021-07-20T13:15:00Z">
        <w:r w:rsidRPr="008031E8">
          <w:rPr>
            <w:highlight w:val="yellow"/>
            <w:rPrChange w:id="982" w:author="Creeser, Giselle" w:date="2021-07-20T13:35:00Z">
              <w:rPr/>
            </w:rPrChange>
          </w:rPr>
          <w:t xml:space="preserve">  </w:t>
        </w:r>
      </w:ins>
    </w:p>
    <w:p w14:paraId="2F1D9F92" w14:textId="77777777" w:rsidR="006451AA" w:rsidRPr="008031E8" w:rsidRDefault="006451AA" w:rsidP="00A021AE">
      <w:pPr>
        <w:jc w:val="both"/>
        <w:rPr>
          <w:ins w:id="983" w:author="Creeser, Giselle" w:date="2021-07-20T13:15:00Z"/>
          <w:highlight w:val="yellow"/>
          <w:rPrChange w:id="984" w:author="Creeser, Giselle" w:date="2021-07-20T13:35:00Z">
            <w:rPr>
              <w:ins w:id="985" w:author="Creeser, Giselle" w:date="2021-07-20T13:15:00Z"/>
            </w:rPr>
          </w:rPrChange>
        </w:rPr>
      </w:pPr>
      <w:ins w:id="986" w:author="Creeser, Giselle" w:date="2021-07-20T13:15:00Z">
        <w:r w:rsidRPr="008031E8">
          <w:rPr>
            <w:highlight w:val="yellow"/>
            <w:rPrChange w:id="987" w:author="Creeser, Giselle" w:date="2021-07-20T13:35:00Z">
              <w:rPr/>
            </w:rPrChange>
          </w:rPr>
          <w:t xml:space="preserve">Height of the fuselage of 3.7 m was assumed in the studies, corresponding to the height of the smallest passenger aircraft for which installing an e/s antenna would be relevant (Boeing 737). With assumption of 45° angle from e/s to the radar, the distance used in the studies between antennas </w:t>
        </w:r>
        <w:r w:rsidRPr="008031E8">
          <w:rPr>
            <w:i/>
            <w:iCs/>
            <w:highlight w:val="yellow"/>
            <w:rPrChange w:id="988" w:author="Creeser, Giselle" w:date="2021-07-20T13:35:00Z">
              <w:rPr>
                <w:i/>
                <w:iCs/>
              </w:rPr>
            </w:rPrChange>
          </w:rPr>
          <w:t>d</w:t>
        </w:r>
        <w:r w:rsidRPr="008031E8">
          <w:rPr>
            <w:highlight w:val="yellow"/>
            <w:rPrChange w:id="989" w:author="Creeser, Giselle" w:date="2021-07-20T13:35:00Z">
              <w:rPr/>
            </w:rPrChange>
          </w:rPr>
          <w:t xml:space="preserve"> is 5.2 m. The attenuation from aircraft fuselage </w:t>
        </w:r>
        <w:r w:rsidRPr="008031E8">
          <w:rPr>
            <w:i/>
            <w:iCs/>
            <w:highlight w:val="yellow"/>
            <w:rPrChange w:id="990" w:author="Creeser, Giselle" w:date="2021-07-20T13:35:00Z">
              <w:rPr>
                <w:i/>
                <w:iCs/>
              </w:rPr>
            </w:rPrChange>
          </w:rPr>
          <w:t>F</w:t>
        </w:r>
        <w:r w:rsidRPr="008031E8">
          <w:rPr>
            <w:highlight w:val="yellow"/>
            <w:rPrChange w:id="991" w:author="Creeser, Giselle" w:date="2021-07-20T13:35:00Z">
              <w:rPr/>
            </w:rPrChange>
          </w:rPr>
          <w:t xml:space="preserve"> is assumed to be 35 dB, in accordance to Report ITU-R M.2221 “Feasibility of MSS operations in certain frequency bands” Figure 3.6-14, shown below as Figure</w:t>
        </w:r>
      </w:ins>
      <w:ins w:id="992" w:author="Creeser, Giselle" w:date="2021-07-20T13:17:00Z">
        <w:r w:rsidRPr="008031E8">
          <w:rPr>
            <w:highlight w:val="yellow"/>
            <w:rPrChange w:id="993" w:author="Creeser, Giselle" w:date="2021-07-20T13:35:00Z">
              <w:rPr/>
            </w:rPrChange>
          </w:rPr>
          <w:t xml:space="preserve"> 6.3-2</w:t>
        </w:r>
      </w:ins>
      <w:ins w:id="994" w:author="Creeser, Giselle" w:date="2021-07-20T13:15:00Z">
        <w:r w:rsidRPr="008031E8">
          <w:rPr>
            <w:highlight w:val="yellow"/>
            <w:rPrChange w:id="995" w:author="Creeser, Giselle" w:date="2021-07-20T13:35:00Z">
              <w:rPr/>
            </w:rPrChange>
          </w:rPr>
          <w:t xml:space="preserve">. Although the measurements detailed within Report ITU-R M.2221 were made at 14.2 GHz, it is assumed that they are applicable to the 12.75-13.25 GHz band due to the proximity of the frequency ranges. </w:t>
        </w:r>
        <w:bookmarkStart w:id="996" w:name="_Hlk70077162"/>
        <w:r w:rsidRPr="008031E8">
          <w:rPr>
            <w:highlight w:val="yellow"/>
            <w:rPrChange w:id="997" w:author="Creeser, Giselle" w:date="2021-07-20T13:35:00Z">
              <w:rPr/>
            </w:rPrChange>
          </w:rPr>
          <w:t xml:space="preserve">It should be noted that the e/s on aircraft is installed using a metal container which leads to additional attenuation towards the radar. This attenuation has not been considered in the studies. </w:t>
        </w:r>
        <w:bookmarkEnd w:id="996"/>
      </w:ins>
    </w:p>
    <w:p w14:paraId="1E7F7F14" w14:textId="77777777" w:rsidR="006451AA" w:rsidRPr="008031E8" w:rsidRDefault="006451AA" w:rsidP="003D1FD6">
      <w:pPr>
        <w:pStyle w:val="FigureNo"/>
        <w:rPr>
          <w:ins w:id="998" w:author="Creeser, Giselle" w:date="2021-07-20T13:15:00Z"/>
          <w:highlight w:val="yellow"/>
          <w:rPrChange w:id="999" w:author="Creeser, Giselle" w:date="2021-07-20T13:35:00Z">
            <w:rPr>
              <w:ins w:id="1000" w:author="Creeser, Giselle" w:date="2021-07-20T13:15:00Z"/>
              <w:b/>
              <w:bCs/>
            </w:rPr>
          </w:rPrChange>
        </w:rPr>
      </w:pPr>
      <w:ins w:id="1001" w:author="Creeser, Giselle" w:date="2021-07-20T13:15:00Z">
        <w:r w:rsidRPr="008031E8">
          <w:rPr>
            <w:highlight w:val="yellow"/>
            <w:rPrChange w:id="1002" w:author="Creeser, Giselle" w:date="2021-07-20T13:35:00Z">
              <w:rPr>
                <w:b/>
                <w:bCs/>
              </w:rPr>
            </w:rPrChange>
          </w:rPr>
          <w:t xml:space="preserve">Figure </w:t>
        </w:r>
      </w:ins>
      <w:ins w:id="1003" w:author="Creeser, Giselle" w:date="2021-07-20T13:17:00Z">
        <w:r w:rsidRPr="008031E8">
          <w:rPr>
            <w:highlight w:val="yellow"/>
            <w:rPrChange w:id="1004" w:author="Creeser, Giselle" w:date="2021-07-20T13:35:00Z">
              <w:rPr>
                <w:b/>
                <w:bCs/>
              </w:rPr>
            </w:rPrChange>
          </w:rPr>
          <w:t>6.3-2</w:t>
        </w:r>
      </w:ins>
    </w:p>
    <w:p w14:paraId="1C3AF058" w14:textId="4E80E59F" w:rsidR="006451AA" w:rsidRPr="008031E8" w:rsidRDefault="006451AA" w:rsidP="003D1FD6">
      <w:pPr>
        <w:pStyle w:val="Figuretitle"/>
        <w:rPr>
          <w:ins w:id="1005" w:author="Creeser, Giselle" w:date="2021-07-20T13:15:00Z"/>
          <w:highlight w:val="yellow"/>
          <w:rPrChange w:id="1006" w:author="Creeser, Giselle" w:date="2021-07-20T13:35:00Z">
            <w:rPr>
              <w:ins w:id="1007" w:author="Creeser, Giselle" w:date="2021-07-20T13:15:00Z"/>
            </w:rPr>
          </w:rPrChange>
        </w:rPr>
      </w:pPr>
      <w:ins w:id="1008" w:author="Creeser, Giselle" w:date="2021-07-20T13:15:00Z">
        <w:r w:rsidRPr="008031E8">
          <w:rPr>
            <w:highlight w:val="yellow"/>
            <w:rPrChange w:id="1009" w:author="Creeser, Giselle" w:date="2021-07-20T13:35:00Z">
              <w:rPr/>
            </w:rPrChange>
          </w:rPr>
          <w:t xml:space="preserve">Fuselage </w:t>
        </w:r>
        <w:r w:rsidR="00A021AE" w:rsidRPr="008031E8">
          <w:rPr>
            <w:highlight w:val="yellow"/>
          </w:rPr>
          <w:t xml:space="preserve">attenuation </w:t>
        </w:r>
        <w:r w:rsidRPr="008031E8">
          <w:rPr>
            <w:highlight w:val="yellow"/>
            <w:rPrChange w:id="1010" w:author="Creeser, Giselle" w:date="2021-07-20T13:35:00Z">
              <w:rPr/>
            </w:rPrChange>
          </w:rPr>
          <w:t>(</w:t>
        </w:r>
        <w:r w:rsidR="00A021AE" w:rsidRPr="008031E8">
          <w:rPr>
            <w:highlight w:val="yellow"/>
          </w:rPr>
          <w:t xml:space="preserve">aircraft shielding) from </w:t>
        </w:r>
        <w:r w:rsidRPr="008031E8">
          <w:rPr>
            <w:highlight w:val="yellow"/>
            <w:rPrChange w:id="1011" w:author="Creeser, Giselle" w:date="2021-07-20T13:35:00Z">
              <w:rPr/>
            </w:rPrChange>
          </w:rPr>
          <w:t>Report ITU-R M.2221</w:t>
        </w:r>
      </w:ins>
    </w:p>
    <w:p w14:paraId="1C231DC9" w14:textId="77777777" w:rsidR="006451AA" w:rsidRPr="008031E8" w:rsidRDefault="006451AA" w:rsidP="00A021AE">
      <w:pPr>
        <w:pStyle w:val="Figure"/>
        <w:rPr>
          <w:ins w:id="1012" w:author="Creeser, Giselle" w:date="2021-07-20T13:15:00Z"/>
          <w:highlight w:val="yellow"/>
          <w:rPrChange w:id="1013" w:author="Creeser, Giselle" w:date="2021-07-20T13:35:00Z">
            <w:rPr>
              <w:ins w:id="1014" w:author="Creeser, Giselle" w:date="2021-07-20T13:15:00Z"/>
            </w:rPr>
          </w:rPrChange>
        </w:rPr>
      </w:pPr>
      <w:ins w:id="1015" w:author="Creeser, Giselle" w:date="2021-07-20T13:15:00Z">
        <w:r w:rsidRPr="008031E8">
          <w:rPr>
            <w:highlight w:val="yellow"/>
            <w:rPrChange w:id="1016" w:author="Creeser, Giselle" w:date="2021-07-20T13:35:00Z">
              <w:rPr>
                <w:lang w:val="en-US"/>
              </w:rPr>
            </w:rPrChange>
          </w:rPr>
          <w:drawing>
            <wp:inline distT="0" distB="0" distL="0" distR="0" wp14:anchorId="7C203C46" wp14:editId="7BB5522C">
              <wp:extent cx="3893820" cy="2781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t="5963"/>
                      <a:stretch>
                        <a:fillRect/>
                      </a:stretch>
                    </pic:blipFill>
                    <pic:spPr bwMode="auto">
                      <a:xfrm>
                        <a:off x="0" y="0"/>
                        <a:ext cx="3894572" cy="2781837"/>
                      </a:xfrm>
                      <a:prstGeom prst="rect">
                        <a:avLst/>
                      </a:prstGeom>
                      <a:noFill/>
                      <a:ln>
                        <a:noFill/>
                      </a:ln>
                    </pic:spPr>
                  </pic:pic>
                </a:graphicData>
              </a:graphic>
            </wp:inline>
          </w:drawing>
        </w:r>
      </w:ins>
    </w:p>
    <w:p w14:paraId="0A3A7C3E" w14:textId="77777777" w:rsidR="006451AA" w:rsidRPr="008031E8" w:rsidRDefault="006451AA" w:rsidP="003D1FD6">
      <w:pPr>
        <w:pStyle w:val="FigureNo"/>
        <w:rPr>
          <w:ins w:id="1017" w:author="Creeser, Giselle" w:date="2021-07-20T13:15:00Z"/>
          <w:highlight w:val="yellow"/>
          <w:rPrChange w:id="1018" w:author="Creeser, Giselle" w:date="2021-07-20T13:35:00Z">
            <w:rPr>
              <w:ins w:id="1019" w:author="Creeser, Giselle" w:date="2021-07-20T13:15:00Z"/>
              <w:b/>
              <w:bCs/>
            </w:rPr>
          </w:rPrChange>
        </w:rPr>
      </w:pPr>
      <w:ins w:id="1020" w:author="Creeser, Giselle" w:date="2021-07-20T13:15:00Z">
        <w:r w:rsidRPr="008031E8">
          <w:rPr>
            <w:highlight w:val="yellow"/>
            <w:rPrChange w:id="1021" w:author="Creeser, Giselle" w:date="2021-07-20T13:35:00Z">
              <w:rPr>
                <w:b/>
                <w:bCs/>
              </w:rPr>
            </w:rPrChange>
          </w:rPr>
          <w:lastRenderedPageBreak/>
          <w:t xml:space="preserve">Figure </w:t>
        </w:r>
      </w:ins>
      <w:ins w:id="1022" w:author="Creeser, Giselle" w:date="2021-07-20T13:17:00Z">
        <w:r w:rsidRPr="008031E8">
          <w:rPr>
            <w:highlight w:val="yellow"/>
            <w:rPrChange w:id="1023" w:author="Creeser, Giselle" w:date="2021-07-20T13:35:00Z">
              <w:rPr>
                <w:b/>
                <w:bCs/>
              </w:rPr>
            </w:rPrChange>
          </w:rPr>
          <w:t>6.3-1</w:t>
        </w:r>
      </w:ins>
      <w:ins w:id="1024" w:author="Creeser, Giselle" w:date="2021-07-20T13:15:00Z">
        <w:r w:rsidRPr="008031E8">
          <w:rPr>
            <w:highlight w:val="yellow"/>
            <w:rPrChange w:id="1025" w:author="Creeser, Giselle" w:date="2021-07-20T13:35:00Z">
              <w:rPr>
                <w:b/>
                <w:bCs/>
              </w:rPr>
            </w:rPrChange>
          </w:rPr>
          <w:t xml:space="preserve"> </w:t>
        </w:r>
      </w:ins>
    </w:p>
    <w:p w14:paraId="00BD104C" w14:textId="77777777" w:rsidR="006451AA" w:rsidRPr="008031E8" w:rsidRDefault="006451AA" w:rsidP="003D1FD6">
      <w:pPr>
        <w:pStyle w:val="Figuretitle"/>
        <w:rPr>
          <w:ins w:id="1026" w:author="Creeser, Giselle" w:date="2021-07-20T13:15:00Z"/>
          <w:highlight w:val="yellow"/>
          <w:rPrChange w:id="1027" w:author="Creeser, Giselle" w:date="2021-07-20T13:35:00Z">
            <w:rPr>
              <w:ins w:id="1028" w:author="Creeser, Giselle" w:date="2021-07-20T13:15:00Z"/>
            </w:rPr>
          </w:rPrChange>
        </w:rPr>
      </w:pPr>
      <w:ins w:id="1029" w:author="Creeser, Giselle" w:date="2021-07-20T13:15:00Z">
        <w:r w:rsidRPr="008031E8">
          <w:rPr>
            <w:highlight w:val="yellow"/>
            <w:rPrChange w:id="1030" w:author="Creeser, Giselle" w:date="2021-07-20T13:35:00Z">
              <w:rPr/>
            </w:rPrChange>
          </w:rPr>
          <w:t xml:space="preserve">Locations of the earth station on aircraft and </w:t>
        </w:r>
        <w:r w:rsidRPr="008031E8">
          <w:rPr>
            <w:szCs w:val="24"/>
            <w:highlight w:val="yellow"/>
            <w:rPrChange w:id="1031" w:author="Creeser, Giselle" w:date="2021-07-20T13:35:00Z">
              <w:rPr>
                <w:szCs w:val="24"/>
              </w:rPr>
            </w:rPrChange>
          </w:rPr>
          <w:t xml:space="preserve">radionavigation </w:t>
        </w:r>
        <w:r w:rsidRPr="008031E8">
          <w:rPr>
            <w:highlight w:val="yellow"/>
            <w:rPrChange w:id="1032" w:author="Creeser, Giselle" w:date="2021-07-20T13:35:00Z">
              <w:rPr/>
            </w:rPrChange>
          </w:rPr>
          <w:t>radar antenna in fuselage.</w:t>
        </w:r>
      </w:ins>
    </w:p>
    <w:p w14:paraId="7026E8CE" w14:textId="77777777" w:rsidR="006451AA" w:rsidRPr="008031E8" w:rsidRDefault="006451AA" w:rsidP="00A021AE">
      <w:pPr>
        <w:pStyle w:val="Figure"/>
        <w:rPr>
          <w:ins w:id="1033" w:author="Creeser, Giselle" w:date="2021-07-20T13:15:00Z"/>
          <w:highlight w:val="yellow"/>
          <w:rPrChange w:id="1034" w:author="Creeser, Giselle" w:date="2021-07-20T13:35:00Z">
            <w:rPr>
              <w:ins w:id="1035" w:author="Creeser, Giselle" w:date="2021-07-20T13:15:00Z"/>
            </w:rPr>
          </w:rPrChange>
        </w:rPr>
      </w:pPr>
      <w:ins w:id="1036" w:author="Creeser, Giselle" w:date="2021-07-20T13:15:00Z">
        <w:r w:rsidRPr="008031E8">
          <w:rPr>
            <w:highlight w:val="yellow"/>
            <w:rPrChange w:id="1037" w:author="Creeser, Giselle" w:date="2021-07-20T13:35:00Z">
              <w:rPr>
                <w:lang w:val="en-US"/>
              </w:rPr>
            </w:rPrChange>
          </w:rPr>
          <w:drawing>
            <wp:inline distT="0" distB="0" distL="0" distR="0" wp14:anchorId="761E4EDA" wp14:editId="03C3FE8E">
              <wp:extent cx="5022852" cy="2234001"/>
              <wp:effectExtent l="0" t="0" r="6350" b="0"/>
              <wp:docPr id="8" name="Picture 8"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radar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022852" cy="2234001"/>
                      </a:xfrm>
                      <a:prstGeom prst="rect">
                        <a:avLst/>
                      </a:prstGeom>
                    </pic:spPr>
                  </pic:pic>
                </a:graphicData>
              </a:graphic>
            </wp:inline>
          </w:drawing>
        </w:r>
      </w:ins>
    </w:p>
    <w:p w14:paraId="5CB8CA3F" w14:textId="77777777" w:rsidR="006451AA" w:rsidRPr="008031E8" w:rsidRDefault="006451AA" w:rsidP="00A021AE">
      <w:pPr>
        <w:jc w:val="both"/>
        <w:rPr>
          <w:ins w:id="1038" w:author="Creeser, Giselle" w:date="2021-07-20T13:15:00Z"/>
          <w:highlight w:val="yellow"/>
          <w:rPrChange w:id="1039" w:author="Creeser, Giselle" w:date="2021-07-20T13:35:00Z">
            <w:rPr>
              <w:ins w:id="1040" w:author="Creeser, Giselle" w:date="2021-07-20T13:15:00Z"/>
            </w:rPr>
          </w:rPrChange>
        </w:rPr>
      </w:pPr>
      <w:ins w:id="1041" w:author="Creeser, Giselle" w:date="2021-07-20T13:15:00Z">
        <w:r w:rsidRPr="008031E8">
          <w:rPr>
            <w:highlight w:val="yellow"/>
            <w:rPrChange w:id="1042" w:author="Creeser, Giselle" w:date="2021-07-20T13:35:00Z">
              <w:rPr/>
            </w:rPrChange>
          </w:rPr>
          <w:t xml:space="preserve">The characteristics of the e/ s on aircraft used in the studies were selected in accordance </w:t>
        </w:r>
        <w:proofErr w:type="gramStart"/>
        <w:r w:rsidRPr="008031E8">
          <w:rPr>
            <w:highlight w:val="yellow"/>
            <w:rPrChange w:id="1043" w:author="Creeser, Giselle" w:date="2021-07-20T13:35:00Z">
              <w:rPr/>
            </w:rPrChange>
          </w:rPr>
          <w:t>to</w:t>
        </w:r>
        <w:proofErr w:type="gramEnd"/>
        <w:r w:rsidRPr="008031E8">
          <w:rPr>
            <w:highlight w:val="yellow"/>
            <w:rPrChange w:id="1044" w:author="Creeser, Giselle" w:date="2021-07-20T13:35:00Z">
              <w:rPr/>
            </w:rPrChange>
          </w:rPr>
          <w:t xml:space="preserve"> e/s on aircraft currently operating in the 14-14.5 GHz band, as summarized in Table </w:t>
        </w:r>
      </w:ins>
      <w:ins w:id="1045" w:author="Creeser, Giselle" w:date="2021-07-20T13:18:00Z">
        <w:r w:rsidRPr="008031E8">
          <w:rPr>
            <w:highlight w:val="yellow"/>
            <w:rPrChange w:id="1046" w:author="Creeser, Giselle" w:date="2021-07-20T13:35:00Z">
              <w:rPr/>
            </w:rPrChange>
          </w:rPr>
          <w:t>6.3-2</w:t>
        </w:r>
      </w:ins>
      <w:ins w:id="1047" w:author="Creeser, Giselle" w:date="2021-07-20T13:15:00Z">
        <w:r w:rsidRPr="008031E8">
          <w:rPr>
            <w:highlight w:val="yellow"/>
            <w:rPrChange w:id="1048" w:author="Creeser, Giselle" w:date="2021-07-20T13:35:00Z">
              <w:rPr/>
            </w:rPrChange>
          </w:rPr>
          <w:t xml:space="preserve">. The parameters are taken from </w:t>
        </w:r>
        <w:r w:rsidRPr="008031E8">
          <w:rPr>
            <w:sz w:val="23"/>
            <w:szCs w:val="23"/>
            <w:highlight w:val="yellow"/>
            <w:rPrChange w:id="1049" w:author="Creeser, Giselle" w:date="2021-07-20T13:35:00Z">
              <w:rPr>
                <w:sz w:val="23"/>
                <w:szCs w:val="23"/>
              </w:rPr>
            </w:rPrChange>
          </w:rPr>
          <w:t>Gogo LLC, Modification to Blanket License for Operation of 1000 Technically Identical Ku-Band Transmit/Receive Earth Stations Aboard Aircraft (FCC File No. SES-MOD- Call Sign E120106)</w:t>
        </w:r>
        <w:r w:rsidRPr="008031E8">
          <w:rPr>
            <w:rStyle w:val="FootnoteReference"/>
            <w:szCs w:val="23"/>
            <w:highlight w:val="yellow"/>
            <w:rPrChange w:id="1050" w:author="Creeser, Giselle" w:date="2021-07-20T13:35:00Z">
              <w:rPr>
                <w:rStyle w:val="FootnoteReference"/>
                <w:szCs w:val="23"/>
              </w:rPr>
            </w:rPrChange>
          </w:rPr>
          <w:footnoteReference w:id="6"/>
        </w:r>
        <w:r w:rsidRPr="008031E8">
          <w:rPr>
            <w:sz w:val="23"/>
            <w:szCs w:val="23"/>
            <w:highlight w:val="yellow"/>
            <w:rPrChange w:id="1056" w:author="Creeser, Giselle" w:date="2021-07-20T13:35:00Z">
              <w:rPr>
                <w:sz w:val="23"/>
                <w:szCs w:val="23"/>
              </w:rPr>
            </w:rPrChange>
          </w:rPr>
          <w:t>.</w:t>
        </w:r>
      </w:ins>
    </w:p>
    <w:p w14:paraId="3833AFA6" w14:textId="77777777" w:rsidR="006451AA" w:rsidRPr="008031E8" w:rsidRDefault="006451AA" w:rsidP="00A021AE">
      <w:pPr>
        <w:jc w:val="both"/>
        <w:rPr>
          <w:ins w:id="1057" w:author="Creeser, Giselle" w:date="2021-07-20T13:15:00Z"/>
          <w:highlight w:val="yellow"/>
          <w:rPrChange w:id="1058" w:author="Creeser, Giselle" w:date="2021-07-20T13:35:00Z">
            <w:rPr>
              <w:ins w:id="1059" w:author="Creeser, Giselle" w:date="2021-07-20T13:15:00Z"/>
            </w:rPr>
          </w:rPrChange>
        </w:rPr>
      </w:pPr>
      <w:ins w:id="1060" w:author="Creeser, Giselle" w:date="2021-07-20T13:15:00Z">
        <w:r w:rsidRPr="008031E8">
          <w:rPr>
            <w:highlight w:val="yellow"/>
            <w:rPrChange w:id="1061" w:author="Creeser, Giselle" w:date="2021-07-20T13:35:00Z">
              <w:rPr/>
            </w:rPrChange>
          </w:rPr>
          <w:t xml:space="preserve">A minimum elevation angle of 20 degrees is assumed for the e/s antenna, which results in the highest antenna gain in the direction of the radar antenna </w:t>
        </w:r>
        <w:proofErr w:type="gramStart"/>
        <w:r w:rsidRPr="008031E8">
          <w:rPr>
            <w:highlight w:val="yellow"/>
            <w:rPrChange w:id="1062" w:author="Creeser, Giselle" w:date="2021-07-20T13:35:00Z">
              <w:rPr/>
            </w:rPrChange>
          </w:rPr>
          <w:t>i.e.</w:t>
        </w:r>
        <w:proofErr w:type="gramEnd"/>
        <w:r w:rsidRPr="008031E8">
          <w:rPr>
            <w:highlight w:val="yellow"/>
            <w:rPrChange w:id="1063" w:author="Creeser, Giselle" w:date="2021-07-20T13:35:00Z">
              <w:rPr/>
            </w:rPrChange>
          </w:rPr>
          <w:t xml:space="preserve"> leads to worst-case interference. Figure </w:t>
        </w:r>
      </w:ins>
      <w:ins w:id="1064" w:author="Creeser, Giselle" w:date="2021-07-20T13:18:00Z">
        <w:r w:rsidRPr="008031E8">
          <w:rPr>
            <w:highlight w:val="yellow"/>
            <w:rPrChange w:id="1065" w:author="Creeser, Giselle" w:date="2021-07-20T13:35:00Z">
              <w:rPr/>
            </w:rPrChange>
          </w:rPr>
          <w:t>6.3-3</w:t>
        </w:r>
      </w:ins>
      <w:ins w:id="1066" w:author="Creeser, Giselle" w:date="2021-07-20T13:15:00Z">
        <w:r w:rsidRPr="008031E8">
          <w:rPr>
            <w:highlight w:val="yellow"/>
            <w:rPrChange w:id="1067" w:author="Creeser, Giselle" w:date="2021-07-20T13:35:00Z">
              <w:rPr/>
            </w:rPrChange>
          </w:rPr>
          <w:t xml:space="preserve"> shows the antenna patterns for a typical e/s on aircraft antenna operating in the 14-14.5 GHz frequency band for elevation angle of 20 degrees and skew angles (</w:t>
        </w:r>
        <w:proofErr w:type="spellStart"/>
        <w:r w:rsidRPr="008031E8">
          <w:rPr>
            <w:highlight w:val="yellow"/>
            <w:rPrChange w:id="1068" w:author="Creeser, Giselle" w:date="2021-07-20T13:35:00Z">
              <w:rPr/>
            </w:rPrChange>
          </w:rPr>
          <w:t>sk</w:t>
        </w:r>
        <w:proofErr w:type="spellEnd"/>
        <w:r w:rsidRPr="008031E8">
          <w:rPr>
            <w:highlight w:val="yellow"/>
            <w:rPrChange w:id="1069" w:author="Creeser, Giselle" w:date="2021-07-20T13:35:00Z">
              <w:rPr/>
            </w:rPrChange>
          </w:rPr>
          <w:t xml:space="preserve">) which these antennas typically operate when in use. The different colours show the antenna gain for different skew angles between 0 and 35 degrees. The e/s on aircraft is expected to provide the same </w:t>
        </w:r>
        <w:proofErr w:type="gramStart"/>
        <w:r w:rsidRPr="008031E8">
          <w:rPr>
            <w:highlight w:val="yellow"/>
            <w:rPrChange w:id="1070" w:author="Creeser, Giselle" w:date="2021-07-20T13:35:00Z">
              <w:rPr/>
            </w:rPrChange>
          </w:rPr>
          <w:t>off-axis</w:t>
        </w:r>
        <w:proofErr w:type="gramEnd"/>
        <w:r w:rsidRPr="008031E8">
          <w:rPr>
            <w:highlight w:val="yellow"/>
            <w:rPrChange w:id="1071" w:author="Creeser, Giselle" w:date="2021-07-20T13:35:00Z">
              <w:rPr/>
            </w:rPrChange>
          </w:rPr>
          <w:t xml:space="preserve"> gain for the 13.25-13.4 GHz or the 12.75-13.25 GHz bands.</w:t>
        </w:r>
      </w:ins>
    </w:p>
    <w:p w14:paraId="31E64833" w14:textId="77777777" w:rsidR="006451AA" w:rsidRPr="008031E8" w:rsidRDefault="006451AA" w:rsidP="003D1FD6">
      <w:pPr>
        <w:pStyle w:val="Headingb"/>
        <w:rPr>
          <w:ins w:id="1072" w:author="Creeser, Giselle" w:date="2021-07-20T13:15:00Z"/>
          <w:highlight w:val="yellow"/>
          <w:rPrChange w:id="1073" w:author="Creeser, Giselle" w:date="2021-07-20T13:35:00Z">
            <w:rPr>
              <w:ins w:id="1074" w:author="Creeser, Giselle" w:date="2021-07-20T13:15:00Z"/>
            </w:rPr>
          </w:rPrChange>
        </w:rPr>
      </w:pPr>
      <w:ins w:id="1075" w:author="Creeser, Giselle" w:date="2021-07-20T13:15:00Z">
        <w:r w:rsidRPr="008031E8">
          <w:rPr>
            <w:highlight w:val="yellow"/>
            <w:rPrChange w:id="1076" w:author="Creeser, Giselle" w:date="2021-07-20T13:35:00Z">
              <w:rPr/>
            </w:rPrChange>
          </w:rPr>
          <w:t>Protection criteria</w:t>
        </w:r>
      </w:ins>
    </w:p>
    <w:p w14:paraId="6A6C9EA6" w14:textId="77777777" w:rsidR="006451AA" w:rsidRPr="008031E8" w:rsidRDefault="006451AA" w:rsidP="00A021AE">
      <w:pPr>
        <w:jc w:val="both"/>
        <w:rPr>
          <w:ins w:id="1077" w:author="Creeser, Giselle" w:date="2021-07-20T13:15:00Z"/>
          <w:highlight w:val="yellow"/>
          <w:rPrChange w:id="1078" w:author="Creeser, Giselle" w:date="2021-07-20T13:35:00Z">
            <w:rPr>
              <w:ins w:id="1079" w:author="Creeser, Giselle" w:date="2021-07-20T13:15:00Z"/>
            </w:rPr>
          </w:rPrChange>
        </w:rPr>
      </w:pPr>
      <w:ins w:id="1080" w:author="Creeser, Giselle" w:date="2021-07-20T13:15:00Z">
        <w:r w:rsidRPr="008031E8">
          <w:rPr>
            <w:highlight w:val="yellow"/>
            <w:rPrChange w:id="1081" w:author="Creeser, Giselle" w:date="2021-07-20T13:35:00Z">
              <w:rPr/>
            </w:rPrChange>
          </w:rPr>
          <w:t>Recommendation ITU-R M.2008-1 specifies the characteristics and protection criteria of radars 3, 4, 6 and 7 operating in the frequency band 13.25-13.4 GHz. For the radionavigation service considering the safety-of-life function, an increase of about 0.5 dB would constitute significant degradation. Such an increase corresponds to an (</w:t>
        </w:r>
        <w:r w:rsidRPr="008031E8">
          <w:rPr>
            <w:i/>
            <w:iCs/>
            <w:highlight w:val="yellow"/>
            <w:rPrChange w:id="1082" w:author="Creeser, Giselle" w:date="2021-07-20T13:35:00Z">
              <w:rPr/>
            </w:rPrChange>
          </w:rPr>
          <w:t>I/N</w:t>
        </w:r>
        <w:r w:rsidRPr="008031E8">
          <w:rPr>
            <w:highlight w:val="yellow"/>
            <w:rPrChange w:id="1083" w:author="Creeser, Giselle" w:date="2021-07-20T13:35:00Z">
              <w:rPr/>
            </w:rPrChange>
          </w:rPr>
          <w:t xml:space="preserve">) ratio of −10 </w:t>
        </w:r>
        <w:proofErr w:type="spellStart"/>
        <w:r w:rsidRPr="008031E8">
          <w:rPr>
            <w:highlight w:val="yellow"/>
            <w:rPrChange w:id="1084" w:author="Creeser, Giselle" w:date="2021-07-20T13:35:00Z">
              <w:rPr/>
            </w:rPrChange>
          </w:rPr>
          <w:t>dB.</w:t>
        </w:r>
        <w:proofErr w:type="spellEnd"/>
        <w:r w:rsidRPr="008031E8">
          <w:rPr>
            <w:highlight w:val="yellow"/>
            <w:rPrChange w:id="1085" w:author="Creeser, Giselle" w:date="2021-07-20T13:35:00Z">
              <w:rPr/>
            </w:rPrChange>
          </w:rPr>
          <w:t xml:space="preserve"> This protection criteria represent the aggregate effects of multiple interferers, when present; the allowable </w:t>
        </w:r>
        <w:r w:rsidRPr="008031E8">
          <w:rPr>
            <w:i/>
            <w:iCs/>
            <w:highlight w:val="yellow"/>
            <w:rPrChange w:id="1086" w:author="Creeser, Giselle" w:date="2021-07-20T13:35:00Z">
              <w:rPr/>
            </w:rPrChange>
          </w:rPr>
          <w:t>I/N</w:t>
        </w:r>
        <w:r w:rsidRPr="008031E8">
          <w:rPr>
            <w:highlight w:val="yellow"/>
            <w:rPrChange w:id="1087" w:author="Creeser, Giselle" w:date="2021-07-20T13:35:00Z">
              <w:rPr/>
            </w:rPrChange>
          </w:rPr>
          <w:t xml:space="preserve"> ratio for an individual interferer depending on the number of interferers and their geometry.</w:t>
        </w:r>
      </w:ins>
    </w:p>
    <w:p w14:paraId="640F2324" w14:textId="77777777" w:rsidR="006451AA" w:rsidRPr="008031E8" w:rsidRDefault="006451AA" w:rsidP="003D1FD6">
      <w:pPr>
        <w:rPr>
          <w:ins w:id="1088" w:author="Creeser, Giselle" w:date="2021-07-20T13:15:00Z"/>
          <w:highlight w:val="yellow"/>
          <w:rPrChange w:id="1089" w:author="Creeser, Giselle" w:date="2021-07-20T13:35:00Z">
            <w:rPr>
              <w:ins w:id="1090" w:author="Creeser, Giselle" w:date="2021-07-20T13:15:00Z"/>
            </w:rPr>
          </w:rPrChange>
        </w:rPr>
      </w:pPr>
    </w:p>
    <w:p w14:paraId="33C3F7F1" w14:textId="77777777" w:rsidR="006451AA" w:rsidRPr="008031E8" w:rsidRDefault="006451AA" w:rsidP="003D1FD6">
      <w:pPr>
        <w:pStyle w:val="FigureNo"/>
        <w:rPr>
          <w:ins w:id="1091" w:author="Creeser, Giselle" w:date="2021-07-20T13:15:00Z"/>
          <w:highlight w:val="yellow"/>
          <w:rPrChange w:id="1092" w:author="Creeser, Giselle" w:date="2021-07-20T13:35:00Z">
            <w:rPr>
              <w:ins w:id="1093" w:author="Creeser, Giselle" w:date="2021-07-20T13:15:00Z"/>
              <w:b/>
              <w:bCs/>
            </w:rPr>
          </w:rPrChange>
        </w:rPr>
      </w:pPr>
      <w:ins w:id="1094" w:author="Creeser, Giselle" w:date="2021-07-20T13:15:00Z">
        <w:r w:rsidRPr="008031E8">
          <w:rPr>
            <w:highlight w:val="yellow"/>
            <w:rPrChange w:id="1095" w:author="Creeser, Giselle" w:date="2021-07-20T13:35:00Z">
              <w:rPr>
                <w:b/>
                <w:bCs/>
              </w:rPr>
            </w:rPrChange>
          </w:rPr>
          <w:lastRenderedPageBreak/>
          <w:t xml:space="preserve">Figure </w:t>
        </w:r>
      </w:ins>
      <w:ins w:id="1096" w:author="Creeser, Giselle" w:date="2021-07-20T13:18:00Z">
        <w:r w:rsidRPr="008031E8">
          <w:rPr>
            <w:highlight w:val="yellow"/>
            <w:rPrChange w:id="1097" w:author="Creeser, Giselle" w:date="2021-07-20T13:35:00Z">
              <w:rPr>
                <w:b/>
                <w:bCs/>
              </w:rPr>
            </w:rPrChange>
          </w:rPr>
          <w:t>6.3-</w:t>
        </w:r>
      </w:ins>
      <w:ins w:id="1098" w:author="Creeser, Giselle" w:date="2021-07-20T13:19:00Z">
        <w:r w:rsidRPr="008031E8">
          <w:rPr>
            <w:highlight w:val="yellow"/>
            <w:rPrChange w:id="1099" w:author="Creeser, Giselle" w:date="2021-07-20T13:35:00Z">
              <w:rPr>
                <w:b/>
                <w:bCs/>
              </w:rPr>
            </w:rPrChange>
          </w:rPr>
          <w:t>3</w:t>
        </w:r>
      </w:ins>
      <w:ins w:id="1100" w:author="Creeser, Giselle" w:date="2021-07-20T13:15:00Z">
        <w:r w:rsidRPr="008031E8">
          <w:rPr>
            <w:highlight w:val="yellow"/>
            <w:rPrChange w:id="1101" w:author="Creeser, Giselle" w:date="2021-07-20T13:35:00Z">
              <w:rPr>
                <w:b/>
                <w:bCs/>
              </w:rPr>
            </w:rPrChange>
          </w:rPr>
          <w:t xml:space="preserve"> </w:t>
        </w:r>
      </w:ins>
    </w:p>
    <w:p w14:paraId="000BA68E" w14:textId="77777777" w:rsidR="006451AA" w:rsidRPr="008031E8" w:rsidRDefault="006451AA" w:rsidP="003D1FD6">
      <w:pPr>
        <w:pStyle w:val="Figuretitle"/>
        <w:rPr>
          <w:ins w:id="1102" w:author="Creeser, Giselle" w:date="2021-07-20T13:15:00Z"/>
          <w:highlight w:val="yellow"/>
          <w:rPrChange w:id="1103" w:author="Creeser, Giselle" w:date="2021-07-20T13:35:00Z">
            <w:rPr>
              <w:ins w:id="1104" w:author="Creeser, Giselle" w:date="2021-07-20T13:15:00Z"/>
            </w:rPr>
          </w:rPrChange>
        </w:rPr>
      </w:pPr>
      <w:ins w:id="1105" w:author="Creeser, Giselle" w:date="2021-07-20T13:15:00Z">
        <w:r w:rsidRPr="008031E8">
          <w:rPr>
            <w:highlight w:val="yellow"/>
            <w:rPrChange w:id="1106" w:author="Creeser, Giselle" w:date="2021-07-20T13:35:00Z">
              <w:rPr/>
            </w:rPrChange>
          </w:rPr>
          <w:t>A typical e/s on aircraft antenna pattern.</w:t>
        </w:r>
      </w:ins>
    </w:p>
    <w:p w14:paraId="5A014C6F" w14:textId="77777777" w:rsidR="006451AA" w:rsidRPr="008031E8" w:rsidRDefault="006451AA" w:rsidP="00A021AE">
      <w:pPr>
        <w:pStyle w:val="Figure"/>
        <w:rPr>
          <w:ins w:id="1107" w:author="Creeser, Giselle" w:date="2021-07-20T13:15:00Z"/>
          <w:highlight w:val="yellow"/>
        </w:rPr>
      </w:pPr>
      <w:ins w:id="1108" w:author="Creeser, Giselle" w:date="2021-07-20T13:15:00Z">
        <w:r w:rsidRPr="008031E8">
          <w:rPr>
            <w:highlight w:val="yellow"/>
            <w:rPrChange w:id="1109" w:author="Creeser, Giselle" w:date="2021-07-20T13:35:00Z">
              <w:rPr>
                <w:lang w:val="en-US"/>
              </w:rPr>
            </w:rPrChange>
          </w:rPr>
          <w:drawing>
            <wp:inline distT="0" distB="0" distL="0" distR="0" wp14:anchorId="11093CB8" wp14:editId="2A6B1BFD">
              <wp:extent cx="5829300" cy="2847975"/>
              <wp:effectExtent l="0" t="0" r="0" b="9525"/>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rotWithShape="1">
                      <a:blip r:embed="rId30"/>
                      <a:srcRect t="8563"/>
                      <a:stretch/>
                    </pic:blipFill>
                    <pic:spPr bwMode="auto">
                      <a:xfrm>
                        <a:off x="0" y="0"/>
                        <a:ext cx="5829300" cy="2847975"/>
                      </a:xfrm>
                      <a:prstGeom prst="rect">
                        <a:avLst/>
                      </a:prstGeom>
                      <a:ln>
                        <a:noFill/>
                      </a:ln>
                      <a:extLst>
                        <a:ext uri="{53640926-AAD7-44D8-BBD7-CCE9431645EC}">
                          <a14:shadowObscured xmlns:a14="http://schemas.microsoft.com/office/drawing/2010/main"/>
                        </a:ext>
                      </a:extLst>
                    </pic:spPr>
                  </pic:pic>
                </a:graphicData>
              </a:graphic>
            </wp:inline>
          </w:drawing>
        </w:r>
      </w:ins>
    </w:p>
    <w:p w14:paraId="7EDE16AA" w14:textId="77777777" w:rsidR="006451AA" w:rsidRPr="008031E8" w:rsidRDefault="006451AA" w:rsidP="003D1FD6">
      <w:pPr>
        <w:pStyle w:val="TableNo"/>
        <w:rPr>
          <w:ins w:id="1110" w:author="Creeser, Giselle" w:date="2021-07-20T13:15:00Z"/>
          <w:highlight w:val="yellow"/>
          <w:rPrChange w:id="1111" w:author="Creeser, Giselle" w:date="2021-07-20T13:35:00Z">
            <w:rPr>
              <w:ins w:id="1112" w:author="Creeser, Giselle" w:date="2021-07-20T13:15:00Z"/>
              <w:b/>
              <w:bCs/>
            </w:rPr>
          </w:rPrChange>
        </w:rPr>
      </w:pPr>
      <w:ins w:id="1113" w:author="Creeser, Giselle" w:date="2021-07-20T13:15:00Z">
        <w:r w:rsidRPr="008031E8">
          <w:rPr>
            <w:highlight w:val="yellow"/>
            <w:rPrChange w:id="1114" w:author="Creeser, Giselle" w:date="2021-07-20T13:35:00Z">
              <w:rPr>
                <w:b/>
                <w:bCs/>
              </w:rPr>
            </w:rPrChange>
          </w:rPr>
          <w:t xml:space="preserve">Table </w:t>
        </w:r>
      </w:ins>
      <w:ins w:id="1115" w:author="Creeser, Giselle" w:date="2021-07-20T13:19:00Z">
        <w:r w:rsidRPr="008031E8">
          <w:rPr>
            <w:highlight w:val="yellow"/>
            <w:rPrChange w:id="1116" w:author="Creeser, Giselle" w:date="2021-07-20T13:35:00Z">
              <w:rPr>
                <w:b/>
                <w:bCs/>
              </w:rPr>
            </w:rPrChange>
          </w:rPr>
          <w:t>6.3-2</w:t>
        </w:r>
      </w:ins>
    </w:p>
    <w:p w14:paraId="29186528" w14:textId="77777777" w:rsidR="006451AA" w:rsidRPr="008031E8" w:rsidRDefault="006451AA" w:rsidP="003D1FD6">
      <w:pPr>
        <w:pStyle w:val="Tabletitle"/>
        <w:rPr>
          <w:ins w:id="1117" w:author="Creeser, Giselle" w:date="2021-07-20T13:15:00Z"/>
          <w:highlight w:val="yellow"/>
          <w:rPrChange w:id="1118" w:author="Creeser, Giselle" w:date="2021-07-20T13:35:00Z">
            <w:rPr>
              <w:ins w:id="1119" w:author="Creeser, Giselle" w:date="2021-07-20T13:15:00Z"/>
            </w:rPr>
          </w:rPrChange>
        </w:rPr>
      </w:pPr>
      <w:ins w:id="1120" w:author="Creeser, Giselle" w:date="2021-07-20T13:15:00Z">
        <w:r w:rsidRPr="008031E8">
          <w:rPr>
            <w:highlight w:val="yellow"/>
            <w:rPrChange w:id="1121" w:author="Creeser, Giselle" w:date="2021-07-20T13:35:00Z">
              <w:rPr/>
            </w:rPrChange>
          </w:rPr>
          <w:t>Earth station on aircraft characteristics</w:t>
        </w:r>
      </w:ins>
    </w:p>
    <w:tbl>
      <w:tblPr>
        <w:tblStyle w:val="TableGrid"/>
        <w:tblW w:w="0" w:type="auto"/>
        <w:tblInd w:w="1885" w:type="dxa"/>
        <w:tblLook w:val="04A0" w:firstRow="1" w:lastRow="0" w:firstColumn="1" w:lastColumn="0" w:noHBand="0" w:noVBand="1"/>
      </w:tblPr>
      <w:tblGrid>
        <w:gridCol w:w="4860"/>
        <w:gridCol w:w="1350"/>
      </w:tblGrid>
      <w:tr w:rsidR="006451AA" w:rsidRPr="008031E8" w14:paraId="6D4F2082" w14:textId="77777777" w:rsidTr="003D1FD6">
        <w:trPr>
          <w:ins w:id="1122" w:author="Creeser, Giselle" w:date="2021-07-20T13:15:00Z"/>
        </w:trPr>
        <w:tc>
          <w:tcPr>
            <w:tcW w:w="4860" w:type="dxa"/>
          </w:tcPr>
          <w:p w14:paraId="27ED6A80" w14:textId="77777777" w:rsidR="006451AA" w:rsidRPr="008031E8" w:rsidRDefault="006451AA" w:rsidP="003D1FD6">
            <w:pPr>
              <w:pStyle w:val="Tabletext"/>
              <w:rPr>
                <w:ins w:id="1123" w:author="Creeser, Giselle" w:date="2021-07-20T13:15:00Z"/>
                <w:highlight w:val="yellow"/>
                <w:rPrChange w:id="1124" w:author="Creeser, Giselle" w:date="2021-07-20T13:35:00Z">
                  <w:rPr>
                    <w:ins w:id="1125" w:author="Creeser, Giselle" w:date="2021-07-20T13:15:00Z"/>
                  </w:rPr>
                </w:rPrChange>
              </w:rPr>
            </w:pPr>
            <w:ins w:id="1126" w:author="Creeser, Giselle" w:date="2021-07-20T13:15:00Z">
              <w:r w:rsidRPr="008031E8">
                <w:rPr>
                  <w:highlight w:val="yellow"/>
                  <w:rPrChange w:id="1127" w:author="Creeser, Giselle" w:date="2021-07-20T13:35:00Z">
                    <w:rPr/>
                  </w:rPrChange>
                </w:rPr>
                <w:t>Major axis (m)</w:t>
              </w:r>
            </w:ins>
          </w:p>
        </w:tc>
        <w:tc>
          <w:tcPr>
            <w:tcW w:w="1350" w:type="dxa"/>
          </w:tcPr>
          <w:p w14:paraId="5A1B8877" w14:textId="77777777" w:rsidR="006451AA" w:rsidRPr="008031E8" w:rsidRDefault="006451AA" w:rsidP="003D1FD6">
            <w:pPr>
              <w:pStyle w:val="Tabletext"/>
              <w:rPr>
                <w:ins w:id="1128" w:author="Creeser, Giselle" w:date="2021-07-20T13:15:00Z"/>
                <w:highlight w:val="yellow"/>
                <w:rPrChange w:id="1129" w:author="Creeser, Giselle" w:date="2021-07-20T13:35:00Z">
                  <w:rPr>
                    <w:ins w:id="1130" w:author="Creeser, Giselle" w:date="2021-07-20T13:15:00Z"/>
                  </w:rPr>
                </w:rPrChange>
              </w:rPr>
            </w:pPr>
            <w:ins w:id="1131" w:author="Creeser, Giselle" w:date="2021-07-20T13:15:00Z">
              <w:r w:rsidRPr="008031E8">
                <w:rPr>
                  <w:highlight w:val="yellow"/>
                  <w:rPrChange w:id="1132" w:author="Creeser, Giselle" w:date="2021-07-20T13:35:00Z">
                    <w:rPr/>
                  </w:rPrChange>
                </w:rPr>
                <w:t>0.662</w:t>
              </w:r>
            </w:ins>
          </w:p>
        </w:tc>
      </w:tr>
      <w:tr w:rsidR="006451AA" w:rsidRPr="008031E8" w14:paraId="3E243880" w14:textId="77777777" w:rsidTr="003D1FD6">
        <w:trPr>
          <w:ins w:id="1133" w:author="Creeser, Giselle" w:date="2021-07-20T13:15:00Z"/>
        </w:trPr>
        <w:tc>
          <w:tcPr>
            <w:tcW w:w="4860" w:type="dxa"/>
          </w:tcPr>
          <w:p w14:paraId="0F9F0EEB" w14:textId="77777777" w:rsidR="006451AA" w:rsidRPr="008031E8" w:rsidRDefault="006451AA" w:rsidP="003D1FD6">
            <w:pPr>
              <w:pStyle w:val="Tabletext"/>
              <w:rPr>
                <w:ins w:id="1134" w:author="Creeser, Giselle" w:date="2021-07-20T13:15:00Z"/>
                <w:highlight w:val="yellow"/>
                <w:rPrChange w:id="1135" w:author="Creeser, Giselle" w:date="2021-07-20T13:35:00Z">
                  <w:rPr>
                    <w:ins w:id="1136" w:author="Creeser, Giselle" w:date="2021-07-20T13:15:00Z"/>
                  </w:rPr>
                </w:rPrChange>
              </w:rPr>
            </w:pPr>
            <w:ins w:id="1137" w:author="Creeser, Giselle" w:date="2021-07-20T13:15:00Z">
              <w:r w:rsidRPr="008031E8">
                <w:rPr>
                  <w:highlight w:val="yellow"/>
                  <w:rPrChange w:id="1138" w:author="Creeser, Giselle" w:date="2021-07-20T13:35:00Z">
                    <w:rPr/>
                  </w:rPrChange>
                </w:rPr>
                <w:t>Antenna area (m</w:t>
              </w:r>
              <w:r w:rsidRPr="008031E8">
                <w:rPr>
                  <w:highlight w:val="yellow"/>
                  <w:vertAlign w:val="superscript"/>
                  <w:rPrChange w:id="1139" w:author="Creeser, Giselle" w:date="2021-07-20T13:35:00Z">
                    <w:rPr>
                      <w:vertAlign w:val="superscript"/>
                    </w:rPr>
                  </w:rPrChange>
                </w:rPr>
                <w:t>2</w:t>
              </w:r>
              <w:r w:rsidRPr="008031E8">
                <w:rPr>
                  <w:highlight w:val="yellow"/>
                  <w:rPrChange w:id="1140" w:author="Creeser, Giselle" w:date="2021-07-20T13:35:00Z">
                    <w:rPr/>
                  </w:rPrChange>
                </w:rPr>
                <w:t>)</w:t>
              </w:r>
            </w:ins>
          </w:p>
        </w:tc>
        <w:tc>
          <w:tcPr>
            <w:tcW w:w="1350" w:type="dxa"/>
          </w:tcPr>
          <w:p w14:paraId="640C123A" w14:textId="77777777" w:rsidR="006451AA" w:rsidRPr="008031E8" w:rsidRDefault="006451AA" w:rsidP="003D1FD6">
            <w:pPr>
              <w:pStyle w:val="Tabletext"/>
              <w:rPr>
                <w:ins w:id="1141" w:author="Creeser, Giselle" w:date="2021-07-20T13:15:00Z"/>
                <w:highlight w:val="yellow"/>
                <w:rPrChange w:id="1142" w:author="Creeser, Giselle" w:date="2021-07-20T13:35:00Z">
                  <w:rPr>
                    <w:ins w:id="1143" w:author="Creeser, Giselle" w:date="2021-07-20T13:15:00Z"/>
                  </w:rPr>
                </w:rPrChange>
              </w:rPr>
            </w:pPr>
            <w:ins w:id="1144" w:author="Creeser, Giselle" w:date="2021-07-20T13:15:00Z">
              <w:r w:rsidRPr="008031E8">
                <w:rPr>
                  <w:highlight w:val="yellow"/>
                  <w:rPrChange w:id="1145" w:author="Creeser, Giselle" w:date="2021-07-20T13:35:00Z">
                    <w:rPr/>
                  </w:rPrChange>
                </w:rPr>
                <w:t>0.2183</w:t>
              </w:r>
            </w:ins>
          </w:p>
        </w:tc>
      </w:tr>
      <w:tr w:rsidR="006451AA" w:rsidRPr="008031E8" w14:paraId="03DB7C78" w14:textId="77777777" w:rsidTr="003D1FD6">
        <w:trPr>
          <w:ins w:id="1146" w:author="Creeser, Giselle" w:date="2021-07-20T13:15:00Z"/>
        </w:trPr>
        <w:tc>
          <w:tcPr>
            <w:tcW w:w="4860" w:type="dxa"/>
          </w:tcPr>
          <w:p w14:paraId="0E9862E4" w14:textId="77777777" w:rsidR="006451AA" w:rsidRPr="008031E8" w:rsidRDefault="006451AA" w:rsidP="003D1FD6">
            <w:pPr>
              <w:pStyle w:val="Tabletext"/>
              <w:rPr>
                <w:ins w:id="1147" w:author="Creeser, Giselle" w:date="2021-07-20T13:15:00Z"/>
                <w:highlight w:val="yellow"/>
                <w:rPrChange w:id="1148" w:author="Creeser, Giselle" w:date="2021-07-20T13:35:00Z">
                  <w:rPr>
                    <w:ins w:id="1149" w:author="Creeser, Giselle" w:date="2021-07-20T13:15:00Z"/>
                  </w:rPr>
                </w:rPrChange>
              </w:rPr>
            </w:pPr>
            <w:ins w:id="1150" w:author="Creeser, Giselle" w:date="2021-07-20T13:15:00Z">
              <w:r w:rsidRPr="008031E8">
                <w:rPr>
                  <w:highlight w:val="yellow"/>
                  <w:rPrChange w:id="1151" w:author="Creeser, Giselle" w:date="2021-07-20T13:35:00Z">
                    <w:rPr/>
                  </w:rPrChange>
                </w:rPr>
                <w:t>Antenna effective diameter (m)</w:t>
              </w:r>
            </w:ins>
          </w:p>
        </w:tc>
        <w:tc>
          <w:tcPr>
            <w:tcW w:w="1350" w:type="dxa"/>
          </w:tcPr>
          <w:p w14:paraId="071676E2" w14:textId="77777777" w:rsidR="006451AA" w:rsidRPr="008031E8" w:rsidRDefault="006451AA" w:rsidP="003D1FD6">
            <w:pPr>
              <w:pStyle w:val="Tabletext"/>
              <w:rPr>
                <w:ins w:id="1152" w:author="Creeser, Giselle" w:date="2021-07-20T13:15:00Z"/>
                <w:highlight w:val="yellow"/>
                <w:rPrChange w:id="1153" w:author="Creeser, Giselle" w:date="2021-07-20T13:35:00Z">
                  <w:rPr>
                    <w:ins w:id="1154" w:author="Creeser, Giselle" w:date="2021-07-20T13:15:00Z"/>
                  </w:rPr>
                </w:rPrChange>
              </w:rPr>
            </w:pPr>
            <w:ins w:id="1155" w:author="Creeser, Giselle" w:date="2021-07-20T13:15:00Z">
              <w:r w:rsidRPr="008031E8">
                <w:rPr>
                  <w:highlight w:val="yellow"/>
                  <w:rPrChange w:id="1156" w:author="Creeser, Giselle" w:date="2021-07-20T13:35:00Z">
                    <w:rPr/>
                  </w:rPrChange>
                </w:rPr>
                <w:t>0.53</w:t>
              </w:r>
            </w:ins>
          </w:p>
        </w:tc>
      </w:tr>
      <w:tr w:rsidR="006451AA" w:rsidRPr="008031E8" w14:paraId="76E3EC5D" w14:textId="77777777" w:rsidTr="003D1FD6">
        <w:trPr>
          <w:ins w:id="1157" w:author="Creeser, Giselle" w:date="2021-07-20T13:15:00Z"/>
        </w:trPr>
        <w:tc>
          <w:tcPr>
            <w:tcW w:w="4860" w:type="dxa"/>
          </w:tcPr>
          <w:p w14:paraId="1642BC32" w14:textId="77777777" w:rsidR="006451AA" w:rsidRPr="008031E8" w:rsidRDefault="006451AA" w:rsidP="003D1FD6">
            <w:pPr>
              <w:pStyle w:val="Tabletext"/>
              <w:rPr>
                <w:ins w:id="1158" w:author="Creeser, Giselle" w:date="2021-07-20T13:15:00Z"/>
                <w:highlight w:val="yellow"/>
                <w:rPrChange w:id="1159" w:author="Creeser, Giselle" w:date="2021-07-20T13:35:00Z">
                  <w:rPr>
                    <w:ins w:id="1160" w:author="Creeser, Giselle" w:date="2021-07-20T13:15:00Z"/>
                  </w:rPr>
                </w:rPrChange>
              </w:rPr>
            </w:pPr>
            <w:ins w:id="1161" w:author="Creeser, Giselle" w:date="2021-07-20T13:15:00Z">
              <w:r w:rsidRPr="008031E8">
                <w:rPr>
                  <w:highlight w:val="yellow"/>
                  <w:rPrChange w:id="1162" w:author="Creeser, Giselle" w:date="2021-07-20T13:35:00Z">
                    <w:rPr/>
                  </w:rPrChange>
                </w:rPr>
                <w:t>Antenna efficiency (%)</w:t>
              </w:r>
            </w:ins>
          </w:p>
        </w:tc>
        <w:tc>
          <w:tcPr>
            <w:tcW w:w="1350" w:type="dxa"/>
          </w:tcPr>
          <w:p w14:paraId="193A9146" w14:textId="77777777" w:rsidR="006451AA" w:rsidRPr="008031E8" w:rsidRDefault="006451AA" w:rsidP="003D1FD6">
            <w:pPr>
              <w:pStyle w:val="Tabletext"/>
              <w:rPr>
                <w:ins w:id="1163" w:author="Creeser, Giselle" w:date="2021-07-20T13:15:00Z"/>
                <w:highlight w:val="yellow"/>
                <w:rPrChange w:id="1164" w:author="Creeser, Giselle" w:date="2021-07-20T13:35:00Z">
                  <w:rPr>
                    <w:ins w:id="1165" w:author="Creeser, Giselle" w:date="2021-07-20T13:15:00Z"/>
                  </w:rPr>
                </w:rPrChange>
              </w:rPr>
            </w:pPr>
            <w:ins w:id="1166" w:author="Creeser, Giselle" w:date="2021-07-20T13:15:00Z">
              <w:r w:rsidRPr="008031E8">
                <w:rPr>
                  <w:highlight w:val="yellow"/>
                  <w:rPrChange w:id="1167" w:author="Creeser, Giselle" w:date="2021-07-20T13:35:00Z">
                    <w:rPr/>
                  </w:rPrChange>
                </w:rPr>
                <w:t>34.8</w:t>
              </w:r>
            </w:ins>
          </w:p>
        </w:tc>
      </w:tr>
      <w:tr w:rsidR="006451AA" w:rsidRPr="008031E8" w14:paraId="70C12822" w14:textId="77777777" w:rsidTr="003D1FD6">
        <w:trPr>
          <w:ins w:id="1168" w:author="Creeser, Giselle" w:date="2021-07-20T13:15:00Z"/>
        </w:trPr>
        <w:tc>
          <w:tcPr>
            <w:tcW w:w="4860" w:type="dxa"/>
          </w:tcPr>
          <w:p w14:paraId="20EFA5FF" w14:textId="77777777" w:rsidR="006451AA" w:rsidRPr="008031E8" w:rsidRDefault="006451AA" w:rsidP="003D1FD6">
            <w:pPr>
              <w:pStyle w:val="Tabletext"/>
              <w:rPr>
                <w:ins w:id="1169" w:author="Creeser, Giselle" w:date="2021-07-20T13:15:00Z"/>
                <w:highlight w:val="yellow"/>
                <w:rPrChange w:id="1170" w:author="Creeser, Giselle" w:date="2021-07-20T13:35:00Z">
                  <w:rPr>
                    <w:ins w:id="1171" w:author="Creeser, Giselle" w:date="2021-07-20T13:15:00Z"/>
                  </w:rPr>
                </w:rPrChange>
              </w:rPr>
            </w:pPr>
            <w:ins w:id="1172" w:author="Creeser, Giselle" w:date="2021-07-20T13:15:00Z">
              <w:r w:rsidRPr="008031E8">
                <w:rPr>
                  <w:highlight w:val="yellow"/>
                  <w:rPrChange w:id="1173" w:author="Creeser, Giselle" w:date="2021-07-20T13:35:00Z">
                    <w:rPr/>
                  </w:rPrChange>
                </w:rPr>
                <w:t>Antenna effective area (m</w:t>
              </w:r>
              <w:r w:rsidRPr="008031E8">
                <w:rPr>
                  <w:highlight w:val="yellow"/>
                  <w:vertAlign w:val="superscript"/>
                  <w:rPrChange w:id="1174" w:author="Creeser, Giselle" w:date="2021-07-20T13:35:00Z">
                    <w:rPr>
                      <w:vertAlign w:val="superscript"/>
                    </w:rPr>
                  </w:rPrChange>
                </w:rPr>
                <w:t>2</w:t>
              </w:r>
              <w:r w:rsidRPr="008031E8">
                <w:rPr>
                  <w:highlight w:val="yellow"/>
                  <w:rPrChange w:id="1175" w:author="Creeser, Giselle" w:date="2021-07-20T13:35:00Z">
                    <w:rPr/>
                  </w:rPrChange>
                </w:rPr>
                <w:t>)</w:t>
              </w:r>
            </w:ins>
          </w:p>
        </w:tc>
        <w:tc>
          <w:tcPr>
            <w:tcW w:w="1350" w:type="dxa"/>
          </w:tcPr>
          <w:p w14:paraId="24BFE501" w14:textId="77777777" w:rsidR="006451AA" w:rsidRPr="008031E8" w:rsidRDefault="006451AA" w:rsidP="003D1FD6">
            <w:pPr>
              <w:pStyle w:val="Tabletext"/>
              <w:rPr>
                <w:ins w:id="1176" w:author="Creeser, Giselle" w:date="2021-07-20T13:15:00Z"/>
                <w:highlight w:val="yellow"/>
                <w:rPrChange w:id="1177" w:author="Creeser, Giselle" w:date="2021-07-20T13:35:00Z">
                  <w:rPr>
                    <w:ins w:id="1178" w:author="Creeser, Giselle" w:date="2021-07-20T13:15:00Z"/>
                  </w:rPr>
                </w:rPrChange>
              </w:rPr>
            </w:pPr>
            <w:ins w:id="1179" w:author="Creeser, Giselle" w:date="2021-07-20T13:15:00Z">
              <w:r w:rsidRPr="008031E8">
                <w:rPr>
                  <w:highlight w:val="yellow"/>
                  <w:rPrChange w:id="1180" w:author="Creeser, Giselle" w:date="2021-07-20T13:35:00Z">
                    <w:rPr/>
                  </w:rPrChange>
                </w:rPr>
                <w:t>0.076</w:t>
              </w:r>
            </w:ins>
          </w:p>
        </w:tc>
      </w:tr>
      <w:tr w:rsidR="006451AA" w:rsidRPr="008031E8" w14:paraId="6730C8F3" w14:textId="77777777" w:rsidTr="003D1FD6">
        <w:trPr>
          <w:ins w:id="1181" w:author="Creeser, Giselle" w:date="2021-07-20T13:15:00Z"/>
        </w:trPr>
        <w:tc>
          <w:tcPr>
            <w:tcW w:w="4860" w:type="dxa"/>
          </w:tcPr>
          <w:p w14:paraId="3D2D9936" w14:textId="295D27E0" w:rsidR="006451AA" w:rsidRPr="008031E8" w:rsidRDefault="006451AA" w:rsidP="003D1FD6">
            <w:pPr>
              <w:pStyle w:val="Tabletext"/>
              <w:rPr>
                <w:ins w:id="1182" w:author="Creeser, Giselle" w:date="2021-07-20T13:15:00Z"/>
                <w:highlight w:val="yellow"/>
                <w:rPrChange w:id="1183" w:author="Creeser, Giselle" w:date="2021-07-20T13:35:00Z">
                  <w:rPr>
                    <w:ins w:id="1184" w:author="Creeser, Giselle" w:date="2021-07-20T13:15:00Z"/>
                  </w:rPr>
                </w:rPrChange>
              </w:rPr>
            </w:pPr>
            <w:ins w:id="1185" w:author="Creeser, Giselle" w:date="2021-07-20T13:15:00Z">
              <w:r w:rsidRPr="008031E8">
                <w:rPr>
                  <w:highlight w:val="yellow"/>
                  <w:rPrChange w:id="1186" w:author="Creeser, Giselle" w:date="2021-07-20T13:35:00Z">
                    <w:rPr/>
                  </w:rPrChange>
                </w:rPr>
                <w:t xml:space="preserve">Transmit </w:t>
              </w:r>
              <w:r w:rsidR="00A021AE" w:rsidRPr="008031E8">
                <w:rPr>
                  <w:highlight w:val="yellow"/>
                </w:rPr>
                <w:t xml:space="preserve">antenna </w:t>
              </w:r>
              <w:r w:rsidRPr="008031E8">
                <w:rPr>
                  <w:highlight w:val="yellow"/>
                  <w:rPrChange w:id="1187" w:author="Creeser, Giselle" w:date="2021-07-20T13:35:00Z">
                    <w:rPr/>
                  </w:rPrChange>
                </w:rPr>
                <w:t>gain (dBi)</w:t>
              </w:r>
            </w:ins>
          </w:p>
        </w:tc>
        <w:tc>
          <w:tcPr>
            <w:tcW w:w="1350" w:type="dxa"/>
          </w:tcPr>
          <w:p w14:paraId="195B8602" w14:textId="77777777" w:rsidR="006451AA" w:rsidRPr="008031E8" w:rsidRDefault="006451AA" w:rsidP="003D1FD6">
            <w:pPr>
              <w:pStyle w:val="Tabletext"/>
              <w:rPr>
                <w:ins w:id="1188" w:author="Creeser, Giselle" w:date="2021-07-20T13:15:00Z"/>
                <w:highlight w:val="yellow"/>
                <w:rPrChange w:id="1189" w:author="Creeser, Giselle" w:date="2021-07-20T13:35:00Z">
                  <w:rPr>
                    <w:ins w:id="1190" w:author="Creeser, Giselle" w:date="2021-07-20T13:15:00Z"/>
                  </w:rPr>
                </w:rPrChange>
              </w:rPr>
            </w:pPr>
            <w:ins w:id="1191" w:author="Creeser, Giselle" w:date="2021-07-20T13:15:00Z">
              <w:r w:rsidRPr="008031E8">
                <w:rPr>
                  <w:highlight w:val="yellow"/>
                  <w:rPrChange w:id="1192" w:author="Creeser, Giselle" w:date="2021-07-20T13:35:00Z">
                    <w:rPr/>
                  </w:rPrChange>
                </w:rPr>
                <w:t>32.70</w:t>
              </w:r>
            </w:ins>
          </w:p>
        </w:tc>
      </w:tr>
      <w:tr w:rsidR="006451AA" w:rsidRPr="008031E8" w14:paraId="00811B02" w14:textId="77777777" w:rsidTr="003D1FD6">
        <w:trPr>
          <w:ins w:id="1193" w:author="Creeser, Giselle" w:date="2021-07-20T13:15:00Z"/>
        </w:trPr>
        <w:tc>
          <w:tcPr>
            <w:tcW w:w="4860" w:type="dxa"/>
          </w:tcPr>
          <w:p w14:paraId="559A0464" w14:textId="2788324F" w:rsidR="006451AA" w:rsidRPr="008031E8" w:rsidRDefault="006451AA" w:rsidP="003D1FD6">
            <w:pPr>
              <w:pStyle w:val="Tabletext"/>
              <w:rPr>
                <w:ins w:id="1194" w:author="Creeser, Giselle" w:date="2021-07-20T13:15:00Z"/>
                <w:highlight w:val="yellow"/>
                <w:rPrChange w:id="1195" w:author="Creeser, Giselle" w:date="2021-07-20T13:35:00Z">
                  <w:rPr>
                    <w:ins w:id="1196" w:author="Creeser, Giselle" w:date="2021-07-20T13:15:00Z"/>
                  </w:rPr>
                </w:rPrChange>
              </w:rPr>
            </w:pPr>
            <w:ins w:id="1197" w:author="Creeser, Giselle" w:date="2021-07-20T13:15:00Z">
              <w:r w:rsidRPr="008031E8">
                <w:rPr>
                  <w:highlight w:val="yellow"/>
                  <w:rPrChange w:id="1198" w:author="Creeser, Giselle" w:date="2021-07-20T13:35:00Z">
                    <w:rPr/>
                  </w:rPrChange>
                </w:rPr>
                <w:t xml:space="preserve">Amplifier </w:t>
              </w:r>
              <w:r w:rsidR="00A021AE" w:rsidRPr="008031E8">
                <w:rPr>
                  <w:highlight w:val="yellow"/>
                </w:rPr>
                <w:t xml:space="preserve">power </w:t>
              </w:r>
              <w:r w:rsidRPr="008031E8">
                <w:rPr>
                  <w:highlight w:val="yellow"/>
                  <w:rPrChange w:id="1199" w:author="Creeser, Giselle" w:date="2021-07-20T13:35:00Z">
                    <w:rPr/>
                  </w:rPrChange>
                </w:rPr>
                <w:t>(W)</w:t>
              </w:r>
            </w:ins>
          </w:p>
        </w:tc>
        <w:tc>
          <w:tcPr>
            <w:tcW w:w="1350" w:type="dxa"/>
          </w:tcPr>
          <w:p w14:paraId="10A762AC" w14:textId="77777777" w:rsidR="006451AA" w:rsidRPr="008031E8" w:rsidRDefault="006451AA" w:rsidP="003D1FD6">
            <w:pPr>
              <w:pStyle w:val="Tabletext"/>
              <w:rPr>
                <w:ins w:id="1200" w:author="Creeser, Giselle" w:date="2021-07-20T13:15:00Z"/>
                <w:highlight w:val="yellow"/>
                <w:rPrChange w:id="1201" w:author="Creeser, Giselle" w:date="2021-07-20T13:35:00Z">
                  <w:rPr>
                    <w:ins w:id="1202" w:author="Creeser, Giselle" w:date="2021-07-20T13:15:00Z"/>
                  </w:rPr>
                </w:rPrChange>
              </w:rPr>
            </w:pPr>
            <w:ins w:id="1203" w:author="Creeser, Giselle" w:date="2021-07-20T13:15:00Z">
              <w:r w:rsidRPr="008031E8">
                <w:rPr>
                  <w:highlight w:val="yellow"/>
                  <w:rPrChange w:id="1204" w:author="Creeser, Giselle" w:date="2021-07-20T13:35:00Z">
                    <w:rPr/>
                  </w:rPrChange>
                </w:rPr>
                <w:t>50.0</w:t>
              </w:r>
            </w:ins>
          </w:p>
        </w:tc>
      </w:tr>
      <w:tr w:rsidR="006451AA" w:rsidRPr="008031E8" w14:paraId="62124E14" w14:textId="77777777" w:rsidTr="003D1FD6">
        <w:trPr>
          <w:ins w:id="1205" w:author="Creeser, Giselle" w:date="2021-07-20T13:15:00Z"/>
        </w:trPr>
        <w:tc>
          <w:tcPr>
            <w:tcW w:w="4860" w:type="dxa"/>
          </w:tcPr>
          <w:p w14:paraId="73F5C9E1" w14:textId="77777777" w:rsidR="006451AA" w:rsidRPr="008031E8" w:rsidRDefault="006451AA" w:rsidP="003D1FD6">
            <w:pPr>
              <w:pStyle w:val="Tabletext"/>
              <w:rPr>
                <w:ins w:id="1206" w:author="Creeser, Giselle" w:date="2021-07-20T13:15:00Z"/>
                <w:highlight w:val="yellow"/>
                <w:rPrChange w:id="1207" w:author="Creeser, Giselle" w:date="2021-07-20T13:35:00Z">
                  <w:rPr>
                    <w:ins w:id="1208" w:author="Creeser, Giselle" w:date="2021-07-20T13:15:00Z"/>
                  </w:rPr>
                </w:rPrChange>
              </w:rPr>
            </w:pPr>
            <w:ins w:id="1209" w:author="Creeser, Giselle" w:date="2021-07-20T13:15:00Z">
              <w:r w:rsidRPr="008031E8">
                <w:rPr>
                  <w:highlight w:val="yellow"/>
                  <w:rPrChange w:id="1210" w:author="Creeser, Giselle" w:date="2021-07-20T13:35:00Z">
                    <w:rPr/>
                  </w:rPrChange>
                </w:rPr>
                <w:t>Minimum bandwidth (kHz)</w:t>
              </w:r>
            </w:ins>
          </w:p>
        </w:tc>
        <w:tc>
          <w:tcPr>
            <w:tcW w:w="1350" w:type="dxa"/>
          </w:tcPr>
          <w:p w14:paraId="374EB8BF" w14:textId="77777777" w:rsidR="006451AA" w:rsidRPr="008031E8" w:rsidRDefault="006451AA" w:rsidP="003D1FD6">
            <w:pPr>
              <w:pStyle w:val="Tabletext"/>
              <w:rPr>
                <w:ins w:id="1211" w:author="Creeser, Giselle" w:date="2021-07-20T13:15:00Z"/>
                <w:highlight w:val="yellow"/>
                <w:rPrChange w:id="1212" w:author="Creeser, Giselle" w:date="2021-07-20T13:35:00Z">
                  <w:rPr>
                    <w:ins w:id="1213" w:author="Creeser, Giselle" w:date="2021-07-20T13:15:00Z"/>
                  </w:rPr>
                </w:rPrChange>
              </w:rPr>
            </w:pPr>
            <w:ins w:id="1214" w:author="Creeser, Giselle" w:date="2021-07-20T13:15:00Z">
              <w:r w:rsidRPr="008031E8">
                <w:rPr>
                  <w:highlight w:val="yellow"/>
                  <w:rPrChange w:id="1215" w:author="Creeser, Giselle" w:date="2021-07-20T13:35:00Z">
                    <w:rPr/>
                  </w:rPrChange>
                </w:rPr>
                <w:t>128</w:t>
              </w:r>
            </w:ins>
          </w:p>
        </w:tc>
      </w:tr>
      <w:tr w:rsidR="006451AA" w:rsidRPr="008031E8" w14:paraId="3046F94B" w14:textId="77777777" w:rsidTr="003D1FD6">
        <w:trPr>
          <w:ins w:id="1216" w:author="Creeser, Giselle" w:date="2021-07-20T13:15:00Z"/>
        </w:trPr>
        <w:tc>
          <w:tcPr>
            <w:tcW w:w="4860" w:type="dxa"/>
          </w:tcPr>
          <w:p w14:paraId="734A352C" w14:textId="77777777" w:rsidR="006451AA" w:rsidRPr="008031E8" w:rsidRDefault="006451AA" w:rsidP="003D1FD6">
            <w:pPr>
              <w:pStyle w:val="Tabletext"/>
              <w:rPr>
                <w:ins w:id="1217" w:author="Creeser, Giselle" w:date="2021-07-20T13:15:00Z"/>
                <w:highlight w:val="yellow"/>
                <w:rPrChange w:id="1218" w:author="Creeser, Giselle" w:date="2021-07-20T13:35:00Z">
                  <w:rPr>
                    <w:ins w:id="1219" w:author="Creeser, Giselle" w:date="2021-07-20T13:15:00Z"/>
                  </w:rPr>
                </w:rPrChange>
              </w:rPr>
            </w:pPr>
            <w:ins w:id="1220" w:author="Creeser, Giselle" w:date="2021-07-20T13:15:00Z">
              <w:r w:rsidRPr="008031E8">
                <w:rPr>
                  <w:highlight w:val="yellow"/>
                  <w:rPrChange w:id="1221" w:author="Creeser, Giselle" w:date="2021-07-20T13:35:00Z">
                    <w:rPr/>
                  </w:rPrChange>
                </w:rPr>
                <w:t>Feeder loss (dB)</w:t>
              </w:r>
            </w:ins>
          </w:p>
        </w:tc>
        <w:tc>
          <w:tcPr>
            <w:tcW w:w="1350" w:type="dxa"/>
          </w:tcPr>
          <w:p w14:paraId="00E6C602" w14:textId="77777777" w:rsidR="006451AA" w:rsidRPr="008031E8" w:rsidRDefault="006451AA" w:rsidP="003D1FD6">
            <w:pPr>
              <w:pStyle w:val="Tabletext"/>
              <w:rPr>
                <w:ins w:id="1222" w:author="Creeser, Giselle" w:date="2021-07-20T13:15:00Z"/>
                <w:highlight w:val="yellow"/>
                <w:rPrChange w:id="1223" w:author="Creeser, Giselle" w:date="2021-07-20T13:35:00Z">
                  <w:rPr>
                    <w:ins w:id="1224" w:author="Creeser, Giselle" w:date="2021-07-20T13:15:00Z"/>
                  </w:rPr>
                </w:rPrChange>
              </w:rPr>
            </w:pPr>
            <w:ins w:id="1225" w:author="Creeser, Giselle" w:date="2021-07-20T13:15:00Z">
              <w:r w:rsidRPr="008031E8">
                <w:rPr>
                  <w:highlight w:val="yellow"/>
                  <w:rPrChange w:id="1226" w:author="Creeser, Giselle" w:date="2021-07-20T13:35:00Z">
                    <w:rPr/>
                  </w:rPrChange>
                </w:rPr>
                <w:t>2.7</w:t>
              </w:r>
            </w:ins>
          </w:p>
        </w:tc>
      </w:tr>
      <w:tr w:rsidR="006451AA" w:rsidRPr="008031E8" w14:paraId="605C1CC6" w14:textId="77777777" w:rsidTr="003D1FD6">
        <w:trPr>
          <w:ins w:id="1227" w:author="Creeser, Giselle" w:date="2021-07-20T13:15:00Z"/>
        </w:trPr>
        <w:tc>
          <w:tcPr>
            <w:tcW w:w="4860" w:type="dxa"/>
          </w:tcPr>
          <w:p w14:paraId="2DD67F6D" w14:textId="77777777" w:rsidR="006451AA" w:rsidRPr="008031E8" w:rsidRDefault="006451AA" w:rsidP="003D1FD6">
            <w:pPr>
              <w:pStyle w:val="Tabletext"/>
              <w:rPr>
                <w:ins w:id="1228" w:author="Creeser, Giselle" w:date="2021-07-20T13:15:00Z"/>
                <w:highlight w:val="yellow"/>
                <w:rPrChange w:id="1229" w:author="Creeser, Giselle" w:date="2021-07-20T13:35:00Z">
                  <w:rPr>
                    <w:ins w:id="1230" w:author="Creeser, Giselle" w:date="2021-07-20T13:15:00Z"/>
                  </w:rPr>
                </w:rPrChange>
              </w:rPr>
            </w:pPr>
            <w:ins w:id="1231" w:author="Creeser, Giselle" w:date="2021-07-20T13:15:00Z">
              <w:r w:rsidRPr="008031E8">
                <w:rPr>
                  <w:highlight w:val="yellow"/>
                  <w:rPrChange w:id="1232" w:author="Creeser, Giselle" w:date="2021-07-20T13:35:00Z">
                    <w:rPr/>
                  </w:rPrChange>
                </w:rPr>
                <w:t>Power into antenna (W)</w:t>
              </w:r>
            </w:ins>
          </w:p>
        </w:tc>
        <w:tc>
          <w:tcPr>
            <w:tcW w:w="1350" w:type="dxa"/>
          </w:tcPr>
          <w:p w14:paraId="18E33B06" w14:textId="77777777" w:rsidR="006451AA" w:rsidRPr="008031E8" w:rsidRDefault="006451AA" w:rsidP="003D1FD6">
            <w:pPr>
              <w:pStyle w:val="Tabletext"/>
              <w:rPr>
                <w:ins w:id="1233" w:author="Creeser, Giselle" w:date="2021-07-20T13:15:00Z"/>
                <w:highlight w:val="yellow"/>
                <w:rPrChange w:id="1234" w:author="Creeser, Giselle" w:date="2021-07-20T13:35:00Z">
                  <w:rPr>
                    <w:ins w:id="1235" w:author="Creeser, Giselle" w:date="2021-07-20T13:15:00Z"/>
                  </w:rPr>
                </w:rPrChange>
              </w:rPr>
            </w:pPr>
            <w:ins w:id="1236" w:author="Creeser, Giselle" w:date="2021-07-20T13:15:00Z">
              <w:r w:rsidRPr="008031E8">
                <w:rPr>
                  <w:highlight w:val="yellow"/>
                  <w:rPrChange w:id="1237" w:author="Creeser, Giselle" w:date="2021-07-20T13:35:00Z">
                    <w:rPr/>
                  </w:rPrChange>
                </w:rPr>
                <w:t>26.9</w:t>
              </w:r>
            </w:ins>
          </w:p>
        </w:tc>
      </w:tr>
      <w:tr w:rsidR="006451AA" w:rsidRPr="008031E8" w14:paraId="56C03542" w14:textId="77777777" w:rsidTr="003D1FD6">
        <w:trPr>
          <w:ins w:id="1238" w:author="Creeser, Giselle" w:date="2021-07-20T13:15:00Z"/>
        </w:trPr>
        <w:tc>
          <w:tcPr>
            <w:tcW w:w="4860" w:type="dxa"/>
          </w:tcPr>
          <w:p w14:paraId="48C8B3FB" w14:textId="77777777" w:rsidR="006451AA" w:rsidRPr="008031E8" w:rsidRDefault="006451AA" w:rsidP="003D1FD6">
            <w:pPr>
              <w:pStyle w:val="Tabletext"/>
              <w:rPr>
                <w:ins w:id="1239" w:author="Creeser, Giselle" w:date="2021-07-20T13:15:00Z"/>
                <w:highlight w:val="yellow"/>
                <w:rPrChange w:id="1240" w:author="Creeser, Giselle" w:date="2021-07-20T13:35:00Z">
                  <w:rPr>
                    <w:ins w:id="1241" w:author="Creeser, Giselle" w:date="2021-07-20T13:15:00Z"/>
                  </w:rPr>
                </w:rPrChange>
              </w:rPr>
            </w:pPr>
            <w:proofErr w:type="spellStart"/>
            <w:ins w:id="1242" w:author="Creeser, Giselle" w:date="2021-07-20T13:15:00Z">
              <w:r w:rsidRPr="008031E8">
                <w:rPr>
                  <w:highlight w:val="yellow"/>
                  <w:rPrChange w:id="1243" w:author="Creeser, Giselle" w:date="2021-07-20T13:35:00Z">
                    <w:rPr/>
                  </w:rPrChange>
                </w:rPr>
                <w:t>e.i.r.p</w:t>
              </w:r>
              <w:proofErr w:type="spellEnd"/>
              <w:r w:rsidRPr="008031E8">
                <w:rPr>
                  <w:highlight w:val="yellow"/>
                  <w:rPrChange w:id="1244" w:author="Creeser, Giselle" w:date="2021-07-20T13:35:00Z">
                    <w:rPr/>
                  </w:rPrChange>
                </w:rPr>
                <w:t xml:space="preserve"> (</w:t>
              </w:r>
              <w:proofErr w:type="spellStart"/>
              <w:r w:rsidRPr="008031E8">
                <w:rPr>
                  <w:highlight w:val="yellow"/>
                  <w:rPrChange w:id="1245" w:author="Creeser, Giselle" w:date="2021-07-20T13:35:00Z">
                    <w:rPr/>
                  </w:rPrChange>
                </w:rPr>
                <w:t>dBW</w:t>
              </w:r>
              <w:proofErr w:type="spellEnd"/>
              <w:r w:rsidRPr="008031E8">
                <w:rPr>
                  <w:highlight w:val="yellow"/>
                  <w:rPrChange w:id="1246" w:author="Creeser, Giselle" w:date="2021-07-20T13:35:00Z">
                    <w:rPr/>
                  </w:rPrChange>
                </w:rPr>
                <w:t>)</w:t>
              </w:r>
            </w:ins>
          </w:p>
        </w:tc>
        <w:tc>
          <w:tcPr>
            <w:tcW w:w="1350" w:type="dxa"/>
          </w:tcPr>
          <w:p w14:paraId="56AD7076" w14:textId="77777777" w:rsidR="006451AA" w:rsidRPr="008031E8" w:rsidRDefault="006451AA" w:rsidP="003D1FD6">
            <w:pPr>
              <w:pStyle w:val="Tabletext"/>
              <w:rPr>
                <w:ins w:id="1247" w:author="Creeser, Giselle" w:date="2021-07-20T13:15:00Z"/>
                <w:highlight w:val="yellow"/>
                <w:rPrChange w:id="1248" w:author="Creeser, Giselle" w:date="2021-07-20T13:35:00Z">
                  <w:rPr>
                    <w:ins w:id="1249" w:author="Creeser, Giselle" w:date="2021-07-20T13:15:00Z"/>
                  </w:rPr>
                </w:rPrChange>
              </w:rPr>
            </w:pPr>
            <w:ins w:id="1250" w:author="Creeser, Giselle" w:date="2021-07-20T13:15:00Z">
              <w:r w:rsidRPr="008031E8">
                <w:rPr>
                  <w:highlight w:val="yellow"/>
                  <w:rPrChange w:id="1251" w:author="Creeser, Giselle" w:date="2021-07-20T13:35:00Z">
                    <w:rPr/>
                  </w:rPrChange>
                </w:rPr>
                <w:t>47.0</w:t>
              </w:r>
            </w:ins>
          </w:p>
        </w:tc>
      </w:tr>
      <w:tr w:rsidR="006451AA" w:rsidRPr="008031E8" w14:paraId="55B455CF" w14:textId="77777777" w:rsidTr="003D1FD6">
        <w:trPr>
          <w:ins w:id="1252" w:author="Creeser, Giselle" w:date="2021-07-20T13:15:00Z"/>
        </w:trPr>
        <w:tc>
          <w:tcPr>
            <w:tcW w:w="4860" w:type="dxa"/>
          </w:tcPr>
          <w:p w14:paraId="26C80F60" w14:textId="277C5521" w:rsidR="006451AA" w:rsidRPr="008031E8" w:rsidRDefault="006451AA" w:rsidP="003D1FD6">
            <w:pPr>
              <w:pStyle w:val="Tabletext"/>
              <w:rPr>
                <w:ins w:id="1253" w:author="Creeser, Giselle" w:date="2021-07-20T13:15:00Z"/>
                <w:highlight w:val="yellow"/>
                <w:rPrChange w:id="1254" w:author="Creeser, Giselle" w:date="2021-07-20T13:35:00Z">
                  <w:rPr>
                    <w:ins w:id="1255" w:author="Creeser, Giselle" w:date="2021-07-20T13:15:00Z"/>
                  </w:rPr>
                </w:rPrChange>
              </w:rPr>
            </w:pPr>
            <w:ins w:id="1256" w:author="Creeser, Giselle" w:date="2021-07-20T13:15:00Z">
              <w:r w:rsidRPr="008031E8">
                <w:rPr>
                  <w:highlight w:val="yellow"/>
                  <w:rPrChange w:id="1257" w:author="Creeser, Giselle" w:date="2021-07-20T13:35:00Z">
                    <w:rPr/>
                  </w:rPrChange>
                </w:rPr>
                <w:t xml:space="preserve">Spurious emission </w:t>
              </w:r>
              <w:r w:rsidR="00A021AE" w:rsidRPr="008031E8">
                <w:rPr>
                  <w:highlight w:val="yellow"/>
                </w:rPr>
                <w:t xml:space="preserve">block-up-converter </w:t>
              </w:r>
              <w:r w:rsidRPr="008031E8">
                <w:rPr>
                  <w:highlight w:val="yellow"/>
                  <w:rPrChange w:id="1258" w:author="Creeser, Giselle" w:date="2021-07-20T13:35:00Z">
                    <w:rPr/>
                  </w:rPrChange>
                </w:rPr>
                <w:t>(</w:t>
              </w:r>
              <w:proofErr w:type="spellStart"/>
              <w:r w:rsidRPr="008031E8">
                <w:rPr>
                  <w:highlight w:val="yellow"/>
                  <w:rPrChange w:id="1259" w:author="Creeser, Giselle" w:date="2021-07-20T13:35:00Z">
                    <w:rPr/>
                  </w:rPrChange>
                </w:rPr>
                <w:t>dBc</w:t>
              </w:r>
              <w:proofErr w:type="spellEnd"/>
              <w:r w:rsidRPr="008031E8">
                <w:rPr>
                  <w:highlight w:val="yellow"/>
                  <w:rPrChange w:id="1260" w:author="Creeser, Giselle" w:date="2021-07-20T13:35:00Z">
                    <w:rPr/>
                  </w:rPrChange>
                </w:rPr>
                <w:t>)</w:t>
              </w:r>
            </w:ins>
          </w:p>
        </w:tc>
        <w:tc>
          <w:tcPr>
            <w:tcW w:w="1350" w:type="dxa"/>
          </w:tcPr>
          <w:p w14:paraId="6402AD04" w14:textId="77777777" w:rsidR="006451AA" w:rsidRPr="008031E8" w:rsidRDefault="006451AA" w:rsidP="003D1FD6">
            <w:pPr>
              <w:pStyle w:val="Tabletext"/>
              <w:rPr>
                <w:ins w:id="1261" w:author="Creeser, Giselle" w:date="2021-07-20T13:15:00Z"/>
                <w:highlight w:val="yellow"/>
                <w:rPrChange w:id="1262" w:author="Creeser, Giselle" w:date="2021-07-20T13:35:00Z">
                  <w:rPr>
                    <w:ins w:id="1263" w:author="Creeser, Giselle" w:date="2021-07-20T13:15:00Z"/>
                  </w:rPr>
                </w:rPrChange>
              </w:rPr>
            </w:pPr>
            <w:ins w:id="1264" w:author="Creeser, Giselle" w:date="2021-07-20T13:15:00Z">
              <w:r w:rsidRPr="008031E8">
                <w:rPr>
                  <w:highlight w:val="yellow"/>
                  <w:rPrChange w:id="1265" w:author="Creeser, Giselle" w:date="2021-07-20T13:35:00Z">
                    <w:rPr/>
                  </w:rPrChange>
                </w:rPr>
                <w:t>-60</w:t>
              </w:r>
            </w:ins>
          </w:p>
        </w:tc>
      </w:tr>
      <w:tr w:rsidR="006451AA" w:rsidRPr="008031E8" w14:paraId="66FA1AD1" w14:textId="77777777" w:rsidTr="003D1FD6">
        <w:trPr>
          <w:ins w:id="1266" w:author="Creeser, Giselle" w:date="2021-07-20T13:15:00Z"/>
        </w:trPr>
        <w:tc>
          <w:tcPr>
            <w:tcW w:w="4860" w:type="dxa"/>
          </w:tcPr>
          <w:p w14:paraId="024CBA7F" w14:textId="77777777" w:rsidR="006451AA" w:rsidRPr="008031E8" w:rsidRDefault="006451AA" w:rsidP="003D1FD6">
            <w:pPr>
              <w:pStyle w:val="Tabletext"/>
              <w:rPr>
                <w:ins w:id="1267" w:author="Creeser, Giselle" w:date="2021-07-20T13:15:00Z"/>
                <w:highlight w:val="yellow"/>
                <w:rPrChange w:id="1268" w:author="Creeser, Giselle" w:date="2021-07-20T13:35:00Z">
                  <w:rPr>
                    <w:ins w:id="1269" w:author="Creeser, Giselle" w:date="2021-07-20T13:15:00Z"/>
                  </w:rPr>
                </w:rPrChange>
              </w:rPr>
            </w:pPr>
            <w:ins w:id="1270" w:author="Creeser, Giselle" w:date="2021-07-20T13:15:00Z">
              <w:r w:rsidRPr="008031E8">
                <w:rPr>
                  <w:highlight w:val="yellow"/>
                  <w:rPrChange w:id="1271" w:author="Creeser, Giselle" w:date="2021-07-20T13:35:00Z">
                    <w:rPr/>
                  </w:rPrChange>
                </w:rPr>
                <w:t>Antenna discrimination at 65° off-axis (dB)</w:t>
              </w:r>
            </w:ins>
          </w:p>
        </w:tc>
        <w:tc>
          <w:tcPr>
            <w:tcW w:w="1350" w:type="dxa"/>
          </w:tcPr>
          <w:p w14:paraId="549B5AE0" w14:textId="77777777" w:rsidR="006451AA" w:rsidRPr="008031E8" w:rsidRDefault="006451AA" w:rsidP="003D1FD6">
            <w:pPr>
              <w:pStyle w:val="Tabletext"/>
              <w:rPr>
                <w:ins w:id="1272" w:author="Creeser, Giselle" w:date="2021-07-20T13:15:00Z"/>
                <w:highlight w:val="yellow"/>
                <w:rPrChange w:id="1273" w:author="Creeser, Giselle" w:date="2021-07-20T13:35:00Z">
                  <w:rPr>
                    <w:ins w:id="1274" w:author="Creeser, Giselle" w:date="2021-07-20T13:15:00Z"/>
                  </w:rPr>
                </w:rPrChange>
              </w:rPr>
            </w:pPr>
            <w:ins w:id="1275" w:author="Creeser, Giselle" w:date="2021-07-20T13:15:00Z">
              <w:r w:rsidRPr="008031E8">
                <w:rPr>
                  <w:highlight w:val="yellow"/>
                  <w:rPrChange w:id="1276" w:author="Creeser, Giselle" w:date="2021-07-20T13:35:00Z">
                    <w:rPr/>
                  </w:rPrChange>
                </w:rPr>
                <w:t>42.7</w:t>
              </w:r>
            </w:ins>
          </w:p>
        </w:tc>
      </w:tr>
    </w:tbl>
    <w:p w14:paraId="23E3B3CC" w14:textId="77777777" w:rsidR="006451AA" w:rsidRPr="008031E8" w:rsidRDefault="006451AA" w:rsidP="003D1FD6">
      <w:pPr>
        <w:pStyle w:val="Tablefin"/>
        <w:rPr>
          <w:ins w:id="1277" w:author="Creeser, Giselle" w:date="2021-07-20T13:15:00Z"/>
          <w:highlight w:val="yellow"/>
          <w:rPrChange w:id="1278" w:author="Creeser, Giselle" w:date="2021-07-20T13:35:00Z">
            <w:rPr>
              <w:ins w:id="1279" w:author="Creeser, Giselle" w:date="2021-07-20T13:15:00Z"/>
            </w:rPr>
          </w:rPrChange>
        </w:rPr>
      </w:pPr>
      <w:ins w:id="1280" w:author="Creeser, Giselle" w:date="2021-07-20T13:15:00Z">
        <w:r w:rsidRPr="008031E8">
          <w:rPr>
            <w:highlight w:val="yellow"/>
            <w:rPrChange w:id="1281" w:author="Creeser, Giselle" w:date="2021-07-20T13:35:00Z">
              <w:rPr/>
            </w:rPrChange>
          </w:rPr>
          <w:t xml:space="preserve"> </w:t>
        </w:r>
      </w:ins>
    </w:p>
    <w:p w14:paraId="717553DA" w14:textId="77777777" w:rsidR="006451AA" w:rsidRPr="008031E8" w:rsidRDefault="006451AA" w:rsidP="00A021AE">
      <w:pPr>
        <w:jc w:val="both"/>
        <w:rPr>
          <w:ins w:id="1282" w:author="Creeser, Giselle" w:date="2021-07-20T13:15:00Z"/>
          <w:highlight w:val="yellow"/>
          <w:rPrChange w:id="1283" w:author="Creeser, Giselle" w:date="2021-07-20T13:35:00Z">
            <w:rPr>
              <w:ins w:id="1284" w:author="Creeser, Giselle" w:date="2021-07-20T13:15:00Z"/>
            </w:rPr>
          </w:rPrChange>
        </w:rPr>
      </w:pPr>
      <w:ins w:id="1285" w:author="Creeser, Giselle" w:date="2021-07-20T13:15:00Z">
        <w:r w:rsidRPr="008031E8">
          <w:rPr>
            <w:highlight w:val="yellow"/>
            <w:rPrChange w:id="1286" w:author="Creeser, Giselle" w:date="2021-07-20T13:35:00Z">
              <w:rPr/>
            </w:rPrChange>
          </w:rPr>
          <w:t>The antenna discrimination used in this study was calculated based on the sidelobe envelope of Recommendation ITU-R S.465-6, in accordance with the document “Evaluating Compliance with FCC Guidelines for Human Exposure to Radiofrequency Electromagnetic Fields”</w:t>
        </w:r>
        <w:r w:rsidRPr="008031E8">
          <w:rPr>
            <w:rStyle w:val="FootnoteReference"/>
            <w:highlight w:val="yellow"/>
            <w:rPrChange w:id="1287" w:author="Creeser, Giselle" w:date="2021-07-20T13:35:00Z">
              <w:rPr>
                <w:rStyle w:val="FootnoteReference"/>
              </w:rPr>
            </w:rPrChange>
          </w:rPr>
          <w:footnoteReference w:id="7"/>
        </w:r>
        <w:r w:rsidRPr="008031E8">
          <w:rPr>
            <w:highlight w:val="yellow"/>
            <w:rPrChange w:id="1293" w:author="Creeser, Giselle" w:date="2021-07-20T13:35:00Z">
              <w:rPr/>
            </w:rPrChange>
          </w:rPr>
          <w:t>. This assumption leads to a more conservative value than that resulting from the patterns of Figure</w:t>
        </w:r>
      </w:ins>
      <w:ins w:id="1294" w:author="Creeser, Giselle" w:date="2021-07-20T13:20:00Z">
        <w:r w:rsidRPr="008031E8">
          <w:rPr>
            <w:highlight w:val="yellow"/>
            <w:rPrChange w:id="1295" w:author="Creeser, Giselle" w:date="2021-07-20T13:35:00Z">
              <w:rPr/>
            </w:rPrChange>
          </w:rPr>
          <w:t xml:space="preserve"> 6.3-3.</w:t>
        </w:r>
      </w:ins>
      <w:ins w:id="1296" w:author="Creeser, Giselle" w:date="2021-07-20T13:15:00Z">
        <w:r w:rsidRPr="008031E8">
          <w:rPr>
            <w:highlight w:val="yellow"/>
            <w:rPrChange w:id="1297" w:author="Creeser, Giselle" w:date="2021-07-20T13:35:00Z">
              <w:rPr/>
            </w:rPrChange>
          </w:rPr>
          <w:t xml:space="preserve"> </w:t>
        </w:r>
      </w:ins>
    </w:p>
    <w:p w14:paraId="3D1EBB9F" w14:textId="77777777" w:rsidR="006451AA" w:rsidRPr="008031E8" w:rsidRDefault="006451AA" w:rsidP="00A021AE">
      <w:pPr>
        <w:jc w:val="both"/>
        <w:rPr>
          <w:ins w:id="1298" w:author="Creeser, Giselle" w:date="2021-07-20T13:15:00Z"/>
          <w:highlight w:val="yellow"/>
          <w:rPrChange w:id="1299" w:author="Creeser, Giselle" w:date="2021-07-20T13:35:00Z">
            <w:rPr>
              <w:ins w:id="1300" w:author="Creeser, Giselle" w:date="2021-07-20T13:15:00Z"/>
            </w:rPr>
          </w:rPrChange>
        </w:rPr>
      </w:pPr>
      <w:ins w:id="1301" w:author="Creeser, Giselle" w:date="2021-07-20T13:15:00Z">
        <w:r w:rsidRPr="008031E8">
          <w:rPr>
            <w:highlight w:val="yellow"/>
            <w:rPrChange w:id="1302" w:author="Creeser, Giselle" w:date="2021-07-20T13:35:00Z">
              <w:rPr/>
            </w:rPrChange>
          </w:rPr>
          <w:t>Using the characteristics of the radar antennas given in Table</w:t>
        </w:r>
      </w:ins>
      <w:ins w:id="1303" w:author="Creeser, Giselle" w:date="2021-07-20T13:20:00Z">
        <w:r w:rsidRPr="008031E8">
          <w:rPr>
            <w:highlight w:val="yellow"/>
            <w:rPrChange w:id="1304" w:author="Creeser, Giselle" w:date="2021-07-20T13:35:00Z">
              <w:rPr/>
            </w:rPrChange>
          </w:rPr>
          <w:t xml:space="preserve"> 6.3-1,</w:t>
        </w:r>
      </w:ins>
      <w:ins w:id="1305" w:author="Creeser, Giselle" w:date="2021-07-20T13:15:00Z">
        <w:r w:rsidRPr="008031E8">
          <w:rPr>
            <w:highlight w:val="yellow"/>
            <w:rPrChange w:id="1306" w:author="Creeser, Giselle" w:date="2021-07-20T13:35:00Z">
              <w:rPr/>
            </w:rPrChange>
          </w:rPr>
          <w:t xml:space="preserve"> the spurious emissions limit in the radar </w:t>
        </w:r>
        <w:proofErr w:type="gramStart"/>
        <w:r w:rsidRPr="008031E8">
          <w:rPr>
            <w:highlight w:val="yellow"/>
            <w:rPrChange w:id="1307" w:author="Creeser, Giselle" w:date="2021-07-20T13:35:00Z">
              <w:rPr/>
            </w:rPrChange>
          </w:rPr>
          <w:t>receive</w:t>
        </w:r>
        <w:proofErr w:type="gramEnd"/>
        <w:r w:rsidRPr="008031E8">
          <w:rPr>
            <w:highlight w:val="yellow"/>
            <w:rPrChange w:id="1308" w:author="Creeser, Giselle" w:date="2021-07-20T13:35:00Z">
              <w:rPr/>
            </w:rPrChange>
          </w:rPr>
          <w:t xml:space="preserve"> IF bandwidth are calculated as follows.</w:t>
        </w:r>
      </w:ins>
    </w:p>
    <w:p w14:paraId="5F108C1D" w14:textId="77777777" w:rsidR="006451AA" w:rsidRPr="008031E8" w:rsidRDefault="006451AA" w:rsidP="003D1FD6">
      <w:pPr>
        <w:rPr>
          <w:ins w:id="1309" w:author="Creeser, Giselle" w:date="2021-07-20T13:15:00Z"/>
          <w:highlight w:val="yellow"/>
          <w:rPrChange w:id="1310" w:author="Creeser, Giselle" w:date="2021-07-20T13:35:00Z">
            <w:rPr>
              <w:ins w:id="1311" w:author="Creeser, Giselle" w:date="2021-07-20T13:15:00Z"/>
            </w:rPr>
          </w:rPrChange>
        </w:rPr>
      </w:pPr>
      <w:ins w:id="1312" w:author="Creeser, Giselle" w:date="2021-07-20T13:15:00Z">
        <w:r w:rsidRPr="008031E8">
          <w:rPr>
            <w:highlight w:val="yellow"/>
            <w:rPrChange w:id="1313" w:author="Creeser, Giselle" w:date="2021-07-20T13:35:00Z">
              <w:rPr/>
            </w:rPrChange>
          </w:rPr>
          <w:lastRenderedPageBreak/>
          <w:t xml:space="preserve">From the radar receiver noise figure and receiver bandwidth, the total </w:t>
        </w:r>
        <w:bookmarkStart w:id="1314" w:name="_Hlk69301899"/>
        <w:r w:rsidRPr="008031E8">
          <w:rPr>
            <w:highlight w:val="yellow"/>
            <w:rPrChange w:id="1315" w:author="Creeser, Giselle" w:date="2021-07-20T13:35:00Z">
              <w:rPr/>
            </w:rPrChange>
          </w:rPr>
          <w:t>noise power</w:t>
        </w:r>
        <w:bookmarkEnd w:id="1314"/>
        <w:r w:rsidRPr="008031E8">
          <w:rPr>
            <w:highlight w:val="yellow"/>
            <w:rPrChange w:id="1316" w:author="Creeser, Giselle" w:date="2021-07-20T13:35:00Z">
              <w:rPr/>
            </w:rPrChange>
          </w:rPr>
          <w:t xml:space="preserve"> level </w:t>
        </w:r>
        <w:r w:rsidRPr="008031E8">
          <w:rPr>
            <w:i/>
            <w:iCs/>
            <w:highlight w:val="yellow"/>
            <w:rPrChange w:id="1317" w:author="Creeser, Giselle" w:date="2021-07-20T13:35:00Z">
              <w:rPr>
                <w:i/>
                <w:iCs/>
              </w:rPr>
            </w:rPrChange>
          </w:rPr>
          <w:t>N</w:t>
        </w:r>
        <w:r w:rsidRPr="008031E8">
          <w:rPr>
            <w:highlight w:val="yellow"/>
            <w:rPrChange w:id="1318" w:author="Creeser, Giselle" w:date="2021-07-20T13:35:00Z">
              <w:rPr/>
            </w:rPrChange>
          </w:rPr>
          <w:t xml:space="preserve"> (dBm) in the radar receive bandwidth is calculated based on Recommendation ITU-R M.1461 as</w:t>
        </w:r>
      </w:ins>
    </w:p>
    <w:p w14:paraId="18DC2E12" w14:textId="7ECB0A6A" w:rsidR="006451AA" w:rsidRPr="008031E8" w:rsidRDefault="00A021AE" w:rsidP="003D1FD6">
      <w:pPr>
        <w:pStyle w:val="Equation"/>
        <w:rPr>
          <w:ins w:id="1319" w:author="Creeser, Giselle" w:date="2021-07-20T13:15:00Z"/>
          <w:highlight w:val="yellow"/>
          <w:rPrChange w:id="1320" w:author="Author'" w:date="2021-07-22T06:35:00Z">
            <w:rPr>
              <w:ins w:id="1321" w:author="Creeser, Giselle" w:date="2021-07-20T13:15:00Z"/>
            </w:rPr>
          </w:rPrChange>
        </w:rPr>
      </w:pPr>
      <w:ins w:id="1322" w:author="Creeser, Giselle" w:date="2021-07-20T13:15:00Z">
        <w:r w:rsidRPr="008031E8">
          <w:rPr>
            <w:i/>
            <w:iCs/>
            <w:highlight w:val="yellow"/>
            <w:rPrChange w:id="1323" w:author="Creeser, Giselle" w:date="2021-07-20T13:35:00Z">
              <w:rPr>
                <w:i/>
                <w:iCs/>
              </w:rPr>
            </w:rPrChange>
          </w:rPr>
          <w:tab/>
        </w:r>
        <w:r w:rsidR="006451AA" w:rsidRPr="008031E8">
          <w:rPr>
            <w:i/>
            <w:iCs/>
            <w:highlight w:val="yellow"/>
            <w:rPrChange w:id="1324" w:author="Creeser, Giselle" w:date="2021-07-20T13:35:00Z">
              <w:rPr>
                <w:i/>
                <w:iCs/>
              </w:rPr>
            </w:rPrChange>
          </w:rPr>
          <w:tab/>
        </w:r>
        <w:r w:rsidR="006451AA" w:rsidRPr="008031E8">
          <w:rPr>
            <w:i/>
            <w:iCs/>
            <w:highlight w:val="yellow"/>
            <w:rPrChange w:id="1325" w:author="Author'" w:date="2021-07-22T06:35:00Z">
              <w:rPr>
                <w:i/>
                <w:iCs/>
              </w:rPr>
            </w:rPrChange>
          </w:rPr>
          <w:t>N</w:t>
        </w:r>
        <w:r w:rsidR="006451AA" w:rsidRPr="008031E8">
          <w:rPr>
            <w:rFonts w:ascii="Tms Rmn" w:hAnsi="Tms Rmn"/>
            <w:sz w:val="12"/>
            <w:szCs w:val="12"/>
            <w:highlight w:val="yellow"/>
            <w:rPrChange w:id="1326" w:author="Author'" w:date="2021-07-22T06:35:00Z">
              <w:rPr>
                <w:rFonts w:ascii="Tms Rmn" w:hAnsi="Tms Rmn"/>
                <w:sz w:val="12"/>
                <w:szCs w:val="12"/>
              </w:rPr>
            </w:rPrChange>
          </w:rPr>
          <w:t> </w:t>
        </w:r>
        <w:r w:rsidR="006451AA" w:rsidRPr="008031E8">
          <w:rPr>
            <w:highlight w:val="yellow"/>
          </w:rPr>
          <w:sym w:font="Symbol" w:char="F03D"/>
        </w:r>
        <w:r w:rsidR="006451AA" w:rsidRPr="008031E8">
          <w:rPr>
            <w:highlight w:val="yellow"/>
            <w:rPrChange w:id="1327" w:author="Author'" w:date="2021-07-22T06:35:00Z">
              <w:rPr/>
            </w:rPrChange>
          </w:rPr>
          <w:t xml:space="preserve"> −114 dBm </w:t>
        </w:r>
        <w:r w:rsidR="006451AA" w:rsidRPr="008031E8">
          <w:rPr>
            <w:highlight w:val="yellow"/>
            <w:rPrChange w:id="1328" w:author="Creeser, Giselle" w:date="2021-07-20T13:35:00Z">
              <w:rPr/>
            </w:rPrChange>
          </w:rPr>
          <w:sym w:font="Symbol" w:char="F02B"/>
        </w:r>
        <w:r w:rsidR="006451AA" w:rsidRPr="008031E8">
          <w:rPr>
            <w:highlight w:val="yellow"/>
            <w:rPrChange w:id="1329" w:author="Author'" w:date="2021-07-22T06:35:00Z">
              <w:rPr/>
            </w:rPrChange>
          </w:rPr>
          <w:t xml:space="preserve"> 10 log </w:t>
        </w:r>
        <w:r w:rsidR="006451AA" w:rsidRPr="008031E8">
          <w:rPr>
            <w:i/>
            <w:iCs/>
            <w:highlight w:val="yellow"/>
            <w:rPrChange w:id="1330" w:author="Author'" w:date="2021-07-22T06:35:00Z">
              <w:rPr>
                <w:i/>
                <w:iCs/>
              </w:rPr>
            </w:rPrChange>
          </w:rPr>
          <w:t>B</w:t>
        </w:r>
        <w:r w:rsidR="006451AA" w:rsidRPr="008031E8">
          <w:rPr>
            <w:i/>
            <w:iCs/>
            <w:highlight w:val="yellow"/>
            <w:vertAlign w:val="subscript"/>
            <w:rPrChange w:id="1331" w:author="Author'" w:date="2021-07-22T06:35:00Z">
              <w:rPr>
                <w:i/>
                <w:iCs/>
                <w:vertAlign w:val="subscript"/>
              </w:rPr>
            </w:rPrChange>
          </w:rPr>
          <w:t>IF</w:t>
        </w:r>
        <w:r w:rsidR="006451AA" w:rsidRPr="008031E8">
          <w:rPr>
            <w:highlight w:val="yellow"/>
            <w:rPrChange w:id="1332" w:author="Author'" w:date="2021-07-22T06:35:00Z">
              <w:rPr/>
            </w:rPrChange>
          </w:rPr>
          <w:t xml:space="preserve"> (MHz) </w:t>
        </w:r>
        <w:r w:rsidR="006451AA" w:rsidRPr="008031E8">
          <w:rPr>
            <w:highlight w:val="yellow"/>
            <w:rPrChange w:id="1333" w:author="Creeser, Giselle" w:date="2021-07-20T13:35:00Z">
              <w:rPr>
                <w:lang w:val="fr-FR"/>
              </w:rPr>
            </w:rPrChange>
          </w:rPr>
          <w:sym w:font="Symbol" w:char="F02B"/>
        </w:r>
        <w:r w:rsidR="006451AA" w:rsidRPr="008031E8">
          <w:rPr>
            <w:highlight w:val="yellow"/>
            <w:rPrChange w:id="1334" w:author="Author'" w:date="2021-07-22T06:35:00Z">
              <w:rPr/>
            </w:rPrChange>
          </w:rPr>
          <w:t xml:space="preserve"> </w:t>
        </w:r>
        <w:r w:rsidR="006451AA" w:rsidRPr="008031E8">
          <w:rPr>
            <w:i/>
            <w:iCs/>
            <w:highlight w:val="yellow"/>
            <w:rPrChange w:id="1335" w:author="Author'" w:date="2021-07-22T06:35:00Z">
              <w:rPr>
                <w:i/>
                <w:iCs/>
              </w:rPr>
            </w:rPrChange>
          </w:rPr>
          <w:t>NF</w:t>
        </w:r>
        <w:r w:rsidR="006451AA" w:rsidRPr="008031E8">
          <w:rPr>
            <w:i/>
            <w:iCs/>
            <w:highlight w:val="yellow"/>
            <w:rPrChange w:id="1336" w:author="Author'" w:date="2021-07-22T06:35:00Z">
              <w:rPr>
                <w:i/>
                <w:iCs/>
              </w:rPr>
            </w:rPrChange>
          </w:rPr>
          <w:tab/>
          <w:t xml:space="preserve"> </w:t>
        </w:r>
        <w:r w:rsidR="006451AA" w:rsidRPr="008031E8">
          <w:rPr>
            <w:highlight w:val="yellow"/>
            <w:rPrChange w:id="1337" w:author="Author'" w:date="2021-07-22T06:35:00Z">
              <w:rPr/>
            </w:rPrChange>
          </w:rPr>
          <w:t>(1)</w:t>
        </w:r>
      </w:ins>
    </w:p>
    <w:p w14:paraId="459F8D7D" w14:textId="77777777" w:rsidR="00A021AE" w:rsidRDefault="006451AA" w:rsidP="003D1FD6">
      <w:pPr>
        <w:pStyle w:val="Equationlegend"/>
        <w:spacing w:before="120"/>
        <w:rPr>
          <w:ins w:id="1338" w:author="ITU - LRT -" w:date="2021-10-21T12:38:00Z"/>
          <w:highlight w:val="yellow"/>
        </w:rPr>
      </w:pPr>
      <w:ins w:id="1339" w:author="Creeser, Giselle" w:date="2021-07-20T13:15:00Z">
        <w:r w:rsidRPr="008031E8">
          <w:rPr>
            <w:highlight w:val="yellow"/>
            <w:rPrChange w:id="1340" w:author="Creeser, Giselle" w:date="2021-07-20T13:35:00Z">
              <w:rPr/>
            </w:rPrChange>
          </w:rPr>
          <w:t>where</w:t>
        </w:r>
      </w:ins>
      <w:ins w:id="1341" w:author="ITU - LRT -" w:date="2021-10-21T12:38:00Z">
        <w:r w:rsidR="00A021AE">
          <w:rPr>
            <w:highlight w:val="yellow"/>
          </w:rPr>
          <w:t>:</w:t>
        </w:r>
      </w:ins>
    </w:p>
    <w:p w14:paraId="51E033D7" w14:textId="1FF81777" w:rsidR="006451AA" w:rsidRPr="008031E8" w:rsidRDefault="006451AA" w:rsidP="00A021AE">
      <w:pPr>
        <w:pStyle w:val="Equationlegend"/>
        <w:rPr>
          <w:ins w:id="1342" w:author="Creeser, Giselle" w:date="2021-07-20T13:15:00Z"/>
          <w:i/>
          <w:iCs/>
          <w:highlight w:val="yellow"/>
          <w:rPrChange w:id="1343" w:author="Creeser, Giselle" w:date="2021-07-20T13:35:00Z">
            <w:rPr>
              <w:ins w:id="1344" w:author="Creeser, Giselle" w:date="2021-07-20T13:15:00Z"/>
              <w:i/>
              <w:iCs/>
            </w:rPr>
          </w:rPrChange>
        </w:rPr>
      </w:pPr>
      <w:ins w:id="1345" w:author="Creeser, Giselle" w:date="2021-07-20T13:15:00Z">
        <w:r w:rsidRPr="008031E8">
          <w:rPr>
            <w:highlight w:val="yellow"/>
            <w:rPrChange w:id="1346" w:author="Creeser, Giselle" w:date="2021-07-20T13:35:00Z">
              <w:rPr/>
            </w:rPrChange>
          </w:rPr>
          <w:tab/>
        </w:r>
        <w:r w:rsidRPr="008031E8">
          <w:rPr>
            <w:i/>
            <w:iCs/>
            <w:highlight w:val="yellow"/>
            <w:rPrChange w:id="1347" w:author="Creeser, Giselle" w:date="2021-07-20T13:35:00Z">
              <w:rPr>
                <w:i/>
                <w:iCs/>
              </w:rPr>
            </w:rPrChange>
          </w:rPr>
          <w:t xml:space="preserve">BIF = </w:t>
        </w:r>
        <w:r w:rsidR="00A021AE" w:rsidRPr="008031E8">
          <w:rPr>
            <w:i/>
            <w:iCs/>
            <w:highlight w:val="yellow"/>
            <w:rPrChange w:id="1348" w:author="Creeser, Giselle" w:date="2021-07-20T13:35:00Z">
              <w:rPr>
                <w:i/>
                <w:iCs/>
              </w:rPr>
            </w:rPrChange>
          </w:rPr>
          <w:tab/>
        </w:r>
        <w:r w:rsidRPr="008031E8">
          <w:rPr>
            <w:highlight w:val="yellow"/>
            <w:rPrChange w:id="1349" w:author="Creeser, Giselle" w:date="2021-07-20T13:35:00Z">
              <w:rPr/>
            </w:rPrChange>
          </w:rPr>
          <w:t>receiver IF bandwidth (MHz</w:t>
        </w:r>
        <w:proofErr w:type="gramStart"/>
        <w:r w:rsidRPr="008031E8">
          <w:rPr>
            <w:highlight w:val="yellow"/>
            <w:rPrChange w:id="1350" w:author="Creeser, Giselle" w:date="2021-07-20T13:35:00Z">
              <w:rPr/>
            </w:rPrChange>
          </w:rPr>
          <w:t>)</w:t>
        </w:r>
      </w:ins>
      <w:ins w:id="1351" w:author="ITU - LRT -" w:date="2021-10-21T12:39:00Z">
        <w:r w:rsidR="00A021AE">
          <w:rPr>
            <w:highlight w:val="yellow"/>
          </w:rPr>
          <w:t>;</w:t>
        </w:r>
      </w:ins>
      <w:proofErr w:type="gramEnd"/>
    </w:p>
    <w:p w14:paraId="2131AE00" w14:textId="0BA8E369" w:rsidR="006451AA" w:rsidRPr="008031E8" w:rsidRDefault="006451AA" w:rsidP="003D1FD6">
      <w:pPr>
        <w:pStyle w:val="Equationlegend"/>
        <w:rPr>
          <w:ins w:id="1352" w:author="Creeser, Giselle" w:date="2021-07-20T13:15:00Z"/>
          <w:i/>
          <w:iCs/>
          <w:highlight w:val="yellow"/>
          <w:rPrChange w:id="1353" w:author="Creeser, Giselle" w:date="2021-07-20T13:35:00Z">
            <w:rPr>
              <w:ins w:id="1354" w:author="Creeser, Giselle" w:date="2021-07-20T13:15:00Z"/>
              <w:i/>
              <w:iCs/>
            </w:rPr>
          </w:rPrChange>
        </w:rPr>
      </w:pPr>
      <w:ins w:id="1355" w:author="Creeser, Giselle" w:date="2021-07-20T13:15:00Z">
        <w:r w:rsidRPr="008031E8">
          <w:rPr>
            <w:i/>
            <w:iCs/>
            <w:highlight w:val="yellow"/>
            <w:rPrChange w:id="1356" w:author="Creeser, Giselle" w:date="2021-07-20T13:35:00Z">
              <w:rPr>
                <w:i/>
                <w:iCs/>
              </w:rPr>
            </w:rPrChange>
          </w:rPr>
          <w:tab/>
          <w:t xml:space="preserve">NF = </w:t>
        </w:r>
        <w:r w:rsidR="00A021AE" w:rsidRPr="008031E8">
          <w:rPr>
            <w:i/>
            <w:iCs/>
            <w:highlight w:val="yellow"/>
            <w:rPrChange w:id="1357" w:author="Creeser, Giselle" w:date="2021-07-20T13:35:00Z">
              <w:rPr>
                <w:i/>
                <w:iCs/>
              </w:rPr>
            </w:rPrChange>
          </w:rPr>
          <w:tab/>
        </w:r>
        <w:r w:rsidRPr="008031E8">
          <w:rPr>
            <w:highlight w:val="yellow"/>
            <w:rPrChange w:id="1358" w:author="Creeser, Giselle" w:date="2021-07-20T13:35:00Z">
              <w:rPr/>
            </w:rPrChange>
          </w:rPr>
          <w:t>receiver noise figure (dB)</w:t>
        </w:r>
      </w:ins>
      <w:ins w:id="1359" w:author="ITU - LRT -" w:date="2021-10-21T12:39:00Z">
        <w:r w:rsidR="00A021AE">
          <w:rPr>
            <w:highlight w:val="yellow"/>
          </w:rPr>
          <w:t>.</w:t>
        </w:r>
      </w:ins>
    </w:p>
    <w:p w14:paraId="09ED0940" w14:textId="77777777" w:rsidR="006451AA" w:rsidRPr="008031E8" w:rsidRDefault="006451AA" w:rsidP="003D1FD6">
      <w:pPr>
        <w:spacing w:before="240"/>
        <w:rPr>
          <w:ins w:id="1360" w:author="Creeser, Giselle" w:date="2021-07-20T13:15:00Z"/>
          <w:highlight w:val="yellow"/>
          <w:rPrChange w:id="1361" w:author="Creeser, Giselle" w:date="2021-07-20T13:35:00Z">
            <w:rPr>
              <w:ins w:id="1362" w:author="Creeser, Giselle" w:date="2021-07-20T13:15:00Z"/>
            </w:rPr>
          </w:rPrChange>
        </w:rPr>
      </w:pPr>
      <w:ins w:id="1363" w:author="Creeser, Giselle" w:date="2021-07-20T13:15:00Z">
        <w:r w:rsidRPr="008031E8">
          <w:rPr>
            <w:highlight w:val="yellow"/>
            <w:rPrChange w:id="1364" w:author="Creeser, Giselle" w:date="2021-07-20T13:35:00Z">
              <w:rPr/>
            </w:rPrChange>
          </w:rPr>
          <w:t>Results are shown in Table</w:t>
        </w:r>
      </w:ins>
      <w:ins w:id="1365" w:author="Creeser, Giselle" w:date="2021-07-20T13:21:00Z">
        <w:r w:rsidRPr="008031E8">
          <w:rPr>
            <w:highlight w:val="yellow"/>
            <w:rPrChange w:id="1366" w:author="Creeser, Giselle" w:date="2021-07-20T13:35:00Z">
              <w:rPr/>
            </w:rPrChange>
          </w:rPr>
          <w:t xml:space="preserve"> 6.3-3</w:t>
        </w:r>
      </w:ins>
      <w:ins w:id="1367" w:author="Creeser, Giselle" w:date="2021-07-20T13:15:00Z">
        <w:r w:rsidRPr="008031E8">
          <w:rPr>
            <w:highlight w:val="yellow"/>
            <w:rPrChange w:id="1368" w:author="Creeser, Giselle" w:date="2021-07-20T13:35:00Z">
              <w:rPr/>
            </w:rPrChange>
          </w:rPr>
          <w:t xml:space="preserve"> for the four different radars under study.</w:t>
        </w:r>
      </w:ins>
    </w:p>
    <w:p w14:paraId="65888828" w14:textId="77777777" w:rsidR="006451AA" w:rsidRPr="008031E8" w:rsidRDefault="006451AA" w:rsidP="003D1FD6">
      <w:pPr>
        <w:pStyle w:val="TableNo"/>
        <w:rPr>
          <w:ins w:id="1369" w:author="Creeser, Giselle" w:date="2021-07-20T13:15:00Z"/>
          <w:highlight w:val="yellow"/>
          <w:rPrChange w:id="1370" w:author="Creeser, Giselle" w:date="2021-07-20T13:35:00Z">
            <w:rPr>
              <w:ins w:id="1371" w:author="Creeser, Giselle" w:date="2021-07-20T13:15:00Z"/>
              <w:b/>
              <w:bCs/>
            </w:rPr>
          </w:rPrChange>
        </w:rPr>
      </w:pPr>
      <w:ins w:id="1372" w:author="Creeser, Giselle" w:date="2021-07-20T13:15:00Z">
        <w:r w:rsidRPr="008031E8">
          <w:rPr>
            <w:highlight w:val="yellow"/>
            <w:rPrChange w:id="1373" w:author="Creeser, Giselle" w:date="2021-07-20T13:35:00Z">
              <w:rPr>
                <w:b/>
                <w:bCs/>
              </w:rPr>
            </w:rPrChange>
          </w:rPr>
          <w:t xml:space="preserve">Table </w:t>
        </w:r>
      </w:ins>
      <w:ins w:id="1374" w:author="Creeser, Giselle" w:date="2021-07-20T13:20:00Z">
        <w:r w:rsidRPr="008031E8">
          <w:rPr>
            <w:highlight w:val="yellow"/>
            <w:rPrChange w:id="1375" w:author="Creeser, Giselle" w:date="2021-07-20T13:35:00Z">
              <w:rPr>
                <w:b/>
                <w:bCs/>
              </w:rPr>
            </w:rPrChange>
          </w:rPr>
          <w:t>6.3-3</w:t>
        </w:r>
      </w:ins>
    </w:p>
    <w:p w14:paraId="41DC514E" w14:textId="77777777" w:rsidR="006451AA" w:rsidRPr="008031E8" w:rsidRDefault="006451AA" w:rsidP="003D1FD6">
      <w:pPr>
        <w:pStyle w:val="Tabletitle"/>
        <w:rPr>
          <w:ins w:id="1376" w:author="Creeser, Giselle" w:date="2021-07-20T13:15:00Z"/>
          <w:highlight w:val="yellow"/>
          <w:rPrChange w:id="1377" w:author="Creeser, Giselle" w:date="2021-07-20T13:35:00Z">
            <w:rPr>
              <w:ins w:id="1378" w:author="Creeser, Giselle" w:date="2021-07-20T13:15:00Z"/>
            </w:rPr>
          </w:rPrChange>
        </w:rPr>
      </w:pPr>
      <w:ins w:id="1379" w:author="Creeser, Giselle" w:date="2021-07-20T13:15:00Z">
        <w:r w:rsidRPr="008031E8">
          <w:rPr>
            <w:highlight w:val="yellow"/>
            <w:rPrChange w:id="1380" w:author="Creeser, Giselle" w:date="2021-07-20T13:35:00Z">
              <w:rPr/>
            </w:rPrChange>
          </w:rPr>
          <w:t>Calculation of the spurious emissions limit in the radar receive IF bandwidth.</w:t>
        </w:r>
      </w:ins>
    </w:p>
    <w:tbl>
      <w:tblPr>
        <w:tblStyle w:val="TableGrid"/>
        <w:tblW w:w="0" w:type="auto"/>
        <w:tblLook w:val="04A0" w:firstRow="1" w:lastRow="0" w:firstColumn="1" w:lastColumn="0" w:noHBand="0" w:noVBand="1"/>
      </w:tblPr>
      <w:tblGrid>
        <w:gridCol w:w="3415"/>
        <w:gridCol w:w="1710"/>
        <w:gridCol w:w="1710"/>
        <w:gridCol w:w="1530"/>
        <w:gridCol w:w="1264"/>
      </w:tblGrid>
      <w:tr w:rsidR="006451AA" w:rsidRPr="008031E8" w14:paraId="5C4F246E" w14:textId="77777777" w:rsidTr="003D1FD6">
        <w:trPr>
          <w:ins w:id="1381" w:author="Creeser, Giselle" w:date="2021-07-20T13:15:00Z"/>
        </w:trPr>
        <w:tc>
          <w:tcPr>
            <w:tcW w:w="3415" w:type="dxa"/>
          </w:tcPr>
          <w:p w14:paraId="3C27F0F5" w14:textId="77777777" w:rsidR="006451AA" w:rsidRPr="008031E8" w:rsidRDefault="006451AA" w:rsidP="00A021AE">
            <w:pPr>
              <w:pStyle w:val="Tablehead"/>
              <w:rPr>
                <w:ins w:id="1382" w:author="Creeser, Giselle" w:date="2021-07-20T13:15:00Z"/>
                <w:highlight w:val="yellow"/>
                <w:rPrChange w:id="1383" w:author="Creeser, Giselle" w:date="2021-07-20T13:35:00Z">
                  <w:rPr>
                    <w:ins w:id="1384" w:author="Creeser, Giselle" w:date="2021-07-20T13:15:00Z"/>
                  </w:rPr>
                </w:rPrChange>
              </w:rPr>
            </w:pPr>
          </w:p>
        </w:tc>
        <w:tc>
          <w:tcPr>
            <w:tcW w:w="1710" w:type="dxa"/>
          </w:tcPr>
          <w:p w14:paraId="6353B5C0" w14:textId="77777777" w:rsidR="006451AA" w:rsidRPr="008031E8" w:rsidRDefault="006451AA" w:rsidP="00A021AE">
            <w:pPr>
              <w:pStyle w:val="Tablehead"/>
              <w:rPr>
                <w:ins w:id="1385" w:author="Creeser, Giselle" w:date="2021-07-20T13:15:00Z"/>
                <w:highlight w:val="yellow"/>
                <w:rPrChange w:id="1386" w:author="Creeser, Giselle" w:date="2021-07-20T13:35:00Z">
                  <w:rPr>
                    <w:ins w:id="1387" w:author="Creeser, Giselle" w:date="2021-07-20T13:15:00Z"/>
                  </w:rPr>
                </w:rPrChange>
              </w:rPr>
            </w:pPr>
            <w:ins w:id="1388" w:author="Creeser, Giselle" w:date="2021-07-20T13:15:00Z">
              <w:r w:rsidRPr="008031E8">
                <w:rPr>
                  <w:highlight w:val="yellow"/>
                  <w:rPrChange w:id="1389" w:author="Creeser, Giselle" w:date="2021-07-20T13:35:00Z">
                    <w:rPr/>
                  </w:rPrChange>
                </w:rPr>
                <w:t>Radar 3</w:t>
              </w:r>
            </w:ins>
          </w:p>
        </w:tc>
        <w:tc>
          <w:tcPr>
            <w:tcW w:w="1710" w:type="dxa"/>
          </w:tcPr>
          <w:p w14:paraId="1D708349" w14:textId="77777777" w:rsidR="006451AA" w:rsidRPr="008031E8" w:rsidRDefault="006451AA" w:rsidP="00A021AE">
            <w:pPr>
              <w:pStyle w:val="Tablehead"/>
              <w:rPr>
                <w:ins w:id="1390" w:author="Creeser, Giselle" w:date="2021-07-20T13:15:00Z"/>
                <w:highlight w:val="yellow"/>
                <w:rPrChange w:id="1391" w:author="Creeser, Giselle" w:date="2021-07-20T13:35:00Z">
                  <w:rPr>
                    <w:ins w:id="1392" w:author="Creeser, Giselle" w:date="2021-07-20T13:15:00Z"/>
                  </w:rPr>
                </w:rPrChange>
              </w:rPr>
            </w:pPr>
            <w:ins w:id="1393" w:author="Creeser, Giselle" w:date="2021-07-20T13:15:00Z">
              <w:r w:rsidRPr="008031E8">
                <w:rPr>
                  <w:highlight w:val="yellow"/>
                  <w:rPrChange w:id="1394" w:author="Creeser, Giselle" w:date="2021-07-20T13:35:00Z">
                    <w:rPr/>
                  </w:rPrChange>
                </w:rPr>
                <w:t>Radar 4</w:t>
              </w:r>
            </w:ins>
          </w:p>
        </w:tc>
        <w:tc>
          <w:tcPr>
            <w:tcW w:w="1530" w:type="dxa"/>
          </w:tcPr>
          <w:p w14:paraId="006936A7" w14:textId="77777777" w:rsidR="006451AA" w:rsidRPr="008031E8" w:rsidRDefault="006451AA" w:rsidP="00A021AE">
            <w:pPr>
              <w:pStyle w:val="Tablehead"/>
              <w:rPr>
                <w:ins w:id="1395" w:author="Creeser, Giselle" w:date="2021-07-20T13:15:00Z"/>
                <w:highlight w:val="yellow"/>
                <w:rPrChange w:id="1396" w:author="Creeser, Giselle" w:date="2021-07-20T13:35:00Z">
                  <w:rPr>
                    <w:ins w:id="1397" w:author="Creeser, Giselle" w:date="2021-07-20T13:15:00Z"/>
                  </w:rPr>
                </w:rPrChange>
              </w:rPr>
            </w:pPr>
            <w:ins w:id="1398" w:author="Creeser, Giselle" w:date="2021-07-20T13:15:00Z">
              <w:r w:rsidRPr="008031E8">
                <w:rPr>
                  <w:highlight w:val="yellow"/>
                  <w:rPrChange w:id="1399" w:author="Creeser, Giselle" w:date="2021-07-20T13:35:00Z">
                    <w:rPr/>
                  </w:rPrChange>
                </w:rPr>
                <w:t>Radar 6</w:t>
              </w:r>
            </w:ins>
          </w:p>
        </w:tc>
        <w:tc>
          <w:tcPr>
            <w:tcW w:w="1264" w:type="dxa"/>
          </w:tcPr>
          <w:p w14:paraId="5F6261CF" w14:textId="77777777" w:rsidR="006451AA" w:rsidRPr="008031E8" w:rsidRDefault="006451AA" w:rsidP="00A021AE">
            <w:pPr>
              <w:pStyle w:val="Tablehead"/>
              <w:rPr>
                <w:ins w:id="1400" w:author="Creeser, Giselle" w:date="2021-07-20T13:15:00Z"/>
                <w:highlight w:val="yellow"/>
                <w:rPrChange w:id="1401" w:author="Creeser, Giselle" w:date="2021-07-20T13:35:00Z">
                  <w:rPr>
                    <w:ins w:id="1402" w:author="Creeser, Giselle" w:date="2021-07-20T13:15:00Z"/>
                  </w:rPr>
                </w:rPrChange>
              </w:rPr>
            </w:pPr>
            <w:ins w:id="1403" w:author="Creeser, Giselle" w:date="2021-07-20T13:15:00Z">
              <w:r w:rsidRPr="008031E8">
                <w:rPr>
                  <w:highlight w:val="yellow"/>
                  <w:rPrChange w:id="1404" w:author="Creeser, Giselle" w:date="2021-07-20T13:35:00Z">
                    <w:rPr/>
                  </w:rPrChange>
                </w:rPr>
                <w:t>Radar 7</w:t>
              </w:r>
            </w:ins>
          </w:p>
        </w:tc>
      </w:tr>
      <w:tr w:rsidR="006451AA" w:rsidRPr="008031E8" w14:paraId="254D248F" w14:textId="77777777" w:rsidTr="003D1FD6">
        <w:trPr>
          <w:ins w:id="1405" w:author="Creeser, Giselle" w:date="2021-07-20T13:15:00Z"/>
        </w:trPr>
        <w:tc>
          <w:tcPr>
            <w:tcW w:w="3415" w:type="dxa"/>
          </w:tcPr>
          <w:p w14:paraId="63357D34" w14:textId="22054A90" w:rsidR="006451AA" w:rsidRPr="008031E8" w:rsidRDefault="006451AA" w:rsidP="003D1FD6">
            <w:pPr>
              <w:pStyle w:val="Tabletext"/>
              <w:rPr>
                <w:ins w:id="1406" w:author="Creeser, Giselle" w:date="2021-07-20T13:15:00Z"/>
                <w:highlight w:val="yellow"/>
                <w:rPrChange w:id="1407" w:author="Creeser, Giselle" w:date="2021-07-20T13:35:00Z">
                  <w:rPr>
                    <w:ins w:id="1408" w:author="Creeser, Giselle" w:date="2021-07-20T13:15:00Z"/>
                  </w:rPr>
                </w:rPrChange>
              </w:rPr>
            </w:pPr>
            <w:ins w:id="1409" w:author="Creeser, Giselle" w:date="2021-07-20T13:15:00Z">
              <w:r w:rsidRPr="008031E8">
                <w:rPr>
                  <w:highlight w:val="yellow"/>
                  <w:rPrChange w:id="1410" w:author="Creeser, Giselle" w:date="2021-07-20T13:35:00Z">
                    <w:rPr/>
                  </w:rPrChange>
                </w:rPr>
                <w:t xml:space="preserve">Radar </w:t>
              </w:r>
              <w:r w:rsidR="00A021AE" w:rsidRPr="008031E8">
                <w:rPr>
                  <w:highlight w:val="yellow"/>
                </w:rPr>
                <w:t xml:space="preserve">receiver noise figure </w:t>
              </w:r>
            </w:ins>
          </w:p>
        </w:tc>
        <w:tc>
          <w:tcPr>
            <w:tcW w:w="1710" w:type="dxa"/>
          </w:tcPr>
          <w:p w14:paraId="16112DA7" w14:textId="77777777" w:rsidR="006451AA" w:rsidRPr="008031E8" w:rsidRDefault="006451AA" w:rsidP="00A021AE">
            <w:pPr>
              <w:pStyle w:val="Tabletext"/>
              <w:jc w:val="center"/>
              <w:rPr>
                <w:ins w:id="1411" w:author="Creeser, Giselle" w:date="2021-07-20T13:15:00Z"/>
                <w:highlight w:val="yellow"/>
                <w:rPrChange w:id="1412" w:author="Creeser, Giselle" w:date="2021-07-20T13:35:00Z">
                  <w:rPr>
                    <w:ins w:id="1413" w:author="Creeser, Giselle" w:date="2021-07-20T13:15:00Z"/>
                  </w:rPr>
                </w:rPrChange>
              </w:rPr>
            </w:pPr>
            <w:ins w:id="1414" w:author="Creeser, Giselle" w:date="2021-07-20T13:15:00Z">
              <w:r w:rsidRPr="008031E8">
                <w:rPr>
                  <w:highlight w:val="yellow"/>
                  <w:rPrChange w:id="1415" w:author="Creeser, Giselle" w:date="2021-07-20T13:35:00Z">
                    <w:rPr/>
                  </w:rPrChange>
                </w:rPr>
                <w:t>12</w:t>
              </w:r>
            </w:ins>
          </w:p>
        </w:tc>
        <w:tc>
          <w:tcPr>
            <w:tcW w:w="1710" w:type="dxa"/>
          </w:tcPr>
          <w:p w14:paraId="2C111984" w14:textId="77777777" w:rsidR="006451AA" w:rsidRPr="008031E8" w:rsidRDefault="006451AA" w:rsidP="00A021AE">
            <w:pPr>
              <w:pStyle w:val="Tabletext"/>
              <w:jc w:val="center"/>
              <w:rPr>
                <w:ins w:id="1416" w:author="Creeser, Giselle" w:date="2021-07-20T13:15:00Z"/>
                <w:highlight w:val="yellow"/>
                <w:rPrChange w:id="1417" w:author="Creeser, Giselle" w:date="2021-07-20T13:35:00Z">
                  <w:rPr>
                    <w:ins w:id="1418" w:author="Creeser, Giselle" w:date="2021-07-20T13:15:00Z"/>
                  </w:rPr>
                </w:rPrChange>
              </w:rPr>
            </w:pPr>
            <w:ins w:id="1419" w:author="Creeser, Giselle" w:date="2021-07-20T13:15:00Z">
              <w:r w:rsidRPr="008031E8">
                <w:rPr>
                  <w:highlight w:val="yellow"/>
                  <w:rPrChange w:id="1420" w:author="Creeser, Giselle" w:date="2021-07-20T13:35:00Z">
                    <w:rPr/>
                  </w:rPrChange>
                </w:rPr>
                <w:t>22</w:t>
              </w:r>
            </w:ins>
          </w:p>
        </w:tc>
        <w:tc>
          <w:tcPr>
            <w:tcW w:w="1530" w:type="dxa"/>
          </w:tcPr>
          <w:p w14:paraId="270C991F" w14:textId="77777777" w:rsidR="006451AA" w:rsidRPr="008031E8" w:rsidRDefault="006451AA" w:rsidP="00A021AE">
            <w:pPr>
              <w:pStyle w:val="Tabletext"/>
              <w:jc w:val="center"/>
              <w:rPr>
                <w:ins w:id="1421" w:author="Creeser, Giselle" w:date="2021-07-20T13:15:00Z"/>
                <w:highlight w:val="yellow"/>
                <w:rPrChange w:id="1422" w:author="Creeser, Giselle" w:date="2021-07-20T13:35:00Z">
                  <w:rPr>
                    <w:ins w:id="1423" w:author="Creeser, Giselle" w:date="2021-07-20T13:15:00Z"/>
                  </w:rPr>
                </w:rPrChange>
              </w:rPr>
            </w:pPr>
            <w:ins w:id="1424" w:author="Creeser, Giselle" w:date="2021-07-20T13:15:00Z">
              <w:r w:rsidRPr="008031E8">
                <w:rPr>
                  <w:highlight w:val="yellow"/>
                  <w:rPrChange w:id="1425" w:author="Creeser, Giselle" w:date="2021-07-20T13:35:00Z">
                    <w:rPr/>
                  </w:rPrChange>
                </w:rPr>
                <w:t>7.5</w:t>
              </w:r>
            </w:ins>
          </w:p>
        </w:tc>
        <w:tc>
          <w:tcPr>
            <w:tcW w:w="1264" w:type="dxa"/>
          </w:tcPr>
          <w:p w14:paraId="295B0EA2" w14:textId="77777777" w:rsidR="006451AA" w:rsidRPr="008031E8" w:rsidRDefault="006451AA" w:rsidP="00A021AE">
            <w:pPr>
              <w:pStyle w:val="Tabletext"/>
              <w:jc w:val="center"/>
              <w:rPr>
                <w:ins w:id="1426" w:author="Creeser, Giselle" w:date="2021-07-20T13:15:00Z"/>
                <w:highlight w:val="yellow"/>
                <w:rPrChange w:id="1427" w:author="Creeser, Giselle" w:date="2021-07-20T13:35:00Z">
                  <w:rPr>
                    <w:ins w:id="1428" w:author="Creeser, Giselle" w:date="2021-07-20T13:15:00Z"/>
                  </w:rPr>
                </w:rPrChange>
              </w:rPr>
            </w:pPr>
            <w:ins w:id="1429" w:author="Creeser, Giselle" w:date="2021-07-20T13:15:00Z">
              <w:r w:rsidRPr="008031E8">
                <w:rPr>
                  <w:highlight w:val="yellow"/>
                  <w:rPrChange w:id="1430" w:author="Creeser, Giselle" w:date="2021-07-20T13:35:00Z">
                    <w:rPr/>
                  </w:rPrChange>
                </w:rPr>
                <w:t>12</w:t>
              </w:r>
            </w:ins>
          </w:p>
        </w:tc>
      </w:tr>
      <w:tr w:rsidR="006451AA" w:rsidRPr="008031E8" w14:paraId="29248A27" w14:textId="77777777" w:rsidTr="003D1FD6">
        <w:trPr>
          <w:ins w:id="1431" w:author="Creeser, Giselle" w:date="2021-07-20T13:15:00Z"/>
        </w:trPr>
        <w:tc>
          <w:tcPr>
            <w:tcW w:w="3415" w:type="dxa"/>
          </w:tcPr>
          <w:p w14:paraId="1B805546" w14:textId="77777777" w:rsidR="006451AA" w:rsidRPr="008031E8" w:rsidRDefault="006451AA" w:rsidP="003D1FD6">
            <w:pPr>
              <w:pStyle w:val="Tabletext"/>
              <w:rPr>
                <w:ins w:id="1432" w:author="Creeser, Giselle" w:date="2021-07-20T13:15:00Z"/>
                <w:highlight w:val="yellow"/>
                <w:rPrChange w:id="1433" w:author="Creeser, Giselle" w:date="2021-07-20T13:35:00Z">
                  <w:rPr>
                    <w:ins w:id="1434" w:author="Creeser, Giselle" w:date="2021-07-20T13:15:00Z"/>
                  </w:rPr>
                </w:rPrChange>
              </w:rPr>
            </w:pPr>
            <w:ins w:id="1435" w:author="Creeser, Giselle" w:date="2021-07-20T13:15:00Z">
              <w:r w:rsidRPr="008031E8">
                <w:rPr>
                  <w:highlight w:val="yellow"/>
                  <w:rPrChange w:id="1436" w:author="Creeser, Giselle" w:date="2021-07-20T13:35:00Z">
                    <w:rPr/>
                  </w:rPrChange>
                </w:rPr>
                <w:t>Receiver IF -3 dB BW (MHz)</w:t>
              </w:r>
            </w:ins>
          </w:p>
        </w:tc>
        <w:tc>
          <w:tcPr>
            <w:tcW w:w="1710" w:type="dxa"/>
          </w:tcPr>
          <w:p w14:paraId="2554114F" w14:textId="77777777" w:rsidR="006451AA" w:rsidRPr="008031E8" w:rsidRDefault="006451AA" w:rsidP="00A021AE">
            <w:pPr>
              <w:pStyle w:val="Tabletext"/>
              <w:jc w:val="center"/>
              <w:rPr>
                <w:ins w:id="1437" w:author="Creeser, Giselle" w:date="2021-07-20T13:15:00Z"/>
                <w:highlight w:val="yellow"/>
                <w:rPrChange w:id="1438" w:author="Creeser, Giselle" w:date="2021-07-20T13:35:00Z">
                  <w:rPr>
                    <w:ins w:id="1439" w:author="Creeser, Giselle" w:date="2021-07-20T13:15:00Z"/>
                  </w:rPr>
                </w:rPrChange>
              </w:rPr>
            </w:pPr>
            <w:ins w:id="1440" w:author="Creeser, Giselle" w:date="2021-07-20T13:15:00Z">
              <w:r w:rsidRPr="008031E8">
                <w:rPr>
                  <w:highlight w:val="yellow"/>
                  <w:rPrChange w:id="1441" w:author="Creeser, Giselle" w:date="2021-07-20T13:35:00Z">
                    <w:rPr/>
                  </w:rPrChange>
                </w:rPr>
                <w:t>55</w:t>
              </w:r>
            </w:ins>
          </w:p>
        </w:tc>
        <w:tc>
          <w:tcPr>
            <w:tcW w:w="1710" w:type="dxa"/>
          </w:tcPr>
          <w:p w14:paraId="2528C3FD" w14:textId="77777777" w:rsidR="006451AA" w:rsidRPr="008031E8" w:rsidRDefault="006451AA" w:rsidP="00A021AE">
            <w:pPr>
              <w:pStyle w:val="Tabletext"/>
              <w:jc w:val="center"/>
              <w:rPr>
                <w:ins w:id="1442" w:author="Creeser, Giselle" w:date="2021-07-20T13:15:00Z"/>
                <w:highlight w:val="yellow"/>
                <w:rPrChange w:id="1443" w:author="Creeser, Giselle" w:date="2021-07-20T13:35:00Z">
                  <w:rPr>
                    <w:ins w:id="1444" w:author="Creeser, Giselle" w:date="2021-07-20T13:15:00Z"/>
                  </w:rPr>
                </w:rPrChange>
              </w:rPr>
            </w:pPr>
            <w:ins w:id="1445" w:author="Creeser, Giselle" w:date="2021-07-20T13:15:00Z">
              <w:r w:rsidRPr="008031E8">
                <w:rPr>
                  <w:highlight w:val="yellow"/>
                  <w:rPrChange w:id="1446" w:author="Creeser, Giselle" w:date="2021-07-20T13:35:00Z">
                    <w:rPr/>
                  </w:rPrChange>
                </w:rPr>
                <w:t>0.0029</w:t>
              </w:r>
            </w:ins>
          </w:p>
        </w:tc>
        <w:tc>
          <w:tcPr>
            <w:tcW w:w="1530" w:type="dxa"/>
          </w:tcPr>
          <w:p w14:paraId="27F394E8" w14:textId="77777777" w:rsidR="006451AA" w:rsidRPr="008031E8" w:rsidRDefault="006451AA" w:rsidP="00A021AE">
            <w:pPr>
              <w:pStyle w:val="Tabletext"/>
              <w:jc w:val="center"/>
              <w:rPr>
                <w:ins w:id="1447" w:author="Creeser, Giselle" w:date="2021-07-20T13:15:00Z"/>
                <w:highlight w:val="yellow"/>
                <w:rPrChange w:id="1448" w:author="Creeser, Giselle" w:date="2021-07-20T13:35:00Z">
                  <w:rPr>
                    <w:ins w:id="1449" w:author="Creeser, Giselle" w:date="2021-07-20T13:15:00Z"/>
                  </w:rPr>
                </w:rPrChange>
              </w:rPr>
            </w:pPr>
            <w:ins w:id="1450" w:author="Creeser, Giselle" w:date="2021-07-20T13:15:00Z">
              <w:r w:rsidRPr="008031E8">
                <w:rPr>
                  <w:highlight w:val="yellow"/>
                  <w:rPrChange w:id="1451" w:author="Creeser, Giselle" w:date="2021-07-20T13:35:00Z">
                    <w:rPr/>
                  </w:rPrChange>
                </w:rPr>
                <w:t>2.5</w:t>
              </w:r>
            </w:ins>
          </w:p>
        </w:tc>
        <w:tc>
          <w:tcPr>
            <w:tcW w:w="1264" w:type="dxa"/>
          </w:tcPr>
          <w:p w14:paraId="46A45382" w14:textId="77777777" w:rsidR="006451AA" w:rsidRPr="008031E8" w:rsidRDefault="006451AA" w:rsidP="00A021AE">
            <w:pPr>
              <w:pStyle w:val="Tabletext"/>
              <w:jc w:val="center"/>
              <w:rPr>
                <w:ins w:id="1452" w:author="Creeser, Giselle" w:date="2021-07-20T13:15:00Z"/>
                <w:highlight w:val="yellow"/>
                <w:rPrChange w:id="1453" w:author="Creeser, Giselle" w:date="2021-07-20T13:35:00Z">
                  <w:rPr>
                    <w:ins w:id="1454" w:author="Creeser, Giselle" w:date="2021-07-20T13:15:00Z"/>
                  </w:rPr>
                </w:rPrChange>
              </w:rPr>
            </w:pPr>
            <w:ins w:id="1455" w:author="Creeser, Giselle" w:date="2021-07-20T13:15:00Z">
              <w:r w:rsidRPr="008031E8">
                <w:rPr>
                  <w:highlight w:val="yellow"/>
                  <w:rPrChange w:id="1456" w:author="Creeser, Giselle" w:date="2021-07-20T13:35:00Z">
                    <w:rPr/>
                  </w:rPrChange>
                </w:rPr>
                <w:t>15</w:t>
              </w:r>
            </w:ins>
          </w:p>
        </w:tc>
      </w:tr>
      <w:tr w:rsidR="006451AA" w:rsidRPr="008031E8" w14:paraId="2AD5CD0A" w14:textId="77777777" w:rsidTr="003D1FD6">
        <w:trPr>
          <w:ins w:id="1457" w:author="Creeser, Giselle" w:date="2021-07-20T13:15:00Z"/>
        </w:trPr>
        <w:tc>
          <w:tcPr>
            <w:tcW w:w="3415" w:type="dxa"/>
          </w:tcPr>
          <w:p w14:paraId="79D4D188" w14:textId="77777777" w:rsidR="006451AA" w:rsidRPr="008031E8" w:rsidRDefault="006451AA" w:rsidP="003D1FD6">
            <w:pPr>
              <w:pStyle w:val="Tabletext"/>
              <w:rPr>
                <w:ins w:id="1458" w:author="Creeser, Giselle" w:date="2021-07-20T13:15:00Z"/>
                <w:highlight w:val="yellow"/>
                <w:rPrChange w:id="1459" w:author="Creeser, Giselle" w:date="2021-07-20T13:35:00Z">
                  <w:rPr>
                    <w:ins w:id="1460" w:author="Creeser, Giselle" w:date="2021-07-20T13:15:00Z"/>
                  </w:rPr>
                </w:rPrChange>
              </w:rPr>
            </w:pPr>
            <w:ins w:id="1461" w:author="Creeser, Giselle" w:date="2021-07-20T13:15:00Z">
              <w:r w:rsidRPr="008031E8">
                <w:rPr>
                  <w:highlight w:val="yellow"/>
                  <w:rPrChange w:id="1462" w:author="Creeser, Giselle" w:date="2021-07-20T13:35:00Z">
                    <w:rPr/>
                  </w:rPrChange>
                </w:rPr>
                <w:t xml:space="preserve">Total noise power level </w:t>
              </w:r>
              <w:r w:rsidRPr="008031E8">
                <w:rPr>
                  <w:i/>
                  <w:iCs/>
                  <w:highlight w:val="yellow"/>
                  <w:rPrChange w:id="1463" w:author="Creeser, Giselle" w:date="2021-07-20T13:35:00Z">
                    <w:rPr>
                      <w:i/>
                      <w:iCs/>
                    </w:rPr>
                  </w:rPrChange>
                </w:rPr>
                <w:t xml:space="preserve">N </w:t>
              </w:r>
              <w:r w:rsidRPr="008031E8">
                <w:rPr>
                  <w:highlight w:val="yellow"/>
                  <w:rPrChange w:id="1464" w:author="Creeser, Giselle" w:date="2021-07-20T13:35:00Z">
                    <w:rPr/>
                  </w:rPrChange>
                </w:rPr>
                <w:t>(</w:t>
              </w:r>
              <w:proofErr w:type="spellStart"/>
              <w:r w:rsidRPr="008031E8">
                <w:rPr>
                  <w:highlight w:val="yellow"/>
                  <w:rPrChange w:id="1465" w:author="Creeser, Giselle" w:date="2021-07-20T13:35:00Z">
                    <w:rPr/>
                  </w:rPrChange>
                </w:rPr>
                <w:t>dBW</w:t>
              </w:r>
              <w:proofErr w:type="spellEnd"/>
              <w:r w:rsidRPr="008031E8">
                <w:rPr>
                  <w:highlight w:val="yellow"/>
                  <w:rPrChange w:id="1466" w:author="Creeser, Giselle" w:date="2021-07-20T13:35:00Z">
                    <w:rPr/>
                  </w:rPrChange>
                </w:rPr>
                <w:t>)</w:t>
              </w:r>
            </w:ins>
          </w:p>
        </w:tc>
        <w:tc>
          <w:tcPr>
            <w:tcW w:w="1710" w:type="dxa"/>
          </w:tcPr>
          <w:p w14:paraId="747746AA" w14:textId="167A2C03" w:rsidR="006451AA" w:rsidRPr="008031E8" w:rsidRDefault="00A021AE" w:rsidP="00A021AE">
            <w:pPr>
              <w:pStyle w:val="Tabletext"/>
              <w:jc w:val="center"/>
              <w:rPr>
                <w:ins w:id="1467" w:author="Creeser, Giselle" w:date="2021-07-20T13:15:00Z"/>
                <w:highlight w:val="yellow"/>
                <w:rPrChange w:id="1468" w:author="Creeser, Giselle" w:date="2021-07-20T13:35:00Z">
                  <w:rPr>
                    <w:ins w:id="1469" w:author="Creeser, Giselle" w:date="2021-07-20T13:15:00Z"/>
                  </w:rPr>
                </w:rPrChange>
              </w:rPr>
            </w:pPr>
            <w:ins w:id="1470" w:author="ITU - LRT -" w:date="2021-10-21T12:39:00Z">
              <w:r>
                <w:rPr>
                  <w:highlight w:val="yellow"/>
                </w:rPr>
                <w:t>−</w:t>
              </w:r>
            </w:ins>
            <w:ins w:id="1471" w:author="Creeser, Giselle" w:date="2021-07-20T13:15:00Z">
              <w:r w:rsidR="006451AA" w:rsidRPr="008031E8">
                <w:rPr>
                  <w:highlight w:val="yellow"/>
                  <w:rPrChange w:id="1472" w:author="Creeser, Giselle" w:date="2021-07-20T13:35:00Z">
                    <w:rPr/>
                  </w:rPrChange>
                </w:rPr>
                <w:t>114.6</w:t>
              </w:r>
            </w:ins>
          </w:p>
        </w:tc>
        <w:tc>
          <w:tcPr>
            <w:tcW w:w="1710" w:type="dxa"/>
          </w:tcPr>
          <w:p w14:paraId="1EDED621" w14:textId="112BCA7A" w:rsidR="006451AA" w:rsidRPr="008031E8" w:rsidRDefault="00A021AE" w:rsidP="00A021AE">
            <w:pPr>
              <w:pStyle w:val="Tabletext"/>
              <w:jc w:val="center"/>
              <w:rPr>
                <w:ins w:id="1473" w:author="Creeser, Giselle" w:date="2021-07-20T13:15:00Z"/>
                <w:highlight w:val="yellow"/>
                <w:rPrChange w:id="1474" w:author="Creeser, Giselle" w:date="2021-07-20T13:35:00Z">
                  <w:rPr>
                    <w:ins w:id="1475" w:author="Creeser, Giselle" w:date="2021-07-20T13:15:00Z"/>
                  </w:rPr>
                </w:rPrChange>
              </w:rPr>
            </w:pPr>
            <w:ins w:id="1476" w:author="ITU - LRT -" w:date="2021-10-21T12:39:00Z">
              <w:r>
                <w:rPr>
                  <w:highlight w:val="yellow"/>
                </w:rPr>
                <w:t>−</w:t>
              </w:r>
            </w:ins>
            <w:ins w:id="1477" w:author="Creeser, Giselle" w:date="2021-07-20T13:15:00Z">
              <w:r w:rsidR="006451AA" w:rsidRPr="008031E8">
                <w:rPr>
                  <w:highlight w:val="yellow"/>
                  <w:rPrChange w:id="1478" w:author="Creeser, Giselle" w:date="2021-07-20T13:35:00Z">
                    <w:rPr/>
                  </w:rPrChange>
                </w:rPr>
                <w:t>147.4</w:t>
              </w:r>
            </w:ins>
          </w:p>
        </w:tc>
        <w:tc>
          <w:tcPr>
            <w:tcW w:w="1530" w:type="dxa"/>
          </w:tcPr>
          <w:p w14:paraId="65C978E4" w14:textId="17262AC5" w:rsidR="006451AA" w:rsidRPr="008031E8" w:rsidRDefault="00A021AE" w:rsidP="00A021AE">
            <w:pPr>
              <w:pStyle w:val="Tabletext"/>
              <w:jc w:val="center"/>
              <w:rPr>
                <w:ins w:id="1479" w:author="Creeser, Giselle" w:date="2021-07-20T13:15:00Z"/>
                <w:highlight w:val="yellow"/>
                <w:rPrChange w:id="1480" w:author="Creeser, Giselle" w:date="2021-07-20T13:35:00Z">
                  <w:rPr>
                    <w:ins w:id="1481" w:author="Creeser, Giselle" w:date="2021-07-20T13:15:00Z"/>
                  </w:rPr>
                </w:rPrChange>
              </w:rPr>
            </w:pPr>
            <w:ins w:id="1482" w:author="ITU - LRT -" w:date="2021-10-21T12:39:00Z">
              <w:r>
                <w:rPr>
                  <w:highlight w:val="yellow"/>
                </w:rPr>
                <w:t>−</w:t>
              </w:r>
            </w:ins>
            <w:ins w:id="1483" w:author="Creeser, Giselle" w:date="2021-07-20T13:15:00Z">
              <w:r w:rsidR="006451AA" w:rsidRPr="008031E8">
                <w:rPr>
                  <w:highlight w:val="yellow"/>
                  <w:rPrChange w:id="1484" w:author="Creeser, Giselle" w:date="2021-07-20T13:35:00Z">
                    <w:rPr/>
                  </w:rPrChange>
                </w:rPr>
                <w:t>132.5</w:t>
              </w:r>
            </w:ins>
          </w:p>
        </w:tc>
        <w:tc>
          <w:tcPr>
            <w:tcW w:w="1264" w:type="dxa"/>
          </w:tcPr>
          <w:p w14:paraId="7D2FB8E9" w14:textId="1FB57075" w:rsidR="006451AA" w:rsidRPr="008031E8" w:rsidRDefault="00A021AE" w:rsidP="00A021AE">
            <w:pPr>
              <w:pStyle w:val="Tabletext"/>
              <w:jc w:val="center"/>
              <w:rPr>
                <w:ins w:id="1485" w:author="Creeser, Giselle" w:date="2021-07-20T13:15:00Z"/>
                <w:highlight w:val="yellow"/>
                <w:rPrChange w:id="1486" w:author="Creeser, Giselle" w:date="2021-07-20T13:35:00Z">
                  <w:rPr>
                    <w:ins w:id="1487" w:author="Creeser, Giselle" w:date="2021-07-20T13:15:00Z"/>
                  </w:rPr>
                </w:rPrChange>
              </w:rPr>
            </w:pPr>
            <w:ins w:id="1488" w:author="ITU - LRT -" w:date="2021-10-21T12:39:00Z">
              <w:r>
                <w:rPr>
                  <w:highlight w:val="yellow"/>
                </w:rPr>
                <w:t>−</w:t>
              </w:r>
            </w:ins>
            <w:ins w:id="1489" w:author="Creeser, Giselle" w:date="2021-07-20T13:15:00Z">
              <w:r w:rsidR="006451AA" w:rsidRPr="008031E8">
                <w:rPr>
                  <w:highlight w:val="yellow"/>
                  <w:rPrChange w:id="1490" w:author="Creeser, Giselle" w:date="2021-07-20T13:35:00Z">
                    <w:rPr/>
                  </w:rPrChange>
                </w:rPr>
                <w:t>120.2</w:t>
              </w:r>
            </w:ins>
          </w:p>
        </w:tc>
      </w:tr>
      <w:tr w:rsidR="006451AA" w:rsidRPr="008031E8" w14:paraId="4973213D" w14:textId="77777777" w:rsidTr="003D1FD6">
        <w:trPr>
          <w:ins w:id="1491" w:author="Creeser, Giselle" w:date="2021-07-20T13:15:00Z"/>
        </w:trPr>
        <w:tc>
          <w:tcPr>
            <w:tcW w:w="3415" w:type="dxa"/>
          </w:tcPr>
          <w:p w14:paraId="6727BEFD" w14:textId="77777777" w:rsidR="006451AA" w:rsidRPr="008031E8" w:rsidRDefault="006451AA" w:rsidP="003D1FD6">
            <w:pPr>
              <w:pStyle w:val="Tabletext"/>
              <w:rPr>
                <w:ins w:id="1492" w:author="Creeser, Giselle" w:date="2021-07-20T13:15:00Z"/>
                <w:highlight w:val="yellow"/>
                <w:rPrChange w:id="1493" w:author="Creeser, Giselle" w:date="2021-07-20T13:35:00Z">
                  <w:rPr>
                    <w:ins w:id="1494" w:author="Creeser, Giselle" w:date="2021-07-20T13:15:00Z"/>
                  </w:rPr>
                </w:rPrChange>
              </w:rPr>
            </w:pPr>
            <w:ins w:id="1495" w:author="Creeser, Giselle" w:date="2021-07-20T13:15:00Z">
              <w:r w:rsidRPr="008031E8">
                <w:rPr>
                  <w:highlight w:val="yellow"/>
                  <w:rPrChange w:id="1496" w:author="Creeser, Giselle" w:date="2021-07-20T13:35:00Z">
                    <w:rPr/>
                  </w:rPrChange>
                </w:rPr>
                <w:t xml:space="preserve">Protection criteria </w:t>
              </w:r>
              <w:r w:rsidRPr="00A021AE">
                <w:rPr>
                  <w:i/>
                  <w:iCs/>
                  <w:highlight w:val="yellow"/>
                  <w:rPrChange w:id="1497" w:author="Creeser, Giselle" w:date="2021-07-20T13:35:00Z">
                    <w:rPr/>
                  </w:rPrChange>
                </w:rPr>
                <w:t>I/N</w:t>
              </w:r>
              <w:r w:rsidRPr="008031E8">
                <w:rPr>
                  <w:highlight w:val="yellow"/>
                  <w:rPrChange w:id="1498" w:author="Creeser, Giselle" w:date="2021-07-20T13:35:00Z">
                    <w:rPr/>
                  </w:rPrChange>
                </w:rPr>
                <w:t xml:space="preserve"> (dB)</w:t>
              </w:r>
            </w:ins>
          </w:p>
        </w:tc>
        <w:tc>
          <w:tcPr>
            <w:tcW w:w="1710" w:type="dxa"/>
          </w:tcPr>
          <w:p w14:paraId="7AD6DF40" w14:textId="1E16CE6D" w:rsidR="006451AA" w:rsidRPr="008031E8" w:rsidRDefault="00A021AE" w:rsidP="00A021AE">
            <w:pPr>
              <w:pStyle w:val="Tabletext"/>
              <w:jc w:val="center"/>
              <w:rPr>
                <w:ins w:id="1499" w:author="Creeser, Giselle" w:date="2021-07-20T13:15:00Z"/>
                <w:highlight w:val="yellow"/>
                <w:rPrChange w:id="1500" w:author="Creeser, Giselle" w:date="2021-07-20T13:35:00Z">
                  <w:rPr>
                    <w:ins w:id="1501" w:author="Creeser, Giselle" w:date="2021-07-20T13:15:00Z"/>
                  </w:rPr>
                </w:rPrChange>
              </w:rPr>
            </w:pPr>
            <w:ins w:id="1502" w:author="ITU - LRT -" w:date="2021-10-21T12:39:00Z">
              <w:r>
                <w:rPr>
                  <w:highlight w:val="yellow"/>
                </w:rPr>
                <w:t>−</w:t>
              </w:r>
            </w:ins>
            <w:ins w:id="1503" w:author="Creeser, Giselle" w:date="2021-07-20T13:15:00Z">
              <w:r w:rsidR="006451AA" w:rsidRPr="008031E8">
                <w:rPr>
                  <w:highlight w:val="yellow"/>
                  <w:rPrChange w:id="1504" w:author="Creeser, Giselle" w:date="2021-07-20T13:35:00Z">
                    <w:rPr/>
                  </w:rPrChange>
                </w:rPr>
                <w:t>10.0</w:t>
              </w:r>
            </w:ins>
          </w:p>
        </w:tc>
        <w:tc>
          <w:tcPr>
            <w:tcW w:w="1710" w:type="dxa"/>
          </w:tcPr>
          <w:p w14:paraId="203F974F" w14:textId="7C1C245F" w:rsidR="006451AA" w:rsidRPr="008031E8" w:rsidRDefault="00A021AE" w:rsidP="00A021AE">
            <w:pPr>
              <w:pStyle w:val="Tabletext"/>
              <w:jc w:val="center"/>
              <w:rPr>
                <w:ins w:id="1505" w:author="Creeser, Giselle" w:date="2021-07-20T13:15:00Z"/>
                <w:highlight w:val="yellow"/>
                <w:rPrChange w:id="1506" w:author="Creeser, Giselle" w:date="2021-07-20T13:35:00Z">
                  <w:rPr>
                    <w:ins w:id="1507" w:author="Creeser, Giselle" w:date="2021-07-20T13:15:00Z"/>
                  </w:rPr>
                </w:rPrChange>
              </w:rPr>
            </w:pPr>
            <w:ins w:id="1508" w:author="ITU - LRT -" w:date="2021-10-21T12:39:00Z">
              <w:r>
                <w:rPr>
                  <w:highlight w:val="yellow"/>
                </w:rPr>
                <w:t>−</w:t>
              </w:r>
            </w:ins>
            <w:ins w:id="1509" w:author="Creeser, Giselle" w:date="2021-07-20T13:15:00Z">
              <w:r w:rsidR="006451AA" w:rsidRPr="008031E8">
                <w:rPr>
                  <w:highlight w:val="yellow"/>
                  <w:rPrChange w:id="1510" w:author="Creeser, Giselle" w:date="2021-07-20T13:35:00Z">
                    <w:rPr/>
                  </w:rPrChange>
                </w:rPr>
                <w:t>10.0</w:t>
              </w:r>
            </w:ins>
          </w:p>
        </w:tc>
        <w:tc>
          <w:tcPr>
            <w:tcW w:w="1530" w:type="dxa"/>
          </w:tcPr>
          <w:p w14:paraId="429C6B52" w14:textId="720FD5E9" w:rsidR="006451AA" w:rsidRPr="008031E8" w:rsidRDefault="00A021AE" w:rsidP="00A021AE">
            <w:pPr>
              <w:pStyle w:val="Tabletext"/>
              <w:jc w:val="center"/>
              <w:rPr>
                <w:ins w:id="1511" w:author="Creeser, Giselle" w:date="2021-07-20T13:15:00Z"/>
                <w:highlight w:val="yellow"/>
                <w:rPrChange w:id="1512" w:author="Creeser, Giselle" w:date="2021-07-20T13:35:00Z">
                  <w:rPr>
                    <w:ins w:id="1513" w:author="Creeser, Giselle" w:date="2021-07-20T13:15:00Z"/>
                  </w:rPr>
                </w:rPrChange>
              </w:rPr>
            </w:pPr>
            <w:ins w:id="1514" w:author="ITU - LRT -" w:date="2021-10-21T12:39:00Z">
              <w:r>
                <w:rPr>
                  <w:highlight w:val="yellow"/>
                </w:rPr>
                <w:t>−</w:t>
              </w:r>
            </w:ins>
            <w:ins w:id="1515" w:author="Creeser, Giselle" w:date="2021-07-20T13:15:00Z">
              <w:r w:rsidR="006451AA" w:rsidRPr="008031E8">
                <w:rPr>
                  <w:highlight w:val="yellow"/>
                  <w:rPrChange w:id="1516" w:author="Creeser, Giselle" w:date="2021-07-20T13:35:00Z">
                    <w:rPr/>
                  </w:rPrChange>
                </w:rPr>
                <w:t>10.0</w:t>
              </w:r>
            </w:ins>
          </w:p>
        </w:tc>
        <w:tc>
          <w:tcPr>
            <w:tcW w:w="1264" w:type="dxa"/>
          </w:tcPr>
          <w:p w14:paraId="05CDF66B" w14:textId="5849010E" w:rsidR="006451AA" w:rsidRPr="008031E8" w:rsidRDefault="00A021AE" w:rsidP="00A021AE">
            <w:pPr>
              <w:pStyle w:val="Tabletext"/>
              <w:jc w:val="center"/>
              <w:rPr>
                <w:ins w:id="1517" w:author="Creeser, Giselle" w:date="2021-07-20T13:15:00Z"/>
                <w:highlight w:val="yellow"/>
                <w:rPrChange w:id="1518" w:author="Creeser, Giselle" w:date="2021-07-20T13:35:00Z">
                  <w:rPr>
                    <w:ins w:id="1519" w:author="Creeser, Giselle" w:date="2021-07-20T13:15:00Z"/>
                  </w:rPr>
                </w:rPrChange>
              </w:rPr>
            </w:pPr>
            <w:ins w:id="1520" w:author="ITU - LRT -" w:date="2021-10-21T12:39:00Z">
              <w:r>
                <w:rPr>
                  <w:highlight w:val="yellow"/>
                </w:rPr>
                <w:t>−</w:t>
              </w:r>
            </w:ins>
            <w:ins w:id="1521" w:author="Creeser, Giselle" w:date="2021-07-20T13:15:00Z">
              <w:r w:rsidR="006451AA" w:rsidRPr="008031E8">
                <w:rPr>
                  <w:highlight w:val="yellow"/>
                  <w:rPrChange w:id="1522" w:author="Creeser, Giselle" w:date="2021-07-20T13:35:00Z">
                    <w:rPr/>
                  </w:rPrChange>
                </w:rPr>
                <w:t>10.0</w:t>
              </w:r>
            </w:ins>
          </w:p>
        </w:tc>
      </w:tr>
      <w:tr w:rsidR="006451AA" w:rsidRPr="008031E8" w14:paraId="389D7172" w14:textId="77777777" w:rsidTr="003D1FD6">
        <w:trPr>
          <w:ins w:id="1523" w:author="Creeser, Giselle" w:date="2021-07-20T13:15:00Z"/>
        </w:trPr>
        <w:tc>
          <w:tcPr>
            <w:tcW w:w="3415" w:type="dxa"/>
          </w:tcPr>
          <w:p w14:paraId="60CF0E1B" w14:textId="77777777" w:rsidR="006451AA" w:rsidRPr="008031E8" w:rsidRDefault="006451AA" w:rsidP="003D1FD6">
            <w:pPr>
              <w:pStyle w:val="Tabletext"/>
              <w:rPr>
                <w:ins w:id="1524" w:author="Creeser, Giselle" w:date="2021-07-20T13:15:00Z"/>
                <w:highlight w:val="yellow"/>
                <w:rPrChange w:id="1525" w:author="Creeser, Giselle" w:date="2021-07-20T13:35:00Z">
                  <w:rPr>
                    <w:ins w:id="1526" w:author="Creeser, Giselle" w:date="2021-07-20T13:15:00Z"/>
                  </w:rPr>
                </w:rPrChange>
              </w:rPr>
            </w:pPr>
            <w:ins w:id="1527" w:author="Creeser, Giselle" w:date="2021-07-20T13:15:00Z">
              <w:r w:rsidRPr="008031E8">
                <w:rPr>
                  <w:highlight w:val="yellow"/>
                  <w:rPrChange w:id="1528" w:author="Creeser, Giselle" w:date="2021-07-20T13:35:00Z">
                    <w:rPr/>
                  </w:rPrChange>
                </w:rPr>
                <w:t xml:space="preserve">Spurious emissions limit in the radar </w:t>
              </w:r>
              <w:proofErr w:type="gramStart"/>
              <w:r w:rsidRPr="008031E8">
                <w:rPr>
                  <w:highlight w:val="yellow"/>
                  <w:rPrChange w:id="1529" w:author="Creeser, Giselle" w:date="2021-07-20T13:35:00Z">
                    <w:rPr/>
                  </w:rPrChange>
                </w:rPr>
                <w:t>receive</w:t>
              </w:r>
              <w:proofErr w:type="gramEnd"/>
              <w:r w:rsidRPr="008031E8">
                <w:rPr>
                  <w:highlight w:val="yellow"/>
                  <w:rPrChange w:id="1530" w:author="Creeser, Giselle" w:date="2021-07-20T13:35:00Z">
                    <w:rPr/>
                  </w:rPrChange>
                </w:rPr>
                <w:t xml:space="preserve"> IF bandwidth (</w:t>
              </w:r>
              <w:proofErr w:type="spellStart"/>
              <w:r w:rsidRPr="008031E8">
                <w:rPr>
                  <w:highlight w:val="yellow"/>
                  <w:rPrChange w:id="1531" w:author="Creeser, Giselle" w:date="2021-07-20T13:35:00Z">
                    <w:rPr/>
                  </w:rPrChange>
                </w:rPr>
                <w:t>dBW</w:t>
              </w:r>
              <w:proofErr w:type="spellEnd"/>
              <w:r w:rsidRPr="008031E8">
                <w:rPr>
                  <w:highlight w:val="yellow"/>
                  <w:rPrChange w:id="1532" w:author="Creeser, Giselle" w:date="2021-07-20T13:35:00Z">
                    <w:rPr/>
                  </w:rPrChange>
                </w:rPr>
                <w:t>)</w:t>
              </w:r>
            </w:ins>
          </w:p>
        </w:tc>
        <w:tc>
          <w:tcPr>
            <w:tcW w:w="1710" w:type="dxa"/>
          </w:tcPr>
          <w:p w14:paraId="025CFFB3" w14:textId="6DA779C9" w:rsidR="006451AA" w:rsidRPr="008031E8" w:rsidRDefault="00A021AE" w:rsidP="00A021AE">
            <w:pPr>
              <w:pStyle w:val="Tabletext"/>
              <w:jc w:val="center"/>
              <w:rPr>
                <w:ins w:id="1533" w:author="Creeser, Giselle" w:date="2021-07-20T13:15:00Z"/>
                <w:highlight w:val="yellow"/>
                <w:rPrChange w:id="1534" w:author="Creeser, Giselle" w:date="2021-07-20T13:35:00Z">
                  <w:rPr>
                    <w:ins w:id="1535" w:author="Creeser, Giselle" w:date="2021-07-20T13:15:00Z"/>
                  </w:rPr>
                </w:rPrChange>
              </w:rPr>
            </w:pPr>
            <w:ins w:id="1536" w:author="ITU - LRT -" w:date="2021-10-21T12:39:00Z">
              <w:r>
                <w:rPr>
                  <w:highlight w:val="yellow"/>
                </w:rPr>
                <w:t>−</w:t>
              </w:r>
            </w:ins>
            <w:ins w:id="1537" w:author="Creeser, Giselle" w:date="2021-07-20T13:15:00Z">
              <w:r w:rsidR="006451AA" w:rsidRPr="008031E8">
                <w:rPr>
                  <w:highlight w:val="yellow"/>
                  <w:rPrChange w:id="1538" w:author="Creeser, Giselle" w:date="2021-07-20T13:35:00Z">
                    <w:rPr/>
                  </w:rPrChange>
                </w:rPr>
                <w:t>124.6</w:t>
              </w:r>
            </w:ins>
          </w:p>
        </w:tc>
        <w:tc>
          <w:tcPr>
            <w:tcW w:w="1710" w:type="dxa"/>
          </w:tcPr>
          <w:p w14:paraId="44CA19FE" w14:textId="619D3DF0" w:rsidR="006451AA" w:rsidRPr="008031E8" w:rsidRDefault="00A021AE" w:rsidP="00A021AE">
            <w:pPr>
              <w:pStyle w:val="Tabletext"/>
              <w:jc w:val="center"/>
              <w:rPr>
                <w:ins w:id="1539" w:author="Creeser, Giselle" w:date="2021-07-20T13:15:00Z"/>
                <w:highlight w:val="yellow"/>
                <w:rPrChange w:id="1540" w:author="Creeser, Giselle" w:date="2021-07-20T13:35:00Z">
                  <w:rPr>
                    <w:ins w:id="1541" w:author="Creeser, Giselle" w:date="2021-07-20T13:15:00Z"/>
                  </w:rPr>
                </w:rPrChange>
              </w:rPr>
            </w:pPr>
            <w:ins w:id="1542" w:author="ITU - LRT -" w:date="2021-10-21T12:39:00Z">
              <w:r>
                <w:rPr>
                  <w:highlight w:val="yellow"/>
                </w:rPr>
                <w:t>−</w:t>
              </w:r>
            </w:ins>
            <w:ins w:id="1543" w:author="Creeser, Giselle" w:date="2021-07-20T13:15:00Z">
              <w:r w:rsidR="006451AA" w:rsidRPr="008031E8">
                <w:rPr>
                  <w:highlight w:val="yellow"/>
                  <w:rPrChange w:id="1544" w:author="Creeser, Giselle" w:date="2021-07-20T13:35:00Z">
                    <w:rPr/>
                  </w:rPrChange>
                </w:rPr>
                <w:t>157.4</w:t>
              </w:r>
            </w:ins>
          </w:p>
        </w:tc>
        <w:tc>
          <w:tcPr>
            <w:tcW w:w="1530" w:type="dxa"/>
          </w:tcPr>
          <w:p w14:paraId="18540650" w14:textId="3F125768" w:rsidR="006451AA" w:rsidRPr="008031E8" w:rsidRDefault="00A021AE" w:rsidP="00A021AE">
            <w:pPr>
              <w:pStyle w:val="Tabletext"/>
              <w:jc w:val="center"/>
              <w:rPr>
                <w:ins w:id="1545" w:author="Creeser, Giselle" w:date="2021-07-20T13:15:00Z"/>
                <w:highlight w:val="yellow"/>
                <w:rPrChange w:id="1546" w:author="Creeser, Giselle" w:date="2021-07-20T13:35:00Z">
                  <w:rPr>
                    <w:ins w:id="1547" w:author="Creeser, Giselle" w:date="2021-07-20T13:15:00Z"/>
                  </w:rPr>
                </w:rPrChange>
              </w:rPr>
            </w:pPr>
            <w:ins w:id="1548" w:author="ITU - LRT -" w:date="2021-10-21T12:39:00Z">
              <w:r>
                <w:rPr>
                  <w:highlight w:val="yellow"/>
                </w:rPr>
                <w:t>−</w:t>
              </w:r>
            </w:ins>
            <w:ins w:id="1549" w:author="Creeser, Giselle" w:date="2021-07-20T13:15:00Z">
              <w:r w:rsidR="006451AA" w:rsidRPr="008031E8">
                <w:rPr>
                  <w:highlight w:val="yellow"/>
                  <w:rPrChange w:id="1550" w:author="Creeser, Giselle" w:date="2021-07-20T13:35:00Z">
                    <w:rPr/>
                  </w:rPrChange>
                </w:rPr>
                <w:t>142.5</w:t>
              </w:r>
            </w:ins>
          </w:p>
        </w:tc>
        <w:tc>
          <w:tcPr>
            <w:tcW w:w="1264" w:type="dxa"/>
          </w:tcPr>
          <w:p w14:paraId="6A82D7CB" w14:textId="27D04DB3" w:rsidR="006451AA" w:rsidRPr="008031E8" w:rsidRDefault="00A021AE" w:rsidP="00A021AE">
            <w:pPr>
              <w:pStyle w:val="Tabletext"/>
              <w:jc w:val="center"/>
              <w:rPr>
                <w:ins w:id="1551" w:author="Creeser, Giselle" w:date="2021-07-20T13:15:00Z"/>
                <w:highlight w:val="yellow"/>
                <w:rPrChange w:id="1552" w:author="Creeser, Giselle" w:date="2021-07-20T13:35:00Z">
                  <w:rPr>
                    <w:ins w:id="1553" w:author="Creeser, Giselle" w:date="2021-07-20T13:15:00Z"/>
                  </w:rPr>
                </w:rPrChange>
              </w:rPr>
            </w:pPr>
            <w:ins w:id="1554" w:author="ITU - LRT -" w:date="2021-10-21T12:39:00Z">
              <w:r>
                <w:rPr>
                  <w:highlight w:val="yellow"/>
                </w:rPr>
                <w:t>−</w:t>
              </w:r>
            </w:ins>
            <w:ins w:id="1555" w:author="Creeser, Giselle" w:date="2021-07-20T13:15:00Z">
              <w:r w:rsidR="006451AA" w:rsidRPr="008031E8">
                <w:rPr>
                  <w:highlight w:val="yellow"/>
                  <w:rPrChange w:id="1556" w:author="Creeser, Giselle" w:date="2021-07-20T13:35:00Z">
                    <w:rPr/>
                  </w:rPrChange>
                </w:rPr>
                <w:t>130.2</w:t>
              </w:r>
            </w:ins>
          </w:p>
        </w:tc>
      </w:tr>
    </w:tbl>
    <w:p w14:paraId="0B15EF12" w14:textId="77777777" w:rsidR="006451AA" w:rsidRPr="008031E8" w:rsidRDefault="006451AA" w:rsidP="003D1FD6">
      <w:pPr>
        <w:pStyle w:val="Tablefin"/>
        <w:rPr>
          <w:ins w:id="1557" w:author="Creeser, Giselle" w:date="2021-07-20T13:15:00Z"/>
          <w:highlight w:val="yellow"/>
          <w:rPrChange w:id="1558" w:author="Creeser, Giselle" w:date="2021-07-20T13:35:00Z">
            <w:rPr>
              <w:ins w:id="1559" w:author="Creeser, Giselle" w:date="2021-07-20T13:15:00Z"/>
            </w:rPr>
          </w:rPrChange>
        </w:rPr>
      </w:pPr>
    </w:p>
    <w:p w14:paraId="6381320B" w14:textId="62FDA9F3" w:rsidR="006451AA" w:rsidRPr="008031E8" w:rsidRDefault="006451AA" w:rsidP="00A021AE">
      <w:pPr>
        <w:spacing w:before="240"/>
        <w:jc w:val="both"/>
        <w:rPr>
          <w:ins w:id="1560" w:author="Creeser, Giselle" w:date="2021-07-20T13:15:00Z"/>
          <w:highlight w:val="yellow"/>
          <w:rPrChange w:id="1561" w:author="Creeser, Giselle" w:date="2021-07-20T13:35:00Z">
            <w:rPr>
              <w:ins w:id="1562" w:author="Creeser, Giselle" w:date="2021-07-20T13:15:00Z"/>
            </w:rPr>
          </w:rPrChange>
        </w:rPr>
      </w:pPr>
      <w:ins w:id="1563" w:author="Creeser, Giselle" w:date="2021-07-20T13:15:00Z">
        <w:r w:rsidRPr="008031E8">
          <w:rPr>
            <w:highlight w:val="yellow"/>
            <w:rPrChange w:id="1564" w:author="Creeser, Giselle" w:date="2021-07-20T13:35:00Z">
              <w:rPr/>
            </w:rPrChange>
          </w:rPr>
          <w:t xml:space="preserve">Considering the spurious emissions caused by the e/s on aircraft antenna in the </w:t>
        </w:r>
        <w:proofErr w:type="gramStart"/>
        <w:r w:rsidRPr="008031E8">
          <w:rPr>
            <w:highlight w:val="yellow"/>
            <w:rPrChange w:id="1565" w:author="Creeser, Giselle" w:date="2021-07-20T13:35:00Z">
              <w:rPr/>
            </w:rPrChange>
          </w:rPr>
          <w:t>near-field</w:t>
        </w:r>
        <w:proofErr w:type="gramEnd"/>
        <w:r w:rsidRPr="008031E8">
          <w:rPr>
            <w:highlight w:val="yellow"/>
            <w:rPrChange w:id="1566" w:author="Creeser, Giselle" w:date="2021-07-20T13:35:00Z">
              <w:rPr/>
            </w:rPrChange>
          </w:rPr>
          <w:t xml:space="preserve"> (or Fresnel region) of the main beam, the power density can reach a maximum before it begins to decrease with distance. The extent of the near-field </w:t>
        </w:r>
        <w:proofErr w:type="spellStart"/>
        <w:r w:rsidRPr="008031E8">
          <w:rPr>
            <w:i/>
            <w:iCs/>
            <w:highlight w:val="yellow"/>
            <w:rPrChange w:id="1567" w:author="Creeser, Giselle" w:date="2021-07-20T13:35:00Z">
              <w:rPr>
                <w:i/>
                <w:iCs/>
              </w:rPr>
            </w:rPrChange>
          </w:rPr>
          <w:t>R</w:t>
        </w:r>
        <w:r w:rsidRPr="008031E8">
          <w:rPr>
            <w:i/>
            <w:iCs/>
            <w:highlight w:val="yellow"/>
            <w:vertAlign w:val="subscript"/>
            <w:rPrChange w:id="1568" w:author="Creeser, Giselle" w:date="2021-07-20T13:35:00Z">
              <w:rPr>
                <w:i/>
                <w:iCs/>
                <w:vertAlign w:val="subscript"/>
              </w:rPr>
            </w:rPrChange>
          </w:rPr>
          <w:t>nf</w:t>
        </w:r>
        <w:proofErr w:type="spellEnd"/>
        <w:r w:rsidRPr="008031E8">
          <w:rPr>
            <w:i/>
            <w:iCs/>
            <w:highlight w:val="yellow"/>
            <w:rPrChange w:id="1569" w:author="Creeser, Giselle" w:date="2021-07-20T13:35:00Z">
              <w:rPr>
                <w:i/>
                <w:iCs/>
              </w:rPr>
            </w:rPrChange>
          </w:rPr>
          <w:t xml:space="preserve"> </w:t>
        </w:r>
        <w:r w:rsidRPr="008031E8">
          <w:rPr>
            <w:highlight w:val="yellow"/>
            <w:rPrChange w:id="1570" w:author="Creeser, Giselle" w:date="2021-07-20T13:35:00Z">
              <w:rPr/>
            </w:rPrChange>
          </w:rPr>
          <w:t>can be described by the following equation</w:t>
        </w:r>
      </w:ins>
      <w:ins w:id="1571" w:author="ITU - LRT -" w:date="2021-10-21T12:40:00Z">
        <w:r w:rsidR="00A021AE">
          <w:rPr>
            <w:highlight w:val="yellow"/>
          </w:rPr>
          <w:t>:</w:t>
        </w:r>
      </w:ins>
    </w:p>
    <w:p w14:paraId="326BB13D" w14:textId="024D0AE1" w:rsidR="000F2411" w:rsidRPr="008031E8" w:rsidRDefault="006451AA" w:rsidP="000F2411">
      <w:pPr>
        <w:pStyle w:val="Equation"/>
        <w:rPr>
          <w:ins w:id="1572" w:author="ITU - LRT -" w:date="2021-10-21T11:59:00Z"/>
          <w:highlight w:val="yellow"/>
        </w:rPr>
      </w:pPr>
      <w:ins w:id="1573" w:author="Creeser, Giselle" w:date="2021-07-20T13:15:00Z">
        <w:r w:rsidRPr="008031E8">
          <w:rPr>
            <w:iCs/>
            <w:highlight w:val="yellow"/>
            <w:rPrChange w:id="1574" w:author="Creeser, Giselle" w:date="2021-07-20T13:35:00Z">
              <w:rPr>
                <w:iCs/>
              </w:rPr>
            </w:rPrChange>
          </w:rPr>
          <w:tab/>
        </w:r>
        <w:r w:rsidRPr="008031E8">
          <w:rPr>
            <w:iCs/>
            <w:highlight w:val="yellow"/>
            <w:rPrChange w:id="1575" w:author="Creeser, Giselle" w:date="2021-07-20T13:35:00Z">
              <w:rPr>
                <w:iCs/>
              </w:rPr>
            </w:rPrChange>
          </w:rPr>
          <w:tab/>
        </w:r>
        <w:proofErr w:type="spellStart"/>
        <w:r w:rsidRPr="008031E8">
          <w:rPr>
            <w:i/>
            <w:highlight w:val="yellow"/>
            <w:rPrChange w:id="1576" w:author="Creeser, Giselle" w:date="2021-07-20T13:35:00Z">
              <w:rPr>
                <w:i/>
              </w:rPr>
            </w:rPrChange>
          </w:rPr>
          <w:t>R</w:t>
        </w:r>
        <w:r w:rsidRPr="008031E8">
          <w:rPr>
            <w:i/>
            <w:highlight w:val="yellow"/>
            <w:vertAlign w:val="subscript"/>
            <w:rPrChange w:id="1577" w:author="Creeser, Giselle" w:date="2021-07-20T13:35:00Z">
              <w:rPr>
                <w:i/>
                <w:vertAlign w:val="subscript"/>
              </w:rPr>
            </w:rPrChange>
          </w:rPr>
          <w:t>nf</w:t>
        </w:r>
        <w:proofErr w:type="spellEnd"/>
        <w:r w:rsidRPr="008031E8">
          <w:rPr>
            <w:i/>
            <w:highlight w:val="yellow"/>
            <w:rPrChange w:id="1578" w:author="Creeser, Giselle" w:date="2021-07-20T13:35:00Z">
              <w:rPr>
                <w:i/>
              </w:rPr>
            </w:rPrChange>
          </w:rPr>
          <w:t xml:space="preserve"> </w:t>
        </w:r>
        <w:r w:rsidRPr="008031E8">
          <w:rPr>
            <w:highlight w:val="yellow"/>
            <w:rPrChange w:id="1579" w:author="Creeser, Giselle" w:date="2021-07-20T13:35:00Z">
              <w:rPr/>
            </w:rPrChange>
          </w:rPr>
          <w:t xml:space="preserve">= </w:t>
        </w:r>
      </w:ins>
      <m:oMath>
        <m:f>
          <m:fPr>
            <m:ctrlPr>
              <w:ins w:id="1580" w:author="Creeser, Giselle" w:date="2021-07-20T13:15:00Z">
                <w:rPr>
                  <w:rFonts w:ascii="Cambria Math" w:hAnsi="Cambria Math"/>
                  <w:highlight w:val="yellow"/>
                </w:rPr>
              </w:ins>
            </m:ctrlPr>
          </m:fPr>
          <m:num>
            <m:sSup>
              <m:sSupPr>
                <m:ctrlPr>
                  <w:ins w:id="1581" w:author="Creeser, Giselle" w:date="2021-07-20T13:15:00Z">
                    <w:rPr>
                      <w:rFonts w:ascii="Cambria Math" w:hAnsi="Cambria Math"/>
                      <w:highlight w:val="yellow"/>
                    </w:rPr>
                  </w:ins>
                </m:ctrlPr>
              </m:sSupPr>
              <m:e>
                <m:r>
                  <w:ins w:id="1582" w:author="Creeser, Giselle" w:date="2021-07-20T13:15:00Z">
                    <w:rPr>
                      <w:rFonts w:ascii="Cambria Math" w:hAnsi="Cambria Math"/>
                      <w:highlight w:val="yellow"/>
                      <w:rPrChange w:id="1583" w:author="Creeser, Giselle" w:date="2021-07-20T13:35:00Z">
                        <w:rPr>
                          <w:rFonts w:ascii="Cambria Math" w:hAnsi="Cambria Math"/>
                        </w:rPr>
                      </w:rPrChange>
                    </w:rPr>
                    <m:t>D</m:t>
                  </w:ins>
                </m:r>
              </m:e>
              <m:sup>
                <m:r>
                  <w:ins w:id="1584" w:author="Creeser, Giselle" w:date="2021-07-20T13:15:00Z">
                    <m:rPr>
                      <m:sty m:val="p"/>
                    </m:rPr>
                    <w:rPr>
                      <w:rFonts w:ascii="Cambria Math" w:hAnsi="Cambria Math"/>
                      <w:highlight w:val="yellow"/>
                      <w:rPrChange w:id="1585" w:author="Creeser, Giselle" w:date="2021-07-20T13:35:00Z">
                        <w:rPr>
                          <w:rFonts w:ascii="Cambria Math" w:hAnsi="Cambria Math"/>
                        </w:rPr>
                      </w:rPrChange>
                    </w:rPr>
                    <m:t>2</m:t>
                  </w:ins>
                </m:r>
              </m:sup>
            </m:sSup>
          </m:num>
          <m:den>
            <m:r>
              <w:ins w:id="1586" w:author="Creeser, Giselle" w:date="2021-07-20T13:15:00Z">
                <m:rPr>
                  <m:sty m:val="p"/>
                </m:rPr>
                <w:rPr>
                  <w:rFonts w:ascii="Cambria Math" w:hAnsi="Cambria Math"/>
                  <w:highlight w:val="yellow"/>
                  <w:rPrChange w:id="1587" w:author="Creeser, Giselle" w:date="2021-07-20T13:35:00Z">
                    <w:rPr>
                      <w:rFonts w:ascii="Cambria Math" w:hAnsi="Cambria Math"/>
                    </w:rPr>
                  </w:rPrChange>
                </w:rPr>
                <m:t>4 λ</m:t>
              </w:ins>
            </m:r>
          </m:den>
        </m:f>
      </m:oMath>
      <w:ins w:id="1588" w:author="ITU - LRT -" w:date="2021-10-21T11:59:00Z">
        <w:r w:rsidR="000F2411" w:rsidRPr="008031E8">
          <w:rPr>
            <w:highlight w:val="yellow"/>
          </w:rPr>
          <w:tab/>
        </w:r>
      </w:ins>
      <w:ins w:id="1589" w:author="Creeser, Giselle" w:date="2021-07-20T13:15:00Z">
        <w:r w:rsidRPr="008031E8">
          <w:rPr>
            <w:highlight w:val="yellow"/>
            <w:rPrChange w:id="1590" w:author="Creeser, Giselle" w:date="2021-07-20T13:35:00Z">
              <w:rPr/>
            </w:rPrChange>
          </w:rPr>
          <w:t>(2)</w:t>
        </w:r>
      </w:ins>
    </w:p>
    <w:p w14:paraId="5BA8BFCD" w14:textId="5123114D" w:rsidR="000F2411" w:rsidRPr="008031E8" w:rsidRDefault="006451AA" w:rsidP="000F2411">
      <w:pPr>
        <w:rPr>
          <w:ins w:id="1591" w:author="ITU - LRT -" w:date="2021-10-21T11:59:00Z"/>
          <w:highlight w:val="yellow"/>
        </w:rPr>
      </w:pPr>
      <w:ins w:id="1592" w:author="Creeser, Giselle" w:date="2021-07-20T13:15:00Z">
        <w:r w:rsidRPr="008031E8">
          <w:rPr>
            <w:highlight w:val="yellow"/>
            <w:rPrChange w:id="1593" w:author="Creeser, Giselle" w:date="2021-07-20T13:35:00Z">
              <w:rPr/>
            </w:rPrChange>
          </w:rPr>
          <w:t>where</w:t>
        </w:r>
      </w:ins>
      <w:ins w:id="1594" w:author="ITU - LRT -" w:date="2021-10-21T12:40:00Z">
        <w:r w:rsidR="00A021AE">
          <w:rPr>
            <w:highlight w:val="yellow"/>
          </w:rPr>
          <w:t>:</w:t>
        </w:r>
      </w:ins>
    </w:p>
    <w:p w14:paraId="6895754F" w14:textId="25803A29" w:rsidR="006451AA" w:rsidRPr="008031E8" w:rsidRDefault="006451AA">
      <w:pPr>
        <w:pStyle w:val="Equationlegend"/>
        <w:rPr>
          <w:ins w:id="1595" w:author="Creeser, Giselle" w:date="2021-07-20T13:15:00Z"/>
          <w:highlight w:val="yellow"/>
          <w:rPrChange w:id="1596" w:author="Creeser, Giselle" w:date="2021-07-20T13:35:00Z">
            <w:rPr>
              <w:ins w:id="1597" w:author="Creeser, Giselle" w:date="2021-07-20T13:15:00Z"/>
            </w:rPr>
          </w:rPrChange>
        </w:rPr>
        <w:pPrChange w:id="1598" w:author="ITU - LRT -" w:date="2021-10-21T12:40:00Z">
          <w:pPr/>
        </w:pPrChange>
      </w:pPr>
      <w:ins w:id="1599" w:author="Creeser, Giselle" w:date="2021-07-20T13:15:00Z">
        <w:r w:rsidRPr="008031E8">
          <w:rPr>
            <w:highlight w:val="yellow"/>
            <w:rPrChange w:id="1600" w:author="Creeser, Giselle" w:date="2021-07-20T13:35:00Z">
              <w:rPr/>
            </w:rPrChange>
          </w:rPr>
          <w:tab/>
        </w:r>
        <w:r w:rsidRPr="008031E8">
          <w:rPr>
            <w:i/>
            <w:iCs/>
            <w:highlight w:val="yellow"/>
            <w:rPrChange w:id="1601" w:author="Creeser, Giselle" w:date="2021-07-20T13:35:00Z">
              <w:rPr>
                <w:i/>
                <w:iCs/>
              </w:rPr>
            </w:rPrChange>
          </w:rPr>
          <w:t>D</w:t>
        </w:r>
        <w:r w:rsidRPr="008031E8">
          <w:rPr>
            <w:highlight w:val="yellow"/>
            <w:rPrChange w:id="1602" w:author="Creeser, Giselle" w:date="2021-07-20T13:35:00Z">
              <w:rPr/>
            </w:rPrChange>
          </w:rPr>
          <w:t xml:space="preserve"> = </w:t>
        </w:r>
      </w:ins>
      <w:ins w:id="1603" w:author="ITU - LRT -" w:date="2021-10-21T12:40:00Z">
        <w:r w:rsidR="00A021AE" w:rsidRPr="0005326D">
          <w:rPr>
            <w:i/>
            <w:iCs/>
            <w:highlight w:val="yellow"/>
          </w:rPr>
          <w:tab/>
        </w:r>
      </w:ins>
      <w:ins w:id="1604" w:author="Creeser, Giselle" w:date="2021-07-20T13:15:00Z">
        <w:r w:rsidRPr="008031E8">
          <w:rPr>
            <w:highlight w:val="yellow"/>
            <w:rPrChange w:id="1605" w:author="Creeser, Giselle" w:date="2021-07-20T13:35:00Z">
              <w:rPr/>
            </w:rPrChange>
          </w:rPr>
          <w:t xml:space="preserve">antenna effective </w:t>
        </w:r>
        <w:proofErr w:type="gramStart"/>
        <w:r w:rsidRPr="008031E8">
          <w:rPr>
            <w:highlight w:val="yellow"/>
            <w:rPrChange w:id="1606" w:author="Creeser, Giselle" w:date="2021-07-20T13:35:00Z">
              <w:rPr/>
            </w:rPrChange>
          </w:rPr>
          <w:t>diameter</w:t>
        </w:r>
      </w:ins>
      <w:ins w:id="1607" w:author="ITU - LRT -" w:date="2021-10-21T12:40:00Z">
        <w:r w:rsidR="00A021AE">
          <w:rPr>
            <w:highlight w:val="yellow"/>
          </w:rPr>
          <w:t>;</w:t>
        </w:r>
      </w:ins>
      <w:proofErr w:type="gramEnd"/>
    </w:p>
    <w:p w14:paraId="48C254D4" w14:textId="10526977" w:rsidR="006451AA" w:rsidRPr="008031E8" w:rsidRDefault="006451AA" w:rsidP="003D1FD6">
      <w:pPr>
        <w:pStyle w:val="Equationlegend"/>
        <w:rPr>
          <w:ins w:id="1608" w:author="Creeser, Giselle" w:date="2021-07-20T13:15:00Z"/>
          <w:highlight w:val="yellow"/>
          <w:rPrChange w:id="1609" w:author="Creeser, Giselle" w:date="2021-07-20T13:35:00Z">
            <w:rPr>
              <w:ins w:id="1610" w:author="Creeser, Giselle" w:date="2021-07-20T13:15:00Z"/>
            </w:rPr>
          </w:rPrChange>
        </w:rPr>
      </w:pPr>
      <w:ins w:id="1611" w:author="Creeser, Giselle" w:date="2021-07-20T13:15:00Z">
        <w:r w:rsidRPr="008031E8">
          <w:rPr>
            <w:highlight w:val="yellow"/>
            <w:rPrChange w:id="1612" w:author="Creeser, Giselle" w:date="2021-07-20T13:35:00Z">
              <w:rPr/>
            </w:rPrChange>
          </w:rPr>
          <w:t xml:space="preserve"> </w:t>
        </w:r>
        <w:r w:rsidRPr="008031E8">
          <w:rPr>
            <w:highlight w:val="yellow"/>
            <w:rPrChange w:id="1613" w:author="Creeser, Giselle" w:date="2021-07-20T13:35:00Z">
              <w:rPr/>
            </w:rPrChange>
          </w:rPr>
          <w:tab/>
          <w:t xml:space="preserve">λ = </w:t>
        </w:r>
      </w:ins>
      <w:ins w:id="1614" w:author="ITU - LRT -" w:date="2021-10-21T12:40:00Z">
        <w:r w:rsidR="00A021AE">
          <w:rPr>
            <w:highlight w:val="yellow"/>
          </w:rPr>
          <w:tab/>
        </w:r>
      </w:ins>
      <w:ins w:id="1615" w:author="Creeser, Giselle" w:date="2021-07-20T13:15:00Z">
        <w:r w:rsidRPr="008031E8">
          <w:rPr>
            <w:highlight w:val="yellow"/>
            <w:rPrChange w:id="1616" w:author="Creeser, Giselle" w:date="2021-07-20T13:35:00Z">
              <w:rPr/>
            </w:rPrChange>
          </w:rPr>
          <w:t>wavelength</w:t>
        </w:r>
      </w:ins>
      <w:ins w:id="1617" w:author="ITU - LRT -" w:date="2021-10-21T12:40:00Z">
        <w:r w:rsidR="00A021AE">
          <w:rPr>
            <w:highlight w:val="yellow"/>
          </w:rPr>
          <w:t>.</w:t>
        </w:r>
      </w:ins>
    </w:p>
    <w:p w14:paraId="5CFEC84F" w14:textId="04524967" w:rsidR="006C3CBC" w:rsidRDefault="006451AA" w:rsidP="006C3CBC">
      <w:pPr>
        <w:rPr>
          <w:ins w:id="1618" w:author="ITU - LRT -" w:date="2021-10-21T12:40:00Z"/>
          <w:highlight w:val="yellow"/>
        </w:rPr>
      </w:pPr>
      <w:ins w:id="1619" w:author="Creeser, Giselle" w:date="2021-07-20T13:15:00Z">
        <w:r w:rsidRPr="008031E8">
          <w:rPr>
            <w:highlight w:val="yellow"/>
            <w:rPrChange w:id="1620" w:author="Creeser, Giselle" w:date="2021-07-20T13:35:00Z">
              <w:rPr/>
            </w:rPrChange>
          </w:rPr>
          <w:t xml:space="preserve">The magnitude of the on-axis (main beam) power density varies according to location in the near-field. However, the maximum value of the near-field, on-axis, power density </w:t>
        </w:r>
        <w:proofErr w:type="spellStart"/>
        <w:r w:rsidRPr="008031E8">
          <w:rPr>
            <w:i/>
            <w:iCs/>
            <w:highlight w:val="yellow"/>
            <w:rPrChange w:id="1621" w:author="Creeser, Giselle" w:date="2021-07-20T13:35:00Z">
              <w:rPr>
                <w:i/>
                <w:iCs/>
              </w:rPr>
            </w:rPrChange>
          </w:rPr>
          <w:t>S</w:t>
        </w:r>
        <w:r w:rsidRPr="008031E8">
          <w:rPr>
            <w:i/>
            <w:iCs/>
            <w:highlight w:val="yellow"/>
            <w:vertAlign w:val="subscript"/>
            <w:rPrChange w:id="1622" w:author="Creeser, Giselle" w:date="2021-07-20T13:35:00Z">
              <w:rPr>
                <w:i/>
                <w:iCs/>
                <w:vertAlign w:val="subscript"/>
              </w:rPr>
            </w:rPrChange>
          </w:rPr>
          <w:t>nf</w:t>
        </w:r>
        <w:proofErr w:type="spellEnd"/>
        <w:r w:rsidRPr="008031E8">
          <w:rPr>
            <w:highlight w:val="yellow"/>
            <w:rPrChange w:id="1623" w:author="Creeser, Giselle" w:date="2021-07-20T13:35:00Z">
              <w:rPr/>
            </w:rPrChange>
          </w:rPr>
          <w:t xml:space="preserve"> can </w:t>
        </w:r>
        <w:r w:rsidRPr="008031E8">
          <w:rPr>
            <w:szCs w:val="24"/>
            <w:highlight w:val="yellow"/>
            <w:lang w:eastAsia="zh-CN"/>
            <w:rPrChange w:id="1624" w:author="Creeser, Giselle" w:date="2021-07-20T13:35:00Z">
              <w:rPr>
                <w:szCs w:val="24"/>
                <w:lang w:val="en-US" w:eastAsia="zh-CN"/>
              </w:rPr>
            </w:rPrChange>
          </w:rPr>
          <w:t>be expressed by the following equation</w:t>
        </w:r>
      </w:ins>
      <w:ins w:id="1625" w:author="ITU - LRT -" w:date="2021-10-21T12:40:00Z">
        <w:r w:rsidR="00A021AE">
          <w:rPr>
            <w:highlight w:val="yellow"/>
          </w:rPr>
          <w:t>:</w:t>
        </w:r>
      </w:ins>
    </w:p>
    <w:p w14:paraId="1458134E" w14:textId="60227B98" w:rsidR="006C3CBC" w:rsidRPr="008031E8" w:rsidRDefault="006451AA" w:rsidP="00A021AE">
      <w:pPr>
        <w:pStyle w:val="Equation"/>
        <w:rPr>
          <w:ins w:id="1626" w:author="ITU - LRT -" w:date="2021-10-21T11:56:00Z"/>
          <w:highlight w:val="yellow"/>
        </w:rPr>
      </w:pPr>
      <w:ins w:id="1627" w:author="Creeser, Giselle" w:date="2021-07-20T13:15:00Z">
        <w:r w:rsidRPr="008031E8">
          <w:rPr>
            <w:iCs/>
            <w:highlight w:val="yellow"/>
            <w:rPrChange w:id="1628" w:author="Creeser, Giselle" w:date="2021-07-20T13:35:00Z">
              <w:rPr>
                <w:iCs/>
              </w:rPr>
            </w:rPrChange>
          </w:rPr>
          <w:tab/>
        </w:r>
        <w:r w:rsidRPr="008031E8">
          <w:rPr>
            <w:iCs/>
            <w:highlight w:val="yellow"/>
            <w:rPrChange w:id="1629" w:author="Creeser, Giselle" w:date="2021-07-20T13:35:00Z">
              <w:rPr>
                <w:iCs/>
              </w:rPr>
            </w:rPrChange>
          </w:rPr>
          <w:tab/>
        </w:r>
        <w:proofErr w:type="spellStart"/>
        <w:r w:rsidRPr="008031E8">
          <w:rPr>
            <w:i/>
            <w:highlight w:val="yellow"/>
            <w:rPrChange w:id="1630" w:author="Creeser, Giselle" w:date="2021-07-20T13:35:00Z">
              <w:rPr>
                <w:i/>
              </w:rPr>
            </w:rPrChange>
          </w:rPr>
          <w:t>S</w:t>
        </w:r>
        <w:r w:rsidRPr="008031E8">
          <w:rPr>
            <w:i/>
            <w:highlight w:val="yellow"/>
            <w:vertAlign w:val="subscript"/>
            <w:rPrChange w:id="1631" w:author="Creeser, Giselle" w:date="2021-07-20T13:35:00Z">
              <w:rPr>
                <w:i/>
                <w:vertAlign w:val="subscript"/>
              </w:rPr>
            </w:rPrChange>
          </w:rPr>
          <w:t>nf</w:t>
        </w:r>
        <w:proofErr w:type="spellEnd"/>
        <w:r w:rsidRPr="008031E8">
          <w:rPr>
            <w:highlight w:val="yellow"/>
            <w:vertAlign w:val="subscript"/>
            <w:rPrChange w:id="1632" w:author="Creeser, Giselle" w:date="2021-07-20T13:35:00Z">
              <w:rPr>
                <w:vertAlign w:val="subscript"/>
              </w:rPr>
            </w:rPrChange>
          </w:rPr>
          <w:t xml:space="preserve"> </w:t>
        </w:r>
        <w:r w:rsidRPr="008031E8">
          <w:rPr>
            <w:highlight w:val="yellow"/>
            <w:rPrChange w:id="1633" w:author="Creeser, Giselle" w:date="2021-07-20T13:35:00Z">
              <w:rPr/>
            </w:rPrChange>
          </w:rPr>
          <w:t xml:space="preserve">= </w:t>
        </w:r>
      </w:ins>
      <m:oMath>
        <m:f>
          <m:fPr>
            <m:ctrlPr>
              <w:ins w:id="1634" w:author="Creeser, Giselle" w:date="2021-07-20T13:15:00Z">
                <w:rPr>
                  <w:rFonts w:ascii="Cambria Math" w:hAnsi="Cambria Math"/>
                  <w:highlight w:val="yellow"/>
                </w:rPr>
              </w:ins>
            </m:ctrlPr>
          </m:fPr>
          <m:num>
            <m:r>
              <w:ins w:id="1635" w:author="Creeser, Giselle" w:date="2021-07-20T13:15:00Z">
                <m:rPr>
                  <m:sty m:val="p"/>
                </m:rPr>
                <w:rPr>
                  <w:rFonts w:ascii="Cambria Math" w:hAnsi="Cambria Math"/>
                  <w:highlight w:val="yellow"/>
                  <w:rPrChange w:id="1636" w:author="Creeser, Giselle" w:date="2021-07-20T13:35:00Z">
                    <w:rPr>
                      <w:rFonts w:ascii="Cambria Math" w:hAnsi="Cambria Math"/>
                    </w:rPr>
                  </w:rPrChange>
                </w:rPr>
                <m:t>16</m:t>
              </w:ins>
            </m:r>
            <m:r>
              <w:ins w:id="1637" w:author="Creeser, Giselle" w:date="2021-07-20T13:15:00Z">
                <w:rPr>
                  <w:rFonts w:ascii="Cambria Math" w:hAnsi="Cambria Math"/>
                  <w:highlight w:val="yellow"/>
                  <w:rPrChange w:id="1638" w:author="Creeser, Giselle" w:date="2021-07-20T13:35:00Z">
                    <w:rPr>
                      <w:rFonts w:ascii="Cambria Math" w:hAnsi="Cambria Math"/>
                    </w:rPr>
                  </w:rPrChange>
                </w:rPr>
                <m:t>ηP</m:t>
              </w:ins>
            </m:r>
          </m:num>
          <m:den>
            <m:r>
              <w:ins w:id="1639" w:author="Creeser, Giselle" w:date="2021-07-20T13:15:00Z">
                <w:rPr>
                  <w:rFonts w:ascii="Cambria Math" w:hAnsi="Cambria Math"/>
                  <w:highlight w:val="yellow"/>
                  <w:rPrChange w:id="1640" w:author="Creeser, Giselle" w:date="2021-07-20T13:35:00Z">
                    <w:rPr>
                      <w:rFonts w:ascii="Cambria Math" w:hAnsi="Cambria Math"/>
                    </w:rPr>
                  </w:rPrChange>
                </w:rPr>
                <m:t>π</m:t>
              </w:ins>
            </m:r>
            <m:sSup>
              <m:sSupPr>
                <m:ctrlPr>
                  <w:ins w:id="1641" w:author="Creeser, Giselle" w:date="2021-07-20T13:15:00Z">
                    <w:rPr>
                      <w:rFonts w:ascii="Cambria Math" w:hAnsi="Cambria Math"/>
                      <w:highlight w:val="yellow"/>
                    </w:rPr>
                  </w:ins>
                </m:ctrlPr>
              </m:sSupPr>
              <m:e>
                <m:r>
                  <w:ins w:id="1642" w:author="Creeser, Giselle" w:date="2021-07-20T13:15:00Z">
                    <w:rPr>
                      <w:rFonts w:ascii="Cambria Math" w:hAnsi="Cambria Math"/>
                      <w:highlight w:val="yellow"/>
                      <w:rPrChange w:id="1643" w:author="Creeser, Giselle" w:date="2021-07-20T13:35:00Z">
                        <w:rPr>
                          <w:rFonts w:ascii="Cambria Math" w:hAnsi="Cambria Math"/>
                        </w:rPr>
                      </w:rPrChange>
                    </w:rPr>
                    <m:t>D</m:t>
                  </w:ins>
                </m:r>
              </m:e>
              <m:sup>
                <m:r>
                  <w:ins w:id="1644" w:author="Creeser, Giselle" w:date="2021-07-20T13:15:00Z">
                    <m:rPr>
                      <m:sty m:val="p"/>
                    </m:rPr>
                    <w:rPr>
                      <w:rFonts w:ascii="Cambria Math" w:hAnsi="Cambria Math"/>
                      <w:highlight w:val="yellow"/>
                      <w:rPrChange w:id="1645" w:author="Creeser, Giselle" w:date="2021-07-20T13:35:00Z">
                        <w:rPr>
                          <w:rFonts w:ascii="Cambria Math" w:hAnsi="Cambria Math"/>
                        </w:rPr>
                      </w:rPrChange>
                    </w:rPr>
                    <m:t>2</m:t>
                  </w:ins>
                </m:r>
              </m:sup>
            </m:sSup>
          </m:den>
        </m:f>
      </m:oMath>
      <w:ins w:id="1646" w:author="Creeser, Giselle" w:date="2021-07-20T13:15:00Z">
        <w:r w:rsidRPr="008031E8">
          <w:rPr>
            <w:highlight w:val="yellow"/>
            <w:rPrChange w:id="1647" w:author="Creeser, Giselle" w:date="2021-07-20T13:35:00Z">
              <w:rPr/>
            </w:rPrChange>
          </w:rPr>
          <w:t xml:space="preserve"> </w:t>
        </w:r>
        <w:r w:rsidRPr="008031E8">
          <w:rPr>
            <w:highlight w:val="yellow"/>
            <w:rPrChange w:id="1648" w:author="Creeser, Giselle" w:date="2021-07-20T13:35:00Z">
              <w:rPr/>
            </w:rPrChange>
          </w:rPr>
          <w:tab/>
          <w:t>(3)</w:t>
        </w:r>
      </w:ins>
    </w:p>
    <w:p w14:paraId="63290B61" w14:textId="24AD3D9B" w:rsidR="00A021AE" w:rsidRDefault="006451AA" w:rsidP="003D1FD6">
      <w:pPr>
        <w:rPr>
          <w:ins w:id="1649" w:author="ITU - LRT -" w:date="2021-10-21T12:40:00Z"/>
          <w:highlight w:val="yellow"/>
        </w:rPr>
      </w:pPr>
      <w:ins w:id="1650" w:author="Creeser, Giselle" w:date="2021-07-20T13:15:00Z">
        <w:r w:rsidRPr="008031E8">
          <w:rPr>
            <w:highlight w:val="yellow"/>
            <w:rPrChange w:id="1651" w:author="Creeser, Giselle" w:date="2021-07-20T13:35:00Z">
              <w:rPr/>
            </w:rPrChange>
          </w:rPr>
          <w:t>where</w:t>
        </w:r>
      </w:ins>
      <w:ins w:id="1652" w:author="ITU - LRT -" w:date="2021-10-21T12:40:00Z">
        <w:r w:rsidR="00A021AE">
          <w:rPr>
            <w:highlight w:val="yellow"/>
          </w:rPr>
          <w:t>:</w:t>
        </w:r>
      </w:ins>
    </w:p>
    <w:p w14:paraId="3F7642B2" w14:textId="0FD2E290" w:rsidR="006451AA" w:rsidRPr="008031E8" w:rsidRDefault="006451AA" w:rsidP="00A021AE">
      <w:pPr>
        <w:pStyle w:val="Equationlegend"/>
        <w:rPr>
          <w:ins w:id="1653" w:author="Creeser, Giselle" w:date="2021-07-20T13:15:00Z"/>
          <w:highlight w:val="yellow"/>
          <w:rPrChange w:id="1654" w:author="Creeser, Giselle" w:date="2021-07-20T13:35:00Z">
            <w:rPr>
              <w:ins w:id="1655" w:author="Creeser, Giselle" w:date="2021-07-20T13:15:00Z"/>
            </w:rPr>
          </w:rPrChange>
        </w:rPr>
      </w:pPr>
      <w:ins w:id="1656" w:author="Creeser, Giselle" w:date="2021-07-20T13:15:00Z">
        <w:r w:rsidRPr="008031E8">
          <w:rPr>
            <w:highlight w:val="yellow"/>
            <w:rPrChange w:id="1657" w:author="Creeser, Giselle" w:date="2021-07-20T13:35:00Z">
              <w:rPr/>
            </w:rPrChange>
          </w:rPr>
          <w:tab/>
          <w:t xml:space="preserve">η = </w:t>
        </w:r>
        <w:r w:rsidR="00A021AE" w:rsidRPr="008031E8">
          <w:rPr>
            <w:highlight w:val="yellow"/>
            <w:rPrChange w:id="1658" w:author="Creeser, Giselle" w:date="2021-07-20T13:35:00Z">
              <w:rPr/>
            </w:rPrChange>
          </w:rPr>
          <w:tab/>
        </w:r>
        <w:r w:rsidRPr="008031E8">
          <w:rPr>
            <w:highlight w:val="yellow"/>
            <w:rPrChange w:id="1659" w:author="Creeser, Giselle" w:date="2021-07-20T13:35:00Z">
              <w:rPr/>
            </w:rPrChange>
          </w:rPr>
          <w:t xml:space="preserve">aperture </w:t>
        </w:r>
        <w:proofErr w:type="gramStart"/>
        <w:r w:rsidRPr="008031E8">
          <w:rPr>
            <w:highlight w:val="yellow"/>
            <w:rPrChange w:id="1660" w:author="Creeser, Giselle" w:date="2021-07-20T13:35:00Z">
              <w:rPr/>
            </w:rPrChange>
          </w:rPr>
          <w:t>efficiency</w:t>
        </w:r>
      </w:ins>
      <w:ins w:id="1661" w:author="ITU - LRT -" w:date="2021-10-21T12:40:00Z">
        <w:r w:rsidR="00A021AE">
          <w:rPr>
            <w:highlight w:val="yellow"/>
          </w:rPr>
          <w:t>;</w:t>
        </w:r>
      </w:ins>
      <w:proofErr w:type="gramEnd"/>
    </w:p>
    <w:p w14:paraId="36E98779" w14:textId="4709A5E7" w:rsidR="006451AA" w:rsidRPr="008031E8" w:rsidRDefault="006451AA" w:rsidP="003D1FD6">
      <w:pPr>
        <w:pStyle w:val="Equationlegend"/>
        <w:rPr>
          <w:ins w:id="1662" w:author="Creeser, Giselle" w:date="2021-07-20T13:15:00Z"/>
          <w:highlight w:val="yellow"/>
          <w:rPrChange w:id="1663" w:author="Creeser, Giselle" w:date="2021-07-20T13:35:00Z">
            <w:rPr>
              <w:ins w:id="1664" w:author="Creeser, Giselle" w:date="2021-07-20T13:15:00Z"/>
            </w:rPr>
          </w:rPrChange>
        </w:rPr>
      </w:pPr>
      <w:ins w:id="1665" w:author="Creeser, Giselle" w:date="2021-07-20T13:15:00Z">
        <w:r w:rsidRPr="008031E8">
          <w:rPr>
            <w:highlight w:val="yellow"/>
            <w:rPrChange w:id="1666" w:author="Creeser, Giselle" w:date="2021-07-20T13:35:00Z">
              <w:rPr/>
            </w:rPrChange>
          </w:rPr>
          <w:tab/>
        </w:r>
        <w:r w:rsidRPr="00A021AE">
          <w:rPr>
            <w:i/>
            <w:iCs/>
            <w:highlight w:val="yellow"/>
            <w:rPrChange w:id="1667" w:author="Creeser, Giselle" w:date="2021-07-20T13:35:00Z">
              <w:rPr/>
            </w:rPrChange>
          </w:rPr>
          <w:t>P</w:t>
        </w:r>
        <w:r w:rsidRPr="008031E8">
          <w:rPr>
            <w:highlight w:val="yellow"/>
            <w:rPrChange w:id="1668" w:author="Creeser, Giselle" w:date="2021-07-20T13:35:00Z">
              <w:rPr/>
            </w:rPrChange>
          </w:rPr>
          <w:t xml:space="preserve"> = </w:t>
        </w:r>
        <w:r w:rsidR="00A021AE" w:rsidRPr="008031E8">
          <w:rPr>
            <w:highlight w:val="yellow"/>
            <w:rPrChange w:id="1669" w:author="Creeser, Giselle" w:date="2021-07-20T13:35:00Z">
              <w:rPr/>
            </w:rPrChange>
          </w:rPr>
          <w:tab/>
        </w:r>
        <w:r w:rsidRPr="008031E8">
          <w:rPr>
            <w:highlight w:val="yellow"/>
            <w:rPrChange w:id="1670" w:author="Creeser, Giselle" w:date="2021-07-20T13:35:00Z">
              <w:rPr/>
            </w:rPrChange>
          </w:rPr>
          <w:t xml:space="preserve">power fed to the </w:t>
        </w:r>
        <w:proofErr w:type="gramStart"/>
        <w:r w:rsidRPr="008031E8">
          <w:rPr>
            <w:highlight w:val="yellow"/>
            <w:rPrChange w:id="1671" w:author="Creeser, Giselle" w:date="2021-07-20T13:35:00Z">
              <w:rPr/>
            </w:rPrChange>
          </w:rPr>
          <w:t>antenna</w:t>
        </w:r>
      </w:ins>
      <w:ins w:id="1672" w:author="ITU - LRT -" w:date="2021-10-21T12:41:00Z">
        <w:r w:rsidR="00A021AE">
          <w:rPr>
            <w:highlight w:val="yellow"/>
          </w:rPr>
          <w:t>;</w:t>
        </w:r>
      </w:ins>
      <w:proofErr w:type="gramEnd"/>
    </w:p>
    <w:p w14:paraId="37FEFA82" w14:textId="0661B891" w:rsidR="006451AA" w:rsidRPr="008031E8" w:rsidRDefault="006451AA" w:rsidP="003D1FD6">
      <w:pPr>
        <w:pStyle w:val="Equationlegend"/>
        <w:rPr>
          <w:ins w:id="1673" w:author="Creeser, Giselle" w:date="2021-07-20T13:15:00Z"/>
          <w:highlight w:val="yellow"/>
          <w:rPrChange w:id="1674" w:author="Creeser, Giselle" w:date="2021-07-20T13:35:00Z">
            <w:rPr>
              <w:ins w:id="1675" w:author="Creeser, Giselle" w:date="2021-07-20T13:15:00Z"/>
            </w:rPr>
          </w:rPrChange>
        </w:rPr>
      </w:pPr>
      <w:ins w:id="1676" w:author="Creeser, Giselle" w:date="2021-07-20T13:15:00Z">
        <w:r w:rsidRPr="008031E8">
          <w:rPr>
            <w:highlight w:val="yellow"/>
            <w:rPrChange w:id="1677" w:author="Creeser, Giselle" w:date="2021-07-20T13:35:00Z">
              <w:rPr/>
            </w:rPrChange>
          </w:rPr>
          <w:tab/>
        </w:r>
        <w:r w:rsidRPr="00A021AE">
          <w:rPr>
            <w:i/>
            <w:iCs/>
            <w:highlight w:val="yellow"/>
            <w:rPrChange w:id="1678" w:author="Creeser, Giselle" w:date="2021-07-20T13:35:00Z">
              <w:rPr/>
            </w:rPrChange>
          </w:rPr>
          <w:t>D</w:t>
        </w:r>
        <w:r w:rsidRPr="008031E8">
          <w:rPr>
            <w:highlight w:val="yellow"/>
            <w:rPrChange w:id="1679" w:author="Creeser, Giselle" w:date="2021-07-20T13:35:00Z">
              <w:rPr/>
            </w:rPrChange>
          </w:rPr>
          <w:t xml:space="preserve"> = </w:t>
        </w:r>
        <w:r w:rsidR="00A021AE" w:rsidRPr="008031E8">
          <w:rPr>
            <w:highlight w:val="yellow"/>
            <w:rPrChange w:id="1680" w:author="Creeser, Giselle" w:date="2021-07-20T13:35:00Z">
              <w:rPr/>
            </w:rPrChange>
          </w:rPr>
          <w:tab/>
        </w:r>
        <w:r w:rsidRPr="008031E8">
          <w:rPr>
            <w:highlight w:val="yellow"/>
            <w:rPrChange w:id="1681" w:author="Creeser, Giselle" w:date="2021-07-20T13:35:00Z">
              <w:rPr/>
            </w:rPrChange>
          </w:rPr>
          <w:t>antenna diameter</w:t>
        </w:r>
      </w:ins>
      <w:ins w:id="1682" w:author="ITU - LRT -" w:date="2021-10-21T12:41:00Z">
        <w:r w:rsidR="00A021AE">
          <w:rPr>
            <w:highlight w:val="yellow"/>
          </w:rPr>
          <w:t>.</w:t>
        </w:r>
      </w:ins>
    </w:p>
    <w:p w14:paraId="13BAF6BC" w14:textId="1DF55CD8" w:rsidR="006451AA" w:rsidRPr="008031E8" w:rsidRDefault="006451AA" w:rsidP="003D1FD6">
      <w:pPr>
        <w:spacing w:before="240"/>
        <w:rPr>
          <w:ins w:id="1683" w:author="Creeser, Giselle" w:date="2021-07-20T13:15:00Z"/>
          <w:highlight w:val="yellow"/>
          <w:rPrChange w:id="1684" w:author="Creeser, Giselle" w:date="2021-07-20T13:35:00Z">
            <w:rPr>
              <w:ins w:id="1685" w:author="Creeser, Giselle" w:date="2021-07-20T13:15:00Z"/>
            </w:rPr>
          </w:rPrChange>
        </w:rPr>
      </w:pPr>
      <w:ins w:id="1686" w:author="Creeser, Giselle" w:date="2021-07-20T13:15:00Z">
        <w:r w:rsidRPr="008031E8">
          <w:rPr>
            <w:highlight w:val="yellow"/>
            <w:rPrChange w:id="1687" w:author="Creeser, Giselle" w:date="2021-07-20T13:35:00Z">
              <w:rPr/>
            </w:rPrChange>
          </w:rPr>
          <w:t xml:space="preserve">The distance to the beginning of the far field region, </w:t>
        </w:r>
        <w:proofErr w:type="spellStart"/>
        <w:proofErr w:type="gramStart"/>
        <w:r w:rsidRPr="008031E8">
          <w:rPr>
            <w:i/>
            <w:iCs/>
            <w:highlight w:val="yellow"/>
            <w:rPrChange w:id="1688" w:author="Creeser, Giselle" w:date="2021-07-20T13:35:00Z">
              <w:rPr>
                <w:i/>
                <w:iCs/>
              </w:rPr>
            </w:rPrChange>
          </w:rPr>
          <w:t>R</w:t>
        </w:r>
        <w:r w:rsidRPr="008031E8">
          <w:rPr>
            <w:i/>
            <w:iCs/>
            <w:highlight w:val="yellow"/>
            <w:vertAlign w:val="subscript"/>
            <w:rPrChange w:id="1689" w:author="Creeser, Giselle" w:date="2021-07-20T13:35:00Z">
              <w:rPr>
                <w:i/>
                <w:iCs/>
                <w:vertAlign w:val="subscript"/>
              </w:rPr>
            </w:rPrChange>
          </w:rPr>
          <w:t>ff</w:t>
        </w:r>
        <w:proofErr w:type="spellEnd"/>
        <w:r w:rsidRPr="008031E8">
          <w:rPr>
            <w:i/>
            <w:iCs/>
            <w:highlight w:val="yellow"/>
            <w:rPrChange w:id="1690" w:author="Creeser, Giselle" w:date="2021-07-20T13:35:00Z">
              <w:rPr>
                <w:i/>
                <w:iCs/>
              </w:rPr>
            </w:rPrChange>
          </w:rPr>
          <w:t xml:space="preserve"> ,</w:t>
        </w:r>
        <w:proofErr w:type="gramEnd"/>
        <w:r w:rsidRPr="008031E8">
          <w:rPr>
            <w:i/>
            <w:iCs/>
            <w:highlight w:val="yellow"/>
            <w:rPrChange w:id="1691" w:author="Creeser, Giselle" w:date="2021-07-20T13:35:00Z">
              <w:rPr>
                <w:i/>
                <w:iCs/>
              </w:rPr>
            </w:rPrChange>
          </w:rPr>
          <w:t xml:space="preserve"> </w:t>
        </w:r>
        <w:r w:rsidRPr="008031E8">
          <w:rPr>
            <w:highlight w:val="yellow"/>
            <w:rPrChange w:id="1692" w:author="Creeser, Giselle" w:date="2021-07-20T13:35:00Z">
              <w:rPr/>
            </w:rPrChange>
          </w:rPr>
          <w:t>which marks the end of the transition zone, can be calculated as:</w:t>
        </w:r>
      </w:ins>
    </w:p>
    <w:p w14:paraId="20E9E8C1" w14:textId="412D86F1" w:rsidR="006451AA" w:rsidRPr="008031E8" w:rsidRDefault="006451AA" w:rsidP="006C3CBC">
      <w:pPr>
        <w:pStyle w:val="Equation"/>
        <w:rPr>
          <w:ins w:id="1693" w:author="ITU - LRT -" w:date="2021-10-21T11:57:00Z"/>
          <w:highlight w:val="yellow"/>
        </w:rPr>
      </w:pPr>
      <w:ins w:id="1694" w:author="Creeser, Giselle" w:date="2021-07-20T13:15:00Z">
        <w:r w:rsidRPr="008031E8">
          <w:rPr>
            <w:iCs/>
            <w:highlight w:val="yellow"/>
            <w:rPrChange w:id="1695" w:author="Creeser, Giselle" w:date="2021-07-20T13:35:00Z">
              <w:rPr>
                <w:iCs/>
              </w:rPr>
            </w:rPrChange>
          </w:rPr>
          <w:tab/>
        </w:r>
        <w:r w:rsidRPr="008031E8">
          <w:rPr>
            <w:iCs/>
            <w:highlight w:val="yellow"/>
            <w:rPrChange w:id="1696" w:author="Creeser, Giselle" w:date="2021-07-20T13:35:00Z">
              <w:rPr>
                <w:iCs/>
              </w:rPr>
            </w:rPrChange>
          </w:rPr>
          <w:tab/>
        </w:r>
        <w:proofErr w:type="spellStart"/>
        <w:r w:rsidRPr="008031E8">
          <w:rPr>
            <w:i/>
            <w:highlight w:val="yellow"/>
            <w:rPrChange w:id="1697" w:author="Creeser, Giselle" w:date="2021-07-20T13:35:00Z">
              <w:rPr>
                <w:i/>
              </w:rPr>
            </w:rPrChange>
          </w:rPr>
          <w:t>R</w:t>
        </w:r>
        <w:r w:rsidRPr="008031E8">
          <w:rPr>
            <w:i/>
            <w:highlight w:val="yellow"/>
            <w:vertAlign w:val="subscript"/>
            <w:rPrChange w:id="1698" w:author="Creeser, Giselle" w:date="2021-07-20T13:35:00Z">
              <w:rPr>
                <w:i/>
                <w:vertAlign w:val="subscript"/>
              </w:rPr>
            </w:rPrChange>
          </w:rPr>
          <w:t>ff</w:t>
        </w:r>
        <w:proofErr w:type="spellEnd"/>
        <w:r w:rsidRPr="008031E8">
          <w:rPr>
            <w:i/>
            <w:highlight w:val="yellow"/>
            <w:rPrChange w:id="1699" w:author="Creeser, Giselle" w:date="2021-07-20T13:35:00Z">
              <w:rPr>
                <w:i/>
              </w:rPr>
            </w:rPrChange>
          </w:rPr>
          <w:t xml:space="preserve"> </w:t>
        </w:r>
        <w:r w:rsidRPr="008031E8">
          <w:rPr>
            <w:highlight w:val="yellow"/>
            <w:rPrChange w:id="1700" w:author="Creeser, Giselle" w:date="2021-07-20T13:35:00Z">
              <w:rPr/>
            </w:rPrChange>
          </w:rPr>
          <w:t xml:space="preserve">= </w:t>
        </w:r>
      </w:ins>
      <m:oMath>
        <m:f>
          <m:fPr>
            <m:ctrlPr>
              <w:ins w:id="1701" w:author="Creeser, Giselle" w:date="2021-07-20T13:15:00Z">
                <w:rPr>
                  <w:rFonts w:ascii="Cambria Math" w:hAnsi="Cambria Math"/>
                  <w:highlight w:val="yellow"/>
                </w:rPr>
              </w:ins>
            </m:ctrlPr>
          </m:fPr>
          <m:num>
            <m:r>
              <w:ins w:id="1702" w:author="Creeser, Giselle" w:date="2021-07-20T13:15:00Z">
                <m:rPr>
                  <m:sty m:val="p"/>
                </m:rPr>
                <w:rPr>
                  <w:rFonts w:ascii="Cambria Math" w:hAnsi="Cambria Math"/>
                  <w:highlight w:val="yellow"/>
                  <w:rPrChange w:id="1703" w:author="Creeser, Giselle" w:date="2021-07-20T13:35:00Z">
                    <w:rPr>
                      <w:rFonts w:ascii="Cambria Math" w:hAnsi="Cambria Math"/>
                    </w:rPr>
                  </w:rPrChange>
                </w:rPr>
                <m:t>0.6*</m:t>
              </w:ins>
            </m:r>
            <m:sSup>
              <m:sSupPr>
                <m:ctrlPr>
                  <w:ins w:id="1704" w:author="Creeser, Giselle" w:date="2021-07-20T13:15:00Z">
                    <w:rPr>
                      <w:rFonts w:ascii="Cambria Math" w:hAnsi="Cambria Math"/>
                      <w:highlight w:val="yellow"/>
                    </w:rPr>
                  </w:ins>
                </m:ctrlPr>
              </m:sSupPr>
              <m:e>
                <m:r>
                  <w:ins w:id="1705" w:author="Creeser, Giselle" w:date="2021-07-20T13:15:00Z">
                    <w:rPr>
                      <w:rFonts w:ascii="Cambria Math" w:hAnsi="Cambria Math"/>
                      <w:highlight w:val="yellow"/>
                      <w:rPrChange w:id="1706" w:author="Creeser, Giselle" w:date="2021-07-20T13:35:00Z">
                        <w:rPr>
                          <w:rFonts w:ascii="Cambria Math" w:hAnsi="Cambria Math"/>
                        </w:rPr>
                      </w:rPrChange>
                    </w:rPr>
                    <m:t>D</m:t>
                  </w:ins>
                </m:r>
              </m:e>
              <m:sup>
                <m:r>
                  <w:ins w:id="1707" w:author="Creeser, Giselle" w:date="2021-07-20T13:15:00Z">
                    <m:rPr>
                      <m:sty m:val="p"/>
                    </m:rPr>
                    <w:rPr>
                      <w:rFonts w:ascii="Cambria Math" w:hAnsi="Cambria Math"/>
                      <w:highlight w:val="yellow"/>
                      <w:rPrChange w:id="1708" w:author="Creeser, Giselle" w:date="2021-07-20T13:35:00Z">
                        <w:rPr>
                          <w:rFonts w:ascii="Cambria Math" w:hAnsi="Cambria Math"/>
                        </w:rPr>
                      </w:rPrChange>
                    </w:rPr>
                    <m:t>2</m:t>
                  </w:ins>
                </m:r>
              </m:sup>
            </m:sSup>
          </m:num>
          <m:den>
            <m:r>
              <w:ins w:id="1709" w:author="Creeser, Giselle" w:date="2021-07-20T13:15:00Z">
                <m:rPr>
                  <m:sty m:val="p"/>
                </m:rPr>
                <w:rPr>
                  <w:rFonts w:ascii="Cambria Math" w:hAnsi="Cambria Math"/>
                  <w:highlight w:val="yellow"/>
                  <w:rPrChange w:id="1710" w:author="Creeser, Giselle" w:date="2021-07-20T13:35:00Z">
                    <w:rPr>
                      <w:rFonts w:ascii="Cambria Math" w:hAnsi="Cambria Math"/>
                    </w:rPr>
                  </w:rPrChange>
                </w:rPr>
                <m:t>λ</m:t>
              </w:ins>
            </m:r>
          </m:den>
        </m:f>
      </m:oMath>
      <w:ins w:id="1711" w:author="ITU - LRT -" w:date="2021-10-21T11:57:00Z">
        <w:r w:rsidR="006C3CBC" w:rsidRPr="008031E8">
          <w:rPr>
            <w:highlight w:val="yellow"/>
          </w:rPr>
          <w:tab/>
        </w:r>
      </w:ins>
      <w:ins w:id="1712" w:author="Creeser, Giselle" w:date="2021-07-20T13:15:00Z">
        <w:r w:rsidRPr="008031E8">
          <w:rPr>
            <w:highlight w:val="yellow"/>
            <w:rPrChange w:id="1713" w:author="Creeser, Giselle" w:date="2021-07-20T13:35:00Z">
              <w:rPr/>
            </w:rPrChange>
          </w:rPr>
          <w:t>(4)</w:t>
        </w:r>
      </w:ins>
    </w:p>
    <w:p w14:paraId="2860F36D" w14:textId="77777777" w:rsidR="00A021AE" w:rsidRDefault="006451AA" w:rsidP="00A524B4">
      <w:pPr>
        <w:pStyle w:val="Equationlegend"/>
        <w:rPr>
          <w:ins w:id="1714" w:author="ITU - LRT -" w:date="2021-10-21T12:41:00Z"/>
          <w:highlight w:val="yellow"/>
        </w:rPr>
      </w:pPr>
      <w:ins w:id="1715" w:author="Creeser, Giselle" w:date="2021-07-20T13:15:00Z">
        <w:r w:rsidRPr="008031E8">
          <w:rPr>
            <w:highlight w:val="yellow"/>
            <w:rPrChange w:id="1716" w:author="Creeser, Giselle" w:date="2021-07-20T13:35:00Z">
              <w:rPr/>
            </w:rPrChange>
          </w:rPr>
          <w:t>where</w:t>
        </w:r>
      </w:ins>
      <w:ins w:id="1717" w:author="ITU - LRT -" w:date="2021-10-21T12:40:00Z">
        <w:r w:rsidR="00A021AE">
          <w:rPr>
            <w:highlight w:val="yellow"/>
          </w:rPr>
          <w:t>:</w:t>
        </w:r>
      </w:ins>
    </w:p>
    <w:p w14:paraId="48A2C851" w14:textId="019975F7" w:rsidR="006451AA" w:rsidRPr="008031E8" w:rsidRDefault="006451AA" w:rsidP="00A524B4">
      <w:pPr>
        <w:pStyle w:val="Equationlegend"/>
        <w:rPr>
          <w:ins w:id="1718" w:author="Creeser, Giselle" w:date="2021-07-20T13:15:00Z"/>
          <w:highlight w:val="yellow"/>
          <w:rPrChange w:id="1719" w:author="Creeser, Giselle" w:date="2021-07-20T13:35:00Z">
            <w:rPr>
              <w:ins w:id="1720" w:author="Creeser, Giselle" w:date="2021-07-20T13:15:00Z"/>
            </w:rPr>
          </w:rPrChange>
        </w:rPr>
      </w:pPr>
      <w:ins w:id="1721" w:author="Creeser, Giselle" w:date="2021-07-20T13:15:00Z">
        <w:r w:rsidRPr="008031E8">
          <w:rPr>
            <w:highlight w:val="yellow"/>
            <w:rPrChange w:id="1722" w:author="Creeser, Giselle" w:date="2021-07-20T13:35:00Z">
              <w:rPr/>
            </w:rPrChange>
          </w:rPr>
          <w:lastRenderedPageBreak/>
          <w:tab/>
        </w:r>
        <w:r w:rsidRPr="008031E8">
          <w:rPr>
            <w:i/>
            <w:iCs/>
            <w:highlight w:val="yellow"/>
            <w:rPrChange w:id="1723" w:author="Creeser, Giselle" w:date="2021-07-20T13:35:00Z">
              <w:rPr>
                <w:i/>
                <w:iCs/>
              </w:rPr>
            </w:rPrChange>
          </w:rPr>
          <w:t>D</w:t>
        </w:r>
        <w:r w:rsidRPr="008031E8">
          <w:rPr>
            <w:highlight w:val="yellow"/>
            <w:rPrChange w:id="1724" w:author="Creeser, Giselle" w:date="2021-07-20T13:35:00Z">
              <w:rPr/>
            </w:rPrChange>
          </w:rPr>
          <w:t xml:space="preserve"> = </w:t>
        </w:r>
        <w:r w:rsidR="00A021AE" w:rsidRPr="008031E8">
          <w:rPr>
            <w:highlight w:val="yellow"/>
            <w:rPrChange w:id="1725" w:author="Creeser, Giselle" w:date="2021-07-20T13:35:00Z">
              <w:rPr/>
            </w:rPrChange>
          </w:rPr>
          <w:tab/>
        </w:r>
        <w:r w:rsidRPr="008031E8">
          <w:rPr>
            <w:highlight w:val="yellow"/>
            <w:rPrChange w:id="1726" w:author="Creeser, Giselle" w:date="2021-07-20T13:35:00Z">
              <w:rPr/>
            </w:rPrChange>
          </w:rPr>
          <w:t xml:space="preserve">antenna effective </w:t>
        </w:r>
        <w:proofErr w:type="gramStart"/>
        <w:r w:rsidRPr="008031E8">
          <w:rPr>
            <w:highlight w:val="yellow"/>
            <w:rPrChange w:id="1727" w:author="Creeser, Giselle" w:date="2021-07-20T13:35:00Z">
              <w:rPr/>
            </w:rPrChange>
          </w:rPr>
          <w:t>diameter</w:t>
        </w:r>
      </w:ins>
      <w:ins w:id="1728" w:author="ITU - LRT -" w:date="2021-10-21T12:42:00Z">
        <w:r w:rsidR="00A021AE">
          <w:rPr>
            <w:highlight w:val="yellow"/>
          </w:rPr>
          <w:t>;</w:t>
        </w:r>
      </w:ins>
      <w:proofErr w:type="gramEnd"/>
    </w:p>
    <w:p w14:paraId="070EEDB8" w14:textId="774F2360" w:rsidR="006C3CBC" w:rsidRPr="008031E8" w:rsidRDefault="006451AA" w:rsidP="006C3CBC">
      <w:pPr>
        <w:pStyle w:val="Equationlegend"/>
        <w:rPr>
          <w:ins w:id="1729" w:author="ITU - LRT -" w:date="2021-10-21T11:55:00Z"/>
          <w:i/>
          <w:iCs/>
          <w:highlight w:val="yellow"/>
        </w:rPr>
      </w:pPr>
      <w:ins w:id="1730" w:author="Creeser, Giselle" w:date="2021-07-20T13:15:00Z">
        <w:r w:rsidRPr="008031E8">
          <w:rPr>
            <w:highlight w:val="yellow"/>
            <w:rPrChange w:id="1731" w:author="Creeser, Giselle" w:date="2021-07-20T13:35:00Z">
              <w:rPr/>
            </w:rPrChange>
          </w:rPr>
          <w:tab/>
        </w:r>
        <w:r w:rsidRPr="008031E8">
          <w:rPr>
            <w:i/>
            <w:iCs/>
            <w:highlight w:val="yellow"/>
            <w:rPrChange w:id="1732" w:author="Creeser, Giselle" w:date="2021-07-20T13:35:00Z">
              <w:rPr>
                <w:i/>
                <w:iCs/>
              </w:rPr>
            </w:rPrChange>
          </w:rPr>
          <w:t xml:space="preserve">λ = </w:t>
        </w:r>
        <w:r w:rsidR="00A021AE" w:rsidRPr="008031E8">
          <w:rPr>
            <w:highlight w:val="yellow"/>
            <w:rPrChange w:id="1733" w:author="Creeser, Giselle" w:date="2021-07-20T13:35:00Z">
              <w:rPr/>
            </w:rPrChange>
          </w:rPr>
          <w:tab/>
        </w:r>
        <w:r w:rsidRPr="008031E8">
          <w:rPr>
            <w:highlight w:val="yellow"/>
            <w:rPrChange w:id="1734" w:author="Creeser, Giselle" w:date="2021-07-20T13:35:00Z">
              <w:rPr/>
            </w:rPrChange>
          </w:rPr>
          <w:t>wavelength</w:t>
        </w:r>
      </w:ins>
      <w:ins w:id="1735" w:author="ITU - LRT -" w:date="2021-10-21T12:42:00Z">
        <w:r w:rsidR="00A021AE">
          <w:rPr>
            <w:highlight w:val="yellow"/>
          </w:rPr>
          <w:t>.</w:t>
        </w:r>
      </w:ins>
      <w:ins w:id="1736" w:author="Creeser, Giselle" w:date="2021-07-20T13:15:00Z">
        <w:r w:rsidRPr="008031E8">
          <w:rPr>
            <w:i/>
            <w:iCs/>
            <w:highlight w:val="yellow"/>
            <w:rPrChange w:id="1737" w:author="Creeser, Giselle" w:date="2021-07-20T13:35:00Z">
              <w:rPr>
                <w:i/>
                <w:iCs/>
              </w:rPr>
            </w:rPrChange>
          </w:rPr>
          <w:t xml:space="preserve"> </w:t>
        </w:r>
      </w:ins>
    </w:p>
    <w:p w14:paraId="007BF95A" w14:textId="37C69BB9" w:rsidR="000F2411" w:rsidRPr="008031E8" w:rsidRDefault="006451AA" w:rsidP="00A021AE">
      <w:pPr>
        <w:jc w:val="both"/>
        <w:rPr>
          <w:ins w:id="1738" w:author="ITU - LRT -" w:date="2021-10-21T11:58:00Z"/>
          <w:highlight w:val="yellow"/>
        </w:rPr>
      </w:pPr>
      <w:ins w:id="1739" w:author="Creeser, Giselle" w:date="2021-07-20T13:15:00Z">
        <w:r w:rsidRPr="008031E8">
          <w:rPr>
            <w:highlight w:val="yellow"/>
            <w:rPrChange w:id="1740" w:author="Creeser, Giselle" w:date="2021-07-20T13:35:00Z">
              <w:rPr/>
            </w:rPrChange>
          </w:rPr>
          <w:t xml:space="preserve">Based on equation (2) the extent of the near-field </w:t>
        </w:r>
        <w:proofErr w:type="spellStart"/>
        <w:r w:rsidRPr="008031E8">
          <w:rPr>
            <w:i/>
            <w:iCs/>
            <w:highlight w:val="yellow"/>
            <w:rPrChange w:id="1741" w:author="Creeser, Giselle" w:date="2021-07-20T13:35:00Z">
              <w:rPr>
                <w:i/>
                <w:iCs/>
              </w:rPr>
            </w:rPrChange>
          </w:rPr>
          <w:t>R</w:t>
        </w:r>
        <w:r w:rsidRPr="008031E8">
          <w:rPr>
            <w:i/>
            <w:iCs/>
            <w:highlight w:val="yellow"/>
            <w:vertAlign w:val="subscript"/>
            <w:rPrChange w:id="1742" w:author="Creeser, Giselle" w:date="2021-07-20T13:35:00Z">
              <w:rPr>
                <w:i/>
                <w:iCs/>
                <w:vertAlign w:val="subscript"/>
              </w:rPr>
            </w:rPrChange>
          </w:rPr>
          <w:t>nf</w:t>
        </w:r>
        <w:proofErr w:type="spellEnd"/>
        <w:r w:rsidRPr="008031E8">
          <w:rPr>
            <w:highlight w:val="yellow"/>
            <w:rPrChange w:id="1743" w:author="Creeser, Giselle" w:date="2021-07-20T13:35:00Z">
              <w:rPr/>
            </w:rPrChange>
          </w:rPr>
          <w:t xml:space="preserve"> is 4.839 m and based on equation </w:t>
        </w:r>
      </w:ins>
      <w:ins w:id="1744" w:author="ITU - LRT -" w:date="2021-10-21T12:42:00Z">
        <w:r w:rsidR="00A021AE">
          <w:rPr>
            <w:highlight w:val="yellow"/>
          </w:rPr>
          <w:t>(</w:t>
        </w:r>
      </w:ins>
      <w:ins w:id="1745" w:author="Creeser, Giselle" w:date="2021-07-20T13:15:00Z">
        <w:r w:rsidRPr="008031E8">
          <w:rPr>
            <w:highlight w:val="yellow"/>
            <w:rPrChange w:id="1746" w:author="Creeser, Giselle" w:date="2021-07-20T13:35:00Z">
              <w:rPr/>
            </w:rPrChange>
          </w:rPr>
          <w:t>4</w:t>
        </w:r>
      </w:ins>
      <w:ins w:id="1747" w:author="ITU - LRT -" w:date="2021-10-21T12:42:00Z">
        <w:r w:rsidR="00A021AE">
          <w:rPr>
            <w:highlight w:val="yellow"/>
          </w:rPr>
          <w:t>)</w:t>
        </w:r>
      </w:ins>
      <w:ins w:id="1748" w:author="Creeser, Giselle" w:date="2021-07-20T13:15:00Z">
        <w:r w:rsidRPr="008031E8">
          <w:rPr>
            <w:highlight w:val="yellow"/>
            <w:rPrChange w:id="1749" w:author="Creeser, Giselle" w:date="2021-07-20T13:35:00Z">
              <w:rPr/>
            </w:rPrChange>
          </w:rPr>
          <w:t xml:space="preserve"> the far field begins at 11.6 m, which encompass the distance between antennas </w:t>
        </w:r>
        <w:r w:rsidRPr="008031E8">
          <w:rPr>
            <w:i/>
            <w:iCs/>
            <w:highlight w:val="yellow"/>
            <w:rPrChange w:id="1750" w:author="Creeser, Giselle" w:date="2021-07-20T13:35:00Z">
              <w:rPr>
                <w:i/>
                <w:iCs/>
              </w:rPr>
            </w:rPrChange>
          </w:rPr>
          <w:t>d</w:t>
        </w:r>
        <w:r w:rsidRPr="008031E8">
          <w:rPr>
            <w:highlight w:val="yellow"/>
            <w:rPrChange w:id="1751" w:author="Creeser, Giselle" w:date="2021-07-20T13:35:00Z">
              <w:rPr/>
            </w:rPrChange>
          </w:rPr>
          <w:t xml:space="preserve"> = 5.2 m assumed in this study. Therefore, the power density in the transition region</w:t>
        </w:r>
        <w:r w:rsidRPr="008031E8">
          <w:rPr>
            <w:i/>
            <w:iCs/>
            <w:highlight w:val="yellow"/>
            <w:rPrChange w:id="1752" w:author="Creeser, Giselle" w:date="2021-07-20T13:35:00Z">
              <w:rPr>
                <w:i/>
                <w:iCs/>
              </w:rPr>
            </w:rPrChange>
          </w:rPr>
          <w:t xml:space="preserve"> S</w:t>
        </w:r>
        <w:r w:rsidRPr="008031E8">
          <w:rPr>
            <w:i/>
            <w:iCs/>
            <w:highlight w:val="yellow"/>
            <w:vertAlign w:val="subscript"/>
            <w:rPrChange w:id="1753" w:author="Creeser, Giselle" w:date="2021-07-20T13:35:00Z">
              <w:rPr>
                <w:i/>
                <w:iCs/>
                <w:vertAlign w:val="subscript"/>
              </w:rPr>
            </w:rPrChange>
          </w:rPr>
          <w:t>t</w:t>
        </w:r>
        <w:r w:rsidRPr="008031E8">
          <w:rPr>
            <w:highlight w:val="yellow"/>
            <w:vertAlign w:val="subscript"/>
            <w:rPrChange w:id="1754" w:author="Creeser, Giselle" w:date="2021-07-20T13:35:00Z">
              <w:rPr>
                <w:vertAlign w:val="subscript"/>
              </w:rPr>
            </w:rPrChange>
          </w:rPr>
          <w:t xml:space="preserve"> </w:t>
        </w:r>
        <w:r w:rsidRPr="008031E8">
          <w:rPr>
            <w:highlight w:val="yellow"/>
            <w:rPrChange w:id="1755" w:author="Creeser, Giselle" w:date="2021-07-20T13:35:00Z">
              <w:rPr/>
            </w:rPrChange>
          </w:rPr>
          <w:t>at the location of interest can be determined from the following equation:</w:t>
        </w:r>
      </w:ins>
    </w:p>
    <w:p w14:paraId="1CD5C821" w14:textId="6FD764DC" w:rsidR="000F2411" w:rsidRPr="008031E8" w:rsidRDefault="006451AA" w:rsidP="00A021AE">
      <w:pPr>
        <w:pStyle w:val="Equation"/>
        <w:rPr>
          <w:ins w:id="1756" w:author="ITU - LRT -" w:date="2021-10-21T11:58:00Z"/>
          <w:highlight w:val="yellow"/>
        </w:rPr>
      </w:pPr>
      <w:ins w:id="1757" w:author="Creeser, Giselle" w:date="2021-07-20T13:15:00Z">
        <w:r w:rsidRPr="008031E8">
          <w:rPr>
            <w:highlight w:val="yellow"/>
            <w:rPrChange w:id="1758" w:author="Creeser, Giselle" w:date="2021-07-20T13:35:00Z">
              <w:rPr/>
            </w:rPrChange>
          </w:rPr>
          <w:tab/>
        </w:r>
        <w:r w:rsidRPr="008031E8">
          <w:rPr>
            <w:highlight w:val="yellow"/>
            <w:rPrChange w:id="1759" w:author="Creeser, Giselle" w:date="2021-07-20T13:35:00Z">
              <w:rPr/>
            </w:rPrChange>
          </w:rPr>
          <w:tab/>
        </w:r>
      </w:ins>
      <m:oMath>
        <m:sSub>
          <m:sSubPr>
            <m:ctrlPr>
              <w:ins w:id="1760" w:author="Creeser, Giselle" w:date="2021-07-20T13:15:00Z">
                <w:rPr>
                  <w:rFonts w:ascii="Cambria Math" w:hAnsi="Cambria Math"/>
                  <w:highlight w:val="yellow"/>
                </w:rPr>
              </w:ins>
            </m:ctrlPr>
          </m:sSubPr>
          <m:e>
            <m:r>
              <w:ins w:id="1761" w:author="Creeser, Giselle" w:date="2021-07-20T13:15:00Z">
                <w:rPr>
                  <w:rFonts w:ascii="Cambria Math" w:hAnsi="Cambria Math"/>
                  <w:highlight w:val="yellow"/>
                  <w:rPrChange w:id="1762" w:author="Creeser, Giselle" w:date="2021-07-20T13:35:00Z">
                    <w:rPr>
                      <w:rFonts w:ascii="Cambria Math" w:hAnsi="Cambria Math"/>
                    </w:rPr>
                  </w:rPrChange>
                </w:rPr>
                <m:t>S</m:t>
              </w:ins>
            </m:r>
          </m:e>
          <m:sub>
            <m:r>
              <w:ins w:id="1763" w:author="Creeser, Giselle" w:date="2021-07-20T13:15:00Z">
                <w:rPr>
                  <w:rFonts w:ascii="Cambria Math" w:hAnsi="Cambria Math"/>
                  <w:highlight w:val="yellow"/>
                  <w:rPrChange w:id="1764" w:author="Creeser, Giselle" w:date="2021-07-20T13:35:00Z">
                    <w:rPr>
                      <w:rFonts w:ascii="Cambria Math" w:hAnsi="Cambria Math"/>
                    </w:rPr>
                  </w:rPrChange>
                </w:rPr>
                <m:t>t</m:t>
              </w:ins>
            </m:r>
            <m:r>
              <w:ins w:id="1765" w:author="Creeser, Giselle" w:date="2021-07-20T13:15:00Z">
                <m:rPr>
                  <m:sty m:val="p"/>
                </m:rPr>
                <w:rPr>
                  <w:rFonts w:ascii="Cambria Math" w:hAnsi="Cambria Math"/>
                  <w:highlight w:val="yellow"/>
                  <w:rPrChange w:id="1766" w:author="Creeser, Giselle" w:date="2021-07-20T13:35:00Z">
                    <w:rPr>
                      <w:rFonts w:ascii="Cambria Math" w:hAnsi="Cambria Math"/>
                    </w:rPr>
                  </w:rPrChange>
                </w:rPr>
                <m:t xml:space="preserve"> </m:t>
              </w:ins>
            </m:r>
          </m:sub>
        </m:sSub>
        <m:r>
          <w:ins w:id="1767" w:author="Creeser, Giselle" w:date="2021-07-20T13:15:00Z">
            <m:rPr>
              <m:sty m:val="p"/>
            </m:rPr>
            <w:rPr>
              <w:rFonts w:ascii="Cambria Math" w:hAnsi="Cambria Math"/>
              <w:highlight w:val="yellow"/>
              <w:rPrChange w:id="1768" w:author="Creeser, Giselle" w:date="2021-07-20T13:35:00Z">
                <w:rPr>
                  <w:rFonts w:ascii="Cambria Math" w:hAnsi="Cambria Math"/>
                </w:rPr>
              </w:rPrChange>
            </w:rPr>
            <m:t>=</m:t>
          </w:ins>
        </m:r>
        <m:f>
          <m:fPr>
            <m:ctrlPr>
              <w:ins w:id="1769" w:author="Creeser, Giselle" w:date="2021-07-20T13:15:00Z">
                <w:rPr>
                  <w:rFonts w:ascii="Cambria Math" w:hAnsi="Cambria Math"/>
                  <w:highlight w:val="yellow"/>
                </w:rPr>
              </w:ins>
            </m:ctrlPr>
          </m:fPr>
          <m:num>
            <m:sSub>
              <m:sSubPr>
                <m:ctrlPr>
                  <w:ins w:id="1770" w:author="Creeser, Giselle" w:date="2021-07-20T13:15:00Z">
                    <w:rPr>
                      <w:rFonts w:ascii="Cambria Math" w:hAnsi="Cambria Math"/>
                      <w:highlight w:val="yellow"/>
                    </w:rPr>
                  </w:ins>
                </m:ctrlPr>
              </m:sSubPr>
              <m:e>
                <m:r>
                  <w:ins w:id="1771" w:author="Creeser, Giselle" w:date="2021-07-20T13:15:00Z">
                    <w:rPr>
                      <w:rFonts w:ascii="Cambria Math" w:hAnsi="Cambria Math"/>
                      <w:highlight w:val="yellow"/>
                      <w:rPrChange w:id="1772" w:author="Creeser, Giselle" w:date="2021-07-20T13:35:00Z">
                        <w:rPr>
                          <w:rFonts w:ascii="Cambria Math" w:hAnsi="Cambria Math"/>
                        </w:rPr>
                      </w:rPrChange>
                    </w:rPr>
                    <m:t>S</m:t>
                  </w:ins>
                </m:r>
              </m:e>
              <m:sub>
                <m:r>
                  <w:ins w:id="1773" w:author="Creeser, Giselle" w:date="2021-07-20T13:15:00Z">
                    <w:rPr>
                      <w:rFonts w:ascii="Cambria Math" w:hAnsi="Cambria Math"/>
                      <w:highlight w:val="yellow"/>
                      <w:rPrChange w:id="1774" w:author="Creeser, Giselle" w:date="2021-07-20T13:35:00Z">
                        <w:rPr>
                          <w:rFonts w:ascii="Cambria Math" w:hAnsi="Cambria Math"/>
                        </w:rPr>
                      </w:rPrChange>
                    </w:rPr>
                    <m:t>nf</m:t>
                  </w:ins>
                </m:r>
              </m:sub>
            </m:sSub>
            <m:sSub>
              <m:sSubPr>
                <m:ctrlPr>
                  <w:ins w:id="1775" w:author="Creeser, Giselle" w:date="2021-07-20T13:15:00Z">
                    <w:rPr>
                      <w:rFonts w:ascii="Cambria Math" w:hAnsi="Cambria Math"/>
                      <w:highlight w:val="yellow"/>
                    </w:rPr>
                  </w:ins>
                </m:ctrlPr>
              </m:sSubPr>
              <m:e>
                <m:r>
                  <w:ins w:id="1776" w:author="Creeser, Giselle" w:date="2021-07-20T13:15:00Z">
                    <w:rPr>
                      <w:rFonts w:ascii="Cambria Math" w:hAnsi="Cambria Math"/>
                      <w:highlight w:val="yellow"/>
                      <w:rPrChange w:id="1777" w:author="Creeser, Giselle" w:date="2021-07-20T13:35:00Z">
                        <w:rPr>
                          <w:rFonts w:ascii="Cambria Math" w:hAnsi="Cambria Math"/>
                        </w:rPr>
                      </w:rPrChange>
                    </w:rPr>
                    <m:t>R</m:t>
                  </w:ins>
                </m:r>
              </m:e>
              <m:sub>
                <m:r>
                  <w:ins w:id="1778" w:author="Creeser, Giselle" w:date="2021-07-20T13:15:00Z">
                    <w:rPr>
                      <w:rFonts w:ascii="Cambria Math" w:hAnsi="Cambria Math"/>
                      <w:highlight w:val="yellow"/>
                      <w:rPrChange w:id="1779" w:author="Creeser, Giselle" w:date="2021-07-20T13:35:00Z">
                        <w:rPr>
                          <w:rFonts w:ascii="Cambria Math" w:hAnsi="Cambria Math"/>
                        </w:rPr>
                      </w:rPrChange>
                    </w:rPr>
                    <m:t>nf</m:t>
                  </w:ins>
                </m:r>
              </m:sub>
            </m:sSub>
          </m:num>
          <m:den>
            <m:r>
              <w:ins w:id="1780" w:author="Creeser, Giselle" w:date="2021-07-20T13:15:00Z">
                <w:rPr>
                  <w:rFonts w:ascii="Cambria Math" w:hAnsi="Cambria Math"/>
                  <w:highlight w:val="yellow"/>
                  <w:rPrChange w:id="1781" w:author="Creeser, Giselle" w:date="2021-07-20T13:35:00Z">
                    <w:rPr>
                      <w:rFonts w:ascii="Cambria Math" w:hAnsi="Cambria Math"/>
                    </w:rPr>
                  </w:rPrChange>
                </w:rPr>
                <m:t>d</m:t>
              </w:ins>
            </m:r>
          </m:den>
        </m:f>
      </m:oMath>
      <w:ins w:id="1782" w:author="Creeser, Giselle" w:date="2021-07-20T13:15:00Z">
        <w:r w:rsidRPr="008031E8">
          <w:rPr>
            <w:highlight w:val="yellow"/>
            <w:rPrChange w:id="1783" w:author="Creeser, Giselle" w:date="2021-07-20T13:35:00Z">
              <w:rPr/>
            </w:rPrChange>
          </w:rPr>
          <w:tab/>
          <w:t>(5)</w:t>
        </w:r>
      </w:ins>
    </w:p>
    <w:p w14:paraId="16E3CDF4" w14:textId="77777777" w:rsidR="000F2411" w:rsidRPr="008031E8" w:rsidRDefault="006451AA" w:rsidP="000F2411">
      <w:pPr>
        <w:rPr>
          <w:ins w:id="1784" w:author="ITU - LRT -" w:date="2021-10-21T11:58:00Z"/>
          <w:highlight w:val="yellow"/>
        </w:rPr>
      </w:pPr>
      <w:ins w:id="1785" w:author="Creeser, Giselle" w:date="2021-07-20T13:15:00Z">
        <w:r w:rsidRPr="008031E8">
          <w:rPr>
            <w:highlight w:val="yellow"/>
            <w:rPrChange w:id="1786" w:author="Creeser, Giselle" w:date="2021-07-20T13:35:00Z">
              <w:rPr/>
            </w:rPrChange>
          </w:rPr>
          <w:t>where</w:t>
        </w:r>
      </w:ins>
      <w:ins w:id="1787" w:author="ITU - LRT -" w:date="2021-10-21T11:58:00Z">
        <w:r w:rsidR="000F2411" w:rsidRPr="008031E8">
          <w:rPr>
            <w:highlight w:val="yellow"/>
          </w:rPr>
          <w:t>:</w:t>
        </w:r>
      </w:ins>
    </w:p>
    <w:p w14:paraId="1D146F53" w14:textId="0EB71F70" w:rsidR="006451AA" w:rsidRPr="008031E8" w:rsidRDefault="006451AA" w:rsidP="008C1CDB">
      <w:pPr>
        <w:pStyle w:val="Equationlegend"/>
        <w:rPr>
          <w:ins w:id="1788" w:author="Creeser, Giselle" w:date="2021-07-20T13:15:00Z"/>
          <w:highlight w:val="yellow"/>
          <w:rPrChange w:id="1789" w:author="Creeser, Giselle" w:date="2021-07-20T13:35:00Z">
            <w:rPr>
              <w:ins w:id="1790" w:author="Creeser, Giselle" w:date="2021-07-20T13:15:00Z"/>
            </w:rPr>
          </w:rPrChange>
        </w:rPr>
      </w:pPr>
      <w:ins w:id="1791" w:author="Creeser, Giselle" w:date="2021-07-20T13:15:00Z">
        <w:r w:rsidRPr="008031E8">
          <w:rPr>
            <w:highlight w:val="yellow"/>
            <w:rPrChange w:id="1792" w:author="Creeser, Giselle" w:date="2021-07-20T13:35:00Z">
              <w:rPr/>
            </w:rPrChange>
          </w:rPr>
          <w:tab/>
        </w:r>
        <w:proofErr w:type="spellStart"/>
        <w:r w:rsidRPr="008031E8">
          <w:rPr>
            <w:i/>
            <w:iCs/>
            <w:highlight w:val="yellow"/>
            <w:rPrChange w:id="1793" w:author="Creeser, Giselle" w:date="2021-07-20T13:35:00Z">
              <w:rPr>
                <w:i/>
                <w:iCs/>
              </w:rPr>
            </w:rPrChange>
          </w:rPr>
          <w:t>S</w:t>
        </w:r>
        <w:r w:rsidRPr="008031E8">
          <w:rPr>
            <w:i/>
            <w:iCs/>
            <w:highlight w:val="yellow"/>
            <w:vertAlign w:val="subscript"/>
            <w:rPrChange w:id="1794" w:author="Creeser, Giselle" w:date="2021-07-20T13:35:00Z">
              <w:rPr>
                <w:i/>
                <w:iCs/>
                <w:vertAlign w:val="subscript"/>
              </w:rPr>
            </w:rPrChange>
          </w:rPr>
          <w:t>nf</w:t>
        </w:r>
        <w:proofErr w:type="spellEnd"/>
        <w:r w:rsidRPr="008031E8">
          <w:rPr>
            <w:highlight w:val="yellow"/>
            <w:rPrChange w:id="1795" w:author="Creeser, Giselle" w:date="2021-07-20T13:35:00Z">
              <w:rPr/>
            </w:rPrChange>
          </w:rPr>
          <w:t xml:space="preserve"> = </w:t>
        </w:r>
        <w:r w:rsidR="008C1CDB" w:rsidRPr="008031E8">
          <w:rPr>
            <w:highlight w:val="yellow"/>
            <w:rPrChange w:id="1796" w:author="Creeser, Giselle" w:date="2021-07-20T13:35:00Z">
              <w:rPr/>
            </w:rPrChange>
          </w:rPr>
          <w:tab/>
        </w:r>
        <w:r w:rsidRPr="008031E8">
          <w:rPr>
            <w:highlight w:val="yellow"/>
            <w:rPrChange w:id="1797" w:author="Creeser, Giselle" w:date="2021-07-20T13:35:00Z">
              <w:rPr/>
            </w:rPrChange>
          </w:rPr>
          <w:t xml:space="preserve">maximum power density for the </w:t>
        </w:r>
        <w:proofErr w:type="gramStart"/>
        <w:r w:rsidRPr="008031E8">
          <w:rPr>
            <w:highlight w:val="yellow"/>
            <w:rPrChange w:id="1798" w:author="Creeser, Giselle" w:date="2021-07-20T13:35:00Z">
              <w:rPr/>
            </w:rPrChange>
          </w:rPr>
          <w:t>near-field</w:t>
        </w:r>
        <w:proofErr w:type="gramEnd"/>
        <w:r w:rsidRPr="008031E8">
          <w:rPr>
            <w:highlight w:val="yellow"/>
            <w:rPrChange w:id="1799" w:author="Creeser, Giselle" w:date="2021-07-20T13:35:00Z">
              <w:rPr/>
            </w:rPrChange>
          </w:rPr>
          <w:t xml:space="preserve"> calculated in accordance to equation (3)</w:t>
        </w:r>
      </w:ins>
      <w:ins w:id="1800" w:author="ITU - LRT -" w:date="2021-10-21T12:43:00Z">
        <w:r w:rsidR="008C1CDB">
          <w:rPr>
            <w:highlight w:val="yellow"/>
          </w:rPr>
          <w:t>;</w:t>
        </w:r>
      </w:ins>
    </w:p>
    <w:p w14:paraId="33FF8D2F" w14:textId="219F3DDA" w:rsidR="006451AA" w:rsidRPr="008031E8" w:rsidRDefault="006451AA" w:rsidP="003D1FD6">
      <w:pPr>
        <w:pStyle w:val="Equationlegend"/>
        <w:spacing w:before="120"/>
        <w:rPr>
          <w:ins w:id="1801" w:author="Creeser, Giselle" w:date="2021-07-20T13:15:00Z"/>
          <w:highlight w:val="yellow"/>
          <w:rPrChange w:id="1802" w:author="Creeser, Giselle" w:date="2021-07-20T13:35:00Z">
            <w:rPr>
              <w:ins w:id="1803" w:author="Creeser, Giselle" w:date="2021-07-20T13:15:00Z"/>
            </w:rPr>
          </w:rPrChange>
        </w:rPr>
      </w:pPr>
      <w:ins w:id="1804" w:author="Creeser, Giselle" w:date="2021-07-20T13:15:00Z">
        <w:r w:rsidRPr="008031E8">
          <w:rPr>
            <w:highlight w:val="yellow"/>
            <w:rPrChange w:id="1805" w:author="Creeser, Giselle" w:date="2021-07-20T13:35:00Z">
              <w:rPr/>
            </w:rPrChange>
          </w:rPr>
          <w:tab/>
        </w:r>
        <w:proofErr w:type="spellStart"/>
        <w:r w:rsidRPr="008031E8">
          <w:rPr>
            <w:i/>
            <w:iCs/>
            <w:highlight w:val="yellow"/>
            <w:rPrChange w:id="1806" w:author="Creeser, Giselle" w:date="2021-07-20T13:35:00Z">
              <w:rPr>
                <w:i/>
                <w:iCs/>
              </w:rPr>
            </w:rPrChange>
          </w:rPr>
          <w:t>R</w:t>
        </w:r>
        <w:r w:rsidRPr="008031E8">
          <w:rPr>
            <w:i/>
            <w:iCs/>
            <w:highlight w:val="yellow"/>
            <w:vertAlign w:val="subscript"/>
            <w:rPrChange w:id="1807" w:author="Creeser, Giselle" w:date="2021-07-20T13:35:00Z">
              <w:rPr>
                <w:i/>
                <w:iCs/>
                <w:vertAlign w:val="subscript"/>
              </w:rPr>
            </w:rPrChange>
          </w:rPr>
          <w:t>nf</w:t>
        </w:r>
        <w:proofErr w:type="spellEnd"/>
        <w:r w:rsidRPr="008031E8">
          <w:rPr>
            <w:highlight w:val="yellow"/>
            <w:rPrChange w:id="1808" w:author="Creeser, Giselle" w:date="2021-07-20T13:35:00Z">
              <w:rPr/>
            </w:rPrChange>
          </w:rPr>
          <w:t xml:space="preserve"> = </w:t>
        </w:r>
        <w:r w:rsidR="008C1CDB" w:rsidRPr="008031E8">
          <w:rPr>
            <w:highlight w:val="yellow"/>
            <w:rPrChange w:id="1809" w:author="Creeser, Giselle" w:date="2021-07-20T13:35:00Z">
              <w:rPr/>
            </w:rPrChange>
          </w:rPr>
          <w:tab/>
        </w:r>
        <w:r w:rsidRPr="008031E8">
          <w:rPr>
            <w:highlight w:val="yellow"/>
            <w:rPrChange w:id="1810" w:author="Creeser, Giselle" w:date="2021-07-20T13:35:00Z">
              <w:rPr/>
            </w:rPrChange>
          </w:rPr>
          <w:t xml:space="preserve">extent of the </w:t>
        </w:r>
        <w:proofErr w:type="gramStart"/>
        <w:r w:rsidRPr="008031E8">
          <w:rPr>
            <w:highlight w:val="yellow"/>
            <w:rPrChange w:id="1811" w:author="Creeser, Giselle" w:date="2021-07-20T13:35:00Z">
              <w:rPr/>
            </w:rPrChange>
          </w:rPr>
          <w:t>near-field</w:t>
        </w:r>
        <w:proofErr w:type="gramEnd"/>
        <w:r w:rsidRPr="008031E8">
          <w:rPr>
            <w:highlight w:val="yellow"/>
            <w:rPrChange w:id="1812" w:author="Creeser, Giselle" w:date="2021-07-20T13:35:00Z">
              <w:rPr/>
            </w:rPrChange>
          </w:rPr>
          <w:t xml:space="preserve"> in accordance to equation (2)</w:t>
        </w:r>
      </w:ins>
      <w:ins w:id="1813" w:author="ITU - LRT -" w:date="2021-10-21T12:43:00Z">
        <w:r w:rsidR="008C1CDB">
          <w:rPr>
            <w:highlight w:val="yellow"/>
          </w:rPr>
          <w:t>;</w:t>
        </w:r>
      </w:ins>
    </w:p>
    <w:p w14:paraId="6DD8093B" w14:textId="01F0DD0A" w:rsidR="006451AA" w:rsidRPr="008031E8" w:rsidRDefault="006451AA" w:rsidP="003D1FD6">
      <w:pPr>
        <w:pStyle w:val="Equationlegend"/>
        <w:spacing w:before="120"/>
        <w:rPr>
          <w:ins w:id="1814" w:author="Creeser, Giselle" w:date="2021-07-20T13:15:00Z"/>
          <w:highlight w:val="yellow"/>
          <w:rPrChange w:id="1815" w:author="Creeser, Giselle" w:date="2021-07-20T13:35:00Z">
            <w:rPr>
              <w:ins w:id="1816" w:author="Creeser, Giselle" w:date="2021-07-20T13:15:00Z"/>
            </w:rPr>
          </w:rPrChange>
        </w:rPr>
      </w:pPr>
      <w:ins w:id="1817" w:author="Creeser, Giselle" w:date="2021-07-20T13:15:00Z">
        <w:r w:rsidRPr="008031E8">
          <w:rPr>
            <w:highlight w:val="yellow"/>
            <w:rPrChange w:id="1818" w:author="Creeser, Giselle" w:date="2021-07-20T13:35:00Z">
              <w:rPr/>
            </w:rPrChange>
          </w:rPr>
          <w:tab/>
        </w:r>
        <w:r w:rsidRPr="008031E8">
          <w:rPr>
            <w:i/>
            <w:iCs/>
            <w:highlight w:val="yellow"/>
            <w:rPrChange w:id="1819" w:author="Creeser, Giselle" w:date="2021-07-20T13:35:00Z">
              <w:rPr>
                <w:i/>
                <w:iCs/>
              </w:rPr>
            </w:rPrChange>
          </w:rPr>
          <w:t>d</w:t>
        </w:r>
        <w:r w:rsidRPr="008031E8">
          <w:rPr>
            <w:highlight w:val="yellow"/>
            <w:rPrChange w:id="1820" w:author="Creeser, Giselle" w:date="2021-07-20T13:35:00Z">
              <w:rPr/>
            </w:rPrChange>
          </w:rPr>
          <w:t xml:space="preserve"> = </w:t>
        </w:r>
        <w:r w:rsidR="008C1CDB" w:rsidRPr="008031E8">
          <w:rPr>
            <w:highlight w:val="yellow"/>
            <w:rPrChange w:id="1821" w:author="Creeser, Giselle" w:date="2021-07-20T13:35:00Z">
              <w:rPr/>
            </w:rPrChange>
          </w:rPr>
          <w:tab/>
        </w:r>
        <w:r w:rsidRPr="008031E8">
          <w:rPr>
            <w:highlight w:val="yellow"/>
            <w:rPrChange w:id="1822" w:author="Creeser, Giselle" w:date="2021-07-20T13:35:00Z">
              <w:rPr/>
            </w:rPrChange>
          </w:rPr>
          <w:t>distance to point of interest</w:t>
        </w:r>
      </w:ins>
      <w:ins w:id="1823" w:author="ITU - LRT -" w:date="2021-10-21T12:43:00Z">
        <w:r w:rsidR="008C1CDB">
          <w:rPr>
            <w:highlight w:val="yellow"/>
          </w:rPr>
          <w:t>.</w:t>
        </w:r>
      </w:ins>
    </w:p>
    <w:p w14:paraId="13E70F60" w14:textId="2DCAF0E9" w:rsidR="006451AA" w:rsidRPr="008031E8" w:rsidRDefault="006451AA" w:rsidP="008C1CDB">
      <w:pPr>
        <w:jc w:val="both"/>
        <w:rPr>
          <w:ins w:id="1824" w:author="Creeser, Giselle" w:date="2021-07-20T13:15:00Z"/>
          <w:highlight w:val="yellow"/>
          <w:rPrChange w:id="1825" w:author="Creeser, Giselle" w:date="2021-07-20T13:35:00Z">
            <w:rPr>
              <w:ins w:id="1826" w:author="Creeser, Giselle" w:date="2021-07-20T13:15:00Z"/>
            </w:rPr>
          </w:rPrChange>
        </w:rPr>
      </w:pPr>
      <w:ins w:id="1827" w:author="Creeser, Giselle" w:date="2021-07-20T13:15:00Z">
        <w:r w:rsidRPr="008031E8">
          <w:rPr>
            <w:highlight w:val="yellow"/>
            <w:rPrChange w:id="1828" w:author="Creeser, Giselle" w:date="2021-07-20T13:35:00Z">
              <w:rPr/>
            </w:rPrChange>
          </w:rPr>
          <w:t xml:space="preserve">The specification for the spurious emission product levels for the e/s antenna Block-Up-Converter (BUC) is -60 </w:t>
        </w:r>
        <w:proofErr w:type="spellStart"/>
        <w:r w:rsidRPr="008031E8">
          <w:rPr>
            <w:highlight w:val="yellow"/>
            <w:rPrChange w:id="1829" w:author="Creeser, Giselle" w:date="2021-07-20T13:35:00Z">
              <w:rPr/>
            </w:rPrChange>
          </w:rPr>
          <w:t>dBc</w:t>
        </w:r>
        <w:proofErr w:type="spellEnd"/>
        <w:r w:rsidRPr="008031E8">
          <w:rPr>
            <w:highlight w:val="yellow"/>
            <w:rPrChange w:id="1830" w:author="Creeser, Giselle" w:date="2021-07-20T13:35:00Z">
              <w:rPr/>
            </w:rPrChange>
          </w:rPr>
          <w:t xml:space="preserve"> for all spurious components generated beyond 1 MHz offset from the frequency carrier. Therefore, maximum spurious product power density </w:t>
        </w:r>
        <w:proofErr w:type="spellStart"/>
        <w:r w:rsidRPr="008031E8">
          <w:rPr>
            <w:i/>
            <w:iCs/>
            <w:highlight w:val="yellow"/>
            <w:rPrChange w:id="1831" w:author="Creeser, Giselle" w:date="2021-07-20T13:35:00Z">
              <w:rPr>
                <w:i/>
                <w:iCs/>
              </w:rPr>
            </w:rPrChange>
          </w:rPr>
          <w:t>S</w:t>
        </w:r>
        <w:r w:rsidRPr="008031E8">
          <w:rPr>
            <w:i/>
            <w:iCs/>
            <w:highlight w:val="yellow"/>
            <w:vertAlign w:val="subscript"/>
            <w:rPrChange w:id="1832" w:author="Creeser, Giselle" w:date="2021-07-20T13:35:00Z">
              <w:rPr>
                <w:i/>
                <w:iCs/>
                <w:vertAlign w:val="subscript"/>
              </w:rPr>
            </w:rPrChange>
          </w:rPr>
          <w:t>sp</w:t>
        </w:r>
        <w:proofErr w:type="spellEnd"/>
        <w:r w:rsidRPr="008031E8">
          <w:rPr>
            <w:highlight w:val="yellow"/>
            <w:rPrChange w:id="1833" w:author="Creeser, Giselle" w:date="2021-07-20T13:35:00Z">
              <w:rPr/>
            </w:rPrChange>
          </w:rPr>
          <w:t xml:space="preserve"> is 60 dB below maximum power density level </w:t>
        </w:r>
        <w:r w:rsidRPr="008031E8">
          <w:rPr>
            <w:i/>
            <w:iCs/>
            <w:highlight w:val="yellow"/>
            <w:rPrChange w:id="1834" w:author="Creeser, Giselle" w:date="2021-07-20T13:35:00Z">
              <w:rPr>
                <w:i/>
                <w:iCs/>
              </w:rPr>
            </w:rPrChange>
          </w:rPr>
          <w:t>S</w:t>
        </w:r>
        <w:r w:rsidRPr="008031E8">
          <w:rPr>
            <w:i/>
            <w:iCs/>
            <w:highlight w:val="yellow"/>
            <w:vertAlign w:val="subscript"/>
            <w:rPrChange w:id="1835" w:author="Creeser, Giselle" w:date="2021-07-20T13:35:00Z">
              <w:rPr>
                <w:i/>
                <w:iCs/>
                <w:vertAlign w:val="subscript"/>
              </w:rPr>
            </w:rPrChange>
          </w:rPr>
          <w:t>t</w:t>
        </w:r>
        <w:r w:rsidRPr="008031E8">
          <w:rPr>
            <w:highlight w:val="yellow"/>
            <w:rPrChange w:id="1836" w:author="Creeser, Giselle" w:date="2021-07-20T13:35:00Z">
              <w:rPr/>
            </w:rPrChange>
          </w:rPr>
          <w:t xml:space="preserve"> when operated at saturation. </w:t>
        </w:r>
      </w:ins>
    </w:p>
    <w:p w14:paraId="2245A1EE" w14:textId="6A65A73A" w:rsidR="006451AA" w:rsidRPr="008031E8" w:rsidRDefault="006451AA" w:rsidP="003D1FD6">
      <w:pPr>
        <w:rPr>
          <w:ins w:id="1837" w:author="Creeser, Giselle" w:date="2021-07-20T13:15:00Z"/>
          <w:highlight w:val="yellow"/>
          <w:rPrChange w:id="1838" w:author="Creeser, Giselle" w:date="2021-07-20T13:35:00Z">
            <w:rPr>
              <w:ins w:id="1839" w:author="Creeser, Giselle" w:date="2021-07-20T13:15:00Z"/>
            </w:rPr>
          </w:rPrChange>
        </w:rPr>
      </w:pPr>
      <w:ins w:id="1840" w:author="Creeser, Giselle" w:date="2021-07-20T13:15:00Z">
        <w:r w:rsidRPr="008031E8">
          <w:rPr>
            <w:highlight w:val="yellow"/>
            <w:rPrChange w:id="1841" w:author="Creeser, Giselle" w:date="2021-07-20T13:35:00Z">
              <w:rPr/>
            </w:rPrChange>
          </w:rPr>
          <w:t xml:space="preserve">The interference power received by the radar </w:t>
        </w:r>
        <w:r w:rsidRPr="008031E8">
          <w:rPr>
            <w:i/>
            <w:iCs/>
            <w:highlight w:val="yellow"/>
            <w:rPrChange w:id="1842" w:author="Creeser, Giselle" w:date="2021-07-20T13:35:00Z">
              <w:rPr>
                <w:i/>
                <w:iCs/>
              </w:rPr>
            </w:rPrChange>
          </w:rPr>
          <w:t>I</w:t>
        </w:r>
        <w:r w:rsidRPr="008031E8">
          <w:rPr>
            <w:i/>
            <w:iCs/>
            <w:highlight w:val="yellow"/>
            <w:vertAlign w:val="subscript"/>
            <w:rPrChange w:id="1843" w:author="Creeser, Giselle" w:date="2021-07-20T13:35:00Z">
              <w:rPr>
                <w:i/>
                <w:iCs/>
                <w:vertAlign w:val="subscript"/>
              </w:rPr>
            </w:rPrChange>
          </w:rPr>
          <w:t>TOT</w:t>
        </w:r>
        <w:r w:rsidRPr="008031E8">
          <w:rPr>
            <w:highlight w:val="yellow"/>
            <w:rPrChange w:id="1844" w:author="Creeser, Giselle" w:date="2021-07-20T13:35:00Z">
              <w:rPr/>
            </w:rPrChange>
          </w:rPr>
          <w:t xml:space="preserve"> can be calculated as</w:t>
        </w:r>
      </w:ins>
      <w:ins w:id="1845" w:author="ITU - LRT -" w:date="2021-10-21T12:43:00Z">
        <w:r w:rsidR="008C1CDB">
          <w:rPr>
            <w:highlight w:val="yellow"/>
          </w:rPr>
          <w:t>:</w:t>
        </w:r>
      </w:ins>
    </w:p>
    <w:p w14:paraId="6461E8F2" w14:textId="77777777" w:rsidR="006451AA" w:rsidRPr="008031E8" w:rsidRDefault="006451AA" w:rsidP="003D1FD6">
      <w:pPr>
        <w:pStyle w:val="Equation"/>
        <w:rPr>
          <w:ins w:id="1846" w:author="Creeser, Giselle" w:date="2021-07-20T13:15:00Z"/>
          <w:highlight w:val="yellow"/>
          <w:rPrChange w:id="1847" w:author="Creeser, Giselle" w:date="2021-07-20T13:35:00Z">
            <w:rPr>
              <w:ins w:id="1848" w:author="Creeser, Giselle" w:date="2021-07-20T13:15:00Z"/>
            </w:rPr>
          </w:rPrChange>
        </w:rPr>
      </w:pPr>
      <w:ins w:id="1849" w:author="Creeser, Giselle" w:date="2021-07-20T13:15:00Z">
        <w:r w:rsidRPr="008031E8">
          <w:rPr>
            <w:highlight w:val="yellow"/>
            <w:rPrChange w:id="1850" w:author="Creeser, Giselle" w:date="2021-07-20T13:35:00Z">
              <w:rPr/>
            </w:rPrChange>
          </w:rPr>
          <w:tab/>
        </w:r>
        <w:r w:rsidRPr="008031E8">
          <w:rPr>
            <w:highlight w:val="yellow"/>
            <w:rPrChange w:id="1851" w:author="Creeser, Giselle" w:date="2021-07-20T13:35:00Z">
              <w:rPr/>
            </w:rPrChange>
          </w:rPr>
          <w:tab/>
        </w:r>
        <w:r w:rsidRPr="008031E8">
          <w:rPr>
            <w:i/>
            <w:iCs/>
            <w:highlight w:val="yellow"/>
            <w:rPrChange w:id="1852" w:author="Creeser, Giselle" w:date="2021-07-20T13:35:00Z">
              <w:rPr>
                <w:i/>
                <w:iCs/>
              </w:rPr>
            </w:rPrChange>
          </w:rPr>
          <w:t>I</w:t>
        </w:r>
        <w:r w:rsidRPr="008031E8">
          <w:rPr>
            <w:i/>
            <w:iCs/>
            <w:highlight w:val="yellow"/>
            <w:vertAlign w:val="subscript"/>
            <w:rPrChange w:id="1853" w:author="Creeser, Giselle" w:date="2021-07-20T13:35:00Z">
              <w:rPr>
                <w:i/>
                <w:iCs/>
                <w:vertAlign w:val="subscript"/>
              </w:rPr>
            </w:rPrChange>
          </w:rPr>
          <w:t>TOT</w:t>
        </w:r>
        <w:r w:rsidRPr="008031E8">
          <w:rPr>
            <w:i/>
            <w:iCs/>
            <w:highlight w:val="yellow"/>
            <w:rPrChange w:id="1854" w:author="Creeser, Giselle" w:date="2021-07-20T13:35:00Z">
              <w:rPr>
                <w:i/>
                <w:iCs/>
              </w:rPr>
            </w:rPrChange>
          </w:rPr>
          <w:t xml:space="preserve"> = </w:t>
        </w:r>
        <w:proofErr w:type="spellStart"/>
        <w:r w:rsidRPr="008031E8">
          <w:rPr>
            <w:i/>
            <w:iCs/>
            <w:highlight w:val="yellow"/>
            <w:rPrChange w:id="1855" w:author="Creeser, Giselle" w:date="2021-07-20T13:35:00Z">
              <w:rPr>
                <w:i/>
                <w:iCs/>
              </w:rPr>
            </w:rPrChange>
          </w:rPr>
          <w:t>S</w:t>
        </w:r>
        <w:r w:rsidRPr="008031E8">
          <w:rPr>
            <w:i/>
            <w:iCs/>
            <w:highlight w:val="yellow"/>
            <w:vertAlign w:val="subscript"/>
            <w:rPrChange w:id="1856" w:author="Creeser, Giselle" w:date="2021-07-20T13:35:00Z">
              <w:rPr>
                <w:i/>
                <w:iCs/>
                <w:vertAlign w:val="subscript"/>
              </w:rPr>
            </w:rPrChange>
          </w:rPr>
          <w:t>sp</w:t>
        </w:r>
        <w:proofErr w:type="spellEnd"/>
        <w:r w:rsidRPr="008031E8">
          <w:rPr>
            <w:i/>
            <w:iCs/>
            <w:highlight w:val="yellow"/>
            <w:rPrChange w:id="1857" w:author="Creeser, Giselle" w:date="2021-07-20T13:35:00Z">
              <w:rPr>
                <w:i/>
                <w:iCs/>
              </w:rPr>
            </w:rPrChange>
          </w:rPr>
          <w:t xml:space="preserve"> – ANT</w:t>
        </w:r>
        <w:r w:rsidRPr="008031E8">
          <w:rPr>
            <w:i/>
            <w:iCs/>
            <w:highlight w:val="yellow"/>
            <w:vertAlign w:val="subscript"/>
            <w:rPrChange w:id="1858" w:author="Creeser, Giselle" w:date="2021-07-20T13:35:00Z">
              <w:rPr>
                <w:i/>
                <w:iCs/>
                <w:vertAlign w:val="subscript"/>
              </w:rPr>
            </w:rPrChange>
          </w:rPr>
          <w:t>D</w:t>
        </w:r>
        <w:r w:rsidRPr="008031E8">
          <w:rPr>
            <w:i/>
            <w:iCs/>
            <w:highlight w:val="yellow"/>
            <w:rPrChange w:id="1859" w:author="Creeser, Giselle" w:date="2021-07-20T13:35:00Z">
              <w:rPr>
                <w:i/>
                <w:iCs/>
              </w:rPr>
            </w:rPrChange>
          </w:rPr>
          <w:t xml:space="preserve"> – F + A</w:t>
        </w:r>
        <w:r w:rsidRPr="008031E8">
          <w:rPr>
            <w:i/>
            <w:iCs/>
            <w:highlight w:val="yellow"/>
            <w:vertAlign w:val="subscript"/>
            <w:rPrChange w:id="1860" w:author="Creeser, Giselle" w:date="2021-07-20T13:35:00Z">
              <w:rPr>
                <w:i/>
                <w:iCs/>
                <w:vertAlign w:val="subscript"/>
              </w:rPr>
            </w:rPrChange>
          </w:rPr>
          <w:t>BL</w:t>
        </w:r>
        <w:r w:rsidRPr="008031E8">
          <w:rPr>
            <w:i/>
            <w:iCs/>
            <w:highlight w:val="yellow"/>
            <w:rPrChange w:id="1861" w:author="Creeser, Giselle" w:date="2021-07-20T13:35:00Z">
              <w:rPr>
                <w:i/>
                <w:iCs/>
              </w:rPr>
            </w:rPrChange>
          </w:rPr>
          <w:t xml:space="preserve"> – L + BW</w:t>
        </w:r>
        <w:r w:rsidRPr="008031E8">
          <w:rPr>
            <w:highlight w:val="yellow"/>
            <w:rPrChange w:id="1862" w:author="Creeser, Giselle" w:date="2021-07-20T13:35:00Z">
              <w:rPr/>
            </w:rPrChange>
          </w:rPr>
          <w:tab/>
          <w:t>(6)</w:t>
        </w:r>
      </w:ins>
    </w:p>
    <w:p w14:paraId="50B9F0D7" w14:textId="77777777" w:rsidR="008C1CDB" w:rsidRDefault="006451AA" w:rsidP="003D1FD6">
      <w:pPr>
        <w:rPr>
          <w:ins w:id="1863" w:author="ITU - LRT -" w:date="2021-10-21T12:43:00Z"/>
          <w:highlight w:val="yellow"/>
        </w:rPr>
      </w:pPr>
      <w:ins w:id="1864" w:author="Creeser, Giselle" w:date="2021-07-20T13:15:00Z">
        <w:r w:rsidRPr="008031E8">
          <w:rPr>
            <w:highlight w:val="yellow"/>
            <w:rPrChange w:id="1865" w:author="Creeser, Giselle" w:date="2021-07-20T13:35:00Z">
              <w:rPr/>
            </w:rPrChange>
          </w:rPr>
          <w:t>where</w:t>
        </w:r>
      </w:ins>
      <w:ins w:id="1866" w:author="ITU - LRT -" w:date="2021-10-21T12:43:00Z">
        <w:r w:rsidR="008C1CDB">
          <w:rPr>
            <w:highlight w:val="yellow"/>
          </w:rPr>
          <w:t>:</w:t>
        </w:r>
      </w:ins>
    </w:p>
    <w:p w14:paraId="1B3282AE" w14:textId="2A0FA98D" w:rsidR="006451AA" w:rsidRPr="008031E8" w:rsidRDefault="006451AA" w:rsidP="003D1FD6">
      <w:pPr>
        <w:rPr>
          <w:ins w:id="1867" w:author="Creeser, Giselle" w:date="2021-07-20T13:15:00Z"/>
          <w:highlight w:val="yellow"/>
          <w:rPrChange w:id="1868" w:author="Creeser, Giselle" w:date="2021-07-20T13:35:00Z">
            <w:rPr>
              <w:ins w:id="1869" w:author="Creeser, Giselle" w:date="2021-07-20T13:15:00Z"/>
            </w:rPr>
          </w:rPrChange>
        </w:rPr>
      </w:pPr>
      <w:ins w:id="1870" w:author="Song, Xiaojing" w:date="2021-07-30T11:07:00Z">
        <w:r w:rsidRPr="008031E8">
          <w:rPr>
            <w:highlight w:val="yellow"/>
          </w:rPr>
          <w:tab/>
        </w:r>
      </w:ins>
      <w:proofErr w:type="spellStart"/>
      <w:ins w:id="1871" w:author="Creeser, Giselle" w:date="2021-07-20T13:15:00Z">
        <w:r w:rsidRPr="008031E8">
          <w:rPr>
            <w:i/>
            <w:iCs/>
            <w:highlight w:val="yellow"/>
            <w:rPrChange w:id="1872" w:author="Creeser, Giselle" w:date="2021-07-20T13:35:00Z">
              <w:rPr>
                <w:i/>
                <w:iCs/>
              </w:rPr>
            </w:rPrChange>
          </w:rPr>
          <w:t>S</w:t>
        </w:r>
        <w:r w:rsidRPr="008031E8">
          <w:rPr>
            <w:i/>
            <w:iCs/>
            <w:highlight w:val="yellow"/>
            <w:vertAlign w:val="subscript"/>
            <w:rPrChange w:id="1873" w:author="Creeser, Giselle" w:date="2021-07-20T13:35:00Z">
              <w:rPr>
                <w:i/>
                <w:iCs/>
                <w:vertAlign w:val="subscript"/>
              </w:rPr>
            </w:rPrChange>
          </w:rPr>
          <w:t>sp</w:t>
        </w:r>
        <w:proofErr w:type="spellEnd"/>
        <w:r w:rsidRPr="008031E8">
          <w:rPr>
            <w:i/>
            <w:iCs/>
            <w:highlight w:val="yellow"/>
            <w:rPrChange w:id="1874" w:author="Creeser, Giselle" w:date="2021-07-20T13:35:00Z">
              <w:rPr>
                <w:i/>
                <w:iCs/>
              </w:rPr>
            </w:rPrChange>
          </w:rPr>
          <w:t xml:space="preserve"> </w:t>
        </w:r>
        <w:r w:rsidRPr="008031E8">
          <w:rPr>
            <w:highlight w:val="yellow"/>
            <w:rPrChange w:id="1875" w:author="Creeser, Giselle" w:date="2021-07-20T13:35:00Z">
              <w:rPr/>
            </w:rPrChange>
          </w:rPr>
          <w:t xml:space="preserve">= </w:t>
        </w:r>
        <w:r w:rsidR="008C1CDB" w:rsidRPr="008031E8">
          <w:rPr>
            <w:highlight w:val="yellow"/>
            <w:rPrChange w:id="1876" w:author="Creeser, Giselle" w:date="2021-07-20T13:35:00Z">
              <w:rPr/>
            </w:rPrChange>
          </w:rPr>
          <w:tab/>
        </w:r>
        <w:r w:rsidRPr="008031E8">
          <w:rPr>
            <w:highlight w:val="yellow"/>
            <w:rPrChange w:id="1877" w:author="Creeser, Giselle" w:date="2021-07-20T13:35:00Z">
              <w:rPr/>
            </w:rPrChange>
          </w:rPr>
          <w:t xml:space="preserve">spurious level power density at distance </w:t>
        </w:r>
        <w:proofErr w:type="gramStart"/>
        <w:r w:rsidRPr="008031E8">
          <w:rPr>
            <w:i/>
            <w:iCs/>
            <w:highlight w:val="yellow"/>
            <w:rPrChange w:id="1878" w:author="Creeser, Giselle" w:date="2021-07-20T13:35:00Z">
              <w:rPr>
                <w:i/>
                <w:iCs/>
              </w:rPr>
            </w:rPrChange>
          </w:rPr>
          <w:t>d</w:t>
        </w:r>
      </w:ins>
      <w:ins w:id="1879" w:author="ITU - LRT -" w:date="2021-10-21T12:43:00Z">
        <w:r w:rsidR="008C1CDB">
          <w:rPr>
            <w:highlight w:val="yellow"/>
          </w:rPr>
          <w:t>;</w:t>
        </w:r>
      </w:ins>
      <w:proofErr w:type="gramEnd"/>
      <w:ins w:id="1880" w:author="Creeser, Giselle" w:date="2021-07-20T13:15:00Z">
        <w:r w:rsidRPr="008031E8">
          <w:rPr>
            <w:highlight w:val="yellow"/>
            <w:rPrChange w:id="1881" w:author="Creeser, Giselle" w:date="2021-07-20T13:35:00Z">
              <w:rPr/>
            </w:rPrChange>
          </w:rPr>
          <w:t xml:space="preserve"> </w:t>
        </w:r>
      </w:ins>
    </w:p>
    <w:p w14:paraId="7BCBFCDD" w14:textId="2A2DEBDD" w:rsidR="006451AA" w:rsidRPr="008031E8" w:rsidRDefault="006451AA" w:rsidP="00A524B4">
      <w:pPr>
        <w:pStyle w:val="Equationlegend"/>
        <w:rPr>
          <w:ins w:id="1882" w:author="Creeser, Giselle" w:date="2021-07-20T13:15:00Z"/>
          <w:highlight w:val="yellow"/>
          <w:rPrChange w:id="1883" w:author="Creeser, Giselle" w:date="2021-07-20T13:35:00Z">
            <w:rPr>
              <w:ins w:id="1884" w:author="Creeser, Giselle" w:date="2021-07-20T13:15:00Z"/>
            </w:rPr>
          </w:rPrChange>
        </w:rPr>
      </w:pPr>
      <w:ins w:id="1885" w:author="Creeser, Giselle" w:date="2021-07-20T13:15:00Z">
        <w:r w:rsidRPr="008031E8">
          <w:rPr>
            <w:highlight w:val="yellow"/>
            <w:rPrChange w:id="1886" w:author="Creeser, Giselle" w:date="2021-07-20T13:35:00Z">
              <w:rPr/>
            </w:rPrChange>
          </w:rPr>
          <w:tab/>
        </w:r>
        <w:r w:rsidRPr="008031E8">
          <w:rPr>
            <w:i/>
            <w:iCs/>
            <w:highlight w:val="yellow"/>
            <w:rPrChange w:id="1887" w:author="Creeser, Giselle" w:date="2021-07-20T13:35:00Z">
              <w:rPr>
                <w:i/>
                <w:iCs/>
              </w:rPr>
            </w:rPrChange>
          </w:rPr>
          <w:t>ANT</w:t>
        </w:r>
        <w:r w:rsidRPr="008031E8">
          <w:rPr>
            <w:i/>
            <w:iCs/>
            <w:highlight w:val="yellow"/>
            <w:vertAlign w:val="subscript"/>
            <w:rPrChange w:id="1888" w:author="Creeser, Giselle" w:date="2021-07-20T13:35:00Z">
              <w:rPr>
                <w:i/>
                <w:iCs/>
                <w:vertAlign w:val="subscript"/>
              </w:rPr>
            </w:rPrChange>
          </w:rPr>
          <w:t>D</w:t>
        </w:r>
        <w:r w:rsidRPr="008031E8">
          <w:rPr>
            <w:highlight w:val="yellow"/>
            <w:rPrChange w:id="1889" w:author="Creeser, Giselle" w:date="2021-07-20T13:35:00Z">
              <w:rPr/>
            </w:rPrChange>
          </w:rPr>
          <w:t xml:space="preserve"> = </w:t>
        </w:r>
        <w:r w:rsidR="008C1CDB" w:rsidRPr="008031E8">
          <w:rPr>
            <w:highlight w:val="yellow"/>
            <w:rPrChange w:id="1890" w:author="Creeser, Giselle" w:date="2021-07-20T13:35:00Z">
              <w:rPr/>
            </w:rPrChange>
          </w:rPr>
          <w:tab/>
        </w:r>
        <w:r w:rsidRPr="008031E8">
          <w:rPr>
            <w:highlight w:val="yellow"/>
            <w:rPrChange w:id="1891" w:author="Creeser, Giselle" w:date="2021-07-20T13:35:00Z">
              <w:rPr/>
            </w:rPrChange>
          </w:rPr>
          <w:t>e/s antenna discrimination at 65° off-</w:t>
        </w:r>
        <w:proofErr w:type="gramStart"/>
        <w:r w:rsidRPr="008031E8">
          <w:rPr>
            <w:highlight w:val="yellow"/>
            <w:rPrChange w:id="1892" w:author="Creeser, Giselle" w:date="2021-07-20T13:35:00Z">
              <w:rPr/>
            </w:rPrChange>
          </w:rPr>
          <w:t>axis</w:t>
        </w:r>
      </w:ins>
      <w:ins w:id="1893" w:author="ITU - LRT -" w:date="2021-10-21T12:43:00Z">
        <w:r w:rsidR="008C1CDB">
          <w:rPr>
            <w:highlight w:val="yellow"/>
          </w:rPr>
          <w:t>;</w:t>
        </w:r>
      </w:ins>
      <w:proofErr w:type="gramEnd"/>
      <w:ins w:id="1894" w:author="Creeser, Giselle" w:date="2021-07-20T13:15:00Z">
        <w:r w:rsidRPr="008031E8">
          <w:rPr>
            <w:highlight w:val="yellow"/>
            <w:rPrChange w:id="1895" w:author="Creeser, Giselle" w:date="2021-07-20T13:35:00Z">
              <w:rPr/>
            </w:rPrChange>
          </w:rPr>
          <w:t xml:space="preserve"> </w:t>
        </w:r>
      </w:ins>
    </w:p>
    <w:p w14:paraId="5BB09834" w14:textId="30D5225E" w:rsidR="006451AA" w:rsidRPr="008031E8" w:rsidRDefault="006451AA" w:rsidP="00A524B4">
      <w:pPr>
        <w:pStyle w:val="Equationlegend"/>
        <w:rPr>
          <w:ins w:id="1896" w:author="Creeser, Giselle" w:date="2021-07-20T13:15:00Z"/>
          <w:highlight w:val="yellow"/>
          <w:rPrChange w:id="1897" w:author="Creeser, Giselle" w:date="2021-07-20T13:35:00Z">
            <w:rPr>
              <w:ins w:id="1898" w:author="Creeser, Giselle" w:date="2021-07-20T13:15:00Z"/>
            </w:rPr>
          </w:rPrChange>
        </w:rPr>
      </w:pPr>
      <w:ins w:id="1899" w:author="Creeser, Giselle" w:date="2021-07-20T13:15:00Z">
        <w:r w:rsidRPr="008031E8">
          <w:rPr>
            <w:highlight w:val="yellow"/>
            <w:rPrChange w:id="1900" w:author="Creeser, Giselle" w:date="2021-07-20T13:35:00Z">
              <w:rPr/>
            </w:rPrChange>
          </w:rPr>
          <w:tab/>
        </w:r>
        <w:r w:rsidRPr="008031E8">
          <w:rPr>
            <w:i/>
            <w:iCs/>
            <w:highlight w:val="yellow"/>
            <w:rPrChange w:id="1901" w:author="Creeser, Giselle" w:date="2021-07-20T13:35:00Z">
              <w:rPr>
                <w:i/>
                <w:iCs/>
              </w:rPr>
            </w:rPrChange>
          </w:rPr>
          <w:t>F</w:t>
        </w:r>
        <w:r w:rsidRPr="008031E8">
          <w:rPr>
            <w:highlight w:val="yellow"/>
            <w:rPrChange w:id="1902" w:author="Creeser, Giselle" w:date="2021-07-20T13:35:00Z">
              <w:rPr/>
            </w:rPrChange>
          </w:rPr>
          <w:t xml:space="preserve"> = </w:t>
        </w:r>
        <w:r w:rsidR="008C1CDB" w:rsidRPr="008031E8">
          <w:rPr>
            <w:highlight w:val="yellow"/>
            <w:rPrChange w:id="1903" w:author="Creeser, Giselle" w:date="2021-07-20T13:35:00Z">
              <w:rPr/>
            </w:rPrChange>
          </w:rPr>
          <w:tab/>
        </w:r>
        <w:r w:rsidRPr="008031E8">
          <w:rPr>
            <w:highlight w:val="yellow"/>
            <w:rPrChange w:id="1904" w:author="Creeser, Giselle" w:date="2021-07-20T13:35:00Z">
              <w:rPr/>
            </w:rPrChange>
          </w:rPr>
          <w:t xml:space="preserve">fuselage </w:t>
        </w:r>
        <w:proofErr w:type="gramStart"/>
        <w:r w:rsidRPr="008031E8">
          <w:rPr>
            <w:highlight w:val="yellow"/>
            <w:rPrChange w:id="1905" w:author="Creeser, Giselle" w:date="2021-07-20T13:35:00Z">
              <w:rPr/>
            </w:rPrChange>
          </w:rPr>
          <w:t>attenuation</w:t>
        </w:r>
      </w:ins>
      <w:ins w:id="1906" w:author="ITU - LRT -" w:date="2021-10-21T12:43:00Z">
        <w:r w:rsidR="008C1CDB">
          <w:rPr>
            <w:highlight w:val="yellow"/>
          </w:rPr>
          <w:t>;</w:t>
        </w:r>
      </w:ins>
      <w:proofErr w:type="gramEnd"/>
      <w:ins w:id="1907" w:author="Creeser, Giselle" w:date="2021-07-20T13:15:00Z">
        <w:r w:rsidRPr="008031E8">
          <w:rPr>
            <w:highlight w:val="yellow"/>
            <w:rPrChange w:id="1908" w:author="Creeser, Giselle" w:date="2021-07-20T13:35:00Z">
              <w:rPr/>
            </w:rPrChange>
          </w:rPr>
          <w:t xml:space="preserve"> </w:t>
        </w:r>
      </w:ins>
    </w:p>
    <w:p w14:paraId="20CBEEB7" w14:textId="016611EA" w:rsidR="006451AA" w:rsidRPr="008031E8" w:rsidRDefault="006451AA" w:rsidP="00A524B4">
      <w:pPr>
        <w:pStyle w:val="Equationlegend"/>
        <w:rPr>
          <w:ins w:id="1909" w:author="Creeser, Giselle" w:date="2021-07-20T13:15:00Z"/>
          <w:highlight w:val="yellow"/>
          <w:rPrChange w:id="1910" w:author="Creeser, Giselle" w:date="2021-07-20T13:35:00Z">
            <w:rPr>
              <w:ins w:id="1911" w:author="Creeser, Giselle" w:date="2021-07-20T13:15:00Z"/>
            </w:rPr>
          </w:rPrChange>
        </w:rPr>
      </w:pPr>
      <w:ins w:id="1912" w:author="Creeser, Giselle" w:date="2021-07-20T13:15:00Z">
        <w:r w:rsidRPr="008031E8">
          <w:rPr>
            <w:highlight w:val="yellow"/>
            <w:rPrChange w:id="1913" w:author="Creeser, Giselle" w:date="2021-07-20T13:35:00Z">
              <w:rPr/>
            </w:rPrChange>
          </w:rPr>
          <w:tab/>
        </w:r>
        <w:r w:rsidRPr="008031E8">
          <w:rPr>
            <w:i/>
            <w:iCs/>
            <w:highlight w:val="yellow"/>
            <w:rPrChange w:id="1914" w:author="Creeser, Giselle" w:date="2021-07-20T13:35:00Z">
              <w:rPr>
                <w:i/>
                <w:iCs/>
              </w:rPr>
            </w:rPrChange>
          </w:rPr>
          <w:t>A</w:t>
        </w:r>
        <w:r w:rsidRPr="008031E8">
          <w:rPr>
            <w:i/>
            <w:iCs/>
            <w:highlight w:val="yellow"/>
            <w:vertAlign w:val="subscript"/>
            <w:rPrChange w:id="1915" w:author="Creeser, Giselle" w:date="2021-07-20T13:35:00Z">
              <w:rPr>
                <w:i/>
                <w:iCs/>
                <w:vertAlign w:val="subscript"/>
              </w:rPr>
            </w:rPrChange>
          </w:rPr>
          <w:t>BL</w:t>
        </w:r>
        <w:r w:rsidRPr="008031E8">
          <w:rPr>
            <w:highlight w:val="yellow"/>
            <w:rPrChange w:id="1916" w:author="Creeser, Giselle" w:date="2021-07-20T13:35:00Z">
              <w:rPr/>
            </w:rPrChange>
          </w:rPr>
          <w:t xml:space="preserve"> = </w:t>
        </w:r>
        <w:r w:rsidR="008C1CDB" w:rsidRPr="008031E8">
          <w:rPr>
            <w:highlight w:val="yellow"/>
            <w:rPrChange w:id="1917" w:author="Creeser, Giselle" w:date="2021-07-20T13:35:00Z">
              <w:rPr/>
            </w:rPrChange>
          </w:rPr>
          <w:tab/>
        </w:r>
        <w:r w:rsidRPr="008031E8">
          <w:rPr>
            <w:highlight w:val="yellow"/>
            <w:rPrChange w:id="1918" w:author="Creeser, Giselle" w:date="2021-07-20T13:35:00Z">
              <w:rPr/>
            </w:rPrChange>
          </w:rPr>
          <w:t xml:space="preserve">radar antenna back-lobe equivalent </w:t>
        </w:r>
        <w:proofErr w:type="gramStart"/>
        <w:r w:rsidRPr="008031E8">
          <w:rPr>
            <w:highlight w:val="yellow"/>
            <w:rPrChange w:id="1919" w:author="Creeser, Giselle" w:date="2021-07-20T13:35:00Z">
              <w:rPr/>
            </w:rPrChange>
          </w:rPr>
          <w:t>area</w:t>
        </w:r>
      </w:ins>
      <w:ins w:id="1920" w:author="ITU - LRT -" w:date="2021-10-21T12:43:00Z">
        <w:r w:rsidR="008C1CDB">
          <w:rPr>
            <w:highlight w:val="yellow"/>
          </w:rPr>
          <w:t>;</w:t>
        </w:r>
      </w:ins>
      <w:proofErr w:type="gramEnd"/>
    </w:p>
    <w:p w14:paraId="4A91A491" w14:textId="37755A5F" w:rsidR="006451AA" w:rsidRPr="008031E8" w:rsidRDefault="006451AA" w:rsidP="00A524B4">
      <w:pPr>
        <w:pStyle w:val="Equationlegend"/>
        <w:rPr>
          <w:ins w:id="1921" w:author="Creeser, Giselle" w:date="2021-07-20T13:15:00Z"/>
          <w:highlight w:val="yellow"/>
          <w:rPrChange w:id="1922" w:author="Creeser, Giselle" w:date="2021-07-20T13:35:00Z">
            <w:rPr>
              <w:ins w:id="1923" w:author="Creeser, Giselle" w:date="2021-07-20T13:15:00Z"/>
            </w:rPr>
          </w:rPrChange>
        </w:rPr>
      </w:pPr>
      <w:ins w:id="1924" w:author="Creeser, Giselle" w:date="2021-07-20T13:15:00Z">
        <w:r w:rsidRPr="008031E8">
          <w:rPr>
            <w:highlight w:val="yellow"/>
            <w:rPrChange w:id="1925" w:author="Creeser, Giselle" w:date="2021-07-20T13:35:00Z">
              <w:rPr/>
            </w:rPrChange>
          </w:rPr>
          <w:tab/>
        </w:r>
        <w:r w:rsidRPr="008031E8">
          <w:rPr>
            <w:i/>
            <w:iCs/>
            <w:highlight w:val="yellow"/>
            <w:rPrChange w:id="1926" w:author="Creeser, Giselle" w:date="2021-07-20T13:35:00Z">
              <w:rPr>
                <w:i/>
                <w:iCs/>
              </w:rPr>
            </w:rPrChange>
          </w:rPr>
          <w:t>L</w:t>
        </w:r>
        <w:r w:rsidRPr="008031E8">
          <w:rPr>
            <w:highlight w:val="yellow"/>
            <w:rPrChange w:id="1927" w:author="Creeser, Giselle" w:date="2021-07-20T13:35:00Z">
              <w:rPr/>
            </w:rPrChange>
          </w:rPr>
          <w:t xml:space="preserve"> = </w:t>
        </w:r>
        <w:r w:rsidR="008C1CDB" w:rsidRPr="008031E8">
          <w:rPr>
            <w:highlight w:val="yellow"/>
            <w:rPrChange w:id="1928" w:author="Creeser, Giselle" w:date="2021-07-20T13:35:00Z">
              <w:rPr/>
            </w:rPrChange>
          </w:rPr>
          <w:tab/>
        </w:r>
        <w:r w:rsidRPr="008031E8">
          <w:rPr>
            <w:highlight w:val="yellow"/>
            <w:rPrChange w:id="1929" w:author="Creeser, Giselle" w:date="2021-07-20T13:35:00Z">
              <w:rPr/>
            </w:rPrChange>
          </w:rPr>
          <w:t xml:space="preserve">Radar receive insertion </w:t>
        </w:r>
        <w:proofErr w:type="gramStart"/>
        <w:r w:rsidRPr="008031E8">
          <w:rPr>
            <w:highlight w:val="yellow"/>
            <w:rPrChange w:id="1930" w:author="Creeser, Giselle" w:date="2021-07-20T13:35:00Z">
              <w:rPr/>
            </w:rPrChange>
          </w:rPr>
          <w:t>loss</w:t>
        </w:r>
      </w:ins>
      <w:ins w:id="1931" w:author="ITU - LRT -" w:date="2021-10-21T12:43:00Z">
        <w:r w:rsidR="008C1CDB">
          <w:rPr>
            <w:highlight w:val="yellow"/>
          </w:rPr>
          <w:t>;</w:t>
        </w:r>
      </w:ins>
      <w:proofErr w:type="gramEnd"/>
    </w:p>
    <w:p w14:paraId="50633075" w14:textId="4F2106FA" w:rsidR="006451AA" w:rsidRPr="008031E8" w:rsidRDefault="006451AA" w:rsidP="00A524B4">
      <w:pPr>
        <w:pStyle w:val="Equationlegend"/>
        <w:rPr>
          <w:ins w:id="1932" w:author="Creeser, Giselle" w:date="2021-07-20T13:15:00Z"/>
          <w:highlight w:val="yellow"/>
          <w:rPrChange w:id="1933" w:author="Creeser, Giselle" w:date="2021-07-20T13:35:00Z">
            <w:rPr>
              <w:ins w:id="1934" w:author="Creeser, Giselle" w:date="2021-07-20T13:15:00Z"/>
            </w:rPr>
          </w:rPrChange>
        </w:rPr>
      </w:pPr>
      <w:ins w:id="1935" w:author="Creeser, Giselle" w:date="2021-07-20T13:15:00Z">
        <w:r w:rsidRPr="008031E8">
          <w:rPr>
            <w:highlight w:val="yellow"/>
            <w:rPrChange w:id="1936" w:author="Creeser, Giselle" w:date="2021-07-20T13:35:00Z">
              <w:rPr/>
            </w:rPrChange>
          </w:rPr>
          <w:tab/>
        </w:r>
        <w:r w:rsidRPr="008031E8">
          <w:rPr>
            <w:i/>
            <w:iCs/>
            <w:highlight w:val="yellow"/>
            <w:rPrChange w:id="1937" w:author="Creeser, Giselle" w:date="2021-07-20T13:35:00Z">
              <w:rPr>
                <w:i/>
                <w:iCs/>
              </w:rPr>
            </w:rPrChange>
          </w:rPr>
          <w:t>BW</w:t>
        </w:r>
        <w:r w:rsidRPr="008031E8">
          <w:rPr>
            <w:highlight w:val="yellow"/>
            <w:rPrChange w:id="1938" w:author="Creeser, Giselle" w:date="2021-07-20T13:35:00Z">
              <w:rPr/>
            </w:rPrChange>
          </w:rPr>
          <w:t xml:space="preserve">= </w:t>
        </w:r>
        <w:r w:rsidR="008C1CDB" w:rsidRPr="008031E8">
          <w:rPr>
            <w:highlight w:val="yellow"/>
            <w:rPrChange w:id="1939" w:author="Creeser, Giselle" w:date="2021-07-20T13:35:00Z">
              <w:rPr/>
            </w:rPrChange>
          </w:rPr>
          <w:tab/>
        </w:r>
        <w:r w:rsidRPr="008031E8">
          <w:rPr>
            <w:highlight w:val="yellow"/>
            <w:rPrChange w:id="1940" w:author="Creeser, Giselle" w:date="2021-07-20T13:35:00Z">
              <w:rPr/>
            </w:rPrChange>
          </w:rPr>
          <w:t>Radar receive bandwidth</w:t>
        </w:r>
      </w:ins>
      <w:ins w:id="1941" w:author="ITU - LRT -" w:date="2021-10-21T12:43:00Z">
        <w:r w:rsidR="008C1CDB">
          <w:rPr>
            <w:highlight w:val="yellow"/>
          </w:rPr>
          <w:t>.</w:t>
        </w:r>
      </w:ins>
      <w:ins w:id="1942" w:author="Creeser, Giselle" w:date="2021-07-20T13:15:00Z">
        <w:r w:rsidRPr="008031E8">
          <w:rPr>
            <w:highlight w:val="yellow"/>
            <w:rPrChange w:id="1943" w:author="Creeser, Giselle" w:date="2021-07-20T13:35:00Z">
              <w:rPr/>
            </w:rPrChange>
          </w:rPr>
          <w:t xml:space="preserve"> </w:t>
        </w:r>
      </w:ins>
    </w:p>
    <w:p w14:paraId="0846D3EC" w14:textId="77777777" w:rsidR="006451AA" w:rsidRPr="008031E8" w:rsidRDefault="006451AA" w:rsidP="008C1CDB">
      <w:pPr>
        <w:jc w:val="both"/>
        <w:rPr>
          <w:ins w:id="1944" w:author="Creeser, Giselle" w:date="2021-07-20T13:15:00Z"/>
          <w:highlight w:val="yellow"/>
          <w:rPrChange w:id="1945" w:author="Creeser, Giselle" w:date="2021-07-20T13:35:00Z">
            <w:rPr>
              <w:ins w:id="1946" w:author="Creeser, Giselle" w:date="2021-07-20T13:15:00Z"/>
            </w:rPr>
          </w:rPrChange>
        </w:rPr>
      </w:pPr>
      <w:ins w:id="1947" w:author="Creeser, Giselle" w:date="2021-07-20T13:15:00Z">
        <w:r w:rsidRPr="008031E8">
          <w:rPr>
            <w:highlight w:val="yellow"/>
            <w:rPrChange w:id="1948" w:author="Creeser, Giselle" w:date="2021-07-20T13:35:00Z">
              <w:rPr/>
            </w:rPrChange>
          </w:rPr>
          <w:t>In accordance to Report ITU-R M.2221, the back-lobe gain of radar receive antenna</w:t>
        </w:r>
        <w:r w:rsidRPr="008031E8">
          <w:rPr>
            <w:i/>
            <w:iCs/>
            <w:highlight w:val="yellow"/>
            <w:rPrChange w:id="1949" w:author="Creeser, Giselle" w:date="2021-07-20T13:35:00Z">
              <w:rPr>
                <w:i/>
                <w:iCs/>
              </w:rPr>
            </w:rPrChange>
          </w:rPr>
          <w:t xml:space="preserve"> G</w:t>
        </w:r>
        <w:r w:rsidRPr="008031E8">
          <w:rPr>
            <w:i/>
            <w:iCs/>
            <w:highlight w:val="yellow"/>
            <w:vertAlign w:val="subscript"/>
            <w:rPrChange w:id="1950" w:author="Creeser, Giselle" w:date="2021-07-20T13:35:00Z">
              <w:rPr>
                <w:i/>
                <w:iCs/>
                <w:vertAlign w:val="subscript"/>
              </w:rPr>
            </w:rPrChange>
          </w:rPr>
          <w:t>BL</w:t>
        </w:r>
        <w:r w:rsidRPr="008031E8">
          <w:rPr>
            <w:highlight w:val="yellow"/>
            <w:rPrChange w:id="1951" w:author="Creeser, Giselle" w:date="2021-07-20T13:35:00Z">
              <w:rPr/>
            </w:rPrChange>
          </w:rPr>
          <w:t xml:space="preserve"> = -3.5 dB and the radar receive insertion loss</w:t>
        </w:r>
        <w:r w:rsidRPr="008031E8">
          <w:rPr>
            <w:i/>
            <w:iCs/>
            <w:highlight w:val="yellow"/>
            <w:rPrChange w:id="1952" w:author="Creeser, Giselle" w:date="2021-07-20T13:35:00Z">
              <w:rPr>
                <w:i/>
                <w:iCs/>
              </w:rPr>
            </w:rPrChange>
          </w:rPr>
          <w:t xml:space="preserve"> L</w:t>
        </w:r>
        <w:r w:rsidRPr="008031E8">
          <w:rPr>
            <w:highlight w:val="yellow"/>
            <w:rPrChange w:id="1953" w:author="Creeser, Giselle" w:date="2021-07-20T13:35:00Z">
              <w:rPr/>
            </w:rPrChange>
          </w:rPr>
          <w:t xml:space="preserve"> = 2.0 dB are assumed. The radar antenna back-lobe equivalent area </w:t>
        </w:r>
        <w:r w:rsidRPr="008031E8">
          <w:rPr>
            <w:i/>
            <w:iCs/>
            <w:highlight w:val="yellow"/>
            <w:rPrChange w:id="1954" w:author="Creeser, Giselle" w:date="2021-07-20T13:35:00Z">
              <w:rPr>
                <w:i/>
                <w:iCs/>
              </w:rPr>
            </w:rPrChange>
          </w:rPr>
          <w:t>A</w:t>
        </w:r>
        <w:r w:rsidRPr="008031E8">
          <w:rPr>
            <w:i/>
            <w:iCs/>
            <w:highlight w:val="yellow"/>
            <w:vertAlign w:val="subscript"/>
            <w:rPrChange w:id="1955" w:author="Creeser, Giselle" w:date="2021-07-20T13:35:00Z">
              <w:rPr>
                <w:i/>
                <w:iCs/>
                <w:vertAlign w:val="subscript"/>
              </w:rPr>
            </w:rPrChange>
          </w:rPr>
          <w:t xml:space="preserve">BL </w:t>
        </w:r>
        <w:r w:rsidRPr="008031E8">
          <w:rPr>
            <w:highlight w:val="yellow"/>
            <w:rPrChange w:id="1956" w:author="Creeser, Giselle" w:date="2021-07-20T13:35:00Z">
              <w:rPr/>
            </w:rPrChange>
          </w:rPr>
          <w:t>is calculated as</w:t>
        </w:r>
      </w:ins>
    </w:p>
    <w:p w14:paraId="42104A60" w14:textId="06021A13" w:rsidR="003D7EDF" w:rsidRPr="008031E8" w:rsidRDefault="006451AA" w:rsidP="003D1FD6">
      <w:pPr>
        <w:pStyle w:val="Equation"/>
        <w:ind w:right="-4755"/>
        <w:rPr>
          <w:ins w:id="1957" w:author="ITU - LRT -" w:date="2021-10-21T12:01:00Z"/>
          <w:highlight w:val="yellow"/>
          <w:rPrChange w:id="1958" w:author="Creeser, Giselle" w:date="2021-07-20T13:35:00Z">
            <w:rPr>
              <w:ins w:id="1959" w:author="ITU - LRT -" w:date="2021-10-21T12:01:00Z"/>
            </w:rPr>
          </w:rPrChange>
        </w:rPr>
      </w:pPr>
      <w:ins w:id="1960" w:author="Creeser, Giselle" w:date="2021-07-20T13:15:00Z">
        <w:r w:rsidRPr="008031E8">
          <w:rPr>
            <w:iCs/>
            <w:highlight w:val="yellow"/>
            <w:vertAlign w:val="subscript"/>
            <w:rPrChange w:id="1961" w:author="Creeser, Giselle" w:date="2021-07-20T13:35:00Z">
              <w:rPr>
                <w:iCs/>
                <w:vertAlign w:val="subscript"/>
              </w:rPr>
            </w:rPrChange>
          </w:rPr>
          <w:tab/>
        </w:r>
        <w:r w:rsidRPr="008031E8">
          <w:rPr>
            <w:iCs/>
            <w:highlight w:val="yellow"/>
            <w:vertAlign w:val="subscript"/>
            <w:rPrChange w:id="1962" w:author="Creeser, Giselle" w:date="2021-07-20T13:35:00Z">
              <w:rPr>
                <w:iCs/>
                <w:vertAlign w:val="subscript"/>
              </w:rPr>
            </w:rPrChange>
          </w:rPr>
          <w:tab/>
          <w:t xml:space="preserve"> </w:t>
        </w:r>
      </w:ins>
      <m:oMath>
        <m:sSub>
          <m:sSubPr>
            <m:ctrlPr>
              <w:ins w:id="1963" w:author="Creeser, Giselle" w:date="2021-07-20T13:15:00Z">
                <w:rPr>
                  <w:rFonts w:ascii="Cambria Math" w:hAnsi="Cambria Math"/>
                  <w:highlight w:val="yellow"/>
                </w:rPr>
              </w:ins>
            </m:ctrlPr>
          </m:sSubPr>
          <m:e>
            <m:r>
              <w:ins w:id="1964" w:author="Creeser, Giselle" w:date="2021-07-20T13:15:00Z">
                <w:rPr>
                  <w:rFonts w:ascii="Cambria Math" w:hAnsi="Cambria Math"/>
                  <w:highlight w:val="yellow"/>
                  <w:rPrChange w:id="1965" w:author="Creeser, Giselle" w:date="2021-07-20T13:35:00Z">
                    <w:rPr>
                      <w:rFonts w:ascii="Cambria Math" w:hAnsi="Cambria Math"/>
                    </w:rPr>
                  </w:rPrChange>
                </w:rPr>
                <m:t>A</m:t>
              </w:ins>
            </m:r>
          </m:e>
          <m:sub>
            <m:r>
              <w:ins w:id="1966" w:author="Creeser, Giselle" w:date="2021-07-20T13:15:00Z">
                <w:rPr>
                  <w:rFonts w:ascii="Cambria Math" w:hAnsi="Cambria Math"/>
                  <w:highlight w:val="yellow"/>
                  <w:rPrChange w:id="1967" w:author="Creeser, Giselle" w:date="2021-07-20T13:35:00Z">
                    <w:rPr>
                      <w:rFonts w:ascii="Cambria Math" w:hAnsi="Cambria Math"/>
                    </w:rPr>
                  </w:rPrChange>
                </w:rPr>
                <m:t>BL</m:t>
              </w:ins>
            </m:r>
          </m:sub>
        </m:sSub>
        <m:r>
          <w:ins w:id="1968" w:author="Creeser, Giselle" w:date="2021-07-20T13:15:00Z">
            <m:rPr>
              <m:sty m:val="p"/>
            </m:rPr>
            <w:rPr>
              <w:rFonts w:ascii="Cambria Math" w:hAnsi="Cambria Math"/>
              <w:highlight w:val="yellow"/>
              <w:rPrChange w:id="1969" w:author="Creeser, Giselle" w:date="2021-07-20T13:35:00Z">
                <w:rPr>
                  <w:rFonts w:ascii="Cambria Math" w:hAnsi="Cambria Math"/>
                </w:rPr>
              </w:rPrChange>
            </w:rPr>
            <m:t xml:space="preserve">= </m:t>
          </w:ins>
        </m:r>
        <m:f>
          <m:fPr>
            <m:ctrlPr>
              <w:ins w:id="1970" w:author="Creeser, Giselle" w:date="2021-07-20T13:15:00Z">
                <w:rPr>
                  <w:rFonts w:ascii="Cambria Math" w:hAnsi="Cambria Math"/>
                  <w:highlight w:val="yellow"/>
                </w:rPr>
              </w:ins>
            </m:ctrlPr>
          </m:fPr>
          <m:num>
            <m:sSub>
              <m:sSubPr>
                <m:ctrlPr>
                  <w:ins w:id="1971" w:author="Creeser, Giselle" w:date="2021-07-20T13:15:00Z">
                    <w:rPr>
                      <w:rFonts w:ascii="Cambria Math" w:hAnsi="Cambria Math"/>
                      <w:highlight w:val="yellow"/>
                    </w:rPr>
                  </w:ins>
                </m:ctrlPr>
              </m:sSubPr>
              <m:e>
                <m:r>
                  <w:ins w:id="1972" w:author="Creeser, Giselle" w:date="2021-07-20T13:15:00Z">
                    <w:rPr>
                      <w:rFonts w:ascii="Cambria Math" w:hAnsi="Cambria Math"/>
                      <w:highlight w:val="yellow"/>
                      <w:rPrChange w:id="1973" w:author="Creeser, Giselle" w:date="2021-07-20T13:35:00Z">
                        <w:rPr>
                          <w:rFonts w:ascii="Cambria Math" w:hAnsi="Cambria Math"/>
                        </w:rPr>
                      </w:rPrChange>
                    </w:rPr>
                    <m:t>G</m:t>
                  </w:ins>
                </m:r>
              </m:e>
              <m:sub>
                <m:r>
                  <w:ins w:id="1974" w:author="Creeser, Giselle" w:date="2021-07-20T13:15:00Z">
                    <w:rPr>
                      <w:rFonts w:ascii="Cambria Math" w:hAnsi="Cambria Math"/>
                      <w:highlight w:val="yellow"/>
                      <w:rPrChange w:id="1975" w:author="Creeser, Giselle" w:date="2021-07-20T13:35:00Z">
                        <w:rPr>
                          <w:rFonts w:ascii="Cambria Math" w:hAnsi="Cambria Math"/>
                        </w:rPr>
                      </w:rPrChange>
                    </w:rPr>
                    <m:t>BL</m:t>
                  </w:ins>
                </m:r>
              </m:sub>
            </m:sSub>
            <m:sSup>
              <m:sSupPr>
                <m:ctrlPr>
                  <w:ins w:id="1976" w:author="Creeser, Giselle" w:date="2021-07-20T13:15:00Z">
                    <w:rPr>
                      <w:rFonts w:ascii="Cambria Math" w:hAnsi="Cambria Math"/>
                      <w:highlight w:val="yellow"/>
                    </w:rPr>
                  </w:ins>
                </m:ctrlPr>
              </m:sSupPr>
              <m:e>
                <m:r>
                  <w:ins w:id="1977" w:author="Creeser, Giselle" w:date="2021-07-20T13:15:00Z">
                    <w:rPr>
                      <w:rFonts w:ascii="Cambria Math" w:hAnsi="Cambria Math"/>
                      <w:highlight w:val="yellow"/>
                      <w:rPrChange w:id="1978" w:author="Creeser, Giselle" w:date="2021-07-20T13:35:00Z">
                        <w:rPr>
                          <w:rFonts w:ascii="Cambria Math" w:hAnsi="Cambria Math"/>
                        </w:rPr>
                      </w:rPrChange>
                    </w:rPr>
                    <m:t>λ</m:t>
                  </w:ins>
                </m:r>
              </m:e>
              <m:sup>
                <m:r>
                  <w:ins w:id="1979" w:author="Creeser, Giselle" w:date="2021-07-20T13:15:00Z">
                    <m:rPr>
                      <m:sty m:val="p"/>
                    </m:rPr>
                    <w:rPr>
                      <w:rFonts w:ascii="Cambria Math" w:hAnsi="Cambria Math"/>
                      <w:highlight w:val="yellow"/>
                      <w:rPrChange w:id="1980" w:author="Creeser, Giselle" w:date="2021-07-20T13:35:00Z">
                        <w:rPr>
                          <w:rFonts w:ascii="Cambria Math" w:hAnsi="Cambria Math"/>
                        </w:rPr>
                      </w:rPrChange>
                    </w:rPr>
                    <m:t>2</m:t>
                  </w:ins>
                </m:r>
              </m:sup>
            </m:sSup>
          </m:num>
          <m:den>
            <m:r>
              <w:ins w:id="1981" w:author="Creeser, Giselle" w:date="2021-07-20T13:15:00Z">
                <m:rPr>
                  <m:sty m:val="p"/>
                </m:rPr>
                <w:rPr>
                  <w:rFonts w:ascii="Cambria Math" w:hAnsi="Cambria Math"/>
                  <w:highlight w:val="yellow"/>
                  <w:rPrChange w:id="1982" w:author="Creeser, Giselle" w:date="2021-07-20T13:35:00Z">
                    <w:rPr>
                      <w:rFonts w:ascii="Cambria Math" w:hAnsi="Cambria Math"/>
                    </w:rPr>
                  </w:rPrChange>
                </w:rPr>
                <m:t>4</m:t>
              </w:ins>
            </m:r>
            <m:r>
              <w:ins w:id="1983" w:author="Creeser, Giselle" w:date="2021-07-20T13:15:00Z">
                <w:rPr>
                  <w:rFonts w:ascii="Cambria Math" w:hAnsi="Cambria Math"/>
                  <w:highlight w:val="yellow"/>
                  <w:rPrChange w:id="1984" w:author="Creeser, Giselle" w:date="2021-07-20T13:35:00Z">
                    <w:rPr>
                      <w:rFonts w:ascii="Cambria Math" w:hAnsi="Cambria Math"/>
                    </w:rPr>
                  </w:rPrChange>
                </w:rPr>
                <m:t>π</m:t>
              </w:ins>
            </m:r>
          </m:den>
        </m:f>
      </m:oMath>
      <w:ins w:id="1985" w:author="Creeser, Giselle" w:date="2021-07-20T13:15:00Z">
        <w:r w:rsidRPr="008031E8">
          <w:rPr>
            <w:highlight w:val="yellow"/>
            <w:rPrChange w:id="1986" w:author="Creeser, Giselle" w:date="2021-07-20T13:35:00Z">
              <w:rPr/>
            </w:rPrChange>
          </w:rPr>
          <w:tab/>
          <w:t>(7)</w:t>
        </w:r>
      </w:ins>
    </w:p>
    <w:p w14:paraId="43FF7785" w14:textId="44C6F906" w:rsidR="008C1CDB" w:rsidRDefault="006451AA" w:rsidP="003D1FD6">
      <w:pPr>
        <w:pStyle w:val="Equationlegend"/>
        <w:rPr>
          <w:ins w:id="1987" w:author="ITU - LRT -" w:date="2021-10-21T12:44:00Z"/>
          <w:highlight w:val="yellow"/>
        </w:rPr>
      </w:pPr>
      <w:ins w:id="1988" w:author="Creeser, Giselle" w:date="2021-07-20T13:15:00Z">
        <w:r w:rsidRPr="008031E8">
          <w:rPr>
            <w:highlight w:val="yellow"/>
            <w:rPrChange w:id="1989" w:author="Creeser, Giselle" w:date="2021-07-20T13:35:00Z">
              <w:rPr/>
            </w:rPrChange>
          </w:rPr>
          <w:t>where</w:t>
        </w:r>
      </w:ins>
      <w:ins w:id="1990" w:author="ITU - LRT -" w:date="2021-10-21T12:44:00Z">
        <w:r w:rsidR="008C1CDB">
          <w:rPr>
            <w:highlight w:val="yellow"/>
          </w:rPr>
          <w:t>:</w:t>
        </w:r>
      </w:ins>
    </w:p>
    <w:p w14:paraId="22F91B4B" w14:textId="6F594A17" w:rsidR="006451AA" w:rsidRPr="008031E8" w:rsidRDefault="006451AA" w:rsidP="003D1FD6">
      <w:pPr>
        <w:pStyle w:val="Equationlegend"/>
        <w:rPr>
          <w:ins w:id="1991" w:author="Creeser, Giselle" w:date="2021-07-20T13:15:00Z"/>
          <w:highlight w:val="yellow"/>
          <w:rPrChange w:id="1992" w:author="Creeser, Giselle" w:date="2021-07-20T13:35:00Z">
            <w:rPr>
              <w:ins w:id="1993" w:author="Creeser, Giselle" w:date="2021-07-20T13:15:00Z"/>
            </w:rPr>
          </w:rPrChange>
        </w:rPr>
      </w:pPr>
      <w:ins w:id="1994" w:author="Creeser, Giselle" w:date="2021-07-20T13:15:00Z">
        <w:r w:rsidRPr="008031E8">
          <w:rPr>
            <w:highlight w:val="yellow"/>
            <w:rPrChange w:id="1995" w:author="Creeser, Giselle" w:date="2021-07-20T13:35:00Z">
              <w:rPr/>
            </w:rPrChange>
          </w:rPr>
          <w:tab/>
        </w:r>
        <w:r w:rsidRPr="008031E8">
          <w:rPr>
            <w:i/>
            <w:iCs/>
            <w:highlight w:val="yellow"/>
            <w:rPrChange w:id="1996" w:author="Creeser, Giselle" w:date="2021-07-20T13:35:00Z">
              <w:rPr>
                <w:i/>
                <w:iCs/>
              </w:rPr>
            </w:rPrChange>
          </w:rPr>
          <w:t>G</w:t>
        </w:r>
        <w:r w:rsidRPr="008031E8">
          <w:rPr>
            <w:i/>
            <w:iCs/>
            <w:highlight w:val="yellow"/>
            <w:vertAlign w:val="subscript"/>
            <w:rPrChange w:id="1997" w:author="Creeser, Giselle" w:date="2021-07-20T13:35:00Z">
              <w:rPr>
                <w:i/>
                <w:iCs/>
                <w:vertAlign w:val="subscript"/>
              </w:rPr>
            </w:rPrChange>
          </w:rPr>
          <w:t>BL</w:t>
        </w:r>
        <w:r w:rsidRPr="008031E8">
          <w:rPr>
            <w:highlight w:val="yellow"/>
            <w:rPrChange w:id="1998" w:author="Creeser, Giselle" w:date="2021-07-20T13:35:00Z">
              <w:rPr/>
            </w:rPrChange>
          </w:rPr>
          <w:t xml:space="preserve"> = </w:t>
        </w:r>
        <w:r w:rsidR="008C1CDB" w:rsidRPr="008031E8">
          <w:rPr>
            <w:highlight w:val="yellow"/>
            <w:rPrChange w:id="1999" w:author="Creeser, Giselle" w:date="2021-07-20T13:35:00Z">
              <w:rPr/>
            </w:rPrChange>
          </w:rPr>
          <w:tab/>
        </w:r>
        <w:r w:rsidRPr="008031E8">
          <w:rPr>
            <w:highlight w:val="yellow"/>
            <w:rPrChange w:id="2000" w:author="Creeser, Giselle" w:date="2021-07-20T13:35:00Z">
              <w:rPr/>
            </w:rPrChange>
          </w:rPr>
          <w:t xml:space="preserve">back-lobe gain of radar receive </w:t>
        </w:r>
        <w:proofErr w:type="gramStart"/>
        <w:r w:rsidRPr="008031E8">
          <w:rPr>
            <w:highlight w:val="yellow"/>
            <w:rPrChange w:id="2001" w:author="Creeser, Giselle" w:date="2021-07-20T13:35:00Z">
              <w:rPr/>
            </w:rPrChange>
          </w:rPr>
          <w:t>antenna</w:t>
        </w:r>
      </w:ins>
      <w:ins w:id="2002" w:author="ITU - LRT -" w:date="2021-10-21T12:44:00Z">
        <w:r w:rsidR="008C1CDB">
          <w:rPr>
            <w:highlight w:val="yellow"/>
          </w:rPr>
          <w:t>;</w:t>
        </w:r>
      </w:ins>
      <w:proofErr w:type="gramEnd"/>
    </w:p>
    <w:p w14:paraId="4998CD82" w14:textId="4F7C542F" w:rsidR="006451AA" w:rsidRPr="008C1CDB" w:rsidRDefault="006451AA" w:rsidP="003D1FD6">
      <w:pPr>
        <w:pStyle w:val="Equationlegend"/>
        <w:rPr>
          <w:ins w:id="2003" w:author="Creeser, Giselle" w:date="2021-07-20T13:15:00Z"/>
          <w:highlight w:val="yellow"/>
          <w:rPrChange w:id="2004" w:author="ITU - LRT -" w:date="2021-10-21T12:44:00Z">
            <w:rPr>
              <w:ins w:id="2005" w:author="Creeser, Giselle" w:date="2021-07-20T13:15:00Z"/>
              <w:i/>
              <w:iCs/>
            </w:rPr>
          </w:rPrChange>
        </w:rPr>
      </w:pPr>
      <w:ins w:id="2006" w:author="Creeser, Giselle" w:date="2021-07-20T13:15:00Z">
        <w:r w:rsidRPr="008031E8">
          <w:rPr>
            <w:i/>
            <w:iCs/>
            <w:highlight w:val="yellow"/>
            <w:rPrChange w:id="2007" w:author="Creeser, Giselle" w:date="2021-07-20T13:35:00Z">
              <w:rPr>
                <w:i/>
                <w:iCs/>
              </w:rPr>
            </w:rPrChange>
          </w:rPr>
          <w:tab/>
        </w:r>
        <w:r w:rsidRPr="008C1CDB">
          <w:rPr>
            <w:highlight w:val="yellow"/>
            <w:rPrChange w:id="2008" w:author="Creeser, Giselle" w:date="2021-07-20T13:35:00Z">
              <w:rPr>
                <w:i/>
                <w:iCs/>
              </w:rPr>
            </w:rPrChange>
          </w:rPr>
          <w:t>λ</w:t>
        </w:r>
        <w:r w:rsidRPr="008031E8">
          <w:rPr>
            <w:i/>
            <w:iCs/>
            <w:highlight w:val="yellow"/>
            <w:rPrChange w:id="2009" w:author="Creeser, Giselle" w:date="2021-07-20T13:35:00Z">
              <w:rPr>
                <w:i/>
                <w:iCs/>
              </w:rPr>
            </w:rPrChange>
          </w:rPr>
          <w:t xml:space="preserve"> = </w:t>
        </w:r>
        <w:r w:rsidR="008C1CDB" w:rsidRPr="008031E8">
          <w:rPr>
            <w:highlight w:val="yellow"/>
            <w:rPrChange w:id="2010" w:author="Creeser, Giselle" w:date="2021-07-20T13:35:00Z">
              <w:rPr/>
            </w:rPrChange>
          </w:rPr>
          <w:tab/>
        </w:r>
        <w:r w:rsidRPr="008C1CDB">
          <w:rPr>
            <w:highlight w:val="yellow"/>
            <w:rPrChange w:id="2011" w:author="Creeser, Giselle" w:date="2021-07-20T13:35:00Z">
              <w:rPr>
                <w:i/>
                <w:iCs/>
              </w:rPr>
            </w:rPrChange>
          </w:rPr>
          <w:t>wavelength</w:t>
        </w:r>
      </w:ins>
      <w:ins w:id="2012" w:author="ITU - LRT -" w:date="2021-10-21T12:44:00Z">
        <w:r w:rsidR="008C1CDB" w:rsidRPr="008C1CDB">
          <w:rPr>
            <w:highlight w:val="yellow"/>
          </w:rPr>
          <w:t>.</w:t>
        </w:r>
      </w:ins>
    </w:p>
    <w:p w14:paraId="0610D616" w14:textId="77777777" w:rsidR="006451AA" w:rsidRPr="008031E8" w:rsidRDefault="006451AA" w:rsidP="008C1CDB">
      <w:pPr>
        <w:jc w:val="both"/>
        <w:rPr>
          <w:ins w:id="2013" w:author="Creeser, Giselle" w:date="2021-07-20T13:15:00Z"/>
          <w:highlight w:val="yellow"/>
          <w:rPrChange w:id="2014" w:author="Creeser, Giselle" w:date="2021-07-20T13:35:00Z">
            <w:rPr>
              <w:ins w:id="2015" w:author="Creeser, Giselle" w:date="2021-07-20T13:15:00Z"/>
            </w:rPr>
          </w:rPrChange>
        </w:rPr>
      </w:pPr>
      <w:ins w:id="2016" w:author="Creeser, Giselle" w:date="2021-07-20T13:15:00Z">
        <w:r w:rsidRPr="008031E8">
          <w:rPr>
            <w:highlight w:val="yellow"/>
            <w:rPrChange w:id="2017" w:author="Creeser, Giselle" w:date="2021-07-20T13:35:00Z">
              <w:rPr/>
            </w:rPrChange>
          </w:rPr>
          <w:t xml:space="preserve">The minimum carrier bandwidth for e/s on aircraft, and thus the minimum bandwidth of the spurious emissions, is 128 kHz. The spurious emissions will not fill the entire bandwidth of the radar, </w:t>
        </w:r>
        <w:proofErr w:type="gramStart"/>
        <w:r w:rsidRPr="008031E8">
          <w:rPr>
            <w:highlight w:val="yellow"/>
            <w:rPrChange w:id="2018" w:author="Creeser, Giselle" w:date="2021-07-20T13:35:00Z">
              <w:rPr/>
            </w:rPrChange>
          </w:rPr>
          <w:t>however</w:t>
        </w:r>
        <w:proofErr w:type="gramEnd"/>
        <w:r w:rsidRPr="008031E8">
          <w:rPr>
            <w:highlight w:val="yellow"/>
            <w:rPrChange w:id="2019" w:author="Creeser, Giselle" w:date="2021-07-20T13:35:00Z">
              <w:rPr/>
            </w:rPrChange>
          </w:rPr>
          <w:t xml:space="preserve"> to illustrate the worst-case condition the calculations considered that to be the case. </w:t>
        </w:r>
      </w:ins>
    </w:p>
    <w:p w14:paraId="4EF1C602" w14:textId="77777777" w:rsidR="006451AA" w:rsidRPr="008031E8" w:rsidRDefault="006451AA" w:rsidP="008C1CDB">
      <w:pPr>
        <w:jc w:val="both"/>
        <w:rPr>
          <w:ins w:id="2020" w:author="Creeser, Giselle" w:date="2021-07-20T13:15:00Z"/>
          <w:highlight w:val="yellow"/>
          <w:rPrChange w:id="2021" w:author="Creeser, Giselle" w:date="2021-07-20T13:35:00Z">
            <w:rPr>
              <w:ins w:id="2022" w:author="Creeser, Giselle" w:date="2021-07-20T13:15:00Z"/>
            </w:rPr>
          </w:rPrChange>
        </w:rPr>
      </w:pPr>
      <w:proofErr w:type="gramStart"/>
      <w:ins w:id="2023" w:author="Creeser, Giselle" w:date="2021-07-20T13:15:00Z">
        <w:r w:rsidRPr="008031E8">
          <w:rPr>
            <w:highlight w:val="yellow"/>
            <w:rPrChange w:id="2024" w:author="Creeser, Giselle" w:date="2021-07-20T13:35:00Z">
              <w:rPr/>
            </w:rPrChange>
          </w:rPr>
          <w:t>Taking into account</w:t>
        </w:r>
        <w:proofErr w:type="gramEnd"/>
        <w:r w:rsidRPr="008031E8">
          <w:rPr>
            <w:highlight w:val="yellow"/>
            <w:rPrChange w:id="2025" w:author="Creeser, Giselle" w:date="2021-07-20T13:35:00Z">
              <w:rPr/>
            </w:rPrChange>
          </w:rPr>
          <w:t xml:space="preserve"> the assumptions used in this study, the resulting interference from spurious emissions and their margin to the limit of allowed emissions are shown in Table </w:t>
        </w:r>
      </w:ins>
      <w:ins w:id="2026" w:author="Creeser, Giselle" w:date="2021-07-20T13:28:00Z">
        <w:r w:rsidRPr="008031E8">
          <w:rPr>
            <w:highlight w:val="yellow"/>
            <w:rPrChange w:id="2027" w:author="Creeser, Giselle" w:date="2021-07-20T13:35:00Z">
              <w:rPr/>
            </w:rPrChange>
          </w:rPr>
          <w:t>6.3-</w:t>
        </w:r>
      </w:ins>
      <w:ins w:id="2028" w:author="Creeser, Giselle" w:date="2021-07-20T13:32:00Z">
        <w:r w:rsidRPr="008031E8">
          <w:rPr>
            <w:highlight w:val="yellow"/>
            <w:rPrChange w:id="2029" w:author="Creeser, Giselle" w:date="2021-07-20T13:35:00Z">
              <w:rPr/>
            </w:rPrChange>
          </w:rPr>
          <w:t>4</w:t>
        </w:r>
      </w:ins>
      <w:ins w:id="2030" w:author="Creeser, Giselle" w:date="2021-07-20T13:15:00Z">
        <w:r w:rsidRPr="008031E8">
          <w:rPr>
            <w:highlight w:val="yellow"/>
            <w:rPrChange w:id="2031" w:author="Creeser, Giselle" w:date="2021-07-20T13:35:00Z">
              <w:rPr/>
            </w:rPrChange>
          </w:rPr>
          <w:t xml:space="preserve">. </w:t>
        </w:r>
      </w:ins>
    </w:p>
    <w:p w14:paraId="2C462786" w14:textId="63E6A9F4" w:rsidR="006451AA" w:rsidRPr="008031E8" w:rsidRDefault="006451AA" w:rsidP="008C1CDB">
      <w:pPr>
        <w:jc w:val="both"/>
        <w:rPr>
          <w:ins w:id="2032" w:author="Creeser, Giselle" w:date="2021-07-20T13:15:00Z"/>
          <w:highlight w:val="yellow"/>
          <w:rPrChange w:id="2033" w:author="Creeser, Giselle" w:date="2021-07-20T13:35:00Z">
            <w:rPr>
              <w:ins w:id="2034" w:author="Creeser, Giselle" w:date="2021-07-20T13:15:00Z"/>
            </w:rPr>
          </w:rPrChange>
        </w:rPr>
      </w:pPr>
      <w:ins w:id="2035" w:author="Creeser, Giselle" w:date="2021-07-20T13:15:00Z">
        <w:r w:rsidRPr="008031E8">
          <w:rPr>
            <w:highlight w:val="yellow"/>
            <w:rPrChange w:id="2036" w:author="Creeser, Giselle" w:date="2021-07-20T13:35:00Z">
              <w:rPr/>
            </w:rPrChange>
          </w:rPr>
          <w:t>The results indicate that for the geometry studied (collocated systems interacting in the transition region as in Fig</w:t>
        </w:r>
      </w:ins>
      <w:ins w:id="2037" w:author="ITU - LRT -" w:date="2021-10-21T12:44:00Z">
        <w:r w:rsidR="008C1CDB">
          <w:rPr>
            <w:highlight w:val="yellow"/>
          </w:rPr>
          <w:t>ure</w:t>
        </w:r>
      </w:ins>
      <w:ins w:id="2038" w:author="Creeser, Giselle" w:date="2021-07-20T13:15:00Z">
        <w:r w:rsidRPr="008031E8">
          <w:rPr>
            <w:highlight w:val="yellow"/>
            <w:rPrChange w:id="2039" w:author="Creeser, Giselle" w:date="2021-07-20T13:35:00Z">
              <w:rPr/>
            </w:rPrChange>
          </w:rPr>
          <w:t xml:space="preserve"> </w:t>
        </w:r>
      </w:ins>
      <w:ins w:id="2040" w:author="Creeser, Giselle" w:date="2021-07-20T13:28:00Z">
        <w:r w:rsidRPr="008031E8">
          <w:rPr>
            <w:highlight w:val="yellow"/>
            <w:rPrChange w:id="2041" w:author="Creeser, Giselle" w:date="2021-07-20T13:35:00Z">
              <w:rPr/>
            </w:rPrChange>
          </w:rPr>
          <w:t>6.3-1</w:t>
        </w:r>
      </w:ins>
      <w:ins w:id="2042" w:author="Creeser, Giselle" w:date="2021-07-20T13:15:00Z">
        <w:r w:rsidRPr="008031E8">
          <w:rPr>
            <w:highlight w:val="yellow"/>
            <w:rPrChange w:id="2043" w:author="Creeser, Giselle" w:date="2021-07-20T13:35:00Z">
              <w:rPr/>
            </w:rPrChange>
          </w:rPr>
          <w:t xml:space="preserve">), there would be margins ranging from around 10 dB to 24 dB for the </w:t>
        </w:r>
        <w:r w:rsidRPr="008031E8">
          <w:rPr>
            <w:highlight w:val="yellow"/>
            <w:rPrChange w:id="2044" w:author="Creeser, Giselle" w:date="2021-07-20T13:35:00Z">
              <w:rPr/>
            </w:rPrChange>
          </w:rPr>
          <w:lastRenderedPageBreak/>
          <w:t xml:space="preserve">protection of radars 3, 4, 6 and 7 from Table </w:t>
        </w:r>
      </w:ins>
      <w:ins w:id="2045" w:author="Creeser, Giselle" w:date="2021-07-20T13:29:00Z">
        <w:r w:rsidRPr="008031E8">
          <w:rPr>
            <w:highlight w:val="yellow"/>
            <w:rPrChange w:id="2046" w:author="Creeser, Giselle" w:date="2021-07-20T13:35:00Z">
              <w:rPr/>
            </w:rPrChange>
          </w:rPr>
          <w:t xml:space="preserve">6.3-1 </w:t>
        </w:r>
      </w:ins>
      <w:ins w:id="2047" w:author="Creeser, Giselle" w:date="2021-07-20T13:15:00Z">
        <w:r w:rsidRPr="008031E8">
          <w:rPr>
            <w:highlight w:val="yellow"/>
            <w:rPrChange w:id="2048" w:author="Creeser, Giselle" w:date="2021-07-20T13:35:00Z">
              <w:rPr/>
            </w:rPrChange>
          </w:rPr>
          <w:t xml:space="preserve">from unwanted emissions in the spurious domain from earth stations with the characteristics specified in Table </w:t>
        </w:r>
      </w:ins>
      <w:ins w:id="2049" w:author="Creeser, Giselle" w:date="2021-07-20T13:29:00Z">
        <w:r w:rsidRPr="008031E8">
          <w:rPr>
            <w:highlight w:val="yellow"/>
            <w:rPrChange w:id="2050" w:author="Creeser, Giselle" w:date="2021-07-20T13:35:00Z">
              <w:rPr/>
            </w:rPrChange>
          </w:rPr>
          <w:t>6.3-2</w:t>
        </w:r>
      </w:ins>
      <w:ins w:id="2051" w:author="Creeser, Giselle" w:date="2021-07-20T13:15:00Z">
        <w:r w:rsidRPr="008031E8">
          <w:rPr>
            <w:highlight w:val="yellow"/>
            <w:rPrChange w:id="2052" w:author="Creeser, Giselle" w:date="2021-07-20T13:35:00Z">
              <w:rPr/>
            </w:rPrChange>
          </w:rPr>
          <w:t xml:space="preserve">. </w:t>
        </w:r>
      </w:ins>
    </w:p>
    <w:p w14:paraId="1A670FA1" w14:textId="77777777" w:rsidR="006451AA" w:rsidRPr="008031E8" w:rsidRDefault="006451AA" w:rsidP="0098003B">
      <w:pPr>
        <w:pStyle w:val="TableNo"/>
        <w:rPr>
          <w:ins w:id="2053" w:author="Creeser, Giselle" w:date="2021-07-20T13:15:00Z"/>
          <w:highlight w:val="yellow"/>
          <w:rPrChange w:id="2054" w:author="Creeser, Giselle" w:date="2021-07-20T13:35:00Z">
            <w:rPr>
              <w:ins w:id="2055" w:author="Creeser, Giselle" w:date="2021-07-20T13:15:00Z"/>
              <w:b/>
              <w:bCs/>
            </w:rPr>
          </w:rPrChange>
        </w:rPr>
      </w:pPr>
      <w:ins w:id="2056" w:author="Creeser, Giselle" w:date="2021-07-20T13:15:00Z">
        <w:r w:rsidRPr="008031E8">
          <w:rPr>
            <w:highlight w:val="yellow"/>
            <w:rPrChange w:id="2057" w:author="Creeser, Giselle" w:date="2021-07-20T13:35:00Z">
              <w:rPr>
                <w:b/>
                <w:bCs/>
              </w:rPr>
            </w:rPrChange>
          </w:rPr>
          <w:t xml:space="preserve">Table </w:t>
        </w:r>
      </w:ins>
      <w:ins w:id="2058" w:author="Creeser, Giselle" w:date="2021-07-20T13:30:00Z">
        <w:r w:rsidRPr="008031E8">
          <w:rPr>
            <w:highlight w:val="yellow"/>
            <w:rPrChange w:id="2059" w:author="Creeser, Giselle" w:date="2021-07-20T13:35:00Z">
              <w:rPr>
                <w:b/>
                <w:bCs/>
              </w:rPr>
            </w:rPrChange>
          </w:rPr>
          <w:t>6.3-</w:t>
        </w:r>
      </w:ins>
      <w:ins w:id="2060" w:author="Creeser, Giselle" w:date="2021-07-20T13:32:00Z">
        <w:r w:rsidRPr="008031E8">
          <w:rPr>
            <w:highlight w:val="yellow"/>
            <w:rPrChange w:id="2061" w:author="Creeser, Giselle" w:date="2021-07-20T13:35:00Z">
              <w:rPr>
                <w:b/>
                <w:bCs/>
              </w:rPr>
            </w:rPrChange>
          </w:rPr>
          <w:t>4</w:t>
        </w:r>
      </w:ins>
      <w:ins w:id="2062" w:author="Creeser, Giselle" w:date="2021-07-20T13:15:00Z">
        <w:r w:rsidRPr="008031E8">
          <w:rPr>
            <w:highlight w:val="yellow"/>
            <w:rPrChange w:id="2063" w:author="Creeser, Giselle" w:date="2021-07-20T13:35:00Z">
              <w:rPr>
                <w:b/>
                <w:bCs/>
              </w:rPr>
            </w:rPrChange>
          </w:rPr>
          <w:t xml:space="preserve"> </w:t>
        </w:r>
      </w:ins>
    </w:p>
    <w:p w14:paraId="7ECF660E" w14:textId="77777777" w:rsidR="006451AA" w:rsidRPr="008031E8" w:rsidRDefault="006451AA" w:rsidP="003D1FD6">
      <w:pPr>
        <w:pStyle w:val="Tabletitle"/>
        <w:rPr>
          <w:ins w:id="2064" w:author="Creeser, Giselle" w:date="2021-07-20T13:15:00Z"/>
          <w:highlight w:val="yellow"/>
          <w:rPrChange w:id="2065" w:author="Creeser, Giselle" w:date="2021-07-20T13:35:00Z">
            <w:rPr>
              <w:ins w:id="2066" w:author="Creeser, Giselle" w:date="2021-07-20T13:15:00Z"/>
            </w:rPr>
          </w:rPrChange>
        </w:rPr>
      </w:pPr>
      <w:ins w:id="2067" w:author="Creeser, Giselle" w:date="2021-07-20T13:15:00Z">
        <w:r w:rsidRPr="008031E8">
          <w:rPr>
            <w:highlight w:val="yellow"/>
            <w:rPrChange w:id="2068" w:author="Creeser, Giselle" w:date="2021-07-20T13:35:00Z">
              <w:rPr/>
            </w:rPrChange>
          </w:rPr>
          <w:t xml:space="preserve">Emissions in the spurious domain into radar bandwidth and margins </w:t>
        </w:r>
        <w:proofErr w:type="spellStart"/>
        <w:r w:rsidRPr="008031E8">
          <w:rPr>
            <w:highlight w:val="yellow"/>
            <w:rPrChange w:id="2069" w:author="Creeser, Giselle" w:date="2021-07-20T13:35:00Z">
              <w:rPr/>
            </w:rPrChange>
          </w:rPr>
          <w:t>wrt</w:t>
        </w:r>
        <w:proofErr w:type="spellEnd"/>
        <w:r w:rsidRPr="008031E8">
          <w:rPr>
            <w:highlight w:val="yellow"/>
            <w:rPrChange w:id="2070" w:author="Creeser, Giselle" w:date="2021-07-20T13:35:00Z">
              <w:rPr/>
            </w:rPrChange>
          </w:rPr>
          <w:t xml:space="preserve"> to the radar protection criterion.</w:t>
        </w:r>
      </w:ins>
    </w:p>
    <w:tbl>
      <w:tblPr>
        <w:tblStyle w:val="TableGrid"/>
        <w:tblW w:w="0" w:type="auto"/>
        <w:tblLook w:val="04A0" w:firstRow="1" w:lastRow="0" w:firstColumn="1" w:lastColumn="0" w:noHBand="0" w:noVBand="1"/>
      </w:tblPr>
      <w:tblGrid>
        <w:gridCol w:w="4585"/>
        <w:gridCol w:w="1260"/>
        <w:gridCol w:w="1260"/>
        <w:gridCol w:w="1260"/>
        <w:gridCol w:w="1264"/>
      </w:tblGrid>
      <w:tr w:rsidR="006451AA" w:rsidRPr="008031E8" w14:paraId="28E3B7EE" w14:textId="77777777" w:rsidTr="003D1FD6">
        <w:trPr>
          <w:ins w:id="2071" w:author="Creeser, Giselle" w:date="2021-07-20T13:15:00Z"/>
        </w:trPr>
        <w:tc>
          <w:tcPr>
            <w:tcW w:w="4585" w:type="dxa"/>
          </w:tcPr>
          <w:p w14:paraId="758B2DBB" w14:textId="77777777" w:rsidR="006451AA" w:rsidRPr="008031E8" w:rsidRDefault="006451AA" w:rsidP="003D1FD6">
            <w:pPr>
              <w:pStyle w:val="Tablehead"/>
              <w:rPr>
                <w:ins w:id="2072" w:author="Creeser, Giselle" w:date="2021-07-20T13:15:00Z"/>
                <w:highlight w:val="yellow"/>
                <w:rPrChange w:id="2073" w:author="Creeser, Giselle" w:date="2021-07-20T13:35:00Z">
                  <w:rPr>
                    <w:ins w:id="2074" w:author="Creeser, Giselle" w:date="2021-07-20T13:15:00Z"/>
                  </w:rPr>
                </w:rPrChange>
              </w:rPr>
            </w:pPr>
          </w:p>
        </w:tc>
        <w:tc>
          <w:tcPr>
            <w:tcW w:w="1260" w:type="dxa"/>
          </w:tcPr>
          <w:p w14:paraId="77664881" w14:textId="77777777" w:rsidR="006451AA" w:rsidRPr="008031E8" w:rsidRDefault="006451AA" w:rsidP="003D1FD6">
            <w:pPr>
              <w:pStyle w:val="Tablehead"/>
              <w:rPr>
                <w:ins w:id="2075" w:author="Creeser, Giselle" w:date="2021-07-20T13:15:00Z"/>
                <w:highlight w:val="yellow"/>
                <w:rPrChange w:id="2076" w:author="Creeser, Giselle" w:date="2021-07-20T13:35:00Z">
                  <w:rPr>
                    <w:ins w:id="2077" w:author="Creeser, Giselle" w:date="2021-07-20T13:15:00Z"/>
                  </w:rPr>
                </w:rPrChange>
              </w:rPr>
            </w:pPr>
            <w:ins w:id="2078" w:author="Creeser, Giselle" w:date="2021-07-20T13:15:00Z">
              <w:r w:rsidRPr="008031E8">
                <w:rPr>
                  <w:highlight w:val="yellow"/>
                  <w:rPrChange w:id="2079" w:author="Creeser, Giselle" w:date="2021-07-20T13:35:00Z">
                    <w:rPr/>
                  </w:rPrChange>
                </w:rPr>
                <w:t>Radar 3</w:t>
              </w:r>
            </w:ins>
          </w:p>
        </w:tc>
        <w:tc>
          <w:tcPr>
            <w:tcW w:w="1260" w:type="dxa"/>
          </w:tcPr>
          <w:p w14:paraId="29F87A85" w14:textId="77777777" w:rsidR="006451AA" w:rsidRPr="008031E8" w:rsidRDefault="006451AA" w:rsidP="003D1FD6">
            <w:pPr>
              <w:pStyle w:val="Tablehead"/>
              <w:rPr>
                <w:ins w:id="2080" w:author="Creeser, Giselle" w:date="2021-07-20T13:15:00Z"/>
                <w:highlight w:val="yellow"/>
                <w:rPrChange w:id="2081" w:author="Creeser, Giselle" w:date="2021-07-20T13:35:00Z">
                  <w:rPr>
                    <w:ins w:id="2082" w:author="Creeser, Giselle" w:date="2021-07-20T13:15:00Z"/>
                  </w:rPr>
                </w:rPrChange>
              </w:rPr>
            </w:pPr>
            <w:ins w:id="2083" w:author="Creeser, Giselle" w:date="2021-07-20T13:15:00Z">
              <w:r w:rsidRPr="008031E8">
                <w:rPr>
                  <w:highlight w:val="yellow"/>
                  <w:rPrChange w:id="2084" w:author="Creeser, Giselle" w:date="2021-07-20T13:35:00Z">
                    <w:rPr/>
                  </w:rPrChange>
                </w:rPr>
                <w:t xml:space="preserve">Radar 4 </w:t>
              </w:r>
            </w:ins>
          </w:p>
        </w:tc>
        <w:tc>
          <w:tcPr>
            <w:tcW w:w="1260" w:type="dxa"/>
          </w:tcPr>
          <w:p w14:paraId="3C810B52" w14:textId="77777777" w:rsidR="006451AA" w:rsidRPr="008031E8" w:rsidRDefault="006451AA" w:rsidP="003D1FD6">
            <w:pPr>
              <w:pStyle w:val="Tablehead"/>
              <w:rPr>
                <w:ins w:id="2085" w:author="Creeser, Giselle" w:date="2021-07-20T13:15:00Z"/>
                <w:highlight w:val="yellow"/>
                <w:rPrChange w:id="2086" w:author="Creeser, Giselle" w:date="2021-07-20T13:35:00Z">
                  <w:rPr>
                    <w:ins w:id="2087" w:author="Creeser, Giselle" w:date="2021-07-20T13:15:00Z"/>
                  </w:rPr>
                </w:rPrChange>
              </w:rPr>
            </w:pPr>
            <w:ins w:id="2088" w:author="Creeser, Giselle" w:date="2021-07-20T13:15:00Z">
              <w:r w:rsidRPr="008031E8">
                <w:rPr>
                  <w:highlight w:val="yellow"/>
                  <w:rPrChange w:id="2089" w:author="Creeser, Giselle" w:date="2021-07-20T13:35:00Z">
                    <w:rPr/>
                  </w:rPrChange>
                </w:rPr>
                <w:t>Radar 6</w:t>
              </w:r>
            </w:ins>
          </w:p>
        </w:tc>
        <w:tc>
          <w:tcPr>
            <w:tcW w:w="1264" w:type="dxa"/>
          </w:tcPr>
          <w:p w14:paraId="3D9C1BCF" w14:textId="77777777" w:rsidR="006451AA" w:rsidRPr="008031E8" w:rsidRDefault="006451AA" w:rsidP="003D1FD6">
            <w:pPr>
              <w:pStyle w:val="Tablehead"/>
              <w:rPr>
                <w:ins w:id="2090" w:author="Creeser, Giselle" w:date="2021-07-20T13:15:00Z"/>
                <w:highlight w:val="yellow"/>
                <w:rPrChange w:id="2091" w:author="Creeser, Giselle" w:date="2021-07-20T13:35:00Z">
                  <w:rPr>
                    <w:ins w:id="2092" w:author="Creeser, Giselle" w:date="2021-07-20T13:15:00Z"/>
                  </w:rPr>
                </w:rPrChange>
              </w:rPr>
            </w:pPr>
            <w:ins w:id="2093" w:author="Creeser, Giselle" w:date="2021-07-20T13:15:00Z">
              <w:r w:rsidRPr="008031E8">
                <w:rPr>
                  <w:highlight w:val="yellow"/>
                  <w:rPrChange w:id="2094" w:author="Creeser, Giselle" w:date="2021-07-20T13:35:00Z">
                    <w:rPr/>
                  </w:rPrChange>
                </w:rPr>
                <w:t>Radar 7</w:t>
              </w:r>
            </w:ins>
          </w:p>
        </w:tc>
      </w:tr>
      <w:tr w:rsidR="006451AA" w:rsidRPr="008031E8" w14:paraId="015C3B9D" w14:textId="77777777" w:rsidTr="003D1FD6">
        <w:trPr>
          <w:ins w:id="2095" w:author="Creeser, Giselle" w:date="2021-07-20T13:15:00Z"/>
        </w:trPr>
        <w:tc>
          <w:tcPr>
            <w:tcW w:w="4585" w:type="dxa"/>
          </w:tcPr>
          <w:p w14:paraId="4313F63C" w14:textId="77777777" w:rsidR="006451AA" w:rsidRPr="008031E8" w:rsidRDefault="006451AA" w:rsidP="003D1FD6">
            <w:pPr>
              <w:pStyle w:val="Tabletext"/>
              <w:rPr>
                <w:ins w:id="2096" w:author="Creeser, Giselle" w:date="2021-07-20T13:15:00Z"/>
                <w:highlight w:val="yellow"/>
                <w:rPrChange w:id="2097" w:author="Creeser, Giselle" w:date="2021-07-20T13:35:00Z">
                  <w:rPr>
                    <w:ins w:id="2098" w:author="Creeser, Giselle" w:date="2021-07-20T13:15:00Z"/>
                  </w:rPr>
                </w:rPrChange>
              </w:rPr>
            </w:pPr>
            <w:ins w:id="2099" w:author="Creeser, Giselle" w:date="2021-07-20T13:15:00Z">
              <w:r w:rsidRPr="008031E8">
                <w:rPr>
                  <w:highlight w:val="yellow"/>
                  <w:rPrChange w:id="2100" w:author="Creeser, Giselle" w:date="2021-07-20T13:35:00Z">
                    <w:rPr/>
                  </w:rPrChange>
                </w:rPr>
                <w:t xml:space="preserve">Spurious emissions limit in the radar </w:t>
              </w:r>
              <w:proofErr w:type="gramStart"/>
              <w:r w:rsidRPr="008031E8">
                <w:rPr>
                  <w:highlight w:val="yellow"/>
                  <w:rPrChange w:id="2101" w:author="Creeser, Giselle" w:date="2021-07-20T13:35:00Z">
                    <w:rPr/>
                  </w:rPrChange>
                </w:rPr>
                <w:t>receive</w:t>
              </w:r>
              <w:proofErr w:type="gramEnd"/>
              <w:r w:rsidRPr="008031E8">
                <w:rPr>
                  <w:highlight w:val="yellow"/>
                  <w:rPrChange w:id="2102" w:author="Creeser, Giselle" w:date="2021-07-20T13:35:00Z">
                    <w:rPr/>
                  </w:rPrChange>
                </w:rPr>
                <w:t xml:space="preserve"> IF bandwidth (</w:t>
              </w:r>
              <w:proofErr w:type="spellStart"/>
              <w:r w:rsidRPr="008031E8">
                <w:rPr>
                  <w:highlight w:val="yellow"/>
                  <w:rPrChange w:id="2103" w:author="Creeser, Giselle" w:date="2021-07-20T13:35:00Z">
                    <w:rPr/>
                  </w:rPrChange>
                </w:rPr>
                <w:t>dBW</w:t>
              </w:r>
              <w:proofErr w:type="spellEnd"/>
              <w:r w:rsidRPr="008031E8">
                <w:rPr>
                  <w:highlight w:val="yellow"/>
                  <w:rPrChange w:id="2104" w:author="Creeser, Giselle" w:date="2021-07-20T13:35:00Z">
                    <w:rPr/>
                  </w:rPrChange>
                </w:rPr>
                <w:t>)</w:t>
              </w:r>
            </w:ins>
          </w:p>
        </w:tc>
        <w:tc>
          <w:tcPr>
            <w:tcW w:w="1260" w:type="dxa"/>
          </w:tcPr>
          <w:p w14:paraId="6FDA2E4A" w14:textId="27C4C448" w:rsidR="006451AA" w:rsidRPr="008031E8" w:rsidRDefault="008C1CDB">
            <w:pPr>
              <w:pStyle w:val="Tabletext"/>
              <w:jc w:val="center"/>
              <w:rPr>
                <w:ins w:id="2105" w:author="Creeser, Giselle" w:date="2021-07-20T13:15:00Z"/>
                <w:highlight w:val="yellow"/>
                <w:rPrChange w:id="2106" w:author="Creeser, Giselle" w:date="2021-07-20T13:35:00Z">
                  <w:rPr>
                    <w:ins w:id="2107" w:author="Creeser, Giselle" w:date="2021-07-20T13:15:00Z"/>
                  </w:rPr>
                </w:rPrChange>
              </w:rPr>
              <w:pPrChange w:id="2108" w:author="ITU - LRT -" w:date="2021-10-21T12:45:00Z">
                <w:pPr>
                  <w:pStyle w:val="Tabletext"/>
                </w:pPr>
              </w:pPrChange>
            </w:pPr>
            <w:ins w:id="2109" w:author="ITU - LRT -" w:date="2021-10-21T12:45:00Z">
              <w:r>
                <w:rPr>
                  <w:highlight w:val="yellow"/>
                </w:rPr>
                <w:t>–</w:t>
              </w:r>
            </w:ins>
            <w:ins w:id="2110" w:author="Creeser, Giselle" w:date="2021-07-20T13:15:00Z">
              <w:r w:rsidR="006451AA" w:rsidRPr="008031E8">
                <w:rPr>
                  <w:highlight w:val="yellow"/>
                  <w:rPrChange w:id="2111" w:author="Creeser, Giselle" w:date="2021-07-20T13:35:00Z">
                    <w:rPr/>
                  </w:rPrChange>
                </w:rPr>
                <w:t>124.6</w:t>
              </w:r>
            </w:ins>
          </w:p>
        </w:tc>
        <w:tc>
          <w:tcPr>
            <w:tcW w:w="1260" w:type="dxa"/>
          </w:tcPr>
          <w:p w14:paraId="202ECC90" w14:textId="66270930" w:rsidR="006451AA" w:rsidRPr="008031E8" w:rsidRDefault="008C1CDB">
            <w:pPr>
              <w:pStyle w:val="Tabletext"/>
              <w:jc w:val="center"/>
              <w:rPr>
                <w:ins w:id="2112" w:author="Creeser, Giselle" w:date="2021-07-20T13:15:00Z"/>
                <w:highlight w:val="yellow"/>
                <w:rPrChange w:id="2113" w:author="Creeser, Giselle" w:date="2021-07-20T13:35:00Z">
                  <w:rPr>
                    <w:ins w:id="2114" w:author="Creeser, Giselle" w:date="2021-07-20T13:15:00Z"/>
                  </w:rPr>
                </w:rPrChange>
              </w:rPr>
              <w:pPrChange w:id="2115" w:author="ITU - LRT -" w:date="2021-10-21T12:45:00Z">
                <w:pPr>
                  <w:pStyle w:val="Tabletext"/>
                </w:pPr>
              </w:pPrChange>
            </w:pPr>
            <w:ins w:id="2116" w:author="ITU - LRT -" w:date="2021-10-21T12:45:00Z">
              <w:r>
                <w:rPr>
                  <w:highlight w:val="yellow"/>
                </w:rPr>
                <w:t>–</w:t>
              </w:r>
            </w:ins>
            <w:ins w:id="2117" w:author="Creeser, Giselle" w:date="2021-07-20T13:15:00Z">
              <w:r w:rsidR="006451AA" w:rsidRPr="008031E8">
                <w:rPr>
                  <w:highlight w:val="yellow"/>
                  <w:rPrChange w:id="2118" w:author="Creeser, Giselle" w:date="2021-07-20T13:35:00Z">
                    <w:rPr/>
                  </w:rPrChange>
                </w:rPr>
                <w:t>157.4</w:t>
              </w:r>
            </w:ins>
          </w:p>
        </w:tc>
        <w:tc>
          <w:tcPr>
            <w:tcW w:w="1260" w:type="dxa"/>
          </w:tcPr>
          <w:p w14:paraId="3E6A7792" w14:textId="2AFE666E" w:rsidR="006451AA" w:rsidRPr="008031E8" w:rsidRDefault="008C1CDB">
            <w:pPr>
              <w:pStyle w:val="Tabletext"/>
              <w:jc w:val="center"/>
              <w:rPr>
                <w:ins w:id="2119" w:author="Creeser, Giselle" w:date="2021-07-20T13:15:00Z"/>
                <w:highlight w:val="yellow"/>
                <w:rPrChange w:id="2120" w:author="Creeser, Giselle" w:date="2021-07-20T13:35:00Z">
                  <w:rPr>
                    <w:ins w:id="2121" w:author="Creeser, Giselle" w:date="2021-07-20T13:15:00Z"/>
                  </w:rPr>
                </w:rPrChange>
              </w:rPr>
              <w:pPrChange w:id="2122" w:author="ITU - LRT -" w:date="2021-10-21T12:45:00Z">
                <w:pPr>
                  <w:pStyle w:val="Tabletext"/>
                </w:pPr>
              </w:pPrChange>
            </w:pPr>
            <w:ins w:id="2123" w:author="ITU - LRT -" w:date="2021-10-21T12:45:00Z">
              <w:r>
                <w:rPr>
                  <w:highlight w:val="yellow"/>
                </w:rPr>
                <w:t>–</w:t>
              </w:r>
            </w:ins>
            <w:ins w:id="2124" w:author="Creeser, Giselle" w:date="2021-07-20T13:15:00Z">
              <w:r w:rsidR="006451AA" w:rsidRPr="008031E8">
                <w:rPr>
                  <w:highlight w:val="yellow"/>
                  <w:rPrChange w:id="2125" w:author="Creeser, Giselle" w:date="2021-07-20T13:35:00Z">
                    <w:rPr/>
                  </w:rPrChange>
                </w:rPr>
                <w:t>142.5</w:t>
              </w:r>
            </w:ins>
          </w:p>
        </w:tc>
        <w:tc>
          <w:tcPr>
            <w:tcW w:w="1264" w:type="dxa"/>
          </w:tcPr>
          <w:p w14:paraId="1579EBEA" w14:textId="54E700A9" w:rsidR="006451AA" w:rsidRPr="008031E8" w:rsidRDefault="008C1CDB">
            <w:pPr>
              <w:pStyle w:val="Tabletext"/>
              <w:jc w:val="center"/>
              <w:rPr>
                <w:ins w:id="2126" w:author="Creeser, Giselle" w:date="2021-07-20T13:15:00Z"/>
                <w:highlight w:val="yellow"/>
                <w:rPrChange w:id="2127" w:author="Creeser, Giselle" w:date="2021-07-20T13:35:00Z">
                  <w:rPr>
                    <w:ins w:id="2128" w:author="Creeser, Giselle" w:date="2021-07-20T13:15:00Z"/>
                  </w:rPr>
                </w:rPrChange>
              </w:rPr>
              <w:pPrChange w:id="2129" w:author="ITU - LRT -" w:date="2021-10-21T12:45:00Z">
                <w:pPr>
                  <w:pStyle w:val="Tabletext"/>
                </w:pPr>
              </w:pPrChange>
            </w:pPr>
            <w:ins w:id="2130" w:author="ITU - LRT -" w:date="2021-10-21T12:45:00Z">
              <w:r>
                <w:rPr>
                  <w:highlight w:val="yellow"/>
                </w:rPr>
                <w:t>–</w:t>
              </w:r>
            </w:ins>
            <w:ins w:id="2131" w:author="Creeser, Giselle" w:date="2021-07-20T13:15:00Z">
              <w:r w:rsidR="006451AA" w:rsidRPr="008031E8">
                <w:rPr>
                  <w:highlight w:val="yellow"/>
                  <w:rPrChange w:id="2132" w:author="Creeser, Giselle" w:date="2021-07-20T13:35:00Z">
                    <w:rPr/>
                  </w:rPrChange>
                </w:rPr>
                <w:t>130.2</w:t>
              </w:r>
            </w:ins>
          </w:p>
        </w:tc>
      </w:tr>
      <w:tr w:rsidR="006451AA" w:rsidRPr="008031E8" w14:paraId="32C8E030" w14:textId="77777777" w:rsidTr="003D1FD6">
        <w:trPr>
          <w:ins w:id="2133" w:author="Creeser, Giselle" w:date="2021-07-20T13:15:00Z"/>
        </w:trPr>
        <w:tc>
          <w:tcPr>
            <w:tcW w:w="4585" w:type="dxa"/>
          </w:tcPr>
          <w:p w14:paraId="4A67B413" w14:textId="77777777" w:rsidR="006451AA" w:rsidRPr="008031E8" w:rsidRDefault="006451AA" w:rsidP="003D1FD6">
            <w:pPr>
              <w:pStyle w:val="Tabletext"/>
              <w:rPr>
                <w:ins w:id="2134" w:author="Creeser, Giselle" w:date="2021-07-20T13:15:00Z"/>
                <w:highlight w:val="yellow"/>
                <w:rPrChange w:id="2135" w:author="Creeser, Giselle" w:date="2021-07-20T13:35:00Z">
                  <w:rPr>
                    <w:ins w:id="2136" w:author="Creeser, Giselle" w:date="2021-07-20T13:15:00Z"/>
                  </w:rPr>
                </w:rPrChange>
              </w:rPr>
            </w:pPr>
            <w:ins w:id="2137" w:author="Creeser, Giselle" w:date="2021-07-20T13:15:00Z">
              <w:r w:rsidRPr="008031E8">
                <w:rPr>
                  <w:highlight w:val="yellow"/>
                  <w:rPrChange w:id="2138" w:author="Creeser, Giselle" w:date="2021-07-20T13:35:00Z">
                    <w:rPr/>
                  </w:rPrChange>
                </w:rPr>
                <w:t>Spurious emissions caused by e/s on aircraft into radar receive bandwidth (</w:t>
              </w:r>
              <w:proofErr w:type="spellStart"/>
              <w:r w:rsidRPr="008031E8">
                <w:rPr>
                  <w:highlight w:val="yellow"/>
                  <w:rPrChange w:id="2139" w:author="Creeser, Giselle" w:date="2021-07-20T13:35:00Z">
                    <w:rPr/>
                  </w:rPrChange>
                </w:rPr>
                <w:t>dBW</w:t>
              </w:r>
              <w:proofErr w:type="spellEnd"/>
              <w:r w:rsidRPr="008031E8">
                <w:rPr>
                  <w:highlight w:val="yellow"/>
                  <w:rPrChange w:id="2140" w:author="Creeser, Giselle" w:date="2021-07-20T13:35:00Z">
                    <w:rPr/>
                  </w:rPrChange>
                </w:rPr>
                <w:t xml:space="preserve">) </w:t>
              </w:r>
            </w:ins>
          </w:p>
        </w:tc>
        <w:tc>
          <w:tcPr>
            <w:tcW w:w="1260" w:type="dxa"/>
          </w:tcPr>
          <w:p w14:paraId="07742608" w14:textId="58257FD2" w:rsidR="006451AA" w:rsidRPr="008031E8" w:rsidRDefault="008C1CDB">
            <w:pPr>
              <w:pStyle w:val="Tabletext"/>
              <w:jc w:val="center"/>
              <w:rPr>
                <w:ins w:id="2141" w:author="Creeser, Giselle" w:date="2021-07-20T13:15:00Z"/>
                <w:highlight w:val="yellow"/>
                <w:rPrChange w:id="2142" w:author="Creeser, Giselle" w:date="2021-07-20T13:35:00Z">
                  <w:rPr>
                    <w:ins w:id="2143" w:author="Creeser, Giselle" w:date="2021-07-20T13:15:00Z"/>
                  </w:rPr>
                </w:rPrChange>
              </w:rPr>
              <w:pPrChange w:id="2144" w:author="ITU - LRT -" w:date="2021-10-21T12:45:00Z">
                <w:pPr>
                  <w:pStyle w:val="Tabletext"/>
                </w:pPr>
              </w:pPrChange>
            </w:pPr>
            <w:ins w:id="2145" w:author="ITU - LRT -" w:date="2021-10-21T12:45:00Z">
              <w:r>
                <w:rPr>
                  <w:highlight w:val="yellow"/>
                </w:rPr>
                <w:t>–</w:t>
              </w:r>
            </w:ins>
            <w:ins w:id="2146" w:author="Creeser, Giselle" w:date="2021-07-20T13:15:00Z">
              <w:r w:rsidR="006451AA" w:rsidRPr="008031E8">
                <w:rPr>
                  <w:highlight w:val="yellow"/>
                  <w:rPrChange w:id="2147" w:author="Creeser, Giselle" w:date="2021-07-20T13:35:00Z">
                    <w:rPr/>
                  </w:rPrChange>
                </w:rPr>
                <w:t>138.8</w:t>
              </w:r>
            </w:ins>
          </w:p>
        </w:tc>
        <w:tc>
          <w:tcPr>
            <w:tcW w:w="1260" w:type="dxa"/>
          </w:tcPr>
          <w:p w14:paraId="0DE3B9C8" w14:textId="3351C73F" w:rsidR="006451AA" w:rsidRPr="008031E8" w:rsidRDefault="008C1CDB">
            <w:pPr>
              <w:pStyle w:val="Tabletext"/>
              <w:jc w:val="center"/>
              <w:rPr>
                <w:ins w:id="2148" w:author="Creeser, Giselle" w:date="2021-07-20T13:15:00Z"/>
                <w:highlight w:val="yellow"/>
                <w:rPrChange w:id="2149" w:author="Creeser, Giselle" w:date="2021-07-20T13:35:00Z">
                  <w:rPr>
                    <w:ins w:id="2150" w:author="Creeser, Giselle" w:date="2021-07-20T13:15:00Z"/>
                  </w:rPr>
                </w:rPrChange>
              </w:rPr>
              <w:pPrChange w:id="2151" w:author="ITU - LRT -" w:date="2021-10-21T12:45:00Z">
                <w:pPr>
                  <w:pStyle w:val="Tabletext"/>
                </w:pPr>
              </w:pPrChange>
            </w:pPr>
            <w:ins w:id="2152" w:author="ITU - LRT -" w:date="2021-10-21T12:45:00Z">
              <w:r>
                <w:rPr>
                  <w:highlight w:val="yellow"/>
                </w:rPr>
                <w:t>–</w:t>
              </w:r>
            </w:ins>
            <w:ins w:id="2153" w:author="Creeser, Giselle" w:date="2021-07-20T13:15:00Z">
              <w:r w:rsidR="006451AA" w:rsidRPr="008031E8">
                <w:rPr>
                  <w:highlight w:val="yellow"/>
                  <w:rPrChange w:id="2154" w:author="Creeser, Giselle" w:date="2021-07-20T13:35:00Z">
                    <w:rPr/>
                  </w:rPrChange>
                </w:rPr>
                <w:t>181.5</w:t>
              </w:r>
            </w:ins>
          </w:p>
        </w:tc>
        <w:tc>
          <w:tcPr>
            <w:tcW w:w="1260" w:type="dxa"/>
          </w:tcPr>
          <w:p w14:paraId="745ADBF6" w14:textId="77EE8CA7" w:rsidR="006451AA" w:rsidRPr="008031E8" w:rsidRDefault="008C1CDB">
            <w:pPr>
              <w:pStyle w:val="Tabletext"/>
              <w:jc w:val="center"/>
              <w:rPr>
                <w:ins w:id="2155" w:author="Creeser, Giselle" w:date="2021-07-20T13:15:00Z"/>
                <w:highlight w:val="yellow"/>
                <w:rPrChange w:id="2156" w:author="Creeser, Giselle" w:date="2021-07-20T13:35:00Z">
                  <w:rPr>
                    <w:ins w:id="2157" w:author="Creeser, Giselle" w:date="2021-07-20T13:15:00Z"/>
                  </w:rPr>
                </w:rPrChange>
              </w:rPr>
              <w:pPrChange w:id="2158" w:author="ITU - LRT -" w:date="2021-10-21T12:45:00Z">
                <w:pPr>
                  <w:pStyle w:val="Tabletext"/>
                </w:pPr>
              </w:pPrChange>
            </w:pPr>
            <w:ins w:id="2159" w:author="ITU - LRT -" w:date="2021-10-21T12:45:00Z">
              <w:r>
                <w:rPr>
                  <w:highlight w:val="yellow"/>
                </w:rPr>
                <w:t>–</w:t>
              </w:r>
            </w:ins>
            <w:ins w:id="2160" w:author="Creeser, Giselle" w:date="2021-07-20T13:15:00Z">
              <w:r w:rsidR="006451AA" w:rsidRPr="008031E8">
                <w:rPr>
                  <w:highlight w:val="yellow"/>
                  <w:rPrChange w:id="2161" w:author="Creeser, Giselle" w:date="2021-07-20T13:35:00Z">
                    <w:rPr/>
                  </w:rPrChange>
                </w:rPr>
                <w:t>152.2</w:t>
              </w:r>
            </w:ins>
          </w:p>
        </w:tc>
        <w:tc>
          <w:tcPr>
            <w:tcW w:w="1264" w:type="dxa"/>
          </w:tcPr>
          <w:p w14:paraId="5CB54FF2" w14:textId="56DBCA26" w:rsidR="006451AA" w:rsidRPr="008031E8" w:rsidRDefault="008C1CDB">
            <w:pPr>
              <w:pStyle w:val="Tabletext"/>
              <w:jc w:val="center"/>
              <w:rPr>
                <w:ins w:id="2162" w:author="Creeser, Giselle" w:date="2021-07-20T13:15:00Z"/>
                <w:highlight w:val="yellow"/>
                <w:rPrChange w:id="2163" w:author="Creeser, Giselle" w:date="2021-07-20T13:35:00Z">
                  <w:rPr>
                    <w:ins w:id="2164" w:author="Creeser, Giselle" w:date="2021-07-20T13:15:00Z"/>
                  </w:rPr>
                </w:rPrChange>
              </w:rPr>
              <w:pPrChange w:id="2165" w:author="ITU - LRT -" w:date="2021-10-21T12:45:00Z">
                <w:pPr>
                  <w:pStyle w:val="Tabletext"/>
                </w:pPr>
              </w:pPrChange>
            </w:pPr>
            <w:ins w:id="2166" w:author="ITU - LRT -" w:date="2021-10-21T12:45:00Z">
              <w:r>
                <w:rPr>
                  <w:highlight w:val="yellow"/>
                </w:rPr>
                <w:t>–</w:t>
              </w:r>
            </w:ins>
            <w:ins w:id="2167" w:author="Creeser, Giselle" w:date="2021-07-20T13:15:00Z">
              <w:r w:rsidR="006451AA" w:rsidRPr="008031E8">
                <w:rPr>
                  <w:highlight w:val="yellow"/>
                  <w:rPrChange w:id="2168" w:author="Creeser, Giselle" w:date="2021-07-20T13:35:00Z">
                    <w:rPr/>
                  </w:rPrChange>
                </w:rPr>
                <w:t>144.4</w:t>
              </w:r>
            </w:ins>
          </w:p>
        </w:tc>
      </w:tr>
      <w:tr w:rsidR="006451AA" w:rsidRPr="008031E8" w14:paraId="1606BAC9" w14:textId="77777777" w:rsidTr="003D1FD6">
        <w:trPr>
          <w:ins w:id="2169" w:author="Creeser, Giselle" w:date="2021-07-20T13:15:00Z"/>
        </w:trPr>
        <w:tc>
          <w:tcPr>
            <w:tcW w:w="4585" w:type="dxa"/>
          </w:tcPr>
          <w:p w14:paraId="5F4D7324" w14:textId="77777777" w:rsidR="006451AA" w:rsidRPr="008031E8" w:rsidRDefault="006451AA" w:rsidP="003D1FD6">
            <w:pPr>
              <w:pStyle w:val="Tabletext"/>
              <w:rPr>
                <w:ins w:id="2170" w:author="Creeser, Giselle" w:date="2021-07-20T13:15:00Z"/>
                <w:highlight w:val="yellow"/>
                <w:rPrChange w:id="2171" w:author="Creeser, Giselle" w:date="2021-07-20T13:35:00Z">
                  <w:rPr>
                    <w:ins w:id="2172" w:author="Creeser, Giselle" w:date="2021-07-20T13:15:00Z"/>
                  </w:rPr>
                </w:rPrChange>
              </w:rPr>
            </w:pPr>
            <w:ins w:id="2173" w:author="Creeser, Giselle" w:date="2021-07-20T13:15:00Z">
              <w:r w:rsidRPr="008031E8">
                <w:rPr>
                  <w:highlight w:val="yellow"/>
                  <w:rPrChange w:id="2174" w:author="Creeser, Giselle" w:date="2021-07-20T13:35:00Z">
                    <w:rPr/>
                  </w:rPrChange>
                </w:rPr>
                <w:t>Margin (dB)</w:t>
              </w:r>
            </w:ins>
          </w:p>
        </w:tc>
        <w:tc>
          <w:tcPr>
            <w:tcW w:w="1260" w:type="dxa"/>
          </w:tcPr>
          <w:p w14:paraId="394726E3" w14:textId="77777777" w:rsidR="006451AA" w:rsidRPr="008031E8" w:rsidRDefault="006451AA">
            <w:pPr>
              <w:pStyle w:val="Tabletext"/>
              <w:jc w:val="center"/>
              <w:rPr>
                <w:ins w:id="2175" w:author="Creeser, Giselle" w:date="2021-07-20T13:15:00Z"/>
                <w:highlight w:val="yellow"/>
                <w:rPrChange w:id="2176" w:author="Creeser, Giselle" w:date="2021-07-20T13:35:00Z">
                  <w:rPr>
                    <w:ins w:id="2177" w:author="Creeser, Giselle" w:date="2021-07-20T13:15:00Z"/>
                  </w:rPr>
                </w:rPrChange>
              </w:rPr>
              <w:pPrChange w:id="2178" w:author="ITU - LRT -" w:date="2021-10-21T12:45:00Z">
                <w:pPr>
                  <w:pStyle w:val="Tabletext"/>
                </w:pPr>
              </w:pPrChange>
            </w:pPr>
            <w:ins w:id="2179" w:author="Creeser, Giselle" w:date="2021-07-20T13:15:00Z">
              <w:r w:rsidRPr="008031E8">
                <w:rPr>
                  <w:highlight w:val="yellow"/>
                  <w:rPrChange w:id="2180" w:author="Creeser, Giselle" w:date="2021-07-20T13:35:00Z">
                    <w:rPr/>
                  </w:rPrChange>
                </w:rPr>
                <w:t>14.2</w:t>
              </w:r>
            </w:ins>
          </w:p>
        </w:tc>
        <w:tc>
          <w:tcPr>
            <w:tcW w:w="1260" w:type="dxa"/>
          </w:tcPr>
          <w:p w14:paraId="79ABA123" w14:textId="77777777" w:rsidR="006451AA" w:rsidRPr="008031E8" w:rsidRDefault="006451AA">
            <w:pPr>
              <w:pStyle w:val="Tabletext"/>
              <w:jc w:val="center"/>
              <w:rPr>
                <w:ins w:id="2181" w:author="Creeser, Giselle" w:date="2021-07-20T13:15:00Z"/>
                <w:highlight w:val="yellow"/>
                <w:rPrChange w:id="2182" w:author="Creeser, Giselle" w:date="2021-07-20T13:35:00Z">
                  <w:rPr>
                    <w:ins w:id="2183" w:author="Creeser, Giselle" w:date="2021-07-20T13:15:00Z"/>
                  </w:rPr>
                </w:rPrChange>
              </w:rPr>
              <w:pPrChange w:id="2184" w:author="ITU - LRT -" w:date="2021-10-21T12:45:00Z">
                <w:pPr>
                  <w:pStyle w:val="Tabletext"/>
                </w:pPr>
              </w:pPrChange>
            </w:pPr>
            <w:ins w:id="2185" w:author="Creeser, Giselle" w:date="2021-07-20T13:15:00Z">
              <w:r w:rsidRPr="008031E8">
                <w:rPr>
                  <w:highlight w:val="yellow"/>
                  <w:rPrChange w:id="2186" w:author="Creeser, Giselle" w:date="2021-07-20T13:35:00Z">
                    <w:rPr/>
                  </w:rPrChange>
                </w:rPr>
                <w:t>24.2</w:t>
              </w:r>
            </w:ins>
          </w:p>
        </w:tc>
        <w:tc>
          <w:tcPr>
            <w:tcW w:w="1260" w:type="dxa"/>
          </w:tcPr>
          <w:p w14:paraId="4851B147" w14:textId="77777777" w:rsidR="006451AA" w:rsidRPr="008031E8" w:rsidRDefault="006451AA">
            <w:pPr>
              <w:pStyle w:val="Tabletext"/>
              <w:jc w:val="center"/>
              <w:rPr>
                <w:ins w:id="2187" w:author="Creeser, Giselle" w:date="2021-07-20T13:15:00Z"/>
                <w:highlight w:val="yellow"/>
                <w:rPrChange w:id="2188" w:author="Creeser, Giselle" w:date="2021-07-20T13:35:00Z">
                  <w:rPr>
                    <w:ins w:id="2189" w:author="Creeser, Giselle" w:date="2021-07-20T13:15:00Z"/>
                  </w:rPr>
                </w:rPrChange>
              </w:rPr>
              <w:pPrChange w:id="2190" w:author="ITU - LRT -" w:date="2021-10-21T12:45:00Z">
                <w:pPr>
                  <w:pStyle w:val="Tabletext"/>
                </w:pPr>
              </w:pPrChange>
            </w:pPr>
            <w:ins w:id="2191" w:author="Creeser, Giselle" w:date="2021-07-20T13:15:00Z">
              <w:r w:rsidRPr="008031E8">
                <w:rPr>
                  <w:highlight w:val="yellow"/>
                  <w:rPrChange w:id="2192" w:author="Creeser, Giselle" w:date="2021-07-20T13:35:00Z">
                    <w:rPr/>
                  </w:rPrChange>
                </w:rPr>
                <w:t>9.7</w:t>
              </w:r>
            </w:ins>
          </w:p>
        </w:tc>
        <w:tc>
          <w:tcPr>
            <w:tcW w:w="1264" w:type="dxa"/>
          </w:tcPr>
          <w:p w14:paraId="010ACA7C" w14:textId="77777777" w:rsidR="006451AA" w:rsidRPr="008031E8" w:rsidRDefault="006451AA">
            <w:pPr>
              <w:pStyle w:val="Tabletext"/>
              <w:jc w:val="center"/>
              <w:rPr>
                <w:ins w:id="2193" w:author="Creeser, Giselle" w:date="2021-07-20T13:15:00Z"/>
                <w:highlight w:val="yellow"/>
                <w:rPrChange w:id="2194" w:author="Creeser, Giselle" w:date="2021-07-20T13:35:00Z">
                  <w:rPr>
                    <w:ins w:id="2195" w:author="Creeser, Giselle" w:date="2021-07-20T13:15:00Z"/>
                  </w:rPr>
                </w:rPrChange>
              </w:rPr>
              <w:pPrChange w:id="2196" w:author="ITU - LRT -" w:date="2021-10-21T12:45:00Z">
                <w:pPr>
                  <w:pStyle w:val="Tabletext"/>
                </w:pPr>
              </w:pPrChange>
            </w:pPr>
            <w:ins w:id="2197" w:author="Creeser, Giselle" w:date="2021-07-20T13:15:00Z">
              <w:r w:rsidRPr="008031E8">
                <w:rPr>
                  <w:highlight w:val="yellow"/>
                  <w:rPrChange w:id="2198" w:author="Creeser, Giselle" w:date="2021-07-20T13:35:00Z">
                    <w:rPr/>
                  </w:rPrChange>
                </w:rPr>
                <w:t>14.2</w:t>
              </w:r>
            </w:ins>
          </w:p>
        </w:tc>
      </w:tr>
    </w:tbl>
    <w:p w14:paraId="1B386C4B" w14:textId="77777777" w:rsidR="006451AA" w:rsidRPr="008031E8" w:rsidRDefault="006451AA" w:rsidP="003D1FD6">
      <w:pPr>
        <w:pStyle w:val="Tablefin"/>
        <w:rPr>
          <w:ins w:id="2199" w:author="Creeser, Giselle" w:date="2021-07-20T13:15:00Z"/>
          <w:highlight w:val="yellow"/>
          <w:rPrChange w:id="2200" w:author="Creeser, Giselle" w:date="2021-07-20T13:35:00Z">
            <w:rPr>
              <w:ins w:id="2201" w:author="Creeser, Giselle" w:date="2021-07-20T13:15:00Z"/>
            </w:rPr>
          </w:rPrChange>
        </w:rPr>
      </w:pPr>
    </w:p>
    <w:p w14:paraId="5E9F2BDC" w14:textId="77777777" w:rsidR="006451AA" w:rsidRPr="008031E8" w:rsidRDefault="006451AA" w:rsidP="008C1CDB">
      <w:pPr>
        <w:pStyle w:val="Heading3"/>
        <w:rPr>
          <w:ins w:id="2202" w:author="Creeser, Giselle" w:date="2021-07-20T13:15:00Z"/>
          <w:highlight w:val="yellow"/>
          <w:rPrChange w:id="2203" w:author="Creeser, Giselle" w:date="2021-07-20T13:35:00Z">
            <w:rPr>
              <w:ins w:id="2204" w:author="Creeser, Giselle" w:date="2021-07-20T13:15:00Z"/>
            </w:rPr>
          </w:rPrChange>
        </w:rPr>
      </w:pPr>
      <w:ins w:id="2205" w:author="Creeser, Giselle" w:date="2021-07-20T13:15:00Z">
        <w:r w:rsidRPr="008031E8">
          <w:rPr>
            <w:highlight w:val="yellow"/>
            <w:rPrChange w:id="2206" w:author="Creeser, Giselle" w:date="2021-07-20T13:35:00Z">
              <w:rPr/>
            </w:rPrChange>
          </w:rPr>
          <w:t>6.3.2</w:t>
        </w:r>
        <w:r w:rsidRPr="008031E8">
          <w:rPr>
            <w:highlight w:val="yellow"/>
            <w:rPrChange w:id="2207" w:author="Creeser, Giselle" w:date="2021-07-20T13:35:00Z">
              <w:rPr/>
            </w:rPrChange>
          </w:rPr>
          <w:tab/>
        </w:r>
        <w:r w:rsidRPr="008C1CDB">
          <w:rPr>
            <w:highlight w:val="yellow"/>
            <w:rPrChange w:id="2208" w:author="Creeser, Giselle" w:date="2021-07-20T13:35:00Z">
              <w:rPr/>
            </w:rPrChange>
          </w:rPr>
          <w:t>Sharing</w:t>
        </w:r>
        <w:r w:rsidRPr="008031E8">
          <w:rPr>
            <w:highlight w:val="yellow"/>
            <w:rPrChange w:id="2209" w:author="Creeser, Giselle" w:date="2021-07-20T13:35:00Z">
              <w:rPr/>
            </w:rPrChange>
          </w:rPr>
          <w:t xml:space="preserve"> studies between earth stations on vessels and aeronautical radionavigation systems  </w:t>
        </w:r>
      </w:ins>
    </w:p>
    <w:p w14:paraId="1B62785E" w14:textId="77777777" w:rsidR="006451AA" w:rsidRPr="008031E8" w:rsidRDefault="006451AA" w:rsidP="008C1CDB">
      <w:pPr>
        <w:jc w:val="both"/>
        <w:rPr>
          <w:ins w:id="2210" w:author="mostafa mousa ahmed" w:date="2021-10-12T00:45:00Z"/>
        </w:rPr>
      </w:pPr>
      <w:ins w:id="2211" w:author="Creeser, Giselle" w:date="2021-07-20T13:16:00Z">
        <w:r w:rsidRPr="008031E8">
          <w:rPr>
            <w:highlight w:val="yellow"/>
            <w:rPrChange w:id="2212" w:author="Creeser, Giselle" w:date="2021-07-20T13:35:00Z">
              <w:rPr>
                <w:b/>
                <w:bCs/>
              </w:rPr>
            </w:rPrChange>
          </w:rPr>
          <w:t xml:space="preserve">From the perspective of aeronautical radionavigation systems, transmissions from earth station on vessels would not lead to more interference than transmissions from fixed FSS earth stations, which are operating within the frequency band 12.75-13.25 GHz in accordance </w:t>
        </w:r>
        <w:proofErr w:type="gramStart"/>
        <w:r w:rsidRPr="008031E8">
          <w:rPr>
            <w:highlight w:val="yellow"/>
            <w:rPrChange w:id="2213" w:author="Creeser, Giselle" w:date="2021-07-20T13:35:00Z">
              <w:rPr>
                <w:b/>
                <w:bCs/>
              </w:rPr>
            </w:rPrChange>
          </w:rPr>
          <w:t>to</w:t>
        </w:r>
        <w:proofErr w:type="gramEnd"/>
        <w:r w:rsidRPr="008031E8">
          <w:rPr>
            <w:highlight w:val="yellow"/>
            <w:rPrChange w:id="2214" w:author="Creeser, Giselle" w:date="2021-07-20T13:35:00Z">
              <w:rPr>
                <w:b/>
                <w:bCs/>
              </w:rPr>
            </w:rPrChange>
          </w:rPr>
          <w:t xml:space="preserve"> Appendix 30B. It is therefore not expected that sharing studies would be required between earth stations on vessels and aeronautical radionavigation systems.</w:t>
        </w:r>
      </w:ins>
    </w:p>
    <w:p w14:paraId="21CFC8F0" w14:textId="77777777" w:rsidR="006451AA" w:rsidRPr="008031E8" w:rsidRDefault="006451AA" w:rsidP="003D1FD6">
      <w:pPr>
        <w:pStyle w:val="Heading2"/>
        <w:rPr>
          <w:lang w:eastAsia="zh-CN"/>
        </w:rPr>
      </w:pPr>
      <w:r w:rsidRPr="008031E8">
        <w:rPr>
          <w:lang w:eastAsia="zh-CN"/>
        </w:rPr>
        <w:t>6.4</w:t>
      </w:r>
      <w:r w:rsidRPr="008031E8">
        <w:rPr>
          <w:lang w:eastAsia="zh-CN"/>
        </w:rPr>
        <w:tab/>
        <w:t>Compatibility and protection of FSS, including Appendix 30B allotment and frequency assignments</w:t>
      </w:r>
    </w:p>
    <w:p w14:paraId="3B5C5EF4" w14:textId="77777777" w:rsidR="006451AA" w:rsidRPr="008031E8" w:rsidRDefault="006451AA" w:rsidP="008C1CDB">
      <w:pPr>
        <w:pStyle w:val="EditorsNote"/>
        <w:jc w:val="both"/>
        <w:rPr>
          <w:lang w:eastAsia="zh-CN"/>
        </w:rPr>
      </w:pPr>
      <w:r w:rsidRPr="008031E8">
        <w:rPr>
          <w:lang w:eastAsia="zh-CN"/>
        </w:rPr>
        <w:t>Editor’s note: Studies to identify technical and regulatory conditions for the protection of FSS, including information related to a) the existing AP</w:t>
      </w:r>
      <w:r w:rsidRPr="008031E8">
        <w:rPr>
          <w:b/>
          <w:bCs/>
          <w:lang w:eastAsia="zh-CN"/>
        </w:rPr>
        <w:t>30B</w:t>
      </w:r>
      <w:r w:rsidRPr="008031E8">
        <w:rPr>
          <w:lang w:eastAsia="zh-CN"/>
        </w:rPr>
        <w:t xml:space="preserve"> Plan allotments and List assignments as well as those under processing in application of Articles 6 and 7 of Appendix </w:t>
      </w:r>
      <w:r w:rsidRPr="008031E8">
        <w:rPr>
          <w:b/>
          <w:bCs/>
          <w:lang w:eastAsia="zh-CN"/>
        </w:rPr>
        <w:t>30B</w:t>
      </w:r>
      <w:r w:rsidRPr="008031E8">
        <w:rPr>
          <w:lang w:eastAsia="zh-CN"/>
        </w:rPr>
        <w:t xml:space="preserve"> b) the existing frequency assignments of FSS non-geostationary satellite systems; will be analysed and summarized in this section.</w:t>
      </w:r>
    </w:p>
    <w:p w14:paraId="61B38038" w14:textId="275F712C" w:rsidR="006451AA" w:rsidRPr="008031E8" w:rsidRDefault="006451AA" w:rsidP="003D1FD6">
      <w:pPr>
        <w:pStyle w:val="Headingb"/>
      </w:pPr>
      <w:r w:rsidRPr="008031E8">
        <w:t>A</w:t>
      </w:r>
      <w:r w:rsidRPr="008031E8">
        <w:tab/>
      </w:r>
      <w:r w:rsidR="008C1CDB">
        <w:t xml:space="preserve">RR </w:t>
      </w:r>
      <w:r w:rsidRPr="008031E8">
        <w:t>Appendix 30B allotment and frequency assignments</w:t>
      </w:r>
    </w:p>
    <w:p w14:paraId="3E4ACC6B" w14:textId="77777777" w:rsidR="006451AA" w:rsidRPr="008031E8" w:rsidRDefault="006451AA" w:rsidP="003D1FD6">
      <w:pPr>
        <w:pStyle w:val="EditorsNote"/>
      </w:pPr>
      <w:r w:rsidRPr="008031E8">
        <w:t>[TBD]</w:t>
      </w:r>
    </w:p>
    <w:p w14:paraId="56910A2C" w14:textId="606DEB22" w:rsidR="006451AA" w:rsidRPr="008031E8" w:rsidRDefault="006451AA" w:rsidP="003D1FD6">
      <w:pPr>
        <w:pStyle w:val="Headingb"/>
      </w:pPr>
      <w:r w:rsidRPr="008031E8">
        <w:t>B</w:t>
      </w:r>
      <w:r w:rsidRPr="008031E8">
        <w:tab/>
        <w:t>Non-geostationary FSS satellite systems</w:t>
      </w:r>
    </w:p>
    <w:p w14:paraId="15402A01" w14:textId="77777777" w:rsidR="006451AA" w:rsidRPr="008031E8" w:rsidRDefault="006451AA" w:rsidP="008C1CDB">
      <w:pPr>
        <w:jc w:val="both"/>
      </w:pPr>
      <w:r w:rsidRPr="008031E8">
        <w:t xml:space="preserve">Recognizing c of Resolution </w:t>
      </w:r>
      <w:r w:rsidRPr="008031E8">
        <w:rPr>
          <w:b/>
          <w:bCs/>
        </w:rPr>
        <w:t>172 (WRC-19)</w:t>
      </w:r>
      <w:r w:rsidRPr="008031E8">
        <w:t xml:space="preserve"> states that the current usage and future development of the allocated services in the frequency band 12.75-13.25 GHz (Earth-to-space) shall be protected without imposing additional constraints on them. This includes non-geostationary-satellite systems, which are using the frequency band 12.75-13.25 GHz under the primary FSS allocation, in accordance with RR No. </w:t>
      </w:r>
      <w:r w:rsidRPr="008031E8">
        <w:rPr>
          <w:b/>
          <w:bCs/>
        </w:rPr>
        <w:t>5.441</w:t>
      </w:r>
      <w:r w:rsidRPr="008031E8">
        <w:t>.</w:t>
      </w:r>
    </w:p>
    <w:p w14:paraId="5998310B" w14:textId="77777777" w:rsidR="006451AA" w:rsidRPr="008031E8" w:rsidRDefault="006451AA" w:rsidP="008C1CDB">
      <w:pPr>
        <w:jc w:val="both"/>
      </w:pPr>
      <w:r w:rsidRPr="008031E8">
        <w:t xml:space="preserve">Provisions </w:t>
      </w:r>
      <w:r w:rsidRPr="008031E8">
        <w:rPr>
          <w:b/>
          <w:bCs/>
        </w:rPr>
        <w:t>22.26</w:t>
      </w:r>
      <w:r w:rsidRPr="008031E8">
        <w:t xml:space="preserve"> – </w:t>
      </w:r>
      <w:r w:rsidRPr="008031E8">
        <w:rPr>
          <w:b/>
          <w:bCs/>
        </w:rPr>
        <w:t xml:space="preserve">22.28 </w:t>
      </w:r>
      <w:r w:rsidRPr="008031E8">
        <w:t xml:space="preserve">of the Radio Regulations, specify limits for the e.i.r.p. emitted by an </w:t>
      </w:r>
      <w:r w:rsidRPr="008031E8">
        <w:rPr>
          <w:lang w:eastAsia="zh-CN"/>
        </w:rPr>
        <w:t xml:space="preserve">earth station of </w:t>
      </w:r>
      <w:r w:rsidRPr="008031E8">
        <w:t>a GSO satellite network, operating in the 12.75-13.25 GHz band, for any off-axis angle which is 3° or more off the main-lobe axis of a GSO earth station antenna, thereby limiting emissions from GSO earth stations which could impact satellites in non-GSO satellite systems. These provisions would also apply to earth stations on aircraft and vessels which would limit the e.i.r.p. levels transmitted towards non-GSO satellite systems.</w:t>
      </w:r>
    </w:p>
    <w:p w14:paraId="3E9E542E" w14:textId="77777777" w:rsidR="006451AA" w:rsidRPr="008031E8" w:rsidRDefault="006451AA" w:rsidP="008C1CDB">
      <w:pPr>
        <w:jc w:val="both"/>
        <w:rPr>
          <w:ins w:id="2215" w:author="Creeser, Giselle" w:date="2021-07-21T15:03:00Z"/>
        </w:rPr>
      </w:pPr>
      <w:ins w:id="2216" w:author="Creeser, Giselle" w:date="2021-07-21T15:00:00Z">
        <w:r w:rsidRPr="008031E8">
          <w:rPr>
            <w:highlight w:val="lightGray"/>
          </w:rPr>
          <w:t xml:space="preserve">Initial </w:t>
        </w:r>
      </w:ins>
      <w:del w:id="2217" w:author="Creeser, Giselle" w:date="2021-07-21T15:00:00Z">
        <w:r w:rsidRPr="008031E8" w:rsidDel="000B01A0">
          <w:rPr>
            <w:highlight w:val="lightGray"/>
          </w:rPr>
          <w:delText>T</w:delText>
        </w:r>
      </w:del>
      <w:ins w:id="2218" w:author="Creeser, Giselle" w:date="2021-07-21T15:00:00Z">
        <w:r w:rsidRPr="008031E8">
          <w:rPr>
            <w:highlight w:val="lightGray"/>
          </w:rPr>
          <w:t>t</w:t>
        </w:r>
      </w:ins>
      <w:r w:rsidRPr="008031E8">
        <w:rPr>
          <w:highlight w:val="lightGray"/>
        </w:rPr>
        <w:t xml:space="preserve">echnical studies </w:t>
      </w:r>
      <w:ins w:id="2219" w:author="Creeser, Giselle" w:date="2021-07-21T15:00:00Z">
        <w:r w:rsidRPr="008031E8">
          <w:rPr>
            <w:highlight w:val="lightGray"/>
          </w:rPr>
          <w:t xml:space="preserve">were </w:t>
        </w:r>
      </w:ins>
      <w:del w:id="2220" w:author="Creeser, Giselle" w:date="2021-07-21T15:00:00Z">
        <w:r w:rsidRPr="008031E8" w:rsidDel="000B01A0">
          <w:rPr>
            <w:highlight w:val="lightGray"/>
          </w:rPr>
          <w:delText>need to be</w:delText>
        </w:r>
      </w:del>
      <w:r w:rsidRPr="008031E8">
        <w:rPr>
          <w:highlight w:val="lightGray"/>
        </w:rPr>
        <w:t xml:space="preserve"> performed</w:t>
      </w:r>
      <w:ins w:id="2221" w:author="Creeser, Giselle" w:date="2021-07-21T15:00:00Z">
        <w:r w:rsidRPr="008031E8">
          <w:rPr>
            <w:highlight w:val="lightGray"/>
          </w:rPr>
          <w:t xml:space="preserve"> in Document WP4A/365</w:t>
        </w:r>
      </w:ins>
      <w:r w:rsidRPr="008031E8">
        <w:rPr>
          <w:highlight w:val="lightGray"/>
        </w:rPr>
        <w:t xml:space="preserve"> </w:t>
      </w:r>
      <w:ins w:id="2222" w:author="Creeser, Giselle" w:date="2021-07-21T15:01:00Z">
        <w:r w:rsidRPr="008031E8">
          <w:rPr>
            <w:highlight w:val="lightGray"/>
          </w:rPr>
          <w:t xml:space="preserve">demonstrating </w:t>
        </w:r>
      </w:ins>
      <w:del w:id="2223" w:author="Creeser, Giselle" w:date="2021-07-21T15:01:00Z">
        <w:r w:rsidRPr="008031E8" w:rsidDel="000B01A0">
          <w:rPr>
            <w:highlight w:val="lightGray"/>
          </w:rPr>
          <w:delText xml:space="preserve">to assess if </w:delText>
        </w:r>
      </w:del>
      <w:ins w:id="2224" w:author="Creeser, Giselle" w:date="2021-07-21T15:01:00Z">
        <w:r w:rsidRPr="008031E8">
          <w:rPr>
            <w:highlight w:val="lightGray"/>
          </w:rPr>
          <w:t xml:space="preserve"> that </w:t>
        </w:r>
      </w:ins>
      <w:r w:rsidRPr="008031E8">
        <w:rPr>
          <w:highlight w:val="lightGray"/>
        </w:rPr>
        <w:t>additional measures are required beyond the existing provisions of the Radio Regulations</w:t>
      </w:r>
      <w:ins w:id="2225" w:author="Creeser, Giselle" w:date="2021-07-21T15:02:00Z">
        <w:r w:rsidRPr="008031E8">
          <w:rPr>
            <w:highlight w:val="lightGray"/>
          </w:rPr>
          <w:t xml:space="preserve">. </w:t>
        </w:r>
        <w:r w:rsidRPr="008031E8">
          <w:rPr>
            <w:highlight w:val="lightGray"/>
          </w:rPr>
          <w:lastRenderedPageBreak/>
          <w:t>Fu</w:t>
        </w:r>
      </w:ins>
      <w:ins w:id="2226" w:author="Chamova, Alisa" w:date="2021-07-28T09:37:00Z">
        <w:r w:rsidRPr="008031E8">
          <w:rPr>
            <w:highlight w:val="lightGray"/>
          </w:rPr>
          <w:t>r</w:t>
        </w:r>
      </w:ins>
      <w:ins w:id="2227" w:author="Creeser, Giselle" w:date="2021-07-21T15:02:00Z">
        <w:r w:rsidRPr="008031E8">
          <w:rPr>
            <w:highlight w:val="lightGray"/>
          </w:rPr>
          <w:t>ther studies based on the technical and regulatory information relating to sharing with non-GSO FSS systems are necessary to define the meas</w:t>
        </w:r>
      </w:ins>
      <w:ins w:id="2228" w:author="Creeser, Giselle" w:date="2021-07-21T15:03:00Z">
        <w:r w:rsidRPr="008031E8">
          <w:rPr>
            <w:highlight w:val="lightGray"/>
          </w:rPr>
          <w:t>ures</w:t>
        </w:r>
      </w:ins>
      <w:r w:rsidRPr="008031E8">
        <w:t xml:space="preserve"> to protect non-geostationary-satellite systems considering the change to the interference environment resulting from the introduction of earth stations on aircraft and vessels in the 12.75-13.25 GHz band.</w:t>
      </w:r>
    </w:p>
    <w:p w14:paraId="5B1032BD" w14:textId="5F4DA991" w:rsidR="006451AA" w:rsidRPr="008031E8" w:rsidRDefault="006451AA" w:rsidP="008C1CDB">
      <w:pPr>
        <w:jc w:val="both"/>
        <w:rPr>
          <w:ins w:id="2229" w:author="Creeser, Giselle" w:date="2021-07-21T15:03:00Z"/>
          <w:highlight w:val="lightGray"/>
        </w:rPr>
      </w:pPr>
      <w:ins w:id="2230" w:author="Creeser, Giselle" w:date="2021-07-21T15:03:00Z">
        <w:r w:rsidRPr="008031E8">
          <w:rPr>
            <w:highlight w:val="lightGray"/>
          </w:rPr>
          <w:t xml:space="preserve">Though there are existing limits in the Radio Regulations intended on limiting interference which maybe caused as a result of off-axis emissions from earth stations, those limits in </w:t>
        </w:r>
      </w:ins>
      <w:ins w:id="2231" w:author="Song, Xiaojing" w:date="2021-07-30T10:43:00Z">
        <w:r w:rsidRPr="008031E8">
          <w:rPr>
            <w:highlight w:val="lightGray"/>
          </w:rPr>
          <w:t xml:space="preserve">RR </w:t>
        </w:r>
      </w:ins>
      <w:ins w:id="2232" w:author="Creeser, Giselle" w:date="2021-07-21T15:03:00Z">
        <w:r w:rsidRPr="008031E8">
          <w:rPr>
            <w:highlight w:val="lightGray"/>
          </w:rPr>
          <w:t xml:space="preserve">No. </w:t>
        </w:r>
        <w:r w:rsidRPr="008031E8">
          <w:rPr>
            <w:b/>
            <w:bCs/>
            <w:highlight w:val="lightGray"/>
          </w:rPr>
          <w:t>22.26</w:t>
        </w:r>
        <w:r w:rsidRPr="008031E8">
          <w:rPr>
            <w:highlight w:val="lightGray"/>
          </w:rPr>
          <w:t xml:space="preserve"> are specifically designed to protect other GSO networks. Rec. ITU-R S.524-9 similarly contains off-axis </w:t>
        </w:r>
        <w:r w:rsidR="008C1CDB" w:rsidRPr="008031E8">
          <w:rPr>
            <w:highlight w:val="lightGray"/>
          </w:rPr>
          <w:t>e</w:t>
        </w:r>
      </w:ins>
      <w:ins w:id="2233" w:author="ITU - LRT -" w:date="2021-10-21T12:46:00Z">
        <w:r w:rsidR="008C1CDB">
          <w:rPr>
            <w:highlight w:val="lightGray"/>
          </w:rPr>
          <w:t>.</w:t>
        </w:r>
      </w:ins>
      <w:ins w:id="2234" w:author="Creeser, Giselle" w:date="2021-07-21T15:03:00Z">
        <w:r w:rsidR="008C1CDB" w:rsidRPr="008031E8">
          <w:rPr>
            <w:highlight w:val="lightGray"/>
          </w:rPr>
          <w:t>i</w:t>
        </w:r>
      </w:ins>
      <w:ins w:id="2235" w:author="ITU - LRT -" w:date="2021-10-21T12:46:00Z">
        <w:r w:rsidR="008C1CDB">
          <w:rPr>
            <w:highlight w:val="lightGray"/>
          </w:rPr>
          <w:t>.</w:t>
        </w:r>
      </w:ins>
      <w:ins w:id="2236" w:author="Creeser, Giselle" w:date="2021-07-21T15:03:00Z">
        <w:r w:rsidR="008C1CDB" w:rsidRPr="008031E8">
          <w:rPr>
            <w:highlight w:val="lightGray"/>
          </w:rPr>
          <w:t>r</w:t>
        </w:r>
      </w:ins>
      <w:ins w:id="2237" w:author="ITU - LRT -" w:date="2021-10-21T12:46:00Z">
        <w:r w:rsidR="008C1CDB">
          <w:rPr>
            <w:highlight w:val="lightGray"/>
          </w:rPr>
          <w:t>.</w:t>
        </w:r>
      </w:ins>
      <w:ins w:id="2238" w:author="Creeser, Giselle" w:date="2021-07-21T15:03:00Z">
        <w:r w:rsidR="008C1CDB" w:rsidRPr="008031E8">
          <w:rPr>
            <w:highlight w:val="lightGray"/>
          </w:rPr>
          <w:t>p</w:t>
        </w:r>
      </w:ins>
      <w:ins w:id="2239" w:author="ITU - LRT -" w:date="2021-10-21T12:46:00Z">
        <w:r w:rsidR="008C1CDB">
          <w:rPr>
            <w:highlight w:val="lightGray"/>
          </w:rPr>
          <w:t>.</w:t>
        </w:r>
      </w:ins>
      <w:ins w:id="2240" w:author="Creeser, Giselle" w:date="2021-07-21T15:03:00Z">
        <w:r w:rsidR="008C1CDB" w:rsidRPr="008031E8">
          <w:rPr>
            <w:highlight w:val="lightGray"/>
          </w:rPr>
          <w:t xml:space="preserve"> </w:t>
        </w:r>
        <w:r w:rsidRPr="008031E8">
          <w:rPr>
            <w:highlight w:val="lightGray"/>
          </w:rPr>
          <w:t xml:space="preserve">density limits for ES operating in GSO networks that are 3 dB lower than </w:t>
        </w:r>
      </w:ins>
      <w:ins w:id="2241" w:author="ITU - LRT -" w:date="2021-10-21T12:46:00Z">
        <w:r w:rsidR="008C1CDB">
          <w:rPr>
            <w:highlight w:val="lightGray"/>
          </w:rPr>
          <w:t xml:space="preserve">RR </w:t>
        </w:r>
      </w:ins>
      <w:ins w:id="2242" w:author="Creeser, Giselle" w:date="2021-07-21T15:03:00Z">
        <w:r w:rsidRPr="008031E8">
          <w:rPr>
            <w:highlight w:val="lightGray"/>
          </w:rPr>
          <w:t xml:space="preserve">No. </w:t>
        </w:r>
        <w:r w:rsidRPr="008031E8">
          <w:rPr>
            <w:b/>
            <w:bCs/>
            <w:highlight w:val="lightGray"/>
          </w:rPr>
          <w:t>22.26</w:t>
        </w:r>
        <w:r w:rsidRPr="008031E8">
          <w:rPr>
            <w:highlight w:val="lightGray"/>
          </w:rPr>
          <w:t xml:space="preserve">, but only within 3° of the GSO plane.  This 3 dB improvement is of little benefit to receiving non-GSO satellites over that of </w:t>
        </w:r>
      </w:ins>
      <w:ins w:id="2243" w:author="ITU - LRT -" w:date="2021-10-21T12:46:00Z">
        <w:r w:rsidR="008C1CDB">
          <w:rPr>
            <w:highlight w:val="lightGray"/>
          </w:rPr>
          <w:t xml:space="preserve">RR </w:t>
        </w:r>
      </w:ins>
      <w:ins w:id="2244" w:author="Creeser, Giselle" w:date="2021-07-21T15:03:00Z">
        <w:r w:rsidRPr="008031E8">
          <w:rPr>
            <w:highlight w:val="lightGray"/>
          </w:rPr>
          <w:t xml:space="preserve">No. </w:t>
        </w:r>
        <w:r w:rsidRPr="008031E8">
          <w:rPr>
            <w:b/>
            <w:bCs/>
            <w:highlight w:val="lightGray"/>
            <w:rPrChange w:id="2245" w:author="Song, Xiaojing" w:date="2021-07-30T11:08:00Z">
              <w:rPr>
                <w:highlight w:val="lightGray"/>
              </w:rPr>
            </w:rPrChange>
          </w:rPr>
          <w:t>22.26</w:t>
        </w:r>
        <w:r w:rsidRPr="008031E8">
          <w:rPr>
            <w:highlight w:val="lightGray"/>
          </w:rPr>
          <w:t xml:space="preserve"> as such satellites are likely to implement avoidance of the GSO orbit anyway. Outside of a +/-3° band around the GSO arc, the limits are those of No. </w:t>
        </w:r>
        <w:r w:rsidRPr="008031E8">
          <w:rPr>
            <w:b/>
            <w:bCs/>
            <w:highlight w:val="lightGray"/>
          </w:rPr>
          <w:t>22.26</w:t>
        </w:r>
        <w:r w:rsidRPr="008031E8">
          <w:rPr>
            <w:highlight w:val="lightGray"/>
          </w:rPr>
          <w:t xml:space="preserve">.  For comparison purposes, the limits from Res. </w:t>
        </w:r>
        <w:r w:rsidRPr="008031E8">
          <w:rPr>
            <w:b/>
            <w:bCs/>
            <w:highlight w:val="lightGray"/>
          </w:rPr>
          <w:t>902</w:t>
        </w:r>
        <w:r w:rsidRPr="008031E8">
          <w:rPr>
            <w:highlight w:val="lightGray"/>
          </w:rPr>
          <w:t xml:space="preserve"> </w:t>
        </w:r>
        <w:r w:rsidRPr="008031E8">
          <w:rPr>
            <w:b/>
            <w:bCs/>
            <w:highlight w:val="lightGray"/>
          </w:rPr>
          <w:t>(WRC-03)</w:t>
        </w:r>
        <w:r w:rsidRPr="008031E8">
          <w:rPr>
            <w:highlight w:val="lightGray"/>
          </w:rPr>
          <w:t xml:space="preserve"> (used for ESVs in the 14</w:t>
        </w:r>
      </w:ins>
      <w:ins w:id="2246" w:author="ITU - LRT -" w:date="2021-10-21T12:46:00Z">
        <w:r w:rsidR="008C1CDB">
          <w:rPr>
            <w:highlight w:val="lightGray"/>
          </w:rPr>
          <w:t>-</w:t>
        </w:r>
      </w:ins>
      <w:ins w:id="2247" w:author="Creeser, Giselle" w:date="2021-07-21T15:03:00Z">
        <w:r w:rsidRPr="008031E8">
          <w:rPr>
            <w:highlight w:val="lightGray"/>
          </w:rPr>
          <w:t xml:space="preserve">14.5 GHz band) are shown. These limits, 9 dB lower than those in </w:t>
        </w:r>
      </w:ins>
      <w:ins w:id="2248" w:author="ITU - LRT -" w:date="2021-10-21T12:46:00Z">
        <w:r w:rsidR="008C1CDB">
          <w:rPr>
            <w:highlight w:val="lightGray"/>
          </w:rPr>
          <w:t xml:space="preserve">RR </w:t>
        </w:r>
      </w:ins>
      <w:ins w:id="2249" w:author="Creeser, Giselle" w:date="2021-07-21T15:03:00Z">
        <w:r w:rsidRPr="008031E8">
          <w:rPr>
            <w:highlight w:val="lightGray"/>
          </w:rPr>
          <w:t xml:space="preserve">No. </w:t>
        </w:r>
        <w:r w:rsidRPr="008031E8">
          <w:rPr>
            <w:b/>
            <w:bCs/>
            <w:highlight w:val="lightGray"/>
            <w:rPrChange w:id="2250" w:author="Song, Xiaojing" w:date="2021-07-30T11:08:00Z">
              <w:rPr>
                <w:highlight w:val="lightGray"/>
              </w:rPr>
            </w:rPrChange>
          </w:rPr>
          <w:t>22.26</w:t>
        </w:r>
        <w:r w:rsidRPr="008031E8">
          <w:rPr>
            <w:highlight w:val="lightGray"/>
          </w:rPr>
          <w:t>, are only specified only within 3° of the GSO arc. Incidentally, these limits for VSATs in the 14 GHz band are identical to those in Res. 902</w:t>
        </w:r>
      </w:ins>
      <w:ins w:id="2251" w:author="Song, Xiaojing" w:date="2021-07-30T10:44:00Z">
        <w:r w:rsidRPr="008031E8">
          <w:rPr>
            <w:highlight w:val="lightGray"/>
          </w:rPr>
          <w:t xml:space="preserve"> </w:t>
        </w:r>
        <w:r w:rsidRPr="008031E8">
          <w:rPr>
            <w:b/>
            <w:bCs/>
            <w:highlight w:val="lightGray"/>
          </w:rPr>
          <w:t>(WRC-03)</w:t>
        </w:r>
      </w:ins>
      <w:ins w:id="2252" w:author="Creeser, Giselle" w:date="2021-07-21T15:03:00Z">
        <w:r w:rsidRPr="008031E8">
          <w:rPr>
            <w:highlight w:val="lightGray"/>
          </w:rPr>
          <w:t>.</w:t>
        </w:r>
      </w:ins>
    </w:p>
    <w:p w14:paraId="1777682F" w14:textId="051AED64" w:rsidR="006451AA" w:rsidRPr="008031E8" w:rsidRDefault="006451AA" w:rsidP="00D93D92">
      <w:pPr>
        <w:jc w:val="both"/>
        <w:rPr>
          <w:ins w:id="2253" w:author="Creeser, Giselle" w:date="2021-07-21T15:03:00Z"/>
          <w:highlight w:val="lightGray"/>
        </w:rPr>
      </w:pPr>
      <w:ins w:id="2254" w:author="Creeser, Giselle" w:date="2021-07-21T15:03:00Z">
        <w:r w:rsidRPr="008031E8">
          <w:rPr>
            <w:highlight w:val="lightGray"/>
          </w:rPr>
          <w:t xml:space="preserve">The study presented a simple interference assessment from earth station on aircraft and vessels transmitters into the non-GSO FSS system “L5” which operates in the Ku-band and Ka-band and will use the band 12.75 13.25 GHz for service links from small user terminals.  The </w:t>
        </w:r>
      </w:ins>
      <w:ins w:id="2255" w:author="ITU - LRT -" w:date="2021-10-21T12:51:00Z">
        <w:r w:rsidR="00D93D92">
          <w:rPr>
            <w:highlight w:val="lightGray"/>
          </w:rPr>
          <w:t>non-</w:t>
        </w:r>
      </w:ins>
      <w:ins w:id="2256" w:author="Creeser, Giselle" w:date="2021-07-21T15:03:00Z">
        <w:r w:rsidRPr="008031E8">
          <w:rPr>
            <w:highlight w:val="lightGray"/>
          </w:rPr>
          <w:t xml:space="preserve">GSO system </w:t>
        </w:r>
        <w:proofErr w:type="spellStart"/>
        <w:r w:rsidRPr="008031E8">
          <w:rPr>
            <w:highlight w:val="lightGray"/>
          </w:rPr>
          <w:t>analyzed</w:t>
        </w:r>
        <w:proofErr w:type="spellEnd"/>
        <w:r w:rsidRPr="008031E8">
          <w:rPr>
            <w:highlight w:val="lightGray"/>
          </w:rPr>
          <w:t xml:space="preserve">, implementing orbital avoidance ensures no </w:t>
        </w:r>
        <w:proofErr w:type="spellStart"/>
        <w:r w:rsidRPr="008031E8">
          <w:rPr>
            <w:highlight w:val="lightGray"/>
          </w:rPr>
          <w:t>mainbeam</w:t>
        </w:r>
        <w:proofErr w:type="spellEnd"/>
        <w:r w:rsidRPr="008031E8">
          <w:rPr>
            <w:highlight w:val="lightGray"/>
          </w:rPr>
          <w:t>-to-</w:t>
        </w:r>
        <w:proofErr w:type="spellStart"/>
        <w:r w:rsidRPr="008031E8">
          <w:rPr>
            <w:highlight w:val="lightGray"/>
          </w:rPr>
          <w:t>mainbeam</w:t>
        </w:r>
        <w:proofErr w:type="spellEnd"/>
        <w:r w:rsidRPr="008031E8">
          <w:rPr>
            <w:highlight w:val="lightGray"/>
          </w:rPr>
          <w:t xml:space="preserve"> coupling.  The study assessed 3 possible modes of interference:</w:t>
        </w:r>
      </w:ins>
    </w:p>
    <w:p w14:paraId="5AE49FA6" w14:textId="77777777" w:rsidR="006451AA" w:rsidRPr="008031E8" w:rsidRDefault="006451AA" w:rsidP="00D93D92">
      <w:pPr>
        <w:jc w:val="both"/>
        <w:rPr>
          <w:ins w:id="2257" w:author="Creeser, Giselle" w:date="2021-07-21T15:03:00Z"/>
          <w:highlight w:val="lightGray"/>
        </w:rPr>
      </w:pPr>
      <w:ins w:id="2258" w:author="Creeser, Giselle" w:date="2021-07-21T15:03:00Z">
        <w:r w:rsidRPr="008031E8">
          <w:rPr>
            <w:highlight w:val="lightGray"/>
          </w:rPr>
          <w:t>•</w:t>
        </w:r>
        <w:r w:rsidRPr="008031E8">
          <w:rPr>
            <w:highlight w:val="lightGray"/>
          </w:rPr>
          <w:tab/>
          <w:t xml:space="preserve">Case 1 – GSO ES </w:t>
        </w:r>
        <w:proofErr w:type="spellStart"/>
        <w:r w:rsidRPr="008031E8">
          <w:rPr>
            <w:highlight w:val="lightGray"/>
          </w:rPr>
          <w:t>mainbeam</w:t>
        </w:r>
        <w:proofErr w:type="spellEnd"/>
        <w:r w:rsidRPr="008031E8">
          <w:rPr>
            <w:highlight w:val="lightGray"/>
          </w:rPr>
          <w:t xml:space="preserve"> to Rx Sat far sidelobes</w:t>
        </w:r>
      </w:ins>
    </w:p>
    <w:p w14:paraId="0FCD9593" w14:textId="77777777" w:rsidR="006451AA" w:rsidRPr="008031E8" w:rsidRDefault="006451AA" w:rsidP="00D93D92">
      <w:pPr>
        <w:jc w:val="both"/>
        <w:rPr>
          <w:ins w:id="2259" w:author="Creeser, Giselle" w:date="2021-07-21T15:03:00Z"/>
          <w:highlight w:val="lightGray"/>
        </w:rPr>
      </w:pPr>
      <w:ins w:id="2260" w:author="Creeser, Giselle" w:date="2021-07-21T15:03:00Z">
        <w:r w:rsidRPr="008031E8">
          <w:rPr>
            <w:highlight w:val="lightGray"/>
          </w:rPr>
          <w:t>•</w:t>
        </w:r>
        <w:r w:rsidRPr="008031E8">
          <w:rPr>
            <w:highlight w:val="lightGray"/>
          </w:rPr>
          <w:tab/>
          <w:t xml:space="preserve">Case 2 – GSO ES sidelobes (@ min avoidance angle) into Rx Sat </w:t>
        </w:r>
        <w:proofErr w:type="spellStart"/>
        <w:r w:rsidRPr="008031E8">
          <w:rPr>
            <w:highlight w:val="lightGray"/>
          </w:rPr>
          <w:t>mainbeam</w:t>
        </w:r>
        <w:proofErr w:type="spellEnd"/>
      </w:ins>
    </w:p>
    <w:p w14:paraId="5CEFDBF4" w14:textId="77777777" w:rsidR="006451AA" w:rsidRPr="008031E8" w:rsidRDefault="006451AA" w:rsidP="00D93D92">
      <w:pPr>
        <w:jc w:val="both"/>
        <w:rPr>
          <w:ins w:id="2261" w:author="Creeser, Giselle" w:date="2021-07-21T15:03:00Z"/>
          <w:highlight w:val="lightGray"/>
        </w:rPr>
      </w:pPr>
      <w:ins w:id="2262" w:author="Creeser, Giselle" w:date="2021-07-21T15:03:00Z">
        <w:r w:rsidRPr="008031E8">
          <w:rPr>
            <w:highlight w:val="lightGray"/>
          </w:rPr>
          <w:t>•</w:t>
        </w:r>
        <w:r w:rsidRPr="008031E8">
          <w:rPr>
            <w:highlight w:val="lightGray"/>
          </w:rPr>
          <w:tab/>
          <w:t>Case 3 – GSO ES sidelobes (@ min avoidance angle) into Rx Sat far sidelobes</w:t>
        </w:r>
      </w:ins>
    </w:p>
    <w:p w14:paraId="78D5F847" w14:textId="39FCCF83" w:rsidR="006451AA" w:rsidRPr="008031E8" w:rsidRDefault="006451AA" w:rsidP="00D93D92">
      <w:pPr>
        <w:jc w:val="both"/>
        <w:rPr>
          <w:ins w:id="2263" w:author="Creeser, Giselle" w:date="2021-07-21T15:03:00Z"/>
          <w:highlight w:val="lightGray"/>
        </w:rPr>
      </w:pPr>
      <w:ins w:id="2264" w:author="Creeser, Giselle" w:date="2021-07-21T15:03:00Z">
        <w:r w:rsidRPr="008031E8">
          <w:rPr>
            <w:highlight w:val="lightGray"/>
          </w:rPr>
          <w:t>The study used the parameters in Table 1 of §</w:t>
        </w:r>
      </w:ins>
      <w:ins w:id="2265" w:author="ITU - LRT -" w:date="2021-10-21T12:50:00Z">
        <w:r w:rsidR="00D93D92">
          <w:rPr>
            <w:highlight w:val="lightGray"/>
          </w:rPr>
          <w:t> </w:t>
        </w:r>
      </w:ins>
      <w:ins w:id="2266" w:author="Creeser, Giselle" w:date="2021-07-21T15:03:00Z">
        <w:r w:rsidRPr="008031E8">
          <w:rPr>
            <w:highlight w:val="lightGray"/>
          </w:rPr>
          <w:t>4 for the maritime/aero terminals.  Additionally, it was noted th</w:t>
        </w:r>
      </w:ins>
      <w:ins w:id="2267" w:author="Chamova, Alisa" w:date="2021-07-28T09:38:00Z">
        <w:r w:rsidRPr="008031E8">
          <w:rPr>
            <w:highlight w:val="lightGray"/>
          </w:rPr>
          <w:t>a</w:t>
        </w:r>
      </w:ins>
      <w:ins w:id="2268" w:author="Creeser, Giselle" w:date="2021-07-21T15:03:00Z">
        <w:r w:rsidRPr="008031E8">
          <w:rPr>
            <w:highlight w:val="lightGray"/>
          </w:rPr>
          <w:t xml:space="preserve">t there was no carrier bandwidth associated with either terminal.  </w:t>
        </w:r>
      </w:ins>
    </w:p>
    <w:p w14:paraId="43A2B76D" w14:textId="23EA75B9" w:rsidR="006451AA" w:rsidRPr="008031E8" w:rsidRDefault="006451AA" w:rsidP="00D93D92">
      <w:pPr>
        <w:pStyle w:val="EditorsNote"/>
        <w:jc w:val="both"/>
        <w:rPr>
          <w:ins w:id="2269" w:author="Creeser, Giselle" w:date="2021-07-21T15:03:00Z"/>
          <w:highlight w:val="lightGray"/>
        </w:rPr>
      </w:pPr>
      <w:ins w:id="2270" w:author="Creeser, Giselle" w:date="2021-07-21T15:03:00Z">
        <w:r w:rsidRPr="008031E8">
          <w:rPr>
            <w:highlight w:val="lightGray"/>
          </w:rPr>
          <w:t xml:space="preserve">{Editor’s </w:t>
        </w:r>
        <w:r w:rsidR="00D93D92" w:rsidRPr="008031E8">
          <w:rPr>
            <w:highlight w:val="lightGray"/>
          </w:rPr>
          <w:t>note</w:t>
        </w:r>
        <w:r w:rsidRPr="008031E8">
          <w:rPr>
            <w:highlight w:val="lightGray"/>
          </w:rPr>
          <w:t>: The lack of carrier bandwidths and earth station antenna patterns will need to be addressed in a future update to the working document.}</w:t>
        </w:r>
      </w:ins>
    </w:p>
    <w:p w14:paraId="54639F59" w14:textId="227D0574" w:rsidR="006451AA" w:rsidRPr="008031E8" w:rsidRDefault="006451AA">
      <w:pPr>
        <w:jc w:val="both"/>
        <w:rPr>
          <w:ins w:id="2271" w:author="Creeser, Giselle" w:date="2021-07-21T15:03:00Z"/>
          <w:highlight w:val="lightGray"/>
        </w:rPr>
        <w:pPrChange w:id="2272" w:author="ITU - LRT -" w:date="2021-10-21T12:53:00Z">
          <w:pPr/>
        </w:pPrChange>
      </w:pPr>
      <w:ins w:id="2273" w:author="Creeser, Giselle" w:date="2021-07-21T15:03:00Z">
        <w:r w:rsidRPr="008031E8">
          <w:rPr>
            <w:highlight w:val="lightGray"/>
          </w:rPr>
          <w:t xml:space="preserve">In the technical study, off-axis </w:t>
        </w:r>
        <w:r w:rsidR="00D93D92" w:rsidRPr="008031E8">
          <w:rPr>
            <w:highlight w:val="lightGray"/>
          </w:rPr>
          <w:t>e</w:t>
        </w:r>
      </w:ins>
      <w:ins w:id="2274" w:author="ITU - LRT -" w:date="2021-10-21T12:51:00Z">
        <w:r w:rsidR="00D93D92">
          <w:rPr>
            <w:highlight w:val="lightGray"/>
          </w:rPr>
          <w:t>.</w:t>
        </w:r>
      </w:ins>
      <w:ins w:id="2275" w:author="Creeser, Giselle" w:date="2021-07-21T15:03:00Z">
        <w:r w:rsidR="00D93D92" w:rsidRPr="008031E8">
          <w:rPr>
            <w:highlight w:val="lightGray"/>
          </w:rPr>
          <w:t>i</w:t>
        </w:r>
      </w:ins>
      <w:ins w:id="2276" w:author="ITU - LRT -" w:date="2021-10-21T12:51:00Z">
        <w:r w:rsidR="00D93D92">
          <w:rPr>
            <w:highlight w:val="lightGray"/>
          </w:rPr>
          <w:t>.</w:t>
        </w:r>
      </w:ins>
      <w:ins w:id="2277" w:author="Creeser, Giselle" w:date="2021-07-21T15:03:00Z">
        <w:r w:rsidR="00D93D92" w:rsidRPr="008031E8">
          <w:rPr>
            <w:highlight w:val="lightGray"/>
          </w:rPr>
          <w:t>r</w:t>
        </w:r>
      </w:ins>
      <w:ins w:id="2278" w:author="ITU - LRT -" w:date="2021-10-21T12:51:00Z">
        <w:r w:rsidR="00D93D92">
          <w:rPr>
            <w:highlight w:val="lightGray"/>
          </w:rPr>
          <w:t>.</w:t>
        </w:r>
      </w:ins>
      <w:ins w:id="2279" w:author="Creeser, Giselle" w:date="2021-07-21T15:03:00Z">
        <w:r w:rsidR="00D93D92" w:rsidRPr="008031E8">
          <w:rPr>
            <w:highlight w:val="lightGray"/>
          </w:rPr>
          <w:t>p</w:t>
        </w:r>
      </w:ins>
      <w:ins w:id="2280" w:author="ITU - LRT -" w:date="2021-10-21T12:51:00Z">
        <w:r w:rsidR="00D93D92">
          <w:rPr>
            <w:highlight w:val="lightGray"/>
          </w:rPr>
          <w:t>.</w:t>
        </w:r>
      </w:ins>
      <w:ins w:id="2281" w:author="Creeser, Giselle" w:date="2021-07-21T15:03:00Z">
        <w:r w:rsidR="00D93D92" w:rsidRPr="008031E8">
          <w:rPr>
            <w:highlight w:val="lightGray"/>
          </w:rPr>
          <w:t xml:space="preserve"> </w:t>
        </w:r>
        <w:r w:rsidRPr="008031E8">
          <w:rPr>
            <w:highlight w:val="lightGray"/>
          </w:rPr>
          <w:t xml:space="preserve">densities were derived from the maximum </w:t>
        </w:r>
        <w:proofErr w:type="spellStart"/>
        <w:r w:rsidR="00D93D92" w:rsidRPr="008031E8">
          <w:rPr>
            <w:highlight w:val="lightGray"/>
          </w:rPr>
          <w:t>pfd</w:t>
        </w:r>
        <w:proofErr w:type="spellEnd"/>
        <w:r w:rsidR="00D93D92" w:rsidRPr="008031E8">
          <w:rPr>
            <w:highlight w:val="lightGray"/>
          </w:rPr>
          <w:t xml:space="preserve"> </w:t>
        </w:r>
        <w:r w:rsidRPr="008031E8">
          <w:rPr>
            <w:highlight w:val="lightGray"/>
          </w:rPr>
          <w:t xml:space="preserve">levels contained in Annex 3 of </w:t>
        </w:r>
      </w:ins>
      <w:ins w:id="2282" w:author="ITU - LRT -" w:date="2021-10-21T12:53:00Z">
        <w:r w:rsidR="000217A7">
          <w:rPr>
            <w:highlight w:val="lightGray"/>
          </w:rPr>
          <w:t xml:space="preserve">RR </w:t>
        </w:r>
      </w:ins>
      <w:ins w:id="2283" w:author="Creeser, Giselle" w:date="2021-07-21T15:03:00Z">
        <w:r w:rsidRPr="008031E8">
          <w:rPr>
            <w:highlight w:val="lightGray"/>
          </w:rPr>
          <w:t>AP</w:t>
        </w:r>
        <w:r w:rsidRPr="008031E8">
          <w:rPr>
            <w:b/>
            <w:bCs/>
            <w:highlight w:val="lightGray"/>
          </w:rPr>
          <w:t>30B</w:t>
        </w:r>
        <w:r w:rsidRPr="008031E8">
          <w:rPr>
            <w:highlight w:val="lightGray"/>
          </w:rPr>
          <w:t xml:space="preserve">.  Equivalently, the -133 </w:t>
        </w:r>
        <w:proofErr w:type="gramStart"/>
        <w:r w:rsidRPr="008031E8">
          <w:rPr>
            <w:highlight w:val="lightGray"/>
          </w:rPr>
          <w:t>dB</w:t>
        </w:r>
      </w:ins>
      <w:ins w:id="2284" w:author="ITU - LRT -" w:date="2021-10-21T12:51:00Z">
        <w:r w:rsidR="00D93D92">
          <w:rPr>
            <w:highlight w:val="lightGray"/>
          </w:rPr>
          <w:t>(</w:t>
        </w:r>
      </w:ins>
      <w:proofErr w:type="gramEnd"/>
      <w:ins w:id="2285" w:author="Creeser, Giselle" w:date="2021-07-21T15:03:00Z">
        <w:r w:rsidRPr="008031E8">
          <w:rPr>
            <w:highlight w:val="lightGray"/>
          </w:rPr>
          <w:t>W/</w:t>
        </w:r>
      </w:ins>
      <w:ins w:id="2286" w:author="ITU - LRT -" w:date="2021-10-21T12:51:00Z">
        <w:r w:rsidR="00D93D92">
          <w:rPr>
            <w:highlight w:val="lightGray"/>
          </w:rPr>
          <w:t>(</w:t>
        </w:r>
      </w:ins>
      <w:ins w:id="2287" w:author="Creeser, Giselle" w:date="2021-07-21T15:03:00Z">
        <w:r w:rsidRPr="008031E8">
          <w:rPr>
            <w:highlight w:val="lightGray"/>
          </w:rPr>
          <w:t>m²</w:t>
        </w:r>
      </w:ins>
      <w:ins w:id="2288" w:author="ITU - LRT -" w:date="2021-10-21T12:51:00Z">
        <w:r w:rsidR="00D93D92">
          <w:rPr>
            <w:highlight w:val="lightGray"/>
          </w:rPr>
          <w:t> · </w:t>
        </w:r>
      </w:ins>
      <w:ins w:id="2289" w:author="Creeser, Giselle" w:date="2021-07-21T15:03:00Z">
        <w:r w:rsidRPr="008031E8">
          <w:rPr>
            <w:highlight w:val="lightGray"/>
          </w:rPr>
          <w:t>MHz</w:t>
        </w:r>
      </w:ins>
      <w:ins w:id="2290" w:author="ITU - LRT -" w:date="2021-10-21T12:51:00Z">
        <w:r w:rsidR="00D93D92">
          <w:rPr>
            <w:highlight w:val="lightGray"/>
          </w:rPr>
          <w:t>))</w:t>
        </w:r>
      </w:ins>
      <w:ins w:id="2291" w:author="Creeser, Giselle" w:date="2021-07-21T15:03:00Z">
        <w:r w:rsidRPr="008031E8">
          <w:rPr>
            <w:highlight w:val="lightGray"/>
          </w:rPr>
          <w:t xml:space="preserve"> </w:t>
        </w:r>
        <w:proofErr w:type="spellStart"/>
        <w:r w:rsidRPr="008031E8">
          <w:rPr>
            <w:highlight w:val="lightGray"/>
          </w:rPr>
          <w:t>pfd</w:t>
        </w:r>
        <w:proofErr w:type="spellEnd"/>
        <w:r w:rsidRPr="008031E8">
          <w:rPr>
            <w:highlight w:val="lightGray"/>
          </w:rPr>
          <w:t xml:space="preserve"> results in an e</w:t>
        </w:r>
      </w:ins>
      <w:ins w:id="2292" w:author="ITU - LRT -" w:date="2021-10-21T12:51:00Z">
        <w:r w:rsidR="00D93D92">
          <w:rPr>
            <w:highlight w:val="lightGray"/>
          </w:rPr>
          <w:t>.</w:t>
        </w:r>
      </w:ins>
      <w:ins w:id="2293" w:author="Creeser, Giselle" w:date="2021-07-21T15:03:00Z">
        <w:r w:rsidRPr="008031E8">
          <w:rPr>
            <w:highlight w:val="lightGray"/>
          </w:rPr>
          <w:t>i</w:t>
        </w:r>
      </w:ins>
      <w:ins w:id="2294" w:author="ITU - LRT -" w:date="2021-10-21T12:52:00Z">
        <w:r w:rsidR="00D93D92">
          <w:rPr>
            <w:highlight w:val="lightGray"/>
          </w:rPr>
          <w:t>.</w:t>
        </w:r>
      </w:ins>
      <w:ins w:id="2295" w:author="Creeser, Giselle" w:date="2021-07-21T15:03:00Z">
        <w:r w:rsidRPr="008031E8">
          <w:rPr>
            <w:highlight w:val="lightGray"/>
          </w:rPr>
          <w:t>r</w:t>
        </w:r>
      </w:ins>
      <w:ins w:id="2296" w:author="ITU - LRT -" w:date="2021-10-21T12:52:00Z">
        <w:r w:rsidR="00D93D92">
          <w:rPr>
            <w:highlight w:val="lightGray"/>
          </w:rPr>
          <w:t>.</w:t>
        </w:r>
      </w:ins>
      <w:ins w:id="2297" w:author="Creeser, Giselle" w:date="2021-07-21T15:03:00Z">
        <w:r w:rsidRPr="008031E8">
          <w:rPr>
            <w:highlight w:val="lightGray"/>
          </w:rPr>
          <w:t>p</w:t>
        </w:r>
      </w:ins>
      <w:ins w:id="2298" w:author="ITU - LRT -" w:date="2021-10-21T12:52:00Z">
        <w:r w:rsidR="00D93D92">
          <w:rPr>
            <w:highlight w:val="lightGray"/>
          </w:rPr>
          <w:t>.</w:t>
        </w:r>
      </w:ins>
      <w:ins w:id="2299" w:author="Creeser, Giselle" w:date="2021-07-21T15:03:00Z">
        <w:r w:rsidRPr="008031E8">
          <w:rPr>
            <w:highlight w:val="lightGray"/>
          </w:rPr>
          <w:t xml:space="preserve"> density of 26.9 </w:t>
        </w:r>
        <w:proofErr w:type="spellStart"/>
        <w:r w:rsidRPr="008031E8">
          <w:rPr>
            <w:highlight w:val="lightGray"/>
          </w:rPr>
          <w:t>dBW</w:t>
        </w:r>
        <w:proofErr w:type="spellEnd"/>
        <w:r w:rsidRPr="008031E8">
          <w:rPr>
            <w:highlight w:val="lightGray"/>
          </w:rPr>
          <w:t xml:space="preserve">/MHz at 8.4° off-axis.  From this off-axis </w:t>
        </w:r>
        <w:proofErr w:type="spellStart"/>
        <w:r w:rsidRPr="008031E8">
          <w:rPr>
            <w:highlight w:val="lightGray"/>
          </w:rPr>
          <w:t>eirp</w:t>
        </w:r>
        <w:proofErr w:type="spellEnd"/>
        <w:r w:rsidRPr="008031E8">
          <w:rPr>
            <w:highlight w:val="lightGray"/>
          </w:rPr>
          <w:t xml:space="preserve"> density, on-axis </w:t>
        </w:r>
        <w:proofErr w:type="spellStart"/>
        <w:r w:rsidR="000217A7" w:rsidRPr="008031E8">
          <w:rPr>
            <w:highlight w:val="lightGray"/>
          </w:rPr>
          <w:t>e</w:t>
        </w:r>
      </w:ins>
      <w:ins w:id="2300" w:author="ITU - LRT -" w:date="2021-10-21T12:51:00Z">
        <w:r w:rsidR="000217A7">
          <w:rPr>
            <w:highlight w:val="lightGray"/>
          </w:rPr>
          <w:t>.</w:t>
        </w:r>
      </w:ins>
      <w:ins w:id="2301" w:author="Creeser, Giselle" w:date="2021-07-21T15:03:00Z">
        <w:r w:rsidR="000217A7" w:rsidRPr="008031E8">
          <w:rPr>
            <w:highlight w:val="lightGray"/>
          </w:rPr>
          <w:t>i</w:t>
        </w:r>
      </w:ins>
      <w:ins w:id="2302" w:author="ITU - LRT -" w:date="2021-10-21T12:52:00Z">
        <w:r w:rsidR="000217A7">
          <w:rPr>
            <w:highlight w:val="lightGray"/>
          </w:rPr>
          <w:t>.</w:t>
        </w:r>
      </w:ins>
      <w:ins w:id="2303" w:author="Creeser, Giselle" w:date="2021-07-21T15:03:00Z">
        <w:r w:rsidR="000217A7" w:rsidRPr="008031E8">
          <w:rPr>
            <w:highlight w:val="lightGray"/>
          </w:rPr>
          <w:t>r</w:t>
        </w:r>
      </w:ins>
      <w:ins w:id="2304" w:author="ITU - LRT -" w:date="2021-10-21T12:52:00Z">
        <w:r w:rsidR="000217A7">
          <w:rPr>
            <w:highlight w:val="lightGray"/>
          </w:rPr>
          <w:t>.</w:t>
        </w:r>
      </w:ins>
      <w:ins w:id="2305" w:author="Creeser, Giselle" w:date="2021-07-21T15:03:00Z">
        <w:r w:rsidR="000217A7" w:rsidRPr="008031E8">
          <w:rPr>
            <w:highlight w:val="lightGray"/>
          </w:rPr>
          <w:t>p</w:t>
        </w:r>
      </w:ins>
      <w:proofErr w:type="spellEnd"/>
      <w:ins w:id="2306" w:author="ITU - LRT -" w:date="2021-10-21T12:52:00Z">
        <w:r w:rsidR="000217A7">
          <w:rPr>
            <w:highlight w:val="lightGray"/>
          </w:rPr>
          <w:t>.</w:t>
        </w:r>
      </w:ins>
      <w:ins w:id="2307" w:author="Creeser, Giselle" w:date="2021-07-21T15:03:00Z">
        <w:r w:rsidR="000217A7" w:rsidRPr="008031E8">
          <w:rPr>
            <w:highlight w:val="lightGray"/>
          </w:rPr>
          <w:t xml:space="preserve"> </w:t>
        </w:r>
        <w:r w:rsidRPr="008031E8">
          <w:rPr>
            <w:highlight w:val="lightGray"/>
          </w:rPr>
          <w:t xml:space="preserve">densities are derived for various terminal sizes in Table [3]. This derived off-axis </w:t>
        </w:r>
        <w:r w:rsidR="000217A7" w:rsidRPr="008031E8">
          <w:rPr>
            <w:highlight w:val="lightGray"/>
          </w:rPr>
          <w:t>e</w:t>
        </w:r>
      </w:ins>
      <w:ins w:id="2308" w:author="ITU - LRT -" w:date="2021-10-21T12:51:00Z">
        <w:r w:rsidR="000217A7">
          <w:rPr>
            <w:highlight w:val="lightGray"/>
          </w:rPr>
          <w:t>.</w:t>
        </w:r>
      </w:ins>
      <w:ins w:id="2309" w:author="Creeser, Giselle" w:date="2021-07-21T15:03:00Z">
        <w:r w:rsidR="000217A7" w:rsidRPr="008031E8">
          <w:rPr>
            <w:highlight w:val="lightGray"/>
          </w:rPr>
          <w:t>i</w:t>
        </w:r>
      </w:ins>
      <w:ins w:id="2310" w:author="ITU - LRT -" w:date="2021-10-21T12:52:00Z">
        <w:r w:rsidR="000217A7">
          <w:rPr>
            <w:highlight w:val="lightGray"/>
          </w:rPr>
          <w:t>.</w:t>
        </w:r>
      </w:ins>
      <w:ins w:id="2311" w:author="Creeser, Giselle" w:date="2021-07-21T15:03:00Z">
        <w:r w:rsidR="000217A7" w:rsidRPr="008031E8">
          <w:rPr>
            <w:highlight w:val="lightGray"/>
          </w:rPr>
          <w:t>r</w:t>
        </w:r>
      </w:ins>
      <w:ins w:id="2312" w:author="ITU - LRT -" w:date="2021-10-21T12:52:00Z">
        <w:r w:rsidR="000217A7">
          <w:rPr>
            <w:highlight w:val="lightGray"/>
          </w:rPr>
          <w:t>.</w:t>
        </w:r>
      </w:ins>
      <w:ins w:id="2313" w:author="Creeser, Giselle" w:date="2021-07-21T15:03:00Z">
        <w:r w:rsidR="000217A7" w:rsidRPr="008031E8">
          <w:rPr>
            <w:highlight w:val="lightGray"/>
          </w:rPr>
          <w:t>p</w:t>
        </w:r>
      </w:ins>
      <w:ins w:id="2314" w:author="ITU - LRT -" w:date="2021-10-21T12:52:00Z">
        <w:r w:rsidR="000217A7">
          <w:rPr>
            <w:highlight w:val="lightGray"/>
          </w:rPr>
          <w:t>.</w:t>
        </w:r>
      </w:ins>
      <w:ins w:id="2315" w:author="Creeser, Giselle" w:date="2021-07-21T15:03:00Z">
        <w:r w:rsidR="000217A7" w:rsidRPr="008031E8">
          <w:rPr>
            <w:highlight w:val="lightGray"/>
          </w:rPr>
          <w:t xml:space="preserve"> </w:t>
        </w:r>
        <w:r w:rsidRPr="008031E8">
          <w:rPr>
            <w:highlight w:val="lightGray"/>
          </w:rPr>
          <w:t xml:space="preserve">density level for compliance with Annex 3 is also compared with levels similarly extrapolated from </w:t>
        </w:r>
      </w:ins>
      <w:ins w:id="2316" w:author="ITU - LRT -" w:date="2021-10-21T12:53:00Z">
        <w:r w:rsidR="000217A7">
          <w:rPr>
            <w:highlight w:val="lightGray"/>
          </w:rPr>
          <w:t xml:space="preserve">RR </w:t>
        </w:r>
      </w:ins>
      <w:ins w:id="2317" w:author="Creeser, Giselle" w:date="2021-07-21T15:03:00Z">
        <w:r w:rsidRPr="008031E8">
          <w:rPr>
            <w:highlight w:val="lightGray"/>
          </w:rPr>
          <w:t>No.</w:t>
        </w:r>
      </w:ins>
      <w:ins w:id="2318" w:author="ITU - LRT -" w:date="2021-10-21T12:53:00Z">
        <w:r w:rsidR="000217A7">
          <w:rPr>
            <w:highlight w:val="lightGray"/>
          </w:rPr>
          <w:t> </w:t>
        </w:r>
      </w:ins>
      <w:ins w:id="2319" w:author="Creeser, Giselle" w:date="2021-07-21T15:03:00Z">
        <w:r w:rsidRPr="008031E8">
          <w:rPr>
            <w:b/>
            <w:bCs/>
            <w:highlight w:val="lightGray"/>
          </w:rPr>
          <w:t>22.26</w:t>
        </w:r>
        <w:r w:rsidRPr="008031E8">
          <w:rPr>
            <w:highlight w:val="lightGray"/>
          </w:rPr>
          <w:t xml:space="preserve"> and Res. </w:t>
        </w:r>
        <w:r w:rsidRPr="008031E8">
          <w:rPr>
            <w:b/>
            <w:bCs/>
            <w:highlight w:val="lightGray"/>
          </w:rPr>
          <w:t>902 (WRC-03)</w:t>
        </w:r>
        <w:r w:rsidRPr="008031E8">
          <w:rPr>
            <w:highlight w:val="lightGray"/>
          </w:rPr>
          <w:t xml:space="preserve">.  In some cases, the levels permitted by </w:t>
        </w:r>
      </w:ins>
      <w:ins w:id="2320" w:author="ITU - LRT -" w:date="2021-10-21T12:53:00Z">
        <w:r w:rsidR="000217A7">
          <w:rPr>
            <w:highlight w:val="lightGray"/>
          </w:rPr>
          <w:t xml:space="preserve">RR </w:t>
        </w:r>
      </w:ins>
      <w:ins w:id="2321" w:author="Creeser, Giselle" w:date="2021-07-21T15:03:00Z">
        <w:r w:rsidRPr="008031E8">
          <w:rPr>
            <w:highlight w:val="lightGray"/>
          </w:rPr>
          <w:t xml:space="preserve">No. </w:t>
        </w:r>
        <w:r w:rsidRPr="008031E8">
          <w:rPr>
            <w:b/>
            <w:bCs/>
            <w:highlight w:val="lightGray"/>
            <w:rPrChange w:id="2322" w:author="Song, Xiaojing" w:date="2021-07-30T11:08:00Z">
              <w:rPr>
                <w:highlight w:val="lightGray"/>
              </w:rPr>
            </w:rPrChange>
          </w:rPr>
          <w:t>22.6</w:t>
        </w:r>
        <w:r w:rsidRPr="008031E8">
          <w:rPr>
            <w:highlight w:val="lightGray"/>
          </w:rPr>
          <w:t xml:space="preserve"> were noted to exceed what the terminal is capable of producing by &gt; 20 </w:t>
        </w:r>
        <w:proofErr w:type="spellStart"/>
        <w:r w:rsidRPr="008031E8">
          <w:rPr>
            <w:highlight w:val="lightGray"/>
          </w:rPr>
          <w:t>dB.</w:t>
        </w:r>
        <w:proofErr w:type="spellEnd"/>
      </w:ins>
    </w:p>
    <w:p w14:paraId="0CE4EF81" w14:textId="77777777" w:rsidR="006451AA" w:rsidRPr="008031E8" w:rsidRDefault="006451AA" w:rsidP="003D1FD6">
      <w:pPr>
        <w:pStyle w:val="TableNo"/>
        <w:spacing w:before="360"/>
        <w:rPr>
          <w:ins w:id="2323" w:author="Creeser, Giselle" w:date="2021-07-21T15:03:00Z"/>
          <w:highlight w:val="lightGray"/>
        </w:rPr>
      </w:pPr>
      <w:ins w:id="2324" w:author="Creeser, Giselle" w:date="2021-07-21T15:03:00Z">
        <w:r w:rsidRPr="008031E8">
          <w:rPr>
            <w:highlight w:val="lightGray"/>
          </w:rPr>
          <w:t>TABLE [3]</w:t>
        </w:r>
      </w:ins>
    </w:p>
    <w:p w14:paraId="45C4D6FE" w14:textId="77777777" w:rsidR="006451AA" w:rsidRPr="008031E8" w:rsidRDefault="006451AA" w:rsidP="003D1FD6">
      <w:pPr>
        <w:pStyle w:val="Tabletitle"/>
        <w:rPr>
          <w:ins w:id="2325" w:author="Creeser, Giselle" w:date="2021-07-21T15:03:00Z"/>
          <w:highlight w:val="lightGray"/>
        </w:rPr>
      </w:pPr>
      <w:ins w:id="2326" w:author="Creeser, Giselle" w:date="2021-07-21T15:03:00Z">
        <w:r w:rsidRPr="008031E8">
          <w:rPr>
            <w:highlight w:val="lightGray"/>
          </w:rPr>
          <w:t>Earth station on aircraft and vessels EIRP Density (</w:t>
        </w:r>
        <w:proofErr w:type="spellStart"/>
        <w:r w:rsidRPr="008031E8">
          <w:rPr>
            <w:highlight w:val="lightGray"/>
          </w:rPr>
          <w:t>dBW</w:t>
        </w:r>
        <w:proofErr w:type="spellEnd"/>
        <w:r w:rsidRPr="008031E8">
          <w:rPr>
            <w:highlight w:val="lightGray"/>
          </w:rPr>
          <w:t>/MHz)</w:t>
        </w:r>
      </w:ins>
    </w:p>
    <w:tbl>
      <w:tblPr>
        <w:tblW w:w="10487" w:type="dxa"/>
        <w:jc w:val="center"/>
        <w:tblLayout w:type="fixed"/>
        <w:tblCellMar>
          <w:left w:w="10" w:type="dxa"/>
          <w:right w:w="10" w:type="dxa"/>
        </w:tblCellMar>
        <w:tblLook w:val="04A0" w:firstRow="1" w:lastRow="0" w:firstColumn="1" w:lastColumn="0" w:noHBand="0" w:noVBand="1"/>
      </w:tblPr>
      <w:tblGrid>
        <w:gridCol w:w="1975"/>
        <w:gridCol w:w="1427"/>
        <w:gridCol w:w="1417"/>
        <w:gridCol w:w="1417"/>
        <w:gridCol w:w="1417"/>
        <w:gridCol w:w="1417"/>
        <w:gridCol w:w="1417"/>
      </w:tblGrid>
      <w:tr w:rsidR="006451AA" w:rsidRPr="008031E8" w14:paraId="4EA9C2A8" w14:textId="77777777" w:rsidTr="003D1FD6">
        <w:trPr>
          <w:jc w:val="center"/>
          <w:ins w:id="2327" w:author="Creeser, Giselle" w:date="2021-07-21T15:03:00Z"/>
        </w:trPr>
        <w:tc>
          <w:tcPr>
            <w:tcW w:w="3402" w:type="dxa"/>
            <w:gridSpan w:val="2"/>
            <w:tcBorders>
              <w:top w:val="single" w:sz="8" w:space="0" w:color="auto"/>
              <w:left w:val="single" w:sz="8" w:space="0" w:color="auto"/>
              <w:bottom w:val="single" w:sz="4" w:space="0" w:color="000000"/>
              <w:right w:val="single" w:sz="4" w:space="0" w:color="000000"/>
              <w:tl2br w:val="single" w:sz="4" w:space="0" w:color="auto"/>
            </w:tcBorders>
            <w:shd w:val="clear" w:color="auto" w:fill="auto"/>
            <w:tcMar>
              <w:top w:w="0" w:type="dxa"/>
              <w:left w:w="108" w:type="dxa"/>
              <w:bottom w:w="0" w:type="dxa"/>
              <w:right w:w="108" w:type="dxa"/>
            </w:tcMar>
          </w:tcPr>
          <w:p w14:paraId="2B78B1C8" w14:textId="77777777" w:rsidR="006451AA" w:rsidRPr="008031E8" w:rsidRDefault="006451AA" w:rsidP="003D1FD6">
            <w:pPr>
              <w:keepNext/>
              <w:spacing w:before="80" w:after="80"/>
              <w:jc w:val="right"/>
              <w:rPr>
                <w:ins w:id="2328" w:author="Creeser, Giselle" w:date="2021-07-21T15:03:00Z"/>
                <w:rFonts w:ascii="Times New Roman Bold" w:eastAsia="Calibri" w:hAnsi="Times New Roman Bold" w:cs="Times New Roman Bold"/>
                <w:b/>
                <w:sz w:val="20"/>
                <w:highlight w:val="lightGray"/>
              </w:rPr>
            </w:pPr>
            <w:ins w:id="2329" w:author="Creeser, Giselle" w:date="2021-07-21T15:03:00Z">
              <w:r w:rsidRPr="008031E8">
                <w:rPr>
                  <w:rFonts w:ascii="Times New Roman Bold" w:eastAsia="Calibri" w:hAnsi="Times New Roman Bold" w:cs="Times New Roman Bold"/>
                  <w:b/>
                  <w:sz w:val="20"/>
                  <w:highlight w:val="lightGray"/>
                </w:rPr>
                <w:t>Earth station on aircraft and</w:t>
              </w:r>
              <w:r w:rsidRPr="008031E8">
                <w:rPr>
                  <w:rFonts w:ascii="Times New Roman Bold" w:eastAsia="Calibri" w:hAnsi="Times New Roman Bold" w:cs="Times New Roman Bold"/>
                  <w:b/>
                  <w:sz w:val="20"/>
                  <w:highlight w:val="lightGray"/>
                </w:rPr>
                <w:br/>
                <w:t xml:space="preserve"> vessels bandwidth </w:t>
              </w:r>
            </w:ins>
          </w:p>
          <w:p w14:paraId="50490186" w14:textId="77777777" w:rsidR="006451AA" w:rsidRPr="008031E8" w:rsidRDefault="006451AA" w:rsidP="003D1FD6">
            <w:pPr>
              <w:keepNext/>
              <w:spacing w:before="80" w:after="80"/>
              <w:jc w:val="right"/>
              <w:rPr>
                <w:ins w:id="2330" w:author="Creeser, Giselle" w:date="2021-07-21T15:03:00Z"/>
                <w:rFonts w:ascii="Times New Roman Bold" w:hAnsi="Times New Roman Bold" w:cs="Times New Roman Bold"/>
                <w:b/>
                <w:sz w:val="20"/>
                <w:highlight w:val="lightGray"/>
              </w:rPr>
            </w:pPr>
            <w:ins w:id="2331" w:author="Creeser, Giselle" w:date="2021-07-21T15:03:00Z">
              <w:r w:rsidRPr="008031E8">
                <w:rPr>
                  <w:rFonts w:ascii="Times New Roman Bold" w:eastAsia="Calibri" w:hAnsi="Times New Roman Bold" w:cs="Times New Roman Bold"/>
                  <w:b/>
                  <w:sz w:val="20"/>
                  <w:highlight w:val="lightGray"/>
                </w:rPr>
                <w:t>(MHz)</w:t>
              </w:r>
            </w:ins>
          </w:p>
          <w:p w14:paraId="1BCC508B" w14:textId="77777777" w:rsidR="006451AA" w:rsidRPr="008031E8" w:rsidRDefault="006451AA" w:rsidP="003D1FD6">
            <w:pPr>
              <w:keepNext/>
              <w:spacing w:before="80" w:after="80"/>
              <w:rPr>
                <w:ins w:id="2332" w:author="Creeser, Giselle" w:date="2021-07-21T15:03:00Z"/>
                <w:rFonts w:ascii="Times New Roman Bold" w:eastAsia="Calibri" w:hAnsi="Times New Roman Bold" w:cs="Times New Roman Bold"/>
                <w:b/>
                <w:sz w:val="20"/>
                <w:highlight w:val="lightGray"/>
              </w:rPr>
            </w:pPr>
            <w:ins w:id="2333" w:author="Creeser, Giselle" w:date="2021-07-21T15:03:00Z">
              <w:r w:rsidRPr="008031E8">
                <w:rPr>
                  <w:rFonts w:ascii="Times New Roman Bold" w:eastAsia="Calibri" w:hAnsi="Times New Roman Bold" w:cs="Times New Roman Bold"/>
                  <w:b/>
                  <w:sz w:val="20"/>
                  <w:highlight w:val="lightGray"/>
                </w:rPr>
                <w:t>Parameter</w:t>
              </w:r>
            </w:ins>
          </w:p>
        </w:tc>
        <w:tc>
          <w:tcPr>
            <w:tcW w:w="1417" w:type="dxa"/>
            <w:tcBorders>
              <w:top w:val="single" w:sz="8"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A9654" w14:textId="77777777" w:rsidR="006451AA" w:rsidRPr="008031E8" w:rsidRDefault="006451AA" w:rsidP="003D1FD6">
            <w:pPr>
              <w:keepNext/>
              <w:spacing w:before="80" w:after="80"/>
              <w:jc w:val="center"/>
              <w:rPr>
                <w:ins w:id="2334" w:author="Creeser, Giselle" w:date="2021-07-21T15:03:00Z"/>
                <w:rFonts w:ascii="Times New Roman Bold" w:eastAsia="Calibri" w:hAnsi="Times New Roman Bold" w:cs="Times New Roman Bold"/>
                <w:b/>
                <w:sz w:val="20"/>
                <w:highlight w:val="lightGray"/>
              </w:rPr>
            </w:pPr>
            <w:ins w:id="2335" w:author="Creeser, Giselle" w:date="2021-07-21T15:03:00Z">
              <w:r w:rsidRPr="008031E8">
                <w:rPr>
                  <w:rFonts w:ascii="Times New Roman Bold" w:eastAsia="Calibri" w:hAnsi="Times New Roman Bold" w:cs="Times New Roman Bold"/>
                  <w:b/>
                  <w:sz w:val="20"/>
                  <w:highlight w:val="lightGray"/>
                </w:rPr>
                <w:t>3.5 MHz</w:t>
              </w:r>
            </w:ins>
          </w:p>
        </w:tc>
        <w:tc>
          <w:tcPr>
            <w:tcW w:w="1417" w:type="dxa"/>
            <w:tcBorders>
              <w:top w:val="single" w:sz="8" w:space="0" w:color="auto"/>
              <w:left w:val="single" w:sz="4" w:space="0" w:color="000000"/>
              <w:bottom w:val="single" w:sz="4" w:space="0" w:color="000000"/>
              <w:right w:val="single" w:sz="4" w:space="0" w:color="000000"/>
            </w:tcBorders>
            <w:vAlign w:val="center"/>
          </w:tcPr>
          <w:p w14:paraId="4AA5BFF9" w14:textId="77777777" w:rsidR="006451AA" w:rsidRPr="008031E8" w:rsidRDefault="006451AA" w:rsidP="003D1FD6">
            <w:pPr>
              <w:keepNext/>
              <w:spacing w:before="80" w:after="80"/>
              <w:jc w:val="center"/>
              <w:rPr>
                <w:ins w:id="2336" w:author="Creeser, Giselle" w:date="2021-07-21T15:03:00Z"/>
                <w:rFonts w:ascii="Times New Roman Bold" w:eastAsia="Calibri" w:hAnsi="Times New Roman Bold" w:cs="Times New Roman Bold"/>
                <w:b/>
                <w:sz w:val="20"/>
                <w:highlight w:val="lightGray"/>
              </w:rPr>
            </w:pPr>
            <w:ins w:id="2337" w:author="Creeser, Giselle" w:date="2021-07-21T15:03:00Z">
              <w:r w:rsidRPr="008031E8">
                <w:rPr>
                  <w:rFonts w:ascii="Times New Roman Bold" w:eastAsia="Calibri" w:hAnsi="Times New Roman Bold" w:cs="Times New Roman Bold"/>
                  <w:b/>
                  <w:sz w:val="20"/>
                  <w:highlight w:val="lightGray"/>
                </w:rPr>
                <w:t>5 MHz</w:t>
              </w:r>
            </w:ins>
          </w:p>
        </w:tc>
        <w:tc>
          <w:tcPr>
            <w:tcW w:w="1417" w:type="dxa"/>
            <w:tcBorders>
              <w:top w:val="single" w:sz="8"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29AC8" w14:textId="77777777" w:rsidR="006451AA" w:rsidRPr="008031E8" w:rsidRDefault="006451AA" w:rsidP="003D1FD6">
            <w:pPr>
              <w:keepNext/>
              <w:spacing w:before="80" w:after="80"/>
              <w:jc w:val="center"/>
              <w:rPr>
                <w:ins w:id="2338" w:author="Creeser, Giselle" w:date="2021-07-21T15:03:00Z"/>
                <w:rFonts w:ascii="Times New Roman Bold" w:eastAsia="Calibri" w:hAnsi="Times New Roman Bold" w:cs="Times New Roman Bold"/>
                <w:b/>
                <w:sz w:val="20"/>
                <w:highlight w:val="lightGray"/>
              </w:rPr>
            </w:pPr>
            <w:ins w:id="2339" w:author="Creeser, Giselle" w:date="2021-07-21T15:03:00Z">
              <w:r w:rsidRPr="008031E8">
                <w:rPr>
                  <w:rFonts w:ascii="Times New Roman Bold" w:eastAsia="Calibri" w:hAnsi="Times New Roman Bold" w:cs="Times New Roman Bold"/>
                  <w:b/>
                  <w:sz w:val="20"/>
                  <w:highlight w:val="lightGray"/>
                </w:rPr>
                <w:t>10 MHz</w:t>
              </w:r>
            </w:ins>
          </w:p>
        </w:tc>
        <w:tc>
          <w:tcPr>
            <w:tcW w:w="1417" w:type="dxa"/>
            <w:tcBorders>
              <w:top w:val="single" w:sz="8" w:space="0" w:color="auto"/>
              <w:left w:val="single" w:sz="4" w:space="0" w:color="000000"/>
              <w:bottom w:val="single" w:sz="4" w:space="0" w:color="000000"/>
              <w:right w:val="single" w:sz="4" w:space="0" w:color="000000"/>
            </w:tcBorders>
            <w:vAlign w:val="center"/>
          </w:tcPr>
          <w:p w14:paraId="6BB8D700" w14:textId="77777777" w:rsidR="006451AA" w:rsidRPr="008031E8" w:rsidRDefault="006451AA" w:rsidP="003D1FD6">
            <w:pPr>
              <w:keepNext/>
              <w:spacing w:before="80" w:after="80"/>
              <w:jc w:val="center"/>
              <w:rPr>
                <w:ins w:id="2340" w:author="Creeser, Giselle" w:date="2021-07-21T15:03:00Z"/>
                <w:rFonts w:ascii="Times New Roman Bold" w:eastAsia="Calibri" w:hAnsi="Times New Roman Bold" w:cs="Times New Roman Bold"/>
                <w:b/>
                <w:sz w:val="20"/>
                <w:highlight w:val="lightGray"/>
              </w:rPr>
            </w:pPr>
            <w:ins w:id="2341" w:author="Creeser, Giselle" w:date="2021-07-21T15:03:00Z">
              <w:r w:rsidRPr="008031E8">
                <w:rPr>
                  <w:rFonts w:ascii="Times New Roman Bold" w:eastAsia="Calibri" w:hAnsi="Times New Roman Bold" w:cs="Times New Roman Bold"/>
                  <w:b/>
                  <w:sz w:val="20"/>
                  <w:highlight w:val="lightGray"/>
                </w:rPr>
                <w:t>20 MHz</w:t>
              </w:r>
            </w:ins>
          </w:p>
        </w:tc>
        <w:tc>
          <w:tcPr>
            <w:tcW w:w="1417" w:type="dxa"/>
            <w:tcBorders>
              <w:top w:val="single" w:sz="8" w:space="0" w:color="auto"/>
              <w:left w:val="single" w:sz="4" w:space="0" w:color="000000"/>
              <w:bottom w:val="single" w:sz="4" w:space="0" w:color="000000"/>
              <w:right w:val="single" w:sz="8" w:space="0" w:color="auto"/>
            </w:tcBorders>
            <w:shd w:val="clear" w:color="auto" w:fill="auto"/>
            <w:tcMar>
              <w:top w:w="0" w:type="dxa"/>
              <w:left w:w="108" w:type="dxa"/>
              <w:bottom w:w="0" w:type="dxa"/>
              <w:right w:w="108" w:type="dxa"/>
            </w:tcMar>
            <w:vAlign w:val="center"/>
          </w:tcPr>
          <w:p w14:paraId="2D1D0DDE" w14:textId="77777777" w:rsidR="006451AA" w:rsidRPr="008031E8" w:rsidRDefault="006451AA" w:rsidP="003D1FD6">
            <w:pPr>
              <w:keepNext/>
              <w:spacing w:before="80" w:after="80"/>
              <w:jc w:val="center"/>
              <w:rPr>
                <w:ins w:id="2342" w:author="Creeser, Giselle" w:date="2021-07-21T15:03:00Z"/>
                <w:rFonts w:ascii="Times New Roman Bold" w:eastAsia="Calibri" w:hAnsi="Times New Roman Bold" w:cs="Times New Roman Bold"/>
                <w:b/>
                <w:sz w:val="20"/>
                <w:highlight w:val="lightGray"/>
              </w:rPr>
            </w:pPr>
            <w:ins w:id="2343" w:author="Creeser, Giselle" w:date="2021-07-21T15:03:00Z">
              <w:r w:rsidRPr="008031E8">
                <w:rPr>
                  <w:rFonts w:ascii="Times New Roman Bold" w:eastAsia="Calibri" w:hAnsi="Times New Roman Bold" w:cs="Times New Roman Bold"/>
                  <w:b/>
                  <w:sz w:val="20"/>
                  <w:highlight w:val="lightGray"/>
                </w:rPr>
                <w:t>40 MHz</w:t>
              </w:r>
            </w:ins>
          </w:p>
        </w:tc>
      </w:tr>
      <w:tr w:rsidR="006451AA" w:rsidRPr="008031E8" w14:paraId="5DD3F4EC" w14:textId="77777777" w:rsidTr="003D1FD6">
        <w:trPr>
          <w:jc w:val="center"/>
          <w:ins w:id="2344" w:author="Creeser, Giselle" w:date="2021-07-21T15:03:00Z"/>
        </w:trPr>
        <w:tc>
          <w:tcPr>
            <w:tcW w:w="1975" w:type="dxa"/>
            <w:tcBorders>
              <w:top w:val="single" w:sz="4" w:space="0" w:color="000000"/>
              <w:left w:val="single" w:sz="8" w:space="0" w:color="auto"/>
              <w:bottom w:val="single" w:sz="4" w:space="0" w:color="000000"/>
              <w:right w:val="single" w:sz="4" w:space="0" w:color="000000"/>
            </w:tcBorders>
            <w:shd w:val="clear" w:color="auto" w:fill="auto"/>
            <w:tcMar>
              <w:top w:w="0" w:type="dxa"/>
              <w:left w:w="108" w:type="dxa"/>
              <w:bottom w:w="0" w:type="dxa"/>
              <w:right w:w="108" w:type="dxa"/>
            </w:tcMar>
          </w:tcPr>
          <w:p w14:paraId="619D8C08" w14:textId="77777777" w:rsidR="006451AA" w:rsidRPr="008031E8" w:rsidRDefault="006451AA" w:rsidP="000217A7">
            <w:pPr>
              <w:pStyle w:val="Tabletext"/>
              <w:rPr>
                <w:ins w:id="2345" w:author="Creeser, Giselle" w:date="2021-07-21T15:03:00Z"/>
                <w:rFonts w:eastAsia="Calibri"/>
                <w:highlight w:val="lightGray"/>
              </w:rPr>
            </w:pPr>
            <w:ins w:id="2346" w:author="Creeser, Giselle" w:date="2021-07-21T15:03:00Z">
              <w:r w:rsidRPr="008031E8">
                <w:rPr>
                  <w:rFonts w:eastAsia="Calibri"/>
                  <w:highlight w:val="lightGray"/>
                </w:rPr>
                <w:t>Ant size (m)</w:t>
              </w:r>
            </w:ins>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20969" w14:textId="77777777" w:rsidR="006451AA" w:rsidRPr="008031E8" w:rsidRDefault="006451AA" w:rsidP="003D1FD6">
            <w:pPr>
              <w:pStyle w:val="Tabletext"/>
              <w:jc w:val="center"/>
              <w:rPr>
                <w:ins w:id="2347" w:author="Creeser, Giselle" w:date="2021-07-21T15:03:00Z"/>
                <w:rFonts w:eastAsia="Calibri"/>
                <w:highlight w:val="lightGray"/>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0000AB" w14:textId="77777777" w:rsidR="006451AA" w:rsidRPr="008031E8" w:rsidRDefault="006451AA" w:rsidP="003D1FD6">
            <w:pPr>
              <w:pStyle w:val="Tabletext"/>
              <w:jc w:val="center"/>
              <w:rPr>
                <w:ins w:id="2348" w:author="Creeser, Giselle" w:date="2021-07-21T15:03:00Z"/>
                <w:color w:val="000000"/>
                <w:szCs w:val="22"/>
                <w:highlight w:val="lightGray"/>
              </w:rPr>
            </w:pPr>
            <w:ins w:id="2349" w:author="Creeser, Giselle" w:date="2021-07-21T15:03:00Z">
              <w:r w:rsidRPr="008031E8">
                <w:rPr>
                  <w:color w:val="000000"/>
                  <w:szCs w:val="22"/>
                  <w:highlight w:val="lightGray"/>
                </w:rPr>
                <w:t>0.6</w:t>
              </w:r>
            </w:ins>
          </w:p>
        </w:tc>
        <w:tc>
          <w:tcPr>
            <w:tcW w:w="1417" w:type="dxa"/>
            <w:tcBorders>
              <w:top w:val="single" w:sz="4" w:space="0" w:color="000000"/>
              <w:left w:val="single" w:sz="4" w:space="0" w:color="000000"/>
              <w:bottom w:val="single" w:sz="4" w:space="0" w:color="000000"/>
              <w:right w:val="single" w:sz="4" w:space="0" w:color="000000"/>
            </w:tcBorders>
            <w:vAlign w:val="bottom"/>
          </w:tcPr>
          <w:p w14:paraId="6226A651" w14:textId="77777777" w:rsidR="006451AA" w:rsidRPr="008031E8" w:rsidRDefault="006451AA" w:rsidP="003D1FD6">
            <w:pPr>
              <w:pStyle w:val="Tabletext"/>
              <w:jc w:val="center"/>
              <w:rPr>
                <w:ins w:id="2350" w:author="Creeser, Giselle" w:date="2021-07-21T15:03:00Z"/>
                <w:color w:val="000000"/>
                <w:szCs w:val="22"/>
                <w:highlight w:val="lightGray"/>
              </w:rPr>
            </w:pPr>
            <w:ins w:id="2351" w:author="Creeser, Giselle" w:date="2021-07-21T15:03:00Z">
              <w:r w:rsidRPr="008031E8">
                <w:rPr>
                  <w:color w:val="000000"/>
                  <w:szCs w:val="22"/>
                  <w:highlight w:val="lightGray"/>
                </w:rPr>
                <w:t>.24 by .07</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C7578D" w14:textId="77777777" w:rsidR="006451AA" w:rsidRPr="008031E8" w:rsidRDefault="006451AA" w:rsidP="003D1FD6">
            <w:pPr>
              <w:pStyle w:val="Tabletext"/>
              <w:jc w:val="center"/>
              <w:rPr>
                <w:ins w:id="2352" w:author="Creeser, Giselle" w:date="2021-07-21T15:03:00Z"/>
                <w:color w:val="000000"/>
                <w:szCs w:val="22"/>
                <w:highlight w:val="lightGray"/>
              </w:rPr>
            </w:pPr>
            <w:ins w:id="2353" w:author="Creeser, Giselle" w:date="2021-07-21T15:03:00Z">
              <w:r w:rsidRPr="008031E8">
                <w:rPr>
                  <w:color w:val="000000"/>
                  <w:szCs w:val="22"/>
                  <w:highlight w:val="lightGray"/>
                </w:rPr>
                <w:t>.45</w:t>
              </w:r>
            </w:ins>
          </w:p>
        </w:tc>
        <w:tc>
          <w:tcPr>
            <w:tcW w:w="1417" w:type="dxa"/>
            <w:tcBorders>
              <w:top w:val="single" w:sz="4" w:space="0" w:color="000000"/>
              <w:left w:val="single" w:sz="4" w:space="0" w:color="000000"/>
              <w:bottom w:val="single" w:sz="4" w:space="0" w:color="000000"/>
              <w:right w:val="single" w:sz="4" w:space="0" w:color="000000"/>
            </w:tcBorders>
            <w:vAlign w:val="bottom"/>
          </w:tcPr>
          <w:p w14:paraId="1D76AC2B" w14:textId="77777777" w:rsidR="006451AA" w:rsidRPr="008031E8" w:rsidRDefault="006451AA" w:rsidP="003D1FD6">
            <w:pPr>
              <w:pStyle w:val="Tabletext"/>
              <w:jc w:val="center"/>
              <w:rPr>
                <w:ins w:id="2354" w:author="Creeser, Giselle" w:date="2021-07-21T15:03:00Z"/>
                <w:color w:val="000000"/>
                <w:szCs w:val="22"/>
                <w:highlight w:val="lightGray"/>
              </w:rPr>
            </w:pPr>
            <w:ins w:id="2355" w:author="Creeser, Giselle" w:date="2021-07-21T15:03:00Z">
              <w:r w:rsidRPr="008031E8">
                <w:rPr>
                  <w:color w:val="000000"/>
                  <w:szCs w:val="22"/>
                  <w:highlight w:val="lightGray"/>
                </w:rPr>
                <w:t>1.0</w:t>
              </w:r>
            </w:ins>
          </w:p>
        </w:tc>
        <w:tc>
          <w:tcPr>
            <w:tcW w:w="1417" w:type="dxa"/>
            <w:tcBorders>
              <w:top w:val="single" w:sz="4" w:space="0" w:color="000000"/>
              <w:left w:val="single" w:sz="4" w:space="0" w:color="000000"/>
              <w:bottom w:val="single" w:sz="4" w:space="0" w:color="000000"/>
              <w:right w:val="single" w:sz="8" w:space="0" w:color="auto"/>
            </w:tcBorders>
            <w:shd w:val="clear" w:color="auto" w:fill="auto"/>
            <w:tcMar>
              <w:top w:w="0" w:type="dxa"/>
              <w:left w:w="108" w:type="dxa"/>
              <w:bottom w:w="0" w:type="dxa"/>
              <w:right w:w="108" w:type="dxa"/>
            </w:tcMar>
            <w:vAlign w:val="bottom"/>
          </w:tcPr>
          <w:p w14:paraId="6CB7AF7B" w14:textId="77777777" w:rsidR="006451AA" w:rsidRPr="008031E8" w:rsidRDefault="006451AA" w:rsidP="003D1FD6">
            <w:pPr>
              <w:pStyle w:val="Tabletext"/>
              <w:jc w:val="center"/>
              <w:rPr>
                <w:ins w:id="2356" w:author="Creeser, Giselle" w:date="2021-07-21T15:03:00Z"/>
                <w:color w:val="000000"/>
                <w:szCs w:val="22"/>
                <w:highlight w:val="lightGray"/>
              </w:rPr>
            </w:pPr>
            <w:ins w:id="2357" w:author="Creeser, Giselle" w:date="2021-07-21T15:03:00Z">
              <w:r w:rsidRPr="008031E8">
                <w:rPr>
                  <w:color w:val="000000"/>
                  <w:szCs w:val="22"/>
                  <w:highlight w:val="lightGray"/>
                </w:rPr>
                <w:t>2.4</w:t>
              </w:r>
            </w:ins>
          </w:p>
        </w:tc>
      </w:tr>
      <w:tr w:rsidR="006451AA" w:rsidRPr="008031E8" w14:paraId="16404AC1" w14:textId="77777777" w:rsidTr="003D1FD6">
        <w:trPr>
          <w:jc w:val="center"/>
          <w:ins w:id="2358" w:author="Creeser, Giselle" w:date="2021-07-21T15:03:00Z"/>
        </w:trPr>
        <w:tc>
          <w:tcPr>
            <w:tcW w:w="1975" w:type="dxa"/>
            <w:tcBorders>
              <w:top w:val="single" w:sz="4" w:space="0" w:color="000000"/>
              <w:left w:val="single" w:sz="8" w:space="0" w:color="auto"/>
              <w:bottom w:val="single" w:sz="4" w:space="0" w:color="000000"/>
              <w:right w:val="single" w:sz="4" w:space="0" w:color="000000"/>
            </w:tcBorders>
            <w:shd w:val="clear" w:color="auto" w:fill="auto"/>
            <w:tcMar>
              <w:top w:w="0" w:type="dxa"/>
              <w:left w:w="108" w:type="dxa"/>
              <w:bottom w:w="0" w:type="dxa"/>
              <w:right w:w="108" w:type="dxa"/>
            </w:tcMar>
          </w:tcPr>
          <w:p w14:paraId="2767E9A9" w14:textId="77777777" w:rsidR="006451AA" w:rsidRPr="008031E8" w:rsidRDefault="006451AA" w:rsidP="000217A7">
            <w:pPr>
              <w:pStyle w:val="Tabletext"/>
              <w:rPr>
                <w:ins w:id="2359" w:author="Creeser, Giselle" w:date="2021-07-21T15:03:00Z"/>
                <w:rFonts w:eastAsia="Calibri"/>
                <w:highlight w:val="lightGray"/>
              </w:rPr>
            </w:pPr>
            <w:ins w:id="2360" w:author="Creeser, Giselle" w:date="2021-07-21T15:03:00Z">
              <w:r w:rsidRPr="008031E8">
                <w:rPr>
                  <w:rFonts w:eastAsia="Calibri"/>
                  <w:highlight w:val="lightGray"/>
                </w:rPr>
                <w:t>Gain (dBi)</w:t>
              </w:r>
            </w:ins>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BCFC2" w14:textId="77777777" w:rsidR="006451AA" w:rsidRPr="008031E8" w:rsidRDefault="006451AA" w:rsidP="003D1FD6">
            <w:pPr>
              <w:pStyle w:val="Tabletext"/>
              <w:jc w:val="center"/>
              <w:rPr>
                <w:ins w:id="2361" w:author="Creeser, Giselle" w:date="2021-07-21T15:03:00Z"/>
                <w:rFonts w:eastAsia="Calibri"/>
                <w:highlight w:val="lightGray"/>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DE3DBD" w14:textId="77777777" w:rsidR="006451AA" w:rsidRPr="008031E8" w:rsidRDefault="006451AA" w:rsidP="003D1FD6">
            <w:pPr>
              <w:pStyle w:val="Tabletext"/>
              <w:jc w:val="center"/>
              <w:rPr>
                <w:ins w:id="2362" w:author="Creeser, Giselle" w:date="2021-07-21T15:03:00Z"/>
                <w:color w:val="000000"/>
                <w:szCs w:val="22"/>
                <w:highlight w:val="lightGray"/>
              </w:rPr>
            </w:pPr>
            <w:ins w:id="2363" w:author="Creeser, Giselle" w:date="2021-07-21T15:03:00Z">
              <w:r w:rsidRPr="008031E8">
                <w:rPr>
                  <w:color w:val="000000"/>
                  <w:szCs w:val="22"/>
                  <w:highlight w:val="lightGray"/>
                </w:rPr>
                <w:t>36.5</w:t>
              </w:r>
            </w:ins>
          </w:p>
        </w:tc>
        <w:tc>
          <w:tcPr>
            <w:tcW w:w="1417" w:type="dxa"/>
            <w:tcBorders>
              <w:top w:val="single" w:sz="4" w:space="0" w:color="000000"/>
              <w:left w:val="single" w:sz="4" w:space="0" w:color="000000"/>
              <w:bottom w:val="single" w:sz="4" w:space="0" w:color="000000"/>
              <w:right w:val="single" w:sz="4" w:space="0" w:color="000000"/>
            </w:tcBorders>
            <w:vAlign w:val="bottom"/>
          </w:tcPr>
          <w:p w14:paraId="08F34398" w14:textId="77777777" w:rsidR="006451AA" w:rsidRPr="008031E8" w:rsidRDefault="006451AA" w:rsidP="003D1FD6">
            <w:pPr>
              <w:pStyle w:val="Tabletext"/>
              <w:jc w:val="center"/>
              <w:rPr>
                <w:ins w:id="2364" w:author="Creeser, Giselle" w:date="2021-07-21T15:03:00Z"/>
                <w:color w:val="000000"/>
                <w:szCs w:val="22"/>
                <w:highlight w:val="lightGray"/>
              </w:rPr>
            </w:pPr>
            <w:ins w:id="2365" w:author="Creeser, Giselle" w:date="2021-07-21T15:03:00Z">
              <w:r w:rsidRPr="008031E8">
                <w:rPr>
                  <w:color w:val="000000"/>
                  <w:szCs w:val="22"/>
                  <w:highlight w:val="lightGray"/>
                </w:rPr>
                <w:t>32.0</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74E014" w14:textId="77777777" w:rsidR="006451AA" w:rsidRPr="008031E8" w:rsidRDefault="006451AA" w:rsidP="003D1FD6">
            <w:pPr>
              <w:pStyle w:val="Tabletext"/>
              <w:jc w:val="center"/>
              <w:rPr>
                <w:ins w:id="2366" w:author="Creeser, Giselle" w:date="2021-07-21T15:03:00Z"/>
                <w:color w:val="000000"/>
                <w:szCs w:val="22"/>
                <w:highlight w:val="lightGray"/>
              </w:rPr>
            </w:pPr>
            <w:ins w:id="2367" w:author="Creeser, Giselle" w:date="2021-07-21T15:03:00Z">
              <w:r w:rsidRPr="008031E8">
                <w:rPr>
                  <w:color w:val="000000"/>
                  <w:szCs w:val="22"/>
                  <w:highlight w:val="lightGray"/>
                </w:rPr>
                <w:t>34.0</w:t>
              </w:r>
            </w:ins>
          </w:p>
        </w:tc>
        <w:tc>
          <w:tcPr>
            <w:tcW w:w="1417" w:type="dxa"/>
            <w:tcBorders>
              <w:top w:val="single" w:sz="4" w:space="0" w:color="000000"/>
              <w:left w:val="single" w:sz="4" w:space="0" w:color="000000"/>
              <w:bottom w:val="single" w:sz="4" w:space="0" w:color="000000"/>
              <w:right w:val="single" w:sz="4" w:space="0" w:color="000000"/>
            </w:tcBorders>
            <w:vAlign w:val="bottom"/>
          </w:tcPr>
          <w:p w14:paraId="59C55281" w14:textId="77777777" w:rsidR="006451AA" w:rsidRPr="008031E8" w:rsidRDefault="006451AA" w:rsidP="003D1FD6">
            <w:pPr>
              <w:pStyle w:val="Tabletext"/>
              <w:jc w:val="center"/>
              <w:rPr>
                <w:ins w:id="2368" w:author="Creeser, Giselle" w:date="2021-07-21T15:03:00Z"/>
                <w:color w:val="000000"/>
                <w:szCs w:val="22"/>
                <w:highlight w:val="lightGray"/>
              </w:rPr>
            </w:pPr>
            <w:ins w:id="2369" w:author="Creeser, Giselle" w:date="2021-07-21T15:03:00Z">
              <w:r w:rsidRPr="008031E8">
                <w:rPr>
                  <w:color w:val="000000"/>
                  <w:szCs w:val="22"/>
                  <w:highlight w:val="lightGray"/>
                </w:rPr>
                <w:t>41.0</w:t>
              </w:r>
            </w:ins>
          </w:p>
        </w:tc>
        <w:tc>
          <w:tcPr>
            <w:tcW w:w="1417" w:type="dxa"/>
            <w:tcBorders>
              <w:top w:val="single" w:sz="4" w:space="0" w:color="000000"/>
              <w:left w:val="single" w:sz="4" w:space="0" w:color="000000"/>
              <w:bottom w:val="single" w:sz="4" w:space="0" w:color="000000"/>
              <w:right w:val="single" w:sz="8" w:space="0" w:color="auto"/>
            </w:tcBorders>
            <w:shd w:val="clear" w:color="auto" w:fill="auto"/>
            <w:tcMar>
              <w:top w:w="0" w:type="dxa"/>
              <w:left w:w="108" w:type="dxa"/>
              <w:bottom w:w="0" w:type="dxa"/>
              <w:right w:w="108" w:type="dxa"/>
            </w:tcMar>
            <w:vAlign w:val="bottom"/>
          </w:tcPr>
          <w:p w14:paraId="01FB06CB" w14:textId="77777777" w:rsidR="006451AA" w:rsidRPr="008031E8" w:rsidRDefault="006451AA" w:rsidP="003D1FD6">
            <w:pPr>
              <w:pStyle w:val="Tabletext"/>
              <w:jc w:val="center"/>
              <w:rPr>
                <w:ins w:id="2370" w:author="Creeser, Giselle" w:date="2021-07-21T15:03:00Z"/>
                <w:color w:val="000000"/>
                <w:szCs w:val="22"/>
                <w:highlight w:val="lightGray"/>
              </w:rPr>
            </w:pPr>
            <w:ins w:id="2371" w:author="Creeser, Giselle" w:date="2021-07-21T15:03:00Z">
              <w:r w:rsidRPr="008031E8">
                <w:rPr>
                  <w:color w:val="000000"/>
                  <w:szCs w:val="22"/>
                  <w:highlight w:val="lightGray"/>
                </w:rPr>
                <w:t>49.0</w:t>
              </w:r>
            </w:ins>
          </w:p>
        </w:tc>
      </w:tr>
      <w:tr w:rsidR="006451AA" w:rsidRPr="008031E8" w14:paraId="635D3D5C" w14:textId="77777777" w:rsidTr="003D1FD6">
        <w:trPr>
          <w:jc w:val="center"/>
          <w:ins w:id="2372" w:author="Creeser, Giselle" w:date="2021-07-21T15:03:00Z"/>
        </w:trPr>
        <w:tc>
          <w:tcPr>
            <w:tcW w:w="1975" w:type="dxa"/>
            <w:tcBorders>
              <w:top w:val="single" w:sz="4" w:space="0" w:color="000000"/>
              <w:left w:val="single" w:sz="8" w:space="0" w:color="auto"/>
              <w:bottom w:val="single" w:sz="4" w:space="0" w:color="000000"/>
              <w:right w:val="single" w:sz="4" w:space="0" w:color="000000"/>
            </w:tcBorders>
            <w:shd w:val="clear" w:color="auto" w:fill="auto"/>
            <w:tcMar>
              <w:top w:w="0" w:type="dxa"/>
              <w:left w:w="108" w:type="dxa"/>
              <w:bottom w:w="0" w:type="dxa"/>
              <w:right w:w="108" w:type="dxa"/>
            </w:tcMar>
          </w:tcPr>
          <w:p w14:paraId="3B8079A6" w14:textId="77777777" w:rsidR="006451AA" w:rsidRPr="008031E8" w:rsidRDefault="006451AA" w:rsidP="000217A7">
            <w:pPr>
              <w:pStyle w:val="Tabletext"/>
              <w:rPr>
                <w:ins w:id="2373" w:author="Creeser, Giselle" w:date="2021-07-21T15:03:00Z"/>
                <w:rFonts w:eastAsia="Calibri"/>
                <w:highlight w:val="lightGray"/>
              </w:rPr>
            </w:pPr>
            <w:ins w:id="2374" w:author="Creeser, Giselle" w:date="2021-07-21T15:03:00Z">
              <w:r w:rsidRPr="008031E8">
                <w:rPr>
                  <w:rFonts w:eastAsia="Calibri"/>
                  <w:highlight w:val="lightGray"/>
                </w:rPr>
                <w:t>Tx Power(W)</w:t>
              </w:r>
            </w:ins>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7B43D" w14:textId="77777777" w:rsidR="006451AA" w:rsidRPr="008031E8" w:rsidRDefault="006451AA" w:rsidP="003D1FD6">
            <w:pPr>
              <w:pStyle w:val="Tabletext"/>
              <w:jc w:val="center"/>
              <w:rPr>
                <w:ins w:id="2375" w:author="Creeser, Giselle" w:date="2021-07-21T15:03:00Z"/>
                <w:rFonts w:eastAsia="Calibri"/>
                <w:highlight w:val="lightGray"/>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5A6751" w14:textId="77777777" w:rsidR="006451AA" w:rsidRPr="008031E8" w:rsidRDefault="006451AA" w:rsidP="003D1FD6">
            <w:pPr>
              <w:pStyle w:val="Tabletext"/>
              <w:jc w:val="center"/>
              <w:rPr>
                <w:ins w:id="2376" w:author="Creeser, Giselle" w:date="2021-07-21T15:03:00Z"/>
                <w:color w:val="000000"/>
                <w:szCs w:val="22"/>
                <w:highlight w:val="lightGray"/>
              </w:rPr>
            </w:pPr>
            <w:ins w:id="2377" w:author="Creeser, Giselle" w:date="2021-07-21T15:03:00Z">
              <w:r w:rsidRPr="008031E8">
                <w:rPr>
                  <w:color w:val="000000"/>
                  <w:szCs w:val="22"/>
                  <w:highlight w:val="lightGray"/>
                </w:rPr>
                <w:t>63</w:t>
              </w:r>
            </w:ins>
          </w:p>
        </w:tc>
        <w:tc>
          <w:tcPr>
            <w:tcW w:w="1417" w:type="dxa"/>
            <w:tcBorders>
              <w:top w:val="single" w:sz="4" w:space="0" w:color="000000"/>
              <w:left w:val="single" w:sz="4" w:space="0" w:color="000000"/>
              <w:bottom w:val="single" w:sz="4" w:space="0" w:color="000000"/>
              <w:right w:val="single" w:sz="4" w:space="0" w:color="000000"/>
            </w:tcBorders>
            <w:vAlign w:val="bottom"/>
          </w:tcPr>
          <w:p w14:paraId="293A827E" w14:textId="77777777" w:rsidR="006451AA" w:rsidRPr="008031E8" w:rsidRDefault="006451AA" w:rsidP="003D1FD6">
            <w:pPr>
              <w:pStyle w:val="Tabletext"/>
              <w:jc w:val="center"/>
              <w:rPr>
                <w:ins w:id="2378" w:author="Creeser, Giselle" w:date="2021-07-21T15:03:00Z"/>
                <w:color w:val="000000"/>
                <w:szCs w:val="22"/>
                <w:highlight w:val="lightGray"/>
              </w:rPr>
            </w:pPr>
            <w:ins w:id="2379" w:author="Creeser, Giselle" w:date="2021-07-21T15:03:00Z">
              <w:r w:rsidRPr="008031E8">
                <w:rPr>
                  <w:color w:val="000000"/>
                  <w:szCs w:val="22"/>
                  <w:highlight w:val="lightGray"/>
                </w:rPr>
                <w:t>8</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ACDD1C" w14:textId="77777777" w:rsidR="006451AA" w:rsidRPr="008031E8" w:rsidRDefault="006451AA" w:rsidP="003D1FD6">
            <w:pPr>
              <w:pStyle w:val="Tabletext"/>
              <w:jc w:val="center"/>
              <w:rPr>
                <w:ins w:id="2380" w:author="Creeser, Giselle" w:date="2021-07-21T15:03:00Z"/>
                <w:color w:val="000000"/>
                <w:szCs w:val="22"/>
                <w:highlight w:val="lightGray"/>
              </w:rPr>
            </w:pPr>
            <w:ins w:id="2381" w:author="Creeser, Giselle" w:date="2021-07-21T15:03:00Z">
              <w:r w:rsidRPr="008031E8">
                <w:rPr>
                  <w:color w:val="000000"/>
                  <w:szCs w:val="22"/>
                  <w:highlight w:val="lightGray"/>
                </w:rPr>
                <w:t>20</w:t>
              </w:r>
            </w:ins>
          </w:p>
        </w:tc>
        <w:tc>
          <w:tcPr>
            <w:tcW w:w="1417" w:type="dxa"/>
            <w:tcBorders>
              <w:top w:val="single" w:sz="4" w:space="0" w:color="000000"/>
              <w:left w:val="single" w:sz="4" w:space="0" w:color="000000"/>
              <w:bottom w:val="single" w:sz="4" w:space="0" w:color="000000"/>
              <w:right w:val="single" w:sz="4" w:space="0" w:color="000000"/>
            </w:tcBorders>
            <w:vAlign w:val="bottom"/>
          </w:tcPr>
          <w:p w14:paraId="36AB63FF" w14:textId="77777777" w:rsidR="006451AA" w:rsidRPr="008031E8" w:rsidRDefault="006451AA" w:rsidP="003D1FD6">
            <w:pPr>
              <w:pStyle w:val="Tabletext"/>
              <w:jc w:val="center"/>
              <w:rPr>
                <w:ins w:id="2382" w:author="Creeser, Giselle" w:date="2021-07-21T15:03:00Z"/>
                <w:color w:val="000000"/>
                <w:szCs w:val="22"/>
                <w:highlight w:val="lightGray"/>
              </w:rPr>
            </w:pPr>
            <w:ins w:id="2383" w:author="Creeser, Giselle" w:date="2021-07-21T15:03:00Z">
              <w:r w:rsidRPr="008031E8">
                <w:rPr>
                  <w:color w:val="000000"/>
                  <w:szCs w:val="22"/>
                  <w:highlight w:val="lightGray"/>
                </w:rPr>
                <w:t>125</w:t>
              </w:r>
            </w:ins>
          </w:p>
        </w:tc>
        <w:tc>
          <w:tcPr>
            <w:tcW w:w="1417" w:type="dxa"/>
            <w:tcBorders>
              <w:top w:val="single" w:sz="4" w:space="0" w:color="000000"/>
              <w:left w:val="single" w:sz="4" w:space="0" w:color="000000"/>
              <w:bottom w:val="single" w:sz="4" w:space="0" w:color="000000"/>
              <w:right w:val="single" w:sz="8" w:space="0" w:color="auto"/>
            </w:tcBorders>
            <w:shd w:val="clear" w:color="auto" w:fill="auto"/>
            <w:tcMar>
              <w:top w:w="0" w:type="dxa"/>
              <w:left w:w="108" w:type="dxa"/>
              <w:bottom w:w="0" w:type="dxa"/>
              <w:right w:w="108" w:type="dxa"/>
            </w:tcMar>
            <w:vAlign w:val="bottom"/>
          </w:tcPr>
          <w:p w14:paraId="68280BE5" w14:textId="77777777" w:rsidR="006451AA" w:rsidRPr="008031E8" w:rsidRDefault="006451AA" w:rsidP="003D1FD6">
            <w:pPr>
              <w:pStyle w:val="Tabletext"/>
              <w:jc w:val="center"/>
              <w:rPr>
                <w:ins w:id="2384" w:author="Creeser, Giselle" w:date="2021-07-21T15:03:00Z"/>
                <w:color w:val="000000"/>
                <w:szCs w:val="22"/>
                <w:highlight w:val="lightGray"/>
              </w:rPr>
            </w:pPr>
            <w:ins w:id="2385" w:author="Creeser, Giselle" w:date="2021-07-21T15:03:00Z">
              <w:r w:rsidRPr="008031E8">
                <w:rPr>
                  <w:color w:val="000000"/>
                  <w:szCs w:val="22"/>
                  <w:highlight w:val="lightGray"/>
                </w:rPr>
                <w:t>63</w:t>
              </w:r>
            </w:ins>
          </w:p>
        </w:tc>
      </w:tr>
      <w:tr w:rsidR="006451AA" w:rsidRPr="008031E8" w14:paraId="29808B4C" w14:textId="77777777" w:rsidTr="003D1FD6">
        <w:trPr>
          <w:jc w:val="center"/>
          <w:ins w:id="2386" w:author="Creeser, Giselle" w:date="2021-07-21T15:03:00Z"/>
        </w:trPr>
        <w:tc>
          <w:tcPr>
            <w:tcW w:w="1975" w:type="dxa"/>
            <w:tcBorders>
              <w:top w:val="single" w:sz="4" w:space="0" w:color="000000"/>
              <w:left w:val="single" w:sz="8" w:space="0" w:color="auto"/>
              <w:bottom w:val="single" w:sz="4" w:space="0" w:color="auto"/>
              <w:right w:val="single" w:sz="4" w:space="0" w:color="000000"/>
            </w:tcBorders>
            <w:shd w:val="clear" w:color="auto" w:fill="auto"/>
            <w:tcMar>
              <w:top w:w="0" w:type="dxa"/>
              <w:left w:w="108" w:type="dxa"/>
              <w:bottom w:w="0" w:type="dxa"/>
              <w:right w:w="108" w:type="dxa"/>
            </w:tcMar>
          </w:tcPr>
          <w:p w14:paraId="0B07E537" w14:textId="05A99278" w:rsidR="006451AA" w:rsidRPr="008031E8" w:rsidRDefault="000217A7" w:rsidP="000217A7">
            <w:pPr>
              <w:pStyle w:val="Tabletext"/>
              <w:rPr>
                <w:ins w:id="2387" w:author="Creeser, Giselle" w:date="2021-07-21T15:03:00Z"/>
                <w:rFonts w:eastAsia="Calibri"/>
                <w:highlight w:val="lightGray"/>
              </w:rPr>
            </w:pPr>
            <w:ins w:id="2388" w:author="Creeser, Giselle" w:date="2021-07-21T15:03:00Z">
              <w:r w:rsidRPr="008031E8">
                <w:rPr>
                  <w:highlight w:val="lightGray"/>
                </w:rPr>
                <w:lastRenderedPageBreak/>
                <w:t>e</w:t>
              </w:r>
            </w:ins>
            <w:ins w:id="2389" w:author="ITU - LRT -" w:date="2021-10-21T12:51:00Z">
              <w:r>
                <w:rPr>
                  <w:highlight w:val="lightGray"/>
                </w:rPr>
                <w:t>.</w:t>
              </w:r>
            </w:ins>
            <w:ins w:id="2390" w:author="Creeser, Giselle" w:date="2021-07-21T15:03:00Z">
              <w:r w:rsidRPr="008031E8">
                <w:rPr>
                  <w:highlight w:val="lightGray"/>
                </w:rPr>
                <w:t>i</w:t>
              </w:r>
            </w:ins>
            <w:ins w:id="2391" w:author="ITU - LRT -" w:date="2021-10-21T12:52:00Z">
              <w:r>
                <w:rPr>
                  <w:highlight w:val="lightGray"/>
                </w:rPr>
                <w:t>.</w:t>
              </w:r>
            </w:ins>
            <w:ins w:id="2392" w:author="Creeser, Giselle" w:date="2021-07-21T15:03:00Z">
              <w:r w:rsidRPr="008031E8">
                <w:rPr>
                  <w:highlight w:val="lightGray"/>
                </w:rPr>
                <w:t>r</w:t>
              </w:r>
            </w:ins>
            <w:ins w:id="2393" w:author="ITU - LRT -" w:date="2021-10-21T12:52:00Z">
              <w:r>
                <w:rPr>
                  <w:highlight w:val="lightGray"/>
                </w:rPr>
                <w:t>.</w:t>
              </w:r>
            </w:ins>
            <w:ins w:id="2394" w:author="Creeser, Giselle" w:date="2021-07-21T15:03:00Z">
              <w:r w:rsidRPr="008031E8">
                <w:rPr>
                  <w:highlight w:val="lightGray"/>
                </w:rPr>
                <w:t>p</w:t>
              </w:r>
            </w:ins>
            <w:ins w:id="2395" w:author="ITU - LRT -" w:date="2021-10-21T12:52:00Z">
              <w:r>
                <w:rPr>
                  <w:highlight w:val="lightGray"/>
                </w:rPr>
                <w:t>.</w:t>
              </w:r>
            </w:ins>
            <w:ins w:id="2396" w:author="Creeser, Giselle" w:date="2021-07-21T15:03:00Z">
              <w:r w:rsidRPr="008031E8">
                <w:rPr>
                  <w:highlight w:val="lightGray"/>
                </w:rPr>
                <w:t xml:space="preserve"> </w:t>
              </w:r>
              <w:r w:rsidR="006451AA" w:rsidRPr="008031E8">
                <w:rPr>
                  <w:rFonts w:eastAsia="Calibri"/>
                  <w:highlight w:val="lightGray"/>
                </w:rPr>
                <w:t>(</w:t>
              </w:r>
              <w:proofErr w:type="spellStart"/>
              <w:r w:rsidR="006451AA" w:rsidRPr="008031E8">
                <w:rPr>
                  <w:rFonts w:eastAsia="Calibri"/>
                  <w:highlight w:val="lightGray"/>
                </w:rPr>
                <w:t>dBW</w:t>
              </w:r>
              <w:proofErr w:type="spellEnd"/>
              <w:r w:rsidR="006451AA" w:rsidRPr="008031E8">
                <w:rPr>
                  <w:rFonts w:eastAsia="Calibri"/>
                  <w:highlight w:val="lightGray"/>
                </w:rPr>
                <w:t>)</w:t>
              </w:r>
            </w:ins>
          </w:p>
        </w:tc>
        <w:tc>
          <w:tcPr>
            <w:tcW w:w="142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8F12CF2" w14:textId="77777777" w:rsidR="006451AA" w:rsidRPr="008031E8" w:rsidRDefault="006451AA" w:rsidP="003D1FD6">
            <w:pPr>
              <w:pStyle w:val="Tabletext"/>
              <w:jc w:val="center"/>
              <w:rPr>
                <w:ins w:id="2397" w:author="Creeser, Giselle" w:date="2021-07-21T15:03:00Z"/>
                <w:rFonts w:eastAsia="Calibri"/>
                <w:highlight w:val="lightGray"/>
              </w:rPr>
            </w:pPr>
          </w:p>
        </w:tc>
        <w:tc>
          <w:tcPr>
            <w:tcW w:w="14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bottom"/>
          </w:tcPr>
          <w:p w14:paraId="67562211" w14:textId="77777777" w:rsidR="006451AA" w:rsidRPr="008031E8" w:rsidRDefault="006451AA" w:rsidP="003D1FD6">
            <w:pPr>
              <w:pStyle w:val="Tabletext"/>
              <w:jc w:val="center"/>
              <w:rPr>
                <w:ins w:id="2398" w:author="Creeser, Giselle" w:date="2021-07-21T15:03:00Z"/>
                <w:color w:val="000000"/>
                <w:szCs w:val="22"/>
                <w:highlight w:val="lightGray"/>
              </w:rPr>
            </w:pPr>
            <w:ins w:id="2399" w:author="Creeser, Giselle" w:date="2021-07-21T15:03:00Z">
              <w:r w:rsidRPr="008031E8">
                <w:rPr>
                  <w:color w:val="000000"/>
                  <w:szCs w:val="22"/>
                  <w:highlight w:val="lightGray"/>
                </w:rPr>
                <w:t>54.5</w:t>
              </w:r>
            </w:ins>
          </w:p>
        </w:tc>
        <w:tc>
          <w:tcPr>
            <w:tcW w:w="1417" w:type="dxa"/>
            <w:tcBorders>
              <w:top w:val="single" w:sz="4" w:space="0" w:color="000000"/>
              <w:left w:val="single" w:sz="4" w:space="0" w:color="000000"/>
              <w:bottom w:val="single" w:sz="4" w:space="0" w:color="auto"/>
              <w:right w:val="single" w:sz="4" w:space="0" w:color="000000"/>
            </w:tcBorders>
            <w:vAlign w:val="bottom"/>
          </w:tcPr>
          <w:p w14:paraId="6E65E46D" w14:textId="77777777" w:rsidR="006451AA" w:rsidRPr="008031E8" w:rsidRDefault="006451AA" w:rsidP="003D1FD6">
            <w:pPr>
              <w:pStyle w:val="Tabletext"/>
              <w:jc w:val="center"/>
              <w:rPr>
                <w:ins w:id="2400" w:author="Creeser, Giselle" w:date="2021-07-21T15:03:00Z"/>
                <w:rFonts w:eastAsia="Calibri"/>
                <w:highlight w:val="lightGray"/>
              </w:rPr>
            </w:pPr>
            <w:ins w:id="2401" w:author="Creeser, Giselle" w:date="2021-07-21T15:03:00Z">
              <w:r w:rsidRPr="008031E8">
                <w:rPr>
                  <w:rFonts w:eastAsia="Calibri"/>
                  <w:highlight w:val="lightGray"/>
                </w:rPr>
                <w:t>41.0</w:t>
              </w:r>
            </w:ins>
          </w:p>
        </w:tc>
        <w:tc>
          <w:tcPr>
            <w:tcW w:w="14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bottom"/>
          </w:tcPr>
          <w:p w14:paraId="55F92C46" w14:textId="77777777" w:rsidR="006451AA" w:rsidRPr="008031E8" w:rsidRDefault="006451AA" w:rsidP="003D1FD6">
            <w:pPr>
              <w:pStyle w:val="Tabletext"/>
              <w:jc w:val="center"/>
              <w:rPr>
                <w:ins w:id="2402" w:author="Creeser, Giselle" w:date="2021-07-21T15:03:00Z"/>
                <w:color w:val="000000"/>
                <w:szCs w:val="22"/>
                <w:highlight w:val="lightGray"/>
              </w:rPr>
            </w:pPr>
            <w:ins w:id="2403" w:author="Creeser, Giselle" w:date="2021-07-21T15:03:00Z">
              <w:r w:rsidRPr="008031E8">
                <w:rPr>
                  <w:rFonts w:eastAsia="Calibri"/>
                  <w:highlight w:val="lightGray"/>
                </w:rPr>
                <w:t>47.0</w:t>
              </w:r>
            </w:ins>
          </w:p>
        </w:tc>
        <w:tc>
          <w:tcPr>
            <w:tcW w:w="1417" w:type="dxa"/>
            <w:tcBorders>
              <w:top w:val="single" w:sz="4" w:space="0" w:color="000000"/>
              <w:left w:val="single" w:sz="4" w:space="0" w:color="000000"/>
              <w:bottom w:val="single" w:sz="4" w:space="0" w:color="auto"/>
              <w:right w:val="single" w:sz="4" w:space="0" w:color="000000"/>
            </w:tcBorders>
            <w:vAlign w:val="bottom"/>
          </w:tcPr>
          <w:p w14:paraId="53244AE0" w14:textId="77777777" w:rsidR="006451AA" w:rsidRPr="008031E8" w:rsidRDefault="006451AA" w:rsidP="003D1FD6">
            <w:pPr>
              <w:pStyle w:val="Tabletext"/>
              <w:jc w:val="center"/>
              <w:rPr>
                <w:ins w:id="2404" w:author="Creeser, Giselle" w:date="2021-07-21T15:03:00Z"/>
                <w:color w:val="000000"/>
                <w:szCs w:val="22"/>
                <w:highlight w:val="lightGray"/>
              </w:rPr>
            </w:pPr>
            <w:ins w:id="2405" w:author="Creeser, Giselle" w:date="2021-07-21T15:03:00Z">
              <w:r w:rsidRPr="008031E8">
                <w:rPr>
                  <w:rFonts w:eastAsia="Calibri"/>
                  <w:highlight w:val="lightGray"/>
                </w:rPr>
                <w:t>62.0</w:t>
              </w:r>
            </w:ins>
          </w:p>
        </w:tc>
        <w:tc>
          <w:tcPr>
            <w:tcW w:w="1417" w:type="dxa"/>
            <w:tcBorders>
              <w:top w:val="single" w:sz="4" w:space="0" w:color="000000"/>
              <w:left w:val="single" w:sz="4" w:space="0" w:color="000000"/>
              <w:bottom w:val="single" w:sz="4" w:space="0" w:color="auto"/>
              <w:right w:val="single" w:sz="8" w:space="0" w:color="auto"/>
            </w:tcBorders>
            <w:shd w:val="clear" w:color="auto" w:fill="auto"/>
            <w:tcMar>
              <w:top w:w="0" w:type="dxa"/>
              <w:left w:w="108" w:type="dxa"/>
              <w:bottom w:w="0" w:type="dxa"/>
              <w:right w:w="108" w:type="dxa"/>
            </w:tcMar>
            <w:vAlign w:val="bottom"/>
          </w:tcPr>
          <w:p w14:paraId="32595E39" w14:textId="77777777" w:rsidR="006451AA" w:rsidRPr="008031E8" w:rsidRDefault="006451AA" w:rsidP="003D1FD6">
            <w:pPr>
              <w:pStyle w:val="Tabletext"/>
              <w:jc w:val="center"/>
              <w:rPr>
                <w:ins w:id="2406" w:author="Creeser, Giselle" w:date="2021-07-21T15:03:00Z"/>
                <w:color w:val="000000"/>
                <w:szCs w:val="22"/>
                <w:highlight w:val="lightGray"/>
              </w:rPr>
            </w:pPr>
            <w:ins w:id="2407" w:author="Creeser, Giselle" w:date="2021-07-21T15:03:00Z">
              <w:r w:rsidRPr="008031E8">
                <w:rPr>
                  <w:rFonts w:eastAsia="Calibri"/>
                  <w:highlight w:val="lightGray"/>
                </w:rPr>
                <w:t>67.0</w:t>
              </w:r>
            </w:ins>
          </w:p>
        </w:tc>
      </w:tr>
      <w:tr w:rsidR="006451AA" w:rsidRPr="008031E8" w14:paraId="126150A8" w14:textId="77777777" w:rsidTr="003D1FD6">
        <w:trPr>
          <w:jc w:val="center"/>
          <w:ins w:id="2408" w:author="Creeser, Giselle" w:date="2021-07-21T15:03:00Z"/>
        </w:trPr>
        <w:tc>
          <w:tcPr>
            <w:tcW w:w="1975" w:type="dxa"/>
            <w:vMerge w:val="restart"/>
            <w:tcBorders>
              <w:top w:val="single" w:sz="4" w:space="0" w:color="auto"/>
              <w:left w:val="single" w:sz="8" w:space="0" w:color="auto"/>
              <w:right w:val="single" w:sz="4" w:space="0" w:color="000000"/>
            </w:tcBorders>
            <w:shd w:val="clear" w:color="auto" w:fill="auto"/>
            <w:tcMar>
              <w:top w:w="0" w:type="dxa"/>
              <w:left w:w="108" w:type="dxa"/>
              <w:bottom w:w="0" w:type="dxa"/>
              <w:right w:w="108" w:type="dxa"/>
            </w:tcMar>
            <w:vAlign w:val="center"/>
          </w:tcPr>
          <w:p w14:paraId="436CAD3D" w14:textId="13ED4B59" w:rsidR="006451AA" w:rsidRPr="008031E8" w:rsidRDefault="000217A7" w:rsidP="000217A7">
            <w:pPr>
              <w:pStyle w:val="Tabletext"/>
              <w:rPr>
                <w:ins w:id="2409" w:author="Creeser, Giselle" w:date="2021-07-21T15:03:00Z"/>
                <w:rFonts w:eastAsia="Calibri"/>
                <w:highlight w:val="lightGray"/>
              </w:rPr>
            </w:pPr>
            <w:ins w:id="2410" w:author="Creeser, Giselle" w:date="2021-07-21T15:03:00Z">
              <w:r w:rsidRPr="008031E8">
                <w:rPr>
                  <w:highlight w:val="lightGray"/>
                </w:rPr>
                <w:t>e</w:t>
              </w:r>
            </w:ins>
            <w:ins w:id="2411" w:author="ITU - LRT -" w:date="2021-10-21T12:51:00Z">
              <w:r>
                <w:rPr>
                  <w:highlight w:val="lightGray"/>
                </w:rPr>
                <w:t>.</w:t>
              </w:r>
            </w:ins>
            <w:ins w:id="2412" w:author="Creeser, Giselle" w:date="2021-07-21T15:03:00Z">
              <w:r w:rsidRPr="008031E8">
                <w:rPr>
                  <w:highlight w:val="lightGray"/>
                </w:rPr>
                <w:t>i</w:t>
              </w:r>
            </w:ins>
            <w:ins w:id="2413" w:author="ITU - LRT -" w:date="2021-10-21T12:52:00Z">
              <w:r>
                <w:rPr>
                  <w:highlight w:val="lightGray"/>
                </w:rPr>
                <w:t>.</w:t>
              </w:r>
            </w:ins>
            <w:ins w:id="2414" w:author="Creeser, Giselle" w:date="2021-07-21T15:03:00Z">
              <w:r w:rsidRPr="008031E8">
                <w:rPr>
                  <w:highlight w:val="lightGray"/>
                </w:rPr>
                <w:t>r</w:t>
              </w:r>
            </w:ins>
            <w:ins w:id="2415" w:author="ITU - LRT -" w:date="2021-10-21T12:52:00Z">
              <w:r>
                <w:rPr>
                  <w:highlight w:val="lightGray"/>
                </w:rPr>
                <w:t>.</w:t>
              </w:r>
            </w:ins>
            <w:ins w:id="2416" w:author="Creeser, Giselle" w:date="2021-07-21T15:03:00Z">
              <w:r w:rsidRPr="008031E8">
                <w:rPr>
                  <w:highlight w:val="lightGray"/>
                </w:rPr>
                <w:t>p</w:t>
              </w:r>
            </w:ins>
            <w:ins w:id="2417" w:author="ITU - LRT -" w:date="2021-10-21T12:52:00Z">
              <w:r>
                <w:rPr>
                  <w:highlight w:val="lightGray"/>
                </w:rPr>
                <w:t>.</w:t>
              </w:r>
            </w:ins>
            <w:ins w:id="2418" w:author="Creeser, Giselle" w:date="2021-07-21T15:03:00Z">
              <w:r w:rsidRPr="008031E8">
                <w:rPr>
                  <w:highlight w:val="lightGray"/>
                </w:rPr>
                <w:t xml:space="preserve"> </w:t>
              </w:r>
              <w:proofErr w:type="gramStart"/>
              <w:r w:rsidR="006451AA" w:rsidRPr="008031E8">
                <w:rPr>
                  <w:rFonts w:eastAsia="Calibri"/>
                  <w:highlight w:val="lightGray"/>
                </w:rPr>
                <w:t>density</w:t>
              </w:r>
              <w:r w:rsidR="006451AA" w:rsidRPr="008031E8">
                <w:rPr>
                  <w:rFonts w:eastAsia="Calibri"/>
                  <w:highlight w:val="lightGray"/>
                  <w:vertAlign w:val="superscript"/>
                </w:rPr>
                <w:t>(</w:t>
              </w:r>
              <w:proofErr w:type="gramEnd"/>
              <w:r w:rsidR="006451AA" w:rsidRPr="008031E8">
                <w:rPr>
                  <w:rFonts w:eastAsia="Calibri"/>
                  <w:highlight w:val="lightGray"/>
                  <w:vertAlign w:val="superscript"/>
                </w:rPr>
                <w:t>1)</w:t>
              </w:r>
              <w:r w:rsidR="006451AA" w:rsidRPr="008031E8">
                <w:rPr>
                  <w:rFonts w:eastAsia="Calibri"/>
                  <w:highlight w:val="lightGray"/>
                </w:rPr>
                <w:t xml:space="preserve"> (</w:t>
              </w:r>
              <w:proofErr w:type="spellStart"/>
              <w:r w:rsidR="006451AA" w:rsidRPr="008031E8">
                <w:rPr>
                  <w:rFonts w:eastAsia="Calibri"/>
                  <w:highlight w:val="lightGray"/>
                </w:rPr>
                <w:t>dBW</w:t>
              </w:r>
              <w:proofErr w:type="spellEnd"/>
              <w:r w:rsidR="006451AA" w:rsidRPr="008031E8">
                <w:rPr>
                  <w:rFonts w:eastAsia="Calibri"/>
                  <w:highlight w:val="lightGray"/>
                </w:rPr>
                <w:t>/MHz)</w:t>
              </w:r>
            </w:ins>
          </w:p>
        </w:tc>
        <w:tc>
          <w:tcPr>
            <w:tcW w:w="142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ED3B4" w14:textId="77777777" w:rsidR="006451AA" w:rsidRPr="008031E8" w:rsidRDefault="006451AA" w:rsidP="003D1FD6">
            <w:pPr>
              <w:pStyle w:val="Tabletext"/>
              <w:jc w:val="center"/>
              <w:rPr>
                <w:ins w:id="2419" w:author="Creeser, Giselle" w:date="2021-07-21T15:03:00Z"/>
                <w:rFonts w:eastAsia="Calibri"/>
                <w:highlight w:val="lightGray"/>
              </w:rPr>
            </w:pPr>
            <w:ins w:id="2420" w:author="Creeser, Giselle" w:date="2021-07-21T15:03:00Z">
              <w:r w:rsidRPr="008031E8">
                <w:rPr>
                  <w:rFonts w:eastAsia="Calibri"/>
                  <w:highlight w:val="lightGray"/>
                </w:rPr>
                <w:t>On-axis</w:t>
              </w:r>
            </w:ins>
          </w:p>
        </w:tc>
        <w:tc>
          <w:tcPr>
            <w:tcW w:w="141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4C725C" w14:textId="77777777" w:rsidR="006451AA" w:rsidRPr="008031E8" w:rsidRDefault="006451AA" w:rsidP="003D1FD6">
            <w:pPr>
              <w:pStyle w:val="Tabletext"/>
              <w:jc w:val="center"/>
              <w:rPr>
                <w:ins w:id="2421" w:author="Creeser, Giselle" w:date="2021-07-21T15:03:00Z"/>
                <w:rFonts w:eastAsia="Calibri"/>
                <w:highlight w:val="lightGray"/>
              </w:rPr>
            </w:pPr>
            <w:ins w:id="2422" w:author="Creeser, Giselle" w:date="2021-07-21T15:03:00Z">
              <w:r w:rsidRPr="008031E8">
                <w:rPr>
                  <w:rFonts w:eastAsia="Calibri"/>
                  <w:highlight w:val="lightGray"/>
                </w:rPr>
                <w:t>49.0</w:t>
              </w:r>
            </w:ins>
          </w:p>
        </w:tc>
        <w:tc>
          <w:tcPr>
            <w:tcW w:w="1417" w:type="dxa"/>
            <w:tcBorders>
              <w:top w:val="single" w:sz="4" w:space="0" w:color="auto"/>
              <w:left w:val="single" w:sz="4" w:space="0" w:color="000000"/>
              <w:bottom w:val="single" w:sz="4" w:space="0" w:color="000000"/>
              <w:right w:val="single" w:sz="4" w:space="0" w:color="000000"/>
            </w:tcBorders>
            <w:vAlign w:val="bottom"/>
          </w:tcPr>
          <w:p w14:paraId="33CC28B0" w14:textId="77777777" w:rsidR="006451AA" w:rsidRPr="008031E8" w:rsidRDefault="006451AA" w:rsidP="003D1FD6">
            <w:pPr>
              <w:pStyle w:val="Tabletext"/>
              <w:jc w:val="center"/>
              <w:rPr>
                <w:ins w:id="2423" w:author="Creeser, Giselle" w:date="2021-07-21T15:03:00Z"/>
                <w:rFonts w:eastAsia="Calibri"/>
                <w:highlight w:val="lightGray"/>
              </w:rPr>
            </w:pPr>
            <w:ins w:id="2424" w:author="Creeser, Giselle" w:date="2021-07-21T15:03:00Z">
              <w:r w:rsidRPr="008031E8">
                <w:rPr>
                  <w:rFonts w:eastAsia="Calibri"/>
                  <w:highlight w:val="lightGray"/>
                </w:rPr>
                <w:t>34.0</w:t>
              </w:r>
            </w:ins>
          </w:p>
        </w:tc>
        <w:tc>
          <w:tcPr>
            <w:tcW w:w="141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41A5C1" w14:textId="77777777" w:rsidR="006451AA" w:rsidRPr="008031E8" w:rsidRDefault="006451AA" w:rsidP="003D1FD6">
            <w:pPr>
              <w:pStyle w:val="Tabletext"/>
              <w:jc w:val="center"/>
              <w:rPr>
                <w:ins w:id="2425" w:author="Creeser, Giselle" w:date="2021-07-21T15:03:00Z"/>
                <w:rFonts w:eastAsia="Calibri"/>
                <w:highlight w:val="lightGray"/>
              </w:rPr>
            </w:pPr>
            <w:ins w:id="2426" w:author="Creeser, Giselle" w:date="2021-07-21T15:03:00Z">
              <w:r w:rsidRPr="008031E8">
                <w:rPr>
                  <w:rFonts w:eastAsia="Calibri"/>
                  <w:highlight w:val="lightGray"/>
                </w:rPr>
                <w:t>37.0</w:t>
              </w:r>
            </w:ins>
          </w:p>
        </w:tc>
        <w:tc>
          <w:tcPr>
            <w:tcW w:w="1417" w:type="dxa"/>
            <w:tcBorders>
              <w:top w:val="single" w:sz="4" w:space="0" w:color="auto"/>
              <w:left w:val="single" w:sz="4" w:space="0" w:color="000000"/>
              <w:bottom w:val="single" w:sz="4" w:space="0" w:color="000000"/>
              <w:right w:val="single" w:sz="4" w:space="0" w:color="000000"/>
            </w:tcBorders>
            <w:vAlign w:val="bottom"/>
          </w:tcPr>
          <w:p w14:paraId="0380B156" w14:textId="77777777" w:rsidR="006451AA" w:rsidRPr="008031E8" w:rsidRDefault="006451AA" w:rsidP="003D1FD6">
            <w:pPr>
              <w:pStyle w:val="Tabletext"/>
              <w:jc w:val="center"/>
              <w:rPr>
                <w:ins w:id="2427" w:author="Creeser, Giselle" w:date="2021-07-21T15:03:00Z"/>
                <w:rFonts w:eastAsia="Calibri"/>
                <w:highlight w:val="lightGray"/>
              </w:rPr>
            </w:pPr>
            <w:ins w:id="2428" w:author="Creeser, Giselle" w:date="2021-07-21T15:03:00Z">
              <w:r w:rsidRPr="008031E8">
                <w:rPr>
                  <w:rFonts w:eastAsia="Calibri"/>
                  <w:highlight w:val="lightGray"/>
                </w:rPr>
                <w:t>49.0</w:t>
              </w:r>
            </w:ins>
          </w:p>
        </w:tc>
        <w:tc>
          <w:tcPr>
            <w:tcW w:w="1417" w:type="dxa"/>
            <w:tcBorders>
              <w:top w:val="single" w:sz="4" w:space="0" w:color="auto"/>
              <w:left w:val="single" w:sz="4" w:space="0" w:color="000000"/>
              <w:bottom w:val="single" w:sz="4" w:space="0" w:color="000000"/>
              <w:right w:val="single" w:sz="8" w:space="0" w:color="auto"/>
            </w:tcBorders>
            <w:shd w:val="clear" w:color="auto" w:fill="auto"/>
            <w:tcMar>
              <w:top w:w="0" w:type="dxa"/>
              <w:left w:w="108" w:type="dxa"/>
              <w:bottom w:w="0" w:type="dxa"/>
              <w:right w:w="108" w:type="dxa"/>
            </w:tcMar>
            <w:vAlign w:val="bottom"/>
          </w:tcPr>
          <w:p w14:paraId="7B1FEA02" w14:textId="77777777" w:rsidR="006451AA" w:rsidRPr="008031E8" w:rsidRDefault="006451AA" w:rsidP="003D1FD6">
            <w:pPr>
              <w:pStyle w:val="Tabletext"/>
              <w:jc w:val="center"/>
              <w:rPr>
                <w:ins w:id="2429" w:author="Creeser, Giselle" w:date="2021-07-21T15:03:00Z"/>
                <w:rFonts w:eastAsia="Calibri"/>
                <w:highlight w:val="lightGray"/>
              </w:rPr>
            </w:pPr>
            <w:ins w:id="2430" w:author="Creeser, Giselle" w:date="2021-07-21T15:03:00Z">
              <w:r w:rsidRPr="008031E8">
                <w:rPr>
                  <w:rFonts w:eastAsia="Calibri"/>
                  <w:highlight w:val="lightGray"/>
                </w:rPr>
                <w:t>51.0</w:t>
              </w:r>
            </w:ins>
          </w:p>
        </w:tc>
      </w:tr>
      <w:tr w:rsidR="006451AA" w:rsidRPr="008031E8" w14:paraId="2111F70B" w14:textId="77777777" w:rsidTr="003D1FD6">
        <w:trPr>
          <w:trHeight w:val="291"/>
          <w:jc w:val="center"/>
          <w:ins w:id="2431" w:author="Creeser, Giselle" w:date="2021-07-21T15:03:00Z"/>
        </w:trPr>
        <w:tc>
          <w:tcPr>
            <w:tcW w:w="1975" w:type="dxa"/>
            <w:vMerge/>
            <w:tcBorders>
              <w:left w:val="single" w:sz="8" w:space="0" w:color="auto"/>
              <w:bottom w:val="single" w:sz="8" w:space="0" w:color="auto"/>
              <w:right w:val="single" w:sz="4" w:space="0" w:color="000000"/>
            </w:tcBorders>
            <w:shd w:val="clear" w:color="auto" w:fill="auto"/>
            <w:tcMar>
              <w:top w:w="0" w:type="dxa"/>
              <w:left w:w="108" w:type="dxa"/>
              <w:bottom w:w="0" w:type="dxa"/>
              <w:right w:w="108" w:type="dxa"/>
            </w:tcMar>
          </w:tcPr>
          <w:p w14:paraId="3A5FEF4F" w14:textId="77777777" w:rsidR="006451AA" w:rsidRPr="008031E8" w:rsidRDefault="006451AA" w:rsidP="000217A7">
            <w:pPr>
              <w:pStyle w:val="Tabletext"/>
              <w:rPr>
                <w:ins w:id="2432" w:author="Creeser, Giselle" w:date="2021-07-21T15:03:00Z"/>
                <w:rFonts w:eastAsia="Calibri"/>
                <w:highlight w:val="lightGray"/>
              </w:rPr>
            </w:pPr>
          </w:p>
        </w:tc>
        <w:tc>
          <w:tcPr>
            <w:tcW w:w="142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D6C7EF9" w14:textId="77777777" w:rsidR="006451AA" w:rsidRPr="008031E8" w:rsidRDefault="006451AA" w:rsidP="003D1FD6">
            <w:pPr>
              <w:pStyle w:val="Tabletext"/>
              <w:jc w:val="center"/>
              <w:rPr>
                <w:ins w:id="2433" w:author="Creeser, Giselle" w:date="2021-07-21T15:03:00Z"/>
                <w:rFonts w:eastAsia="Calibri"/>
                <w:highlight w:val="lightGray"/>
              </w:rPr>
            </w:pPr>
            <w:ins w:id="2434" w:author="Creeser, Giselle" w:date="2021-07-21T15:03:00Z">
              <w:r w:rsidRPr="008031E8">
                <w:rPr>
                  <w:rFonts w:eastAsia="Calibri"/>
                  <w:highlight w:val="lightGray"/>
                </w:rPr>
                <w:t>θ=8.4°</w:t>
              </w:r>
            </w:ins>
          </w:p>
        </w:tc>
        <w:tc>
          <w:tcPr>
            <w:tcW w:w="14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bottom"/>
          </w:tcPr>
          <w:p w14:paraId="164FBEB2" w14:textId="77777777" w:rsidR="006451AA" w:rsidRPr="008031E8" w:rsidRDefault="006451AA" w:rsidP="003D1FD6">
            <w:pPr>
              <w:pStyle w:val="Tabletext"/>
              <w:jc w:val="center"/>
              <w:rPr>
                <w:ins w:id="2435" w:author="Creeser, Giselle" w:date="2021-07-21T15:03:00Z"/>
                <w:color w:val="000000"/>
                <w:highlight w:val="lightGray"/>
              </w:rPr>
            </w:pPr>
            <w:ins w:id="2436" w:author="Creeser, Giselle" w:date="2021-07-21T15:03:00Z">
              <w:r w:rsidRPr="008031E8">
                <w:rPr>
                  <w:color w:val="000000"/>
                  <w:highlight w:val="lightGray"/>
                </w:rPr>
                <w:t>18.4</w:t>
              </w:r>
            </w:ins>
          </w:p>
        </w:tc>
        <w:tc>
          <w:tcPr>
            <w:tcW w:w="1417" w:type="dxa"/>
            <w:tcBorders>
              <w:top w:val="single" w:sz="4" w:space="0" w:color="000000"/>
              <w:left w:val="single" w:sz="4" w:space="0" w:color="000000"/>
              <w:bottom w:val="single" w:sz="4" w:space="0" w:color="auto"/>
              <w:right w:val="single" w:sz="4" w:space="0" w:color="000000"/>
            </w:tcBorders>
            <w:vAlign w:val="bottom"/>
          </w:tcPr>
          <w:p w14:paraId="0C537AE6" w14:textId="77777777" w:rsidR="006451AA" w:rsidRPr="008031E8" w:rsidRDefault="006451AA" w:rsidP="003D1FD6">
            <w:pPr>
              <w:pStyle w:val="Tabletext"/>
              <w:jc w:val="center"/>
              <w:rPr>
                <w:ins w:id="2437" w:author="Creeser, Giselle" w:date="2021-07-21T15:03:00Z"/>
                <w:color w:val="000000"/>
                <w:highlight w:val="lightGray"/>
              </w:rPr>
            </w:pPr>
            <w:ins w:id="2438" w:author="Creeser, Giselle" w:date="2021-07-21T15:03:00Z">
              <w:r w:rsidRPr="008031E8">
                <w:rPr>
                  <w:color w:val="000000"/>
                  <w:highlight w:val="lightGray"/>
                </w:rPr>
                <w:t>7.9</w:t>
              </w:r>
            </w:ins>
          </w:p>
        </w:tc>
        <w:tc>
          <w:tcPr>
            <w:tcW w:w="14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bottom"/>
          </w:tcPr>
          <w:p w14:paraId="799E80EC" w14:textId="77777777" w:rsidR="006451AA" w:rsidRPr="008031E8" w:rsidRDefault="006451AA" w:rsidP="003D1FD6">
            <w:pPr>
              <w:pStyle w:val="Tabletext"/>
              <w:jc w:val="center"/>
              <w:rPr>
                <w:ins w:id="2439" w:author="Creeser, Giselle" w:date="2021-07-21T15:03:00Z"/>
                <w:color w:val="000000"/>
                <w:highlight w:val="lightGray"/>
              </w:rPr>
            </w:pPr>
            <w:ins w:id="2440" w:author="Creeser, Giselle" w:date="2021-07-21T15:03:00Z">
              <w:r w:rsidRPr="008031E8">
                <w:rPr>
                  <w:color w:val="000000"/>
                  <w:highlight w:val="lightGray"/>
                </w:rPr>
                <w:t>8.9</w:t>
              </w:r>
            </w:ins>
          </w:p>
        </w:tc>
        <w:tc>
          <w:tcPr>
            <w:tcW w:w="1417" w:type="dxa"/>
            <w:tcBorders>
              <w:top w:val="single" w:sz="4" w:space="0" w:color="000000"/>
              <w:left w:val="single" w:sz="4" w:space="0" w:color="000000"/>
              <w:bottom w:val="single" w:sz="4" w:space="0" w:color="auto"/>
              <w:right w:val="single" w:sz="4" w:space="0" w:color="000000"/>
            </w:tcBorders>
            <w:vAlign w:val="bottom"/>
          </w:tcPr>
          <w:p w14:paraId="50C4E6DA" w14:textId="77777777" w:rsidR="006451AA" w:rsidRPr="008031E8" w:rsidRDefault="006451AA" w:rsidP="003D1FD6">
            <w:pPr>
              <w:pStyle w:val="Tabletext"/>
              <w:jc w:val="center"/>
              <w:rPr>
                <w:ins w:id="2441" w:author="Creeser, Giselle" w:date="2021-07-21T15:03:00Z"/>
                <w:color w:val="000000"/>
                <w:highlight w:val="lightGray"/>
              </w:rPr>
            </w:pPr>
            <w:ins w:id="2442" w:author="Creeser, Giselle" w:date="2021-07-21T15:03:00Z">
              <w:r w:rsidRPr="008031E8">
                <w:rPr>
                  <w:color w:val="000000"/>
                  <w:highlight w:val="lightGray"/>
                </w:rPr>
                <w:t>13.9</w:t>
              </w:r>
            </w:ins>
          </w:p>
        </w:tc>
        <w:tc>
          <w:tcPr>
            <w:tcW w:w="1417" w:type="dxa"/>
            <w:tcBorders>
              <w:top w:val="single" w:sz="4" w:space="0" w:color="000000"/>
              <w:left w:val="single" w:sz="4" w:space="0" w:color="000000"/>
              <w:bottom w:val="single" w:sz="4" w:space="0" w:color="auto"/>
              <w:right w:val="single" w:sz="8" w:space="0" w:color="auto"/>
            </w:tcBorders>
            <w:shd w:val="clear" w:color="auto" w:fill="auto"/>
            <w:tcMar>
              <w:top w:w="0" w:type="dxa"/>
              <w:left w:w="108" w:type="dxa"/>
              <w:bottom w:w="0" w:type="dxa"/>
              <w:right w:w="108" w:type="dxa"/>
            </w:tcMar>
            <w:vAlign w:val="bottom"/>
          </w:tcPr>
          <w:p w14:paraId="2CD9229F" w14:textId="77777777" w:rsidR="006451AA" w:rsidRPr="008031E8" w:rsidRDefault="006451AA" w:rsidP="003D1FD6">
            <w:pPr>
              <w:pStyle w:val="Tabletext"/>
              <w:jc w:val="center"/>
              <w:rPr>
                <w:ins w:id="2443" w:author="Creeser, Giselle" w:date="2021-07-21T15:03:00Z"/>
                <w:color w:val="000000"/>
                <w:highlight w:val="lightGray"/>
              </w:rPr>
            </w:pPr>
            <w:ins w:id="2444" w:author="Creeser, Giselle" w:date="2021-07-21T15:03:00Z">
              <w:r w:rsidRPr="008031E8">
                <w:rPr>
                  <w:color w:val="000000"/>
                  <w:highlight w:val="lightGray"/>
                </w:rPr>
                <w:t>7.9</w:t>
              </w:r>
            </w:ins>
          </w:p>
        </w:tc>
      </w:tr>
      <w:tr w:rsidR="006451AA" w:rsidRPr="008031E8" w14:paraId="33231B08" w14:textId="77777777" w:rsidTr="003D1FD6">
        <w:trPr>
          <w:trHeight w:val="291"/>
          <w:jc w:val="center"/>
          <w:ins w:id="2445" w:author="Creeser, Giselle" w:date="2021-07-21T15:03:00Z"/>
        </w:trPr>
        <w:tc>
          <w:tcPr>
            <w:tcW w:w="1975" w:type="dxa"/>
            <w:vMerge/>
            <w:tcBorders>
              <w:left w:val="single" w:sz="8" w:space="0" w:color="auto"/>
              <w:bottom w:val="single" w:sz="8" w:space="0" w:color="auto"/>
              <w:right w:val="single" w:sz="4" w:space="0" w:color="000000"/>
            </w:tcBorders>
            <w:shd w:val="clear" w:color="auto" w:fill="auto"/>
            <w:tcMar>
              <w:top w:w="0" w:type="dxa"/>
              <w:left w:w="108" w:type="dxa"/>
              <w:bottom w:w="0" w:type="dxa"/>
              <w:right w:w="108" w:type="dxa"/>
            </w:tcMar>
          </w:tcPr>
          <w:p w14:paraId="493F2D33" w14:textId="77777777" w:rsidR="006451AA" w:rsidRPr="008031E8" w:rsidRDefault="006451AA" w:rsidP="000217A7">
            <w:pPr>
              <w:pStyle w:val="Tabletext"/>
              <w:rPr>
                <w:ins w:id="2446" w:author="Creeser, Giselle" w:date="2021-07-21T15:03:00Z"/>
                <w:rFonts w:eastAsia="Calibri"/>
                <w:highlight w:val="lightGray"/>
              </w:rPr>
            </w:pPr>
          </w:p>
        </w:tc>
        <w:tc>
          <w:tcPr>
            <w:tcW w:w="1427" w:type="dxa"/>
            <w:tcBorders>
              <w:top w:val="single" w:sz="4" w:space="0" w:color="auto"/>
              <w:left w:val="single" w:sz="4" w:space="0" w:color="000000"/>
              <w:bottom w:val="single" w:sz="8" w:space="0" w:color="auto"/>
              <w:right w:val="single" w:sz="4" w:space="0" w:color="000000"/>
            </w:tcBorders>
            <w:shd w:val="clear" w:color="auto" w:fill="auto"/>
            <w:tcMar>
              <w:top w:w="0" w:type="dxa"/>
              <w:left w:w="108" w:type="dxa"/>
              <w:bottom w:w="0" w:type="dxa"/>
              <w:right w:w="108" w:type="dxa"/>
            </w:tcMar>
            <w:vAlign w:val="center"/>
          </w:tcPr>
          <w:p w14:paraId="17B5CCF4" w14:textId="77777777" w:rsidR="006451AA" w:rsidRPr="008031E8" w:rsidRDefault="006451AA" w:rsidP="003D1FD6">
            <w:pPr>
              <w:pStyle w:val="Tabletext"/>
              <w:jc w:val="center"/>
              <w:rPr>
                <w:ins w:id="2447" w:author="Creeser, Giselle" w:date="2021-07-21T15:03:00Z"/>
                <w:rFonts w:eastAsia="Calibri"/>
                <w:highlight w:val="lightGray"/>
              </w:rPr>
            </w:pPr>
            <w:ins w:id="2448" w:author="Creeser, Giselle" w:date="2021-07-21T15:03:00Z">
              <w:r w:rsidRPr="008031E8">
                <w:rPr>
                  <w:rFonts w:eastAsia="Calibri"/>
                  <w:highlight w:val="lightGray"/>
                </w:rPr>
                <w:t>θ=48°</w:t>
              </w:r>
            </w:ins>
          </w:p>
        </w:tc>
        <w:tc>
          <w:tcPr>
            <w:tcW w:w="1417" w:type="dxa"/>
            <w:tcBorders>
              <w:top w:val="single" w:sz="4" w:space="0" w:color="auto"/>
              <w:left w:val="single" w:sz="4" w:space="0" w:color="000000"/>
              <w:bottom w:val="single" w:sz="8" w:space="0" w:color="auto"/>
              <w:right w:val="single" w:sz="4" w:space="0" w:color="000000"/>
            </w:tcBorders>
            <w:shd w:val="clear" w:color="auto" w:fill="auto"/>
            <w:tcMar>
              <w:top w:w="0" w:type="dxa"/>
              <w:left w:w="108" w:type="dxa"/>
              <w:bottom w:w="0" w:type="dxa"/>
              <w:right w:w="108" w:type="dxa"/>
            </w:tcMar>
            <w:vAlign w:val="bottom"/>
          </w:tcPr>
          <w:p w14:paraId="348474CC" w14:textId="77777777" w:rsidR="006451AA" w:rsidRPr="008031E8" w:rsidRDefault="006451AA" w:rsidP="003D1FD6">
            <w:pPr>
              <w:pStyle w:val="Tabletext"/>
              <w:jc w:val="center"/>
              <w:rPr>
                <w:ins w:id="2449" w:author="Creeser, Giselle" w:date="2021-07-21T15:03:00Z"/>
                <w:color w:val="000000"/>
                <w:highlight w:val="lightGray"/>
              </w:rPr>
            </w:pPr>
            <w:ins w:id="2450" w:author="Creeser, Giselle" w:date="2021-07-21T15:03:00Z">
              <w:r w:rsidRPr="008031E8">
                <w:rPr>
                  <w:color w:val="000000"/>
                  <w:highlight w:val="lightGray"/>
                </w:rPr>
                <w:t>2.6</w:t>
              </w:r>
            </w:ins>
          </w:p>
        </w:tc>
        <w:tc>
          <w:tcPr>
            <w:tcW w:w="1417" w:type="dxa"/>
            <w:tcBorders>
              <w:top w:val="single" w:sz="4" w:space="0" w:color="auto"/>
              <w:left w:val="single" w:sz="4" w:space="0" w:color="000000"/>
              <w:bottom w:val="single" w:sz="8" w:space="0" w:color="auto"/>
              <w:right w:val="single" w:sz="4" w:space="0" w:color="000000"/>
            </w:tcBorders>
            <w:vAlign w:val="bottom"/>
          </w:tcPr>
          <w:p w14:paraId="58818CE0" w14:textId="77777777" w:rsidR="006451AA" w:rsidRPr="008031E8" w:rsidRDefault="006451AA" w:rsidP="003D1FD6">
            <w:pPr>
              <w:pStyle w:val="Tabletext"/>
              <w:jc w:val="center"/>
              <w:rPr>
                <w:ins w:id="2451" w:author="Creeser, Giselle" w:date="2021-07-21T15:03:00Z"/>
                <w:color w:val="000000"/>
                <w:highlight w:val="lightGray"/>
              </w:rPr>
            </w:pPr>
            <w:ins w:id="2452" w:author="Creeser, Giselle" w:date="2021-07-21T15:03:00Z">
              <w:r w:rsidRPr="008031E8">
                <w:rPr>
                  <w:color w:val="000000"/>
                  <w:highlight w:val="lightGray"/>
                </w:rPr>
                <w:t>-8.0</w:t>
              </w:r>
            </w:ins>
          </w:p>
        </w:tc>
        <w:tc>
          <w:tcPr>
            <w:tcW w:w="1417" w:type="dxa"/>
            <w:tcBorders>
              <w:top w:val="single" w:sz="4" w:space="0" w:color="auto"/>
              <w:left w:val="single" w:sz="4" w:space="0" w:color="000000"/>
              <w:bottom w:val="single" w:sz="8" w:space="0" w:color="auto"/>
              <w:right w:val="single" w:sz="4" w:space="0" w:color="000000"/>
            </w:tcBorders>
            <w:shd w:val="clear" w:color="auto" w:fill="auto"/>
            <w:tcMar>
              <w:top w:w="0" w:type="dxa"/>
              <w:left w:w="108" w:type="dxa"/>
              <w:bottom w:w="0" w:type="dxa"/>
              <w:right w:w="108" w:type="dxa"/>
            </w:tcMar>
            <w:vAlign w:val="bottom"/>
          </w:tcPr>
          <w:p w14:paraId="7D065440" w14:textId="77777777" w:rsidR="006451AA" w:rsidRPr="008031E8" w:rsidRDefault="006451AA" w:rsidP="003D1FD6">
            <w:pPr>
              <w:pStyle w:val="Tabletext"/>
              <w:jc w:val="center"/>
              <w:rPr>
                <w:ins w:id="2453" w:author="Creeser, Giselle" w:date="2021-07-21T15:03:00Z"/>
                <w:color w:val="000000"/>
                <w:highlight w:val="lightGray"/>
              </w:rPr>
            </w:pPr>
            <w:ins w:id="2454" w:author="Creeser, Giselle" w:date="2021-07-21T15:03:00Z">
              <w:r w:rsidRPr="008031E8">
                <w:rPr>
                  <w:color w:val="000000"/>
                  <w:highlight w:val="lightGray"/>
                </w:rPr>
                <w:t>-7.0</w:t>
              </w:r>
            </w:ins>
          </w:p>
        </w:tc>
        <w:tc>
          <w:tcPr>
            <w:tcW w:w="1417" w:type="dxa"/>
            <w:tcBorders>
              <w:top w:val="single" w:sz="4" w:space="0" w:color="auto"/>
              <w:left w:val="single" w:sz="4" w:space="0" w:color="000000"/>
              <w:bottom w:val="single" w:sz="8" w:space="0" w:color="auto"/>
              <w:right w:val="single" w:sz="4" w:space="0" w:color="000000"/>
            </w:tcBorders>
            <w:vAlign w:val="bottom"/>
          </w:tcPr>
          <w:p w14:paraId="76DB0426" w14:textId="77777777" w:rsidR="006451AA" w:rsidRPr="008031E8" w:rsidRDefault="006451AA" w:rsidP="003D1FD6">
            <w:pPr>
              <w:pStyle w:val="Tabletext"/>
              <w:jc w:val="center"/>
              <w:rPr>
                <w:ins w:id="2455" w:author="Creeser, Giselle" w:date="2021-07-21T15:03:00Z"/>
                <w:color w:val="000000"/>
                <w:highlight w:val="lightGray"/>
              </w:rPr>
            </w:pPr>
            <w:ins w:id="2456" w:author="Creeser, Giselle" w:date="2021-07-21T15:03:00Z">
              <w:r w:rsidRPr="008031E8">
                <w:rPr>
                  <w:color w:val="000000"/>
                  <w:highlight w:val="lightGray"/>
                </w:rPr>
                <w:t>-2.0</w:t>
              </w:r>
            </w:ins>
          </w:p>
        </w:tc>
        <w:tc>
          <w:tcPr>
            <w:tcW w:w="1417" w:type="dxa"/>
            <w:tcBorders>
              <w:top w:val="single" w:sz="4" w:space="0" w:color="auto"/>
              <w:left w:val="single" w:sz="4" w:space="0" w:color="000000"/>
              <w:bottom w:val="single" w:sz="8" w:space="0" w:color="auto"/>
              <w:right w:val="single" w:sz="8" w:space="0" w:color="auto"/>
            </w:tcBorders>
            <w:shd w:val="clear" w:color="auto" w:fill="auto"/>
            <w:tcMar>
              <w:top w:w="0" w:type="dxa"/>
              <w:left w:w="108" w:type="dxa"/>
              <w:bottom w:w="0" w:type="dxa"/>
              <w:right w:w="108" w:type="dxa"/>
            </w:tcMar>
            <w:vAlign w:val="bottom"/>
          </w:tcPr>
          <w:p w14:paraId="4B3B0B08" w14:textId="77777777" w:rsidR="006451AA" w:rsidRPr="008031E8" w:rsidRDefault="006451AA" w:rsidP="003D1FD6">
            <w:pPr>
              <w:pStyle w:val="Tabletext"/>
              <w:jc w:val="center"/>
              <w:rPr>
                <w:ins w:id="2457" w:author="Creeser, Giselle" w:date="2021-07-21T15:03:00Z"/>
                <w:color w:val="000000"/>
                <w:highlight w:val="lightGray"/>
              </w:rPr>
            </w:pPr>
            <w:ins w:id="2458" w:author="Creeser, Giselle" w:date="2021-07-21T15:03:00Z">
              <w:r w:rsidRPr="008031E8">
                <w:rPr>
                  <w:color w:val="000000"/>
                  <w:highlight w:val="lightGray"/>
                </w:rPr>
                <w:t>-8.0</w:t>
              </w:r>
            </w:ins>
          </w:p>
        </w:tc>
      </w:tr>
      <w:tr w:rsidR="006451AA" w:rsidRPr="008031E8" w14:paraId="01365DE9" w14:textId="77777777" w:rsidTr="003D1FD6">
        <w:trPr>
          <w:trHeight w:val="303"/>
          <w:jc w:val="center"/>
          <w:ins w:id="2459" w:author="Creeser, Giselle" w:date="2021-07-21T15:03:00Z"/>
        </w:trPr>
        <w:tc>
          <w:tcPr>
            <w:tcW w:w="1975"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64D0D5AD" w14:textId="09E7379B" w:rsidR="006451AA" w:rsidRPr="008031E8" w:rsidRDefault="006451AA" w:rsidP="000217A7">
            <w:pPr>
              <w:pStyle w:val="Tabletext"/>
              <w:rPr>
                <w:ins w:id="2460" w:author="Creeser, Giselle" w:date="2021-07-21T15:03:00Z"/>
                <w:rFonts w:eastAsia="Calibri"/>
                <w:highlight w:val="lightGray"/>
              </w:rPr>
            </w:pPr>
            <w:ins w:id="2461" w:author="Creeser, Giselle" w:date="2021-07-21T15:03:00Z">
              <w:r w:rsidRPr="008031E8">
                <w:rPr>
                  <w:rFonts w:eastAsia="Calibri"/>
                  <w:highlight w:val="lightGray"/>
                </w:rPr>
                <w:t xml:space="preserve">Annex 3 </w:t>
              </w:r>
              <w:r w:rsidRPr="000217A7">
                <w:rPr>
                  <w:rFonts w:eastAsia="Calibri"/>
                  <w:highlight w:val="lightGray"/>
                  <w:rPrChange w:id="2462" w:author="ITU - LRT -" w:date="2021-10-21T12:53:00Z">
                    <w:rPr>
                      <w:rFonts w:eastAsia="Calibri"/>
                      <w:b/>
                      <w:bCs/>
                      <w:highlight w:val="lightGray"/>
                    </w:rPr>
                  </w:rPrChange>
                </w:rPr>
                <w:t>AP</w:t>
              </w:r>
              <w:r w:rsidRPr="008031E8">
                <w:rPr>
                  <w:rFonts w:eastAsia="Calibri"/>
                  <w:b/>
                  <w:bCs/>
                  <w:highlight w:val="lightGray"/>
                </w:rPr>
                <w:t>30B</w:t>
              </w:r>
            </w:ins>
          </w:p>
        </w:tc>
        <w:tc>
          <w:tcPr>
            <w:tcW w:w="1427" w:type="dxa"/>
            <w:tcBorders>
              <w:top w:val="single" w:sz="8" w:space="0" w:color="auto"/>
              <w:left w:val="single" w:sz="4" w:space="0" w:color="auto"/>
              <w:bottom w:val="single" w:sz="8" w:space="0" w:color="auto"/>
              <w:right w:val="single" w:sz="4" w:space="0" w:color="000000"/>
            </w:tcBorders>
            <w:shd w:val="clear" w:color="auto" w:fill="auto"/>
            <w:tcMar>
              <w:top w:w="0" w:type="dxa"/>
              <w:left w:w="108" w:type="dxa"/>
              <w:bottom w:w="0" w:type="dxa"/>
              <w:right w:w="108" w:type="dxa"/>
            </w:tcMar>
            <w:vAlign w:val="center"/>
          </w:tcPr>
          <w:p w14:paraId="3AA22A89" w14:textId="77777777" w:rsidR="006451AA" w:rsidRPr="008031E8" w:rsidRDefault="006451AA" w:rsidP="003D1FD6">
            <w:pPr>
              <w:pStyle w:val="Tabletext"/>
              <w:jc w:val="center"/>
              <w:rPr>
                <w:ins w:id="2463" w:author="Creeser, Giselle" w:date="2021-07-21T15:03:00Z"/>
                <w:rFonts w:eastAsia="Calibri"/>
                <w:highlight w:val="lightGray"/>
              </w:rPr>
            </w:pPr>
            <w:ins w:id="2464" w:author="Creeser, Giselle" w:date="2021-07-21T15:03:00Z">
              <w:r w:rsidRPr="008031E8">
                <w:rPr>
                  <w:rFonts w:eastAsia="Calibri"/>
                  <w:highlight w:val="lightGray"/>
                </w:rPr>
                <w:t>θ=8.4°</w:t>
              </w:r>
            </w:ins>
          </w:p>
        </w:tc>
        <w:tc>
          <w:tcPr>
            <w:tcW w:w="7085" w:type="dxa"/>
            <w:gridSpan w:val="5"/>
            <w:tcBorders>
              <w:top w:val="single" w:sz="8" w:space="0" w:color="auto"/>
              <w:left w:val="single" w:sz="4" w:space="0" w:color="000000"/>
              <w:bottom w:val="single" w:sz="8" w:space="0" w:color="auto"/>
              <w:right w:val="single" w:sz="8" w:space="0" w:color="auto"/>
            </w:tcBorders>
          </w:tcPr>
          <w:p w14:paraId="7A4697B1" w14:textId="77777777" w:rsidR="006451AA" w:rsidRPr="008031E8" w:rsidRDefault="006451AA" w:rsidP="003D1FD6">
            <w:pPr>
              <w:pStyle w:val="Tabletext"/>
              <w:jc w:val="center"/>
              <w:rPr>
                <w:ins w:id="2465" w:author="Creeser, Giselle" w:date="2021-07-21T15:03:00Z"/>
                <w:color w:val="000000"/>
                <w:highlight w:val="lightGray"/>
              </w:rPr>
            </w:pPr>
            <w:ins w:id="2466" w:author="Creeser, Giselle" w:date="2021-07-21T15:03:00Z">
              <w:r w:rsidRPr="008031E8">
                <w:rPr>
                  <w:color w:val="000000"/>
                  <w:highlight w:val="lightGray"/>
                </w:rPr>
                <w:t>26.9</w:t>
              </w:r>
            </w:ins>
          </w:p>
        </w:tc>
      </w:tr>
      <w:tr w:rsidR="006451AA" w:rsidRPr="008031E8" w14:paraId="4E71FAA7" w14:textId="77777777" w:rsidTr="003D1FD6">
        <w:trPr>
          <w:jc w:val="center"/>
          <w:ins w:id="2467" w:author="Creeser, Giselle" w:date="2021-07-21T15:03:00Z"/>
        </w:trPr>
        <w:tc>
          <w:tcPr>
            <w:tcW w:w="1975"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1DBD69D2" w14:textId="77777777" w:rsidR="006451AA" w:rsidRPr="008031E8" w:rsidRDefault="006451AA" w:rsidP="000217A7">
            <w:pPr>
              <w:pStyle w:val="Tabletext"/>
              <w:rPr>
                <w:ins w:id="2468" w:author="Creeser, Giselle" w:date="2021-07-21T15:03:00Z"/>
                <w:rFonts w:eastAsia="Calibri"/>
                <w:highlight w:val="lightGray"/>
              </w:rPr>
            </w:pPr>
            <w:ins w:id="2469" w:author="Creeser, Giselle" w:date="2021-07-21T15:03:00Z">
              <w:r w:rsidRPr="008031E8">
                <w:rPr>
                  <w:rFonts w:eastAsia="Calibri"/>
                  <w:highlight w:val="lightGray"/>
                </w:rPr>
                <w:t xml:space="preserve">RR No </w:t>
              </w:r>
              <w:r w:rsidRPr="008031E8">
                <w:rPr>
                  <w:rFonts w:eastAsia="Calibri"/>
                  <w:b/>
                  <w:bCs/>
                  <w:highlight w:val="lightGray"/>
                </w:rPr>
                <w:t xml:space="preserve">22.26 </w:t>
              </w:r>
              <w:r w:rsidRPr="008031E8">
                <w:rPr>
                  <w:rFonts w:eastAsia="Calibri"/>
                  <w:highlight w:val="lightGray"/>
                </w:rPr>
                <w:t>(</w:t>
              </w:r>
              <w:proofErr w:type="spellStart"/>
              <w:r w:rsidRPr="008031E8">
                <w:rPr>
                  <w:rFonts w:eastAsia="Calibri"/>
                  <w:highlight w:val="lightGray"/>
                </w:rPr>
                <w:t>dBW</w:t>
              </w:r>
              <w:proofErr w:type="spellEnd"/>
              <w:r w:rsidRPr="008031E8">
                <w:rPr>
                  <w:rFonts w:eastAsia="Calibri"/>
                  <w:highlight w:val="lightGray"/>
                </w:rPr>
                <w:t>/MHz)</w:t>
              </w:r>
            </w:ins>
          </w:p>
        </w:tc>
        <w:tc>
          <w:tcPr>
            <w:tcW w:w="1427" w:type="dxa"/>
            <w:tcBorders>
              <w:top w:val="single" w:sz="8" w:space="0" w:color="auto"/>
              <w:left w:val="single" w:sz="4" w:space="0" w:color="auto"/>
              <w:bottom w:val="single" w:sz="8" w:space="0" w:color="auto"/>
              <w:right w:val="single" w:sz="4" w:space="0" w:color="000000"/>
            </w:tcBorders>
            <w:shd w:val="clear" w:color="auto" w:fill="auto"/>
            <w:tcMar>
              <w:top w:w="0" w:type="dxa"/>
              <w:left w:w="108" w:type="dxa"/>
              <w:bottom w:w="0" w:type="dxa"/>
              <w:right w:w="108" w:type="dxa"/>
            </w:tcMar>
            <w:vAlign w:val="center"/>
          </w:tcPr>
          <w:p w14:paraId="06915D48" w14:textId="77777777" w:rsidR="006451AA" w:rsidRPr="008031E8" w:rsidRDefault="006451AA" w:rsidP="003D1FD6">
            <w:pPr>
              <w:pStyle w:val="Tabletext"/>
              <w:jc w:val="center"/>
              <w:rPr>
                <w:ins w:id="2470" w:author="Creeser, Giselle" w:date="2021-07-21T15:03:00Z"/>
                <w:rFonts w:eastAsia="Calibri"/>
                <w:highlight w:val="lightGray"/>
              </w:rPr>
            </w:pPr>
            <w:ins w:id="2471" w:author="Creeser, Giselle" w:date="2021-07-21T15:03:00Z">
              <w:r w:rsidRPr="008031E8">
                <w:rPr>
                  <w:rFonts w:eastAsia="Calibri"/>
                  <w:highlight w:val="lightGray"/>
                </w:rPr>
                <w:t>θ=8.4°</w:t>
              </w:r>
            </w:ins>
          </w:p>
        </w:tc>
        <w:tc>
          <w:tcPr>
            <w:tcW w:w="7085" w:type="dxa"/>
            <w:gridSpan w:val="5"/>
            <w:tcBorders>
              <w:top w:val="single" w:sz="8" w:space="0" w:color="auto"/>
              <w:left w:val="single" w:sz="4" w:space="0" w:color="000000"/>
              <w:bottom w:val="single" w:sz="8" w:space="0" w:color="auto"/>
              <w:right w:val="single" w:sz="8" w:space="0" w:color="auto"/>
            </w:tcBorders>
          </w:tcPr>
          <w:p w14:paraId="11B456C8" w14:textId="77777777" w:rsidR="006451AA" w:rsidRPr="008031E8" w:rsidRDefault="006451AA" w:rsidP="003D1FD6">
            <w:pPr>
              <w:pStyle w:val="Tabletext"/>
              <w:jc w:val="center"/>
              <w:rPr>
                <w:ins w:id="2472" w:author="Creeser, Giselle" w:date="2021-07-21T15:03:00Z"/>
                <w:color w:val="000000"/>
                <w:highlight w:val="lightGray"/>
              </w:rPr>
            </w:pPr>
            <w:ins w:id="2473" w:author="Creeser, Giselle" w:date="2021-07-21T15:03:00Z">
              <w:r w:rsidRPr="008031E8">
                <w:rPr>
                  <w:color w:val="000000"/>
                  <w:highlight w:val="lightGray"/>
                </w:rPr>
                <w:t>35.0</w:t>
              </w:r>
            </w:ins>
          </w:p>
        </w:tc>
      </w:tr>
      <w:tr w:rsidR="006451AA" w:rsidRPr="008031E8" w14:paraId="07997775" w14:textId="77777777" w:rsidTr="003D1FD6">
        <w:trPr>
          <w:jc w:val="center"/>
          <w:ins w:id="2474" w:author="Creeser, Giselle" w:date="2021-07-21T15:03:00Z"/>
        </w:trPr>
        <w:tc>
          <w:tcPr>
            <w:tcW w:w="1975" w:type="dxa"/>
            <w:tcBorders>
              <w:top w:val="single" w:sz="8" w:space="0" w:color="auto"/>
              <w:left w:val="single" w:sz="8" w:space="0" w:color="auto"/>
              <w:bottom w:val="single" w:sz="8" w:space="0" w:color="auto"/>
              <w:right w:val="single" w:sz="4" w:space="0" w:color="000000"/>
            </w:tcBorders>
            <w:shd w:val="clear" w:color="auto" w:fill="auto"/>
            <w:tcMar>
              <w:top w:w="0" w:type="dxa"/>
              <w:left w:w="108" w:type="dxa"/>
              <w:bottom w:w="0" w:type="dxa"/>
              <w:right w:w="108" w:type="dxa"/>
            </w:tcMar>
          </w:tcPr>
          <w:p w14:paraId="5C24B07F" w14:textId="1D244DAC" w:rsidR="006451AA" w:rsidRPr="008031E8" w:rsidRDefault="006451AA" w:rsidP="000217A7">
            <w:pPr>
              <w:pStyle w:val="Tabletext"/>
              <w:rPr>
                <w:ins w:id="2475" w:author="Creeser, Giselle" w:date="2021-07-21T15:03:00Z"/>
                <w:rFonts w:eastAsia="Calibri"/>
                <w:highlight w:val="lightGray"/>
              </w:rPr>
            </w:pPr>
            <w:ins w:id="2476" w:author="Creeser, Giselle" w:date="2021-07-21T15:03:00Z">
              <w:r w:rsidRPr="008031E8">
                <w:rPr>
                  <w:rFonts w:eastAsia="Calibri"/>
                  <w:highlight w:val="lightGray"/>
                </w:rPr>
                <w:t xml:space="preserve">Resolution </w:t>
              </w:r>
              <w:r w:rsidRPr="008031E8">
                <w:rPr>
                  <w:b/>
                  <w:bCs/>
                  <w:highlight w:val="lightGray"/>
                  <w:lang w:eastAsia="zh-CN"/>
                </w:rPr>
                <w:t>902</w:t>
              </w:r>
              <w:r w:rsidRPr="008031E8">
                <w:rPr>
                  <w:b/>
                  <w:bCs/>
                  <w:highlight w:val="lightGray"/>
                </w:rPr>
                <w:t xml:space="preserve"> (WRC-03) </w:t>
              </w:r>
              <w:r w:rsidRPr="008031E8">
                <w:rPr>
                  <w:rFonts w:eastAsia="Calibri"/>
                  <w:highlight w:val="lightGray"/>
                </w:rPr>
                <w:t>and Recommendation ITU-R S.728-1</w:t>
              </w:r>
            </w:ins>
            <w:ins w:id="2477" w:author="ITU - LRT -" w:date="2021-10-21T12:54:00Z">
              <w:r w:rsidR="000217A7">
                <w:rPr>
                  <w:rFonts w:eastAsia="Calibri"/>
                  <w:highlight w:val="lightGray"/>
                </w:rPr>
                <w:br/>
              </w:r>
            </w:ins>
            <w:ins w:id="2478" w:author="Creeser, Giselle" w:date="2021-07-21T15:03:00Z">
              <w:r w:rsidRPr="008031E8">
                <w:rPr>
                  <w:rFonts w:eastAsia="Calibri"/>
                  <w:highlight w:val="lightGray"/>
                </w:rPr>
                <w:t>(</w:t>
              </w:r>
              <w:proofErr w:type="spellStart"/>
              <w:r w:rsidRPr="008031E8">
                <w:rPr>
                  <w:rFonts w:eastAsia="Calibri"/>
                  <w:highlight w:val="lightGray"/>
                </w:rPr>
                <w:t>dBW</w:t>
              </w:r>
              <w:proofErr w:type="spellEnd"/>
              <w:r w:rsidRPr="008031E8">
                <w:rPr>
                  <w:rFonts w:eastAsia="Calibri"/>
                  <w:highlight w:val="lightGray"/>
                </w:rPr>
                <w:t>/MHz)</w:t>
              </w:r>
            </w:ins>
          </w:p>
        </w:tc>
        <w:tc>
          <w:tcPr>
            <w:tcW w:w="1427" w:type="dxa"/>
            <w:tcBorders>
              <w:top w:val="single" w:sz="8" w:space="0" w:color="auto"/>
              <w:left w:val="single" w:sz="4" w:space="0" w:color="000000"/>
              <w:bottom w:val="single" w:sz="8" w:space="0" w:color="auto"/>
              <w:right w:val="single" w:sz="4" w:space="0" w:color="000000"/>
            </w:tcBorders>
            <w:shd w:val="clear" w:color="auto" w:fill="auto"/>
            <w:tcMar>
              <w:top w:w="0" w:type="dxa"/>
              <w:left w:w="108" w:type="dxa"/>
              <w:bottom w:w="0" w:type="dxa"/>
              <w:right w:w="108" w:type="dxa"/>
            </w:tcMar>
            <w:vAlign w:val="center"/>
          </w:tcPr>
          <w:p w14:paraId="0693E2EA" w14:textId="77777777" w:rsidR="006451AA" w:rsidRPr="008031E8" w:rsidRDefault="006451AA" w:rsidP="003D1FD6">
            <w:pPr>
              <w:pStyle w:val="Tabletext"/>
              <w:jc w:val="center"/>
              <w:rPr>
                <w:ins w:id="2479" w:author="Creeser, Giselle" w:date="2021-07-21T15:03:00Z"/>
                <w:rFonts w:eastAsia="Calibri"/>
                <w:highlight w:val="lightGray"/>
              </w:rPr>
            </w:pPr>
            <w:ins w:id="2480" w:author="Creeser, Giselle" w:date="2021-07-21T15:03:00Z">
              <w:r w:rsidRPr="008031E8">
                <w:rPr>
                  <w:rFonts w:eastAsia="Calibri"/>
                  <w:highlight w:val="lightGray"/>
                </w:rPr>
                <w:t>θ=8.4°</w:t>
              </w:r>
            </w:ins>
          </w:p>
        </w:tc>
        <w:tc>
          <w:tcPr>
            <w:tcW w:w="7085" w:type="dxa"/>
            <w:gridSpan w:val="5"/>
            <w:tcBorders>
              <w:top w:val="single" w:sz="8" w:space="0" w:color="auto"/>
              <w:left w:val="single" w:sz="4" w:space="0" w:color="000000"/>
              <w:bottom w:val="single" w:sz="8" w:space="0" w:color="auto"/>
              <w:right w:val="single" w:sz="8" w:space="0" w:color="auto"/>
            </w:tcBorders>
          </w:tcPr>
          <w:p w14:paraId="7274D843" w14:textId="77777777" w:rsidR="006451AA" w:rsidRPr="008031E8" w:rsidRDefault="006451AA" w:rsidP="003D1FD6">
            <w:pPr>
              <w:pStyle w:val="Tabletext"/>
              <w:jc w:val="center"/>
              <w:rPr>
                <w:ins w:id="2481" w:author="Creeser, Giselle" w:date="2021-07-21T15:03:00Z"/>
                <w:color w:val="000000"/>
                <w:highlight w:val="lightGray"/>
              </w:rPr>
            </w:pPr>
            <w:ins w:id="2482" w:author="Creeser, Giselle" w:date="2021-07-21T15:03:00Z">
              <w:r w:rsidRPr="008031E8">
                <w:rPr>
                  <w:color w:val="000000"/>
                  <w:highlight w:val="lightGray"/>
                </w:rPr>
                <w:t>26.0</w:t>
              </w:r>
            </w:ins>
          </w:p>
        </w:tc>
      </w:tr>
    </w:tbl>
    <w:p w14:paraId="25887363" w14:textId="77777777" w:rsidR="006451AA" w:rsidRPr="008031E8" w:rsidRDefault="006451AA" w:rsidP="0098003B">
      <w:pPr>
        <w:pStyle w:val="Tablefin"/>
        <w:rPr>
          <w:ins w:id="2483" w:author="Creeser, Giselle" w:date="2021-07-21T15:03:00Z"/>
          <w:highlight w:val="lightGray"/>
        </w:rPr>
      </w:pPr>
    </w:p>
    <w:p w14:paraId="7EBF530F" w14:textId="653AECC5" w:rsidR="006451AA" w:rsidRPr="008031E8" w:rsidRDefault="006451AA" w:rsidP="000217A7">
      <w:pPr>
        <w:jc w:val="both"/>
        <w:rPr>
          <w:ins w:id="2484" w:author="Creeser, Giselle" w:date="2021-07-21T15:03:00Z"/>
          <w:highlight w:val="lightGray"/>
        </w:rPr>
      </w:pPr>
      <w:ins w:id="2485" w:author="Creeser, Giselle" w:date="2021-07-21T15:03:00Z">
        <w:r w:rsidRPr="008031E8">
          <w:rPr>
            <w:highlight w:val="lightGray"/>
          </w:rPr>
          <w:t xml:space="preserve">Table [4] calculates the </w:t>
        </w:r>
        <w:r w:rsidRPr="000217A7">
          <w:rPr>
            <w:i/>
            <w:iCs/>
            <w:highlight w:val="lightGray"/>
          </w:rPr>
          <w:t>I/N</w:t>
        </w:r>
        <w:r w:rsidRPr="008031E8">
          <w:rPr>
            <w:highlight w:val="lightGray"/>
          </w:rPr>
          <w:t xml:space="preserve"> at the Rx n</w:t>
        </w:r>
      </w:ins>
      <w:ins w:id="2486" w:author="ITU - LRT -" w:date="2021-10-21T12:54:00Z">
        <w:r w:rsidR="000217A7">
          <w:rPr>
            <w:highlight w:val="lightGray"/>
          </w:rPr>
          <w:t>on-</w:t>
        </w:r>
      </w:ins>
      <w:ins w:id="2487" w:author="Creeser, Giselle" w:date="2021-07-21T15:03:00Z">
        <w:r w:rsidRPr="008031E8">
          <w:rPr>
            <w:highlight w:val="lightGray"/>
          </w:rPr>
          <w:t xml:space="preserve">GSO satellite for Case 1.  In 3 of the 5 terminal/bandwidth combinations, the </w:t>
        </w:r>
        <w:r w:rsidRPr="000217A7">
          <w:rPr>
            <w:i/>
            <w:iCs/>
            <w:highlight w:val="lightGray"/>
          </w:rPr>
          <w:t>I/N</w:t>
        </w:r>
        <w:r w:rsidRPr="008031E8">
          <w:rPr>
            <w:highlight w:val="lightGray"/>
          </w:rPr>
          <w:t xml:space="preserve"> &gt; 0 </w:t>
        </w:r>
        <w:proofErr w:type="spellStart"/>
        <w:r w:rsidRPr="008031E8">
          <w:rPr>
            <w:highlight w:val="lightGray"/>
          </w:rPr>
          <w:t>dB.</w:t>
        </w:r>
        <w:proofErr w:type="spellEnd"/>
        <w:r w:rsidRPr="008031E8">
          <w:rPr>
            <w:highlight w:val="lightGray"/>
          </w:rPr>
          <w:t xml:space="preserve">  At the same time, it is noted that a dynamic study would be required to determine the probability of occurrence of such an event.</w:t>
        </w:r>
      </w:ins>
    </w:p>
    <w:p w14:paraId="0CE26C33" w14:textId="77777777" w:rsidR="006451AA" w:rsidRPr="008031E8" w:rsidRDefault="006451AA" w:rsidP="003D1FD6">
      <w:pPr>
        <w:pStyle w:val="TableNo"/>
        <w:spacing w:before="360"/>
        <w:rPr>
          <w:ins w:id="2488" w:author="Creeser, Giselle" w:date="2021-07-21T15:03:00Z"/>
          <w:highlight w:val="lightGray"/>
        </w:rPr>
      </w:pPr>
      <w:ins w:id="2489" w:author="Creeser, Giselle" w:date="2021-07-21T15:03:00Z">
        <w:r w:rsidRPr="008031E8">
          <w:rPr>
            <w:highlight w:val="lightGray"/>
          </w:rPr>
          <w:t>TABLE [4]</w:t>
        </w:r>
      </w:ins>
    </w:p>
    <w:p w14:paraId="655D9CD8" w14:textId="3CE70609" w:rsidR="006451AA" w:rsidRPr="008031E8" w:rsidRDefault="00996F66" w:rsidP="003D1FD6">
      <w:pPr>
        <w:pStyle w:val="Tabletitle"/>
        <w:rPr>
          <w:ins w:id="2490" w:author="Creeser, Giselle" w:date="2021-07-21T15:03:00Z"/>
          <w:highlight w:val="lightGray"/>
        </w:rPr>
      </w:pPr>
      <w:ins w:id="2491" w:author="ITU - LRT -" w:date="2021-10-21T12:55:00Z">
        <w:r>
          <w:rPr>
            <w:highlight w:val="lightGray"/>
          </w:rPr>
          <w:t>Non-</w:t>
        </w:r>
      </w:ins>
      <w:ins w:id="2492" w:author="Creeser, Giselle" w:date="2021-07-21T15:03:00Z">
        <w:r w:rsidR="006451AA" w:rsidRPr="008031E8">
          <w:rPr>
            <w:highlight w:val="lightGray"/>
          </w:rPr>
          <w:t xml:space="preserve">GSO FSS Satellite </w:t>
        </w:r>
        <w:r w:rsidR="006451AA" w:rsidRPr="00996F66">
          <w:rPr>
            <w:i/>
            <w:iCs/>
            <w:highlight w:val="lightGray"/>
          </w:rPr>
          <w:t>I/N</w:t>
        </w:r>
        <w:r w:rsidR="006451AA" w:rsidRPr="008031E8">
          <w:rPr>
            <w:highlight w:val="lightGray"/>
          </w:rPr>
          <w:t xml:space="preserve"> for Case 1 - various earth station on aircraft and vessels operations </w:t>
        </w:r>
      </w:ins>
    </w:p>
    <w:tbl>
      <w:tblPr>
        <w:tblW w:w="8164" w:type="dxa"/>
        <w:jc w:val="center"/>
        <w:tblCellMar>
          <w:left w:w="10" w:type="dxa"/>
          <w:right w:w="10" w:type="dxa"/>
        </w:tblCellMar>
        <w:tblLook w:val="04A0" w:firstRow="1" w:lastRow="0" w:firstColumn="1" w:lastColumn="0" w:noHBand="0" w:noVBand="1"/>
      </w:tblPr>
      <w:tblGrid>
        <w:gridCol w:w="1435"/>
        <w:gridCol w:w="1689"/>
        <w:gridCol w:w="1008"/>
        <w:gridCol w:w="1008"/>
        <w:gridCol w:w="1008"/>
        <w:gridCol w:w="1008"/>
        <w:gridCol w:w="1008"/>
      </w:tblGrid>
      <w:tr w:rsidR="006451AA" w:rsidRPr="008031E8" w14:paraId="352B3BF4" w14:textId="77777777" w:rsidTr="000217A7">
        <w:trPr>
          <w:trHeight w:val="1077"/>
          <w:jc w:val="center"/>
          <w:ins w:id="2493" w:author="Creeser, Giselle" w:date="2021-07-21T15:03:00Z"/>
        </w:trPr>
        <w:tc>
          <w:tcPr>
            <w:tcW w:w="3124" w:type="dxa"/>
            <w:gridSpan w:val="2"/>
            <w:tcBorders>
              <w:top w:val="single" w:sz="8" w:space="0" w:color="auto"/>
              <w:left w:val="single" w:sz="8" w:space="0" w:color="auto"/>
              <w:bottom w:val="single" w:sz="4" w:space="0" w:color="000000"/>
              <w:right w:val="single" w:sz="4" w:space="0" w:color="000000"/>
              <w:tl2br w:val="single" w:sz="4" w:space="0" w:color="auto"/>
            </w:tcBorders>
            <w:shd w:val="clear" w:color="auto" w:fill="auto"/>
            <w:tcMar>
              <w:top w:w="0" w:type="dxa"/>
              <w:left w:w="108" w:type="dxa"/>
              <w:bottom w:w="0" w:type="dxa"/>
              <w:right w:w="108" w:type="dxa"/>
            </w:tcMar>
          </w:tcPr>
          <w:p w14:paraId="5356ECC6" w14:textId="77777777" w:rsidR="006451AA" w:rsidRPr="008031E8" w:rsidRDefault="006451AA" w:rsidP="003D1FD6">
            <w:pPr>
              <w:keepNext/>
              <w:spacing w:before="80" w:after="80"/>
              <w:jc w:val="right"/>
              <w:rPr>
                <w:ins w:id="2494" w:author="Creeser, Giselle" w:date="2021-07-21T15:03:00Z"/>
                <w:rFonts w:ascii="Times New Roman Bold" w:eastAsia="Calibri" w:hAnsi="Times New Roman Bold" w:cs="Times New Roman Bold"/>
                <w:b/>
                <w:sz w:val="20"/>
                <w:highlight w:val="lightGray"/>
              </w:rPr>
            </w:pPr>
            <w:ins w:id="2495" w:author="Creeser, Giselle" w:date="2021-07-21T15:03:00Z">
              <w:r w:rsidRPr="008031E8">
                <w:rPr>
                  <w:rFonts w:ascii="Times New Roman Bold" w:eastAsia="Calibri" w:hAnsi="Times New Roman Bold" w:cs="Times New Roman Bold"/>
                  <w:b/>
                  <w:sz w:val="20"/>
                  <w:highlight w:val="lightGray"/>
                </w:rPr>
                <w:t xml:space="preserve">Carrier bandwidth </w:t>
              </w:r>
            </w:ins>
          </w:p>
          <w:p w14:paraId="48C64DC2" w14:textId="77777777" w:rsidR="006451AA" w:rsidRPr="008031E8" w:rsidRDefault="006451AA" w:rsidP="003D1FD6">
            <w:pPr>
              <w:keepNext/>
              <w:spacing w:before="80" w:after="80"/>
              <w:jc w:val="right"/>
              <w:rPr>
                <w:ins w:id="2496" w:author="Creeser, Giselle" w:date="2021-07-21T15:03:00Z"/>
                <w:rFonts w:ascii="Times New Roman Bold" w:hAnsi="Times New Roman Bold" w:cs="Times New Roman Bold"/>
                <w:b/>
                <w:sz w:val="20"/>
                <w:highlight w:val="lightGray"/>
              </w:rPr>
            </w:pPr>
            <w:ins w:id="2497" w:author="Creeser, Giselle" w:date="2021-07-21T15:03:00Z">
              <w:r w:rsidRPr="008031E8">
                <w:rPr>
                  <w:rFonts w:ascii="Times New Roman Bold" w:eastAsia="Calibri" w:hAnsi="Times New Roman Bold" w:cs="Times New Roman Bold"/>
                  <w:b/>
                  <w:sz w:val="20"/>
                  <w:highlight w:val="lightGray"/>
                </w:rPr>
                <w:t>(MHz)</w:t>
              </w:r>
            </w:ins>
          </w:p>
          <w:p w14:paraId="7AA1DF8B" w14:textId="77777777" w:rsidR="006451AA" w:rsidRPr="008031E8" w:rsidRDefault="006451AA" w:rsidP="003D1FD6">
            <w:pPr>
              <w:keepNext/>
              <w:spacing w:before="80" w:after="80"/>
              <w:rPr>
                <w:ins w:id="2498" w:author="Creeser, Giselle" w:date="2021-07-21T15:03:00Z"/>
                <w:rFonts w:ascii="Times New Roman Bold" w:eastAsia="Calibri" w:hAnsi="Times New Roman Bold" w:cs="Times New Roman Bold"/>
                <w:b/>
                <w:sz w:val="20"/>
                <w:highlight w:val="lightGray"/>
              </w:rPr>
            </w:pPr>
            <w:ins w:id="2499" w:author="Creeser, Giselle" w:date="2021-07-21T15:03:00Z">
              <w:r w:rsidRPr="008031E8">
                <w:rPr>
                  <w:rFonts w:ascii="Times New Roman Bold" w:eastAsia="Calibri" w:hAnsi="Times New Roman Bold" w:cs="Times New Roman Bold"/>
                  <w:b/>
                  <w:sz w:val="20"/>
                  <w:highlight w:val="lightGray"/>
                </w:rPr>
                <w:t>Parameter</w:t>
              </w:r>
            </w:ins>
          </w:p>
        </w:tc>
        <w:tc>
          <w:tcPr>
            <w:tcW w:w="1008" w:type="dxa"/>
            <w:tcBorders>
              <w:top w:val="single" w:sz="8"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9D00F" w14:textId="77777777" w:rsidR="006451AA" w:rsidRPr="008031E8" w:rsidRDefault="006451AA" w:rsidP="000217A7">
            <w:pPr>
              <w:pStyle w:val="Tablehead"/>
              <w:rPr>
                <w:ins w:id="2500" w:author="Creeser, Giselle" w:date="2021-07-21T15:03:00Z"/>
                <w:rFonts w:eastAsia="Calibri"/>
                <w:highlight w:val="lightGray"/>
              </w:rPr>
            </w:pPr>
            <w:ins w:id="2501" w:author="Creeser, Giselle" w:date="2021-07-21T15:03:00Z">
              <w:r w:rsidRPr="008031E8">
                <w:rPr>
                  <w:rFonts w:eastAsia="Calibri"/>
                  <w:highlight w:val="lightGray"/>
                </w:rPr>
                <w:t>3.5 MHz</w:t>
              </w:r>
            </w:ins>
          </w:p>
        </w:tc>
        <w:tc>
          <w:tcPr>
            <w:tcW w:w="1008" w:type="dxa"/>
            <w:tcBorders>
              <w:top w:val="single" w:sz="8"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F8CF8" w14:textId="77777777" w:rsidR="006451AA" w:rsidRPr="008031E8" w:rsidRDefault="006451AA" w:rsidP="000217A7">
            <w:pPr>
              <w:pStyle w:val="Tablehead"/>
              <w:rPr>
                <w:ins w:id="2502" w:author="Creeser, Giselle" w:date="2021-07-21T15:03:00Z"/>
                <w:rFonts w:eastAsia="Calibri"/>
                <w:highlight w:val="lightGray"/>
              </w:rPr>
            </w:pPr>
            <w:ins w:id="2503" w:author="Creeser, Giselle" w:date="2021-07-21T15:03:00Z">
              <w:r w:rsidRPr="008031E8">
                <w:rPr>
                  <w:rFonts w:eastAsia="Calibri"/>
                  <w:highlight w:val="lightGray"/>
                </w:rPr>
                <w:t>5 MHz</w:t>
              </w:r>
            </w:ins>
          </w:p>
        </w:tc>
        <w:tc>
          <w:tcPr>
            <w:tcW w:w="1008" w:type="dxa"/>
            <w:tcBorders>
              <w:top w:val="single" w:sz="8" w:space="0" w:color="auto"/>
              <w:left w:val="single" w:sz="4" w:space="0" w:color="000000"/>
              <w:bottom w:val="single" w:sz="4" w:space="0" w:color="000000"/>
              <w:right w:val="single" w:sz="4" w:space="0" w:color="000000"/>
            </w:tcBorders>
            <w:vAlign w:val="center"/>
          </w:tcPr>
          <w:p w14:paraId="3C49BF4E" w14:textId="77777777" w:rsidR="006451AA" w:rsidRPr="008031E8" w:rsidRDefault="006451AA" w:rsidP="000217A7">
            <w:pPr>
              <w:pStyle w:val="Tablehead"/>
              <w:rPr>
                <w:ins w:id="2504" w:author="Creeser, Giselle" w:date="2021-07-21T15:03:00Z"/>
                <w:rFonts w:eastAsia="Calibri"/>
                <w:highlight w:val="lightGray"/>
              </w:rPr>
            </w:pPr>
            <w:ins w:id="2505" w:author="Creeser, Giselle" w:date="2021-07-21T15:03:00Z">
              <w:r w:rsidRPr="008031E8">
                <w:rPr>
                  <w:rFonts w:eastAsia="Calibri"/>
                  <w:highlight w:val="lightGray"/>
                </w:rPr>
                <w:t>10 MHz</w:t>
              </w:r>
            </w:ins>
          </w:p>
        </w:tc>
        <w:tc>
          <w:tcPr>
            <w:tcW w:w="1008" w:type="dxa"/>
            <w:tcBorders>
              <w:top w:val="single" w:sz="8" w:space="0" w:color="auto"/>
              <w:left w:val="single" w:sz="4" w:space="0" w:color="000000"/>
              <w:bottom w:val="single" w:sz="4" w:space="0" w:color="000000"/>
              <w:right w:val="single" w:sz="4" w:space="0" w:color="000000"/>
            </w:tcBorders>
            <w:vAlign w:val="center"/>
          </w:tcPr>
          <w:p w14:paraId="743CED66" w14:textId="77777777" w:rsidR="006451AA" w:rsidRPr="008031E8" w:rsidRDefault="006451AA" w:rsidP="000217A7">
            <w:pPr>
              <w:pStyle w:val="Tablehead"/>
              <w:rPr>
                <w:ins w:id="2506" w:author="Creeser, Giselle" w:date="2021-07-21T15:03:00Z"/>
                <w:rFonts w:eastAsia="Calibri"/>
                <w:highlight w:val="lightGray"/>
              </w:rPr>
            </w:pPr>
            <w:ins w:id="2507" w:author="Creeser, Giselle" w:date="2021-07-21T15:03:00Z">
              <w:r w:rsidRPr="008031E8">
                <w:rPr>
                  <w:rFonts w:eastAsia="Calibri"/>
                  <w:highlight w:val="lightGray"/>
                </w:rPr>
                <w:t>20 MHz</w:t>
              </w:r>
            </w:ins>
          </w:p>
        </w:tc>
        <w:tc>
          <w:tcPr>
            <w:tcW w:w="1008" w:type="dxa"/>
            <w:tcBorders>
              <w:top w:val="single" w:sz="8" w:space="0" w:color="auto"/>
              <w:left w:val="single" w:sz="4" w:space="0" w:color="000000"/>
              <w:bottom w:val="single" w:sz="4" w:space="0" w:color="000000"/>
              <w:right w:val="single" w:sz="8" w:space="0" w:color="auto"/>
            </w:tcBorders>
            <w:shd w:val="clear" w:color="auto" w:fill="auto"/>
            <w:tcMar>
              <w:top w:w="0" w:type="dxa"/>
              <w:left w:w="108" w:type="dxa"/>
              <w:bottom w:w="0" w:type="dxa"/>
              <w:right w:w="108" w:type="dxa"/>
            </w:tcMar>
            <w:vAlign w:val="center"/>
          </w:tcPr>
          <w:p w14:paraId="606C48A1" w14:textId="77777777" w:rsidR="006451AA" w:rsidRPr="008031E8" w:rsidRDefault="006451AA" w:rsidP="000217A7">
            <w:pPr>
              <w:pStyle w:val="Tablehead"/>
              <w:rPr>
                <w:ins w:id="2508" w:author="Creeser, Giselle" w:date="2021-07-21T15:03:00Z"/>
                <w:rFonts w:eastAsia="Calibri"/>
                <w:highlight w:val="lightGray"/>
              </w:rPr>
            </w:pPr>
            <w:ins w:id="2509" w:author="Creeser, Giselle" w:date="2021-07-21T15:03:00Z">
              <w:r w:rsidRPr="008031E8">
                <w:rPr>
                  <w:rFonts w:eastAsia="Calibri"/>
                  <w:highlight w:val="lightGray"/>
                </w:rPr>
                <w:t>40 MHz</w:t>
              </w:r>
            </w:ins>
          </w:p>
        </w:tc>
      </w:tr>
      <w:tr w:rsidR="006451AA" w:rsidRPr="008031E8" w14:paraId="77B2E8D8" w14:textId="77777777" w:rsidTr="003D1FD6">
        <w:trPr>
          <w:jc w:val="center"/>
          <w:ins w:id="2510" w:author="Creeser, Giselle" w:date="2021-07-21T15:03:00Z"/>
        </w:trPr>
        <w:tc>
          <w:tcPr>
            <w:tcW w:w="1435" w:type="dxa"/>
            <w:tcBorders>
              <w:top w:val="single" w:sz="4" w:space="0" w:color="000000"/>
              <w:left w:val="single" w:sz="8" w:space="0" w:color="auto"/>
              <w:bottom w:val="single" w:sz="4" w:space="0" w:color="000000"/>
              <w:right w:val="single" w:sz="8" w:space="0" w:color="auto"/>
            </w:tcBorders>
            <w:shd w:val="clear" w:color="auto" w:fill="auto"/>
            <w:tcMar>
              <w:top w:w="0" w:type="dxa"/>
              <w:left w:w="108" w:type="dxa"/>
              <w:bottom w:w="0" w:type="dxa"/>
              <w:right w:w="108" w:type="dxa"/>
            </w:tcMar>
          </w:tcPr>
          <w:p w14:paraId="56A7D5F5" w14:textId="54452901" w:rsidR="006451AA" w:rsidRPr="008031E8" w:rsidRDefault="000217A7" w:rsidP="003D1FD6">
            <w:pPr>
              <w:pStyle w:val="Tabletext"/>
              <w:jc w:val="center"/>
              <w:rPr>
                <w:ins w:id="2511" w:author="Creeser, Giselle" w:date="2021-07-21T15:03:00Z"/>
                <w:rFonts w:eastAsia="Calibri"/>
                <w:highlight w:val="lightGray"/>
              </w:rPr>
            </w:pPr>
            <w:ins w:id="2512" w:author="Creeser, Giselle" w:date="2021-07-21T15:03:00Z">
              <w:r w:rsidRPr="008031E8">
                <w:rPr>
                  <w:highlight w:val="lightGray"/>
                </w:rPr>
                <w:t>e</w:t>
              </w:r>
            </w:ins>
            <w:ins w:id="2513" w:author="ITU - LRT -" w:date="2021-10-21T12:51:00Z">
              <w:r>
                <w:rPr>
                  <w:highlight w:val="lightGray"/>
                </w:rPr>
                <w:t>.</w:t>
              </w:r>
            </w:ins>
            <w:ins w:id="2514" w:author="Creeser, Giselle" w:date="2021-07-21T15:03:00Z">
              <w:r w:rsidRPr="008031E8">
                <w:rPr>
                  <w:highlight w:val="lightGray"/>
                </w:rPr>
                <w:t>i</w:t>
              </w:r>
            </w:ins>
            <w:ins w:id="2515" w:author="ITU - LRT -" w:date="2021-10-21T12:52:00Z">
              <w:r>
                <w:rPr>
                  <w:highlight w:val="lightGray"/>
                </w:rPr>
                <w:t>.</w:t>
              </w:r>
            </w:ins>
            <w:ins w:id="2516" w:author="Creeser, Giselle" w:date="2021-07-21T15:03:00Z">
              <w:r w:rsidRPr="008031E8">
                <w:rPr>
                  <w:highlight w:val="lightGray"/>
                </w:rPr>
                <w:t>r</w:t>
              </w:r>
            </w:ins>
            <w:ins w:id="2517" w:author="ITU - LRT -" w:date="2021-10-21T12:52:00Z">
              <w:r>
                <w:rPr>
                  <w:highlight w:val="lightGray"/>
                </w:rPr>
                <w:t>.</w:t>
              </w:r>
            </w:ins>
            <w:ins w:id="2518" w:author="Creeser, Giselle" w:date="2021-07-21T15:03:00Z">
              <w:r w:rsidRPr="008031E8">
                <w:rPr>
                  <w:highlight w:val="lightGray"/>
                </w:rPr>
                <w:t>p</w:t>
              </w:r>
            </w:ins>
            <w:ins w:id="2519" w:author="ITU - LRT -" w:date="2021-10-21T12:52:00Z">
              <w:r>
                <w:rPr>
                  <w:highlight w:val="lightGray"/>
                </w:rPr>
                <w:t>.</w:t>
              </w:r>
            </w:ins>
            <w:ins w:id="2520" w:author="Creeser, Giselle" w:date="2021-07-21T15:03:00Z">
              <w:r w:rsidRPr="008031E8">
                <w:rPr>
                  <w:highlight w:val="lightGray"/>
                </w:rPr>
                <w:t xml:space="preserve"> </w:t>
              </w:r>
              <w:r w:rsidR="006451AA" w:rsidRPr="008031E8">
                <w:rPr>
                  <w:rFonts w:eastAsia="Calibri"/>
                  <w:highlight w:val="lightGray"/>
                </w:rPr>
                <w:t>density</w:t>
              </w:r>
            </w:ins>
          </w:p>
        </w:tc>
        <w:tc>
          <w:tcPr>
            <w:tcW w:w="1689" w:type="dxa"/>
            <w:tcBorders>
              <w:top w:val="single" w:sz="4" w:space="0" w:color="000000"/>
              <w:left w:val="single" w:sz="8" w:space="0" w:color="auto"/>
              <w:bottom w:val="single" w:sz="8" w:space="0" w:color="auto"/>
              <w:right w:val="single" w:sz="4" w:space="0" w:color="000000"/>
            </w:tcBorders>
            <w:shd w:val="clear" w:color="auto" w:fill="auto"/>
            <w:tcMar>
              <w:top w:w="0" w:type="dxa"/>
              <w:left w:w="108" w:type="dxa"/>
              <w:bottom w:w="0" w:type="dxa"/>
              <w:right w:w="108" w:type="dxa"/>
            </w:tcMar>
            <w:vAlign w:val="center"/>
          </w:tcPr>
          <w:p w14:paraId="7FC7FB6E" w14:textId="77777777" w:rsidR="006451AA" w:rsidRPr="008031E8" w:rsidRDefault="006451AA" w:rsidP="003D1FD6">
            <w:pPr>
              <w:pStyle w:val="Tabletext"/>
              <w:jc w:val="center"/>
              <w:rPr>
                <w:ins w:id="2521" w:author="Creeser, Giselle" w:date="2021-07-21T15:03:00Z"/>
                <w:rFonts w:eastAsia="Calibri"/>
                <w:highlight w:val="lightGray"/>
              </w:rPr>
            </w:pPr>
            <w:proofErr w:type="spellStart"/>
            <w:ins w:id="2522" w:author="Creeser, Giselle" w:date="2021-07-21T15:03:00Z">
              <w:r w:rsidRPr="008031E8">
                <w:rPr>
                  <w:rFonts w:eastAsia="Calibri"/>
                  <w:highlight w:val="lightGray"/>
                </w:rPr>
                <w:t>dBW</w:t>
              </w:r>
              <w:proofErr w:type="spellEnd"/>
              <w:r w:rsidRPr="008031E8">
                <w:rPr>
                  <w:rFonts w:eastAsia="Calibri"/>
                  <w:highlight w:val="lightGray"/>
                </w:rPr>
                <w:t>/MHz</w:t>
              </w:r>
            </w:ins>
          </w:p>
        </w:tc>
        <w:tc>
          <w:tcPr>
            <w:tcW w:w="1008" w:type="dxa"/>
            <w:tcBorders>
              <w:top w:val="single" w:sz="4" w:space="0" w:color="000000"/>
              <w:left w:val="single" w:sz="4" w:space="0" w:color="000000"/>
              <w:bottom w:val="single" w:sz="8" w:space="0" w:color="auto"/>
              <w:right w:val="single" w:sz="4" w:space="0" w:color="000000"/>
            </w:tcBorders>
            <w:shd w:val="clear" w:color="auto" w:fill="auto"/>
            <w:tcMar>
              <w:top w:w="0" w:type="dxa"/>
              <w:left w:w="108" w:type="dxa"/>
              <w:bottom w:w="0" w:type="dxa"/>
              <w:right w:w="108" w:type="dxa"/>
            </w:tcMar>
            <w:vAlign w:val="bottom"/>
          </w:tcPr>
          <w:p w14:paraId="3605AC96" w14:textId="77777777" w:rsidR="006451AA" w:rsidRPr="008031E8" w:rsidRDefault="006451AA" w:rsidP="003D1FD6">
            <w:pPr>
              <w:pStyle w:val="Tabletext"/>
              <w:jc w:val="center"/>
              <w:rPr>
                <w:ins w:id="2523" w:author="Creeser, Giselle" w:date="2021-07-21T15:03:00Z"/>
                <w:color w:val="000000"/>
                <w:szCs w:val="22"/>
                <w:highlight w:val="lightGray"/>
              </w:rPr>
            </w:pPr>
            <w:ins w:id="2524" w:author="Creeser, Giselle" w:date="2021-07-21T15:03:00Z">
              <w:r w:rsidRPr="008031E8">
                <w:rPr>
                  <w:color w:val="000000"/>
                  <w:szCs w:val="22"/>
                  <w:highlight w:val="lightGray"/>
                </w:rPr>
                <w:t>49.0</w:t>
              </w:r>
            </w:ins>
          </w:p>
        </w:tc>
        <w:tc>
          <w:tcPr>
            <w:tcW w:w="1008" w:type="dxa"/>
            <w:tcBorders>
              <w:top w:val="single" w:sz="4" w:space="0" w:color="000000"/>
              <w:left w:val="single" w:sz="4" w:space="0" w:color="000000"/>
              <w:bottom w:val="single" w:sz="8" w:space="0" w:color="auto"/>
              <w:right w:val="single" w:sz="4" w:space="0" w:color="000000"/>
            </w:tcBorders>
            <w:shd w:val="clear" w:color="auto" w:fill="auto"/>
            <w:tcMar>
              <w:top w:w="0" w:type="dxa"/>
              <w:left w:w="108" w:type="dxa"/>
              <w:bottom w:w="0" w:type="dxa"/>
              <w:right w:w="108" w:type="dxa"/>
            </w:tcMar>
            <w:vAlign w:val="bottom"/>
          </w:tcPr>
          <w:p w14:paraId="12BAD9A0" w14:textId="77777777" w:rsidR="006451AA" w:rsidRPr="008031E8" w:rsidRDefault="006451AA" w:rsidP="003D1FD6">
            <w:pPr>
              <w:pStyle w:val="Tabletext"/>
              <w:jc w:val="center"/>
              <w:rPr>
                <w:ins w:id="2525" w:author="Creeser, Giselle" w:date="2021-07-21T15:03:00Z"/>
                <w:color w:val="000000"/>
                <w:szCs w:val="22"/>
                <w:highlight w:val="lightGray"/>
              </w:rPr>
            </w:pPr>
            <w:ins w:id="2526" w:author="Creeser, Giselle" w:date="2021-07-21T15:03:00Z">
              <w:r w:rsidRPr="008031E8">
                <w:rPr>
                  <w:rFonts w:eastAsia="Calibri"/>
                  <w:highlight w:val="lightGray"/>
                </w:rPr>
                <w:t>34.0</w:t>
              </w:r>
            </w:ins>
          </w:p>
        </w:tc>
        <w:tc>
          <w:tcPr>
            <w:tcW w:w="1008" w:type="dxa"/>
            <w:tcBorders>
              <w:top w:val="single" w:sz="4" w:space="0" w:color="000000"/>
              <w:left w:val="single" w:sz="4" w:space="0" w:color="000000"/>
              <w:bottom w:val="single" w:sz="8" w:space="0" w:color="auto"/>
              <w:right w:val="single" w:sz="4" w:space="0" w:color="000000"/>
            </w:tcBorders>
            <w:vAlign w:val="bottom"/>
          </w:tcPr>
          <w:p w14:paraId="253B8E84" w14:textId="77777777" w:rsidR="006451AA" w:rsidRPr="008031E8" w:rsidRDefault="006451AA" w:rsidP="003D1FD6">
            <w:pPr>
              <w:pStyle w:val="Tabletext"/>
              <w:jc w:val="center"/>
              <w:rPr>
                <w:ins w:id="2527" w:author="Creeser, Giselle" w:date="2021-07-21T15:03:00Z"/>
                <w:rFonts w:eastAsia="Calibri"/>
                <w:highlight w:val="lightGray"/>
              </w:rPr>
            </w:pPr>
            <w:ins w:id="2528" w:author="Creeser, Giselle" w:date="2021-07-21T15:03:00Z">
              <w:r w:rsidRPr="008031E8">
                <w:rPr>
                  <w:rFonts w:eastAsia="Calibri"/>
                  <w:highlight w:val="lightGray"/>
                </w:rPr>
                <w:t>37.0</w:t>
              </w:r>
            </w:ins>
          </w:p>
        </w:tc>
        <w:tc>
          <w:tcPr>
            <w:tcW w:w="1008" w:type="dxa"/>
            <w:tcBorders>
              <w:top w:val="single" w:sz="4" w:space="0" w:color="000000"/>
              <w:left w:val="single" w:sz="4" w:space="0" w:color="000000"/>
              <w:bottom w:val="single" w:sz="8" w:space="0" w:color="auto"/>
              <w:right w:val="single" w:sz="4" w:space="0" w:color="000000"/>
            </w:tcBorders>
            <w:vAlign w:val="bottom"/>
          </w:tcPr>
          <w:p w14:paraId="78D72B0D" w14:textId="77777777" w:rsidR="006451AA" w:rsidRPr="008031E8" w:rsidRDefault="006451AA" w:rsidP="003D1FD6">
            <w:pPr>
              <w:pStyle w:val="Tabletext"/>
              <w:jc w:val="center"/>
              <w:rPr>
                <w:ins w:id="2529" w:author="Creeser, Giselle" w:date="2021-07-21T15:03:00Z"/>
                <w:color w:val="000000"/>
                <w:szCs w:val="22"/>
                <w:highlight w:val="lightGray"/>
              </w:rPr>
            </w:pPr>
            <w:ins w:id="2530" w:author="Creeser, Giselle" w:date="2021-07-21T15:03:00Z">
              <w:r w:rsidRPr="008031E8">
                <w:rPr>
                  <w:rFonts w:eastAsia="Calibri"/>
                  <w:highlight w:val="lightGray"/>
                </w:rPr>
                <w:t>49.0</w:t>
              </w:r>
            </w:ins>
          </w:p>
        </w:tc>
        <w:tc>
          <w:tcPr>
            <w:tcW w:w="1008" w:type="dxa"/>
            <w:tcBorders>
              <w:top w:val="single" w:sz="4" w:space="0" w:color="000000"/>
              <w:left w:val="single" w:sz="4" w:space="0" w:color="000000"/>
              <w:bottom w:val="single" w:sz="8" w:space="0" w:color="auto"/>
              <w:right w:val="single" w:sz="8" w:space="0" w:color="auto"/>
            </w:tcBorders>
            <w:shd w:val="clear" w:color="auto" w:fill="auto"/>
            <w:tcMar>
              <w:top w:w="0" w:type="dxa"/>
              <w:left w:w="108" w:type="dxa"/>
              <w:bottom w:w="0" w:type="dxa"/>
              <w:right w:w="108" w:type="dxa"/>
            </w:tcMar>
            <w:vAlign w:val="bottom"/>
          </w:tcPr>
          <w:p w14:paraId="719B8E67" w14:textId="77777777" w:rsidR="006451AA" w:rsidRPr="008031E8" w:rsidRDefault="006451AA" w:rsidP="003D1FD6">
            <w:pPr>
              <w:pStyle w:val="Tabletext"/>
              <w:jc w:val="center"/>
              <w:rPr>
                <w:ins w:id="2531" w:author="Creeser, Giselle" w:date="2021-07-21T15:03:00Z"/>
                <w:color w:val="000000"/>
                <w:szCs w:val="22"/>
                <w:highlight w:val="lightGray"/>
              </w:rPr>
            </w:pPr>
            <w:ins w:id="2532" w:author="Creeser, Giselle" w:date="2021-07-21T15:03:00Z">
              <w:r w:rsidRPr="008031E8">
                <w:rPr>
                  <w:rFonts w:eastAsia="Calibri"/>
                  <w:highlight w:val="lightGray"/>
                </w:rPr>
                <w:t>51.0</w:t>
              </w:r>
            </w:ins>
          </w:p>
        </w:tc>
      </w:tr>
      <w:tr w:rsidR="006451AA" w:rsidRPr="008031E8" w14:paraId="32723022" w14:textId="77777777" w:rsidTr="003D1FD6">
        <w:trPr>
          <w:jc w:val="center"/>
          <w:ins w:id="2533" w:author="Creeser, Giselle" w:date="2021-07-21T15:03:00Z"/>
        </w:trPr>
        <w:tc>
          <w:tcPr>
            <w:tcW w:w="1435" w:type="dxa"/>
            <w:tcBorders>
              <w:top w:val="single" w:sz="4" w:space="0" w:color="000000"/>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259BA82C" w14:textId="77777777" w:rsidR="006451AA" w:rsidRPr="008031E8" w:rsidRDefault="006451AA" w:rsidP="003D1FD6">
            <w:pPr>
              <w:pStyle w:val="Tabletext"/>
              <w:jc w:val="center"/>
              <w:rPr>
                <w:ins w:id="2534" w:author="Creeser, Giselle" w:date="2021-07-21T15:03:00Z"/>
                <w:rFonts w:eastAsia="Calibri"/>
                <w:highlight w:val="lightGray"/>
              </w:rPr>
            </w:pPr>
            <w:ins w:id="2535" w:author="Creeser, Giselle" w:date="2021-07-21T15:03:00Z">
              <w:r w:rsidRPr="008031E8">
                <w:rPr>
                  <w:rFonts w:eastAsia="Calibri"/>
                  <w:i/>
                  <w:iCs/>
                  <w:highlight w:val="lightGray"/>
                </w:rPr>
                <w:t>I/N</w:t>
              </w:r>
              <w:r w:rsidRPr="008031E8">
                <w:rPr>
                  <w:rFonts w:eastAsia="Calibri"/>
                  <w:highlight w:val="lightGray"/>
                </w:rPr>
                <w:t xml:space="preserve"> ratio (dB)</w:t>
              </w:r>
            </w:ins>
          </w:p>
        </w:tc>
        <w:tc>
          <w:tcPr>
            <w:tcW w:w="1689" w:type="dxa"/>
            <w:tcBorders>
              <w:top w:val="single" w:sz="8" w:space="0" w:color="auto"/>
              <w:left w:val="single" w:sz="8" w:space="0" w:color="auto"/>
              <w:bottom w:val="single" w:sz="8" w:space="0" w:color="auto"/>
              <w:right w:val="single" w:sz="4" w:space="0" w:color="000000"/>
            </w:tcBorders>
            <w:shd w:val="clear" w:color="auto" w:fill="auto"/>
            <w:tcMar>
              <w:top w:w="0" w:type="dxa"/>
              <w:left w:w="108" w:type="dxa"/>
              <w:bottom w:w="0" w:type="dxa"/>
              <w:right w:w="108" w:type="dxa"/>
            </w:tcMar>
            <w:vAlign w:val="center"/>
          </w:tcPr>
          <w:p w14:paraId="5F8F63A5" w14:textId="77777777" w:rsidR="006451AA" w:rsidRPr="008031E8" w:rsidRDefault="006451AA" w:rsidP="003D1FD6">
            <w:pPr>
              <w:pStyle w:val="Tabletext"/>
              <w:jc w:val="center"/>
              <w:rPr>
                <w:ins w:id="2536" w:author="Creeser, Giselle" w:date="2021-07-21T15:03:00Z"/>
                <w:rFonts w:eastAsia="Calibri"/>
                <w:highlight w:val="lightGray"/>
              </w:rPr>
            </w:pPr>
            <w:ins w:id="2537" w:author="Creeser, Giselle" w:date="2021-07-21T15:03:00Z">
              <w:r w:rsidRPr="008031E8">
                <w:rPr>
                  <w:rFonts w:eastAsia="Calibri"/>
                  <w:highlight w:val="lightGray"/>
                </w:rPr>
                <w:t>On-axis</w:t>
              </w:r>
            </w:ins>
          </w:p>
        </w:tc>
        <w:tc>
          <w:tcPr>
            <w:tcW w:w="1008" w:type="dxa"/>
            <w:tcBorders>
              <w:top w:val="single" w:sz="8" w:space="0" w:color="auto"/>
              <w:left w:val="single" w:sz="4" w:space="0" w:color="000000"/>
              <w:bottom w:val="single" w:sz="8" w:space="0" w:color="auto"/>
              <w:right w:val="single" w:sz="4" w:space="0" w:color="000000"/>
            </w:tcBorders>
            <w:shd w:val="clear" w:color="auto" w:fill="FDE9D9" w:themeFill="accent6" w:themeFillTint="33"/>
            <w:tcMar>
              <w:top w:w="0" w:type="dxa"/>
              <w:left w:w="108" w:type="dxa"/>
              <w:bottom w:w="0" w:type="dxa"/>
              <w:right w:w="108" w:type="dxa"/>
            </w:tcMar>
            <w:vAlign w:val="center"/>
          </w:tcPr>
          <w:p w14:paraId="1AEE8B9B" w14:textId="77777777" w:rsidR="006451AA" w:rsidRPr="008031E8" w:rsidRDefault="006451AA" w:rsidP="003D1FD6">
            <w:pPr>
              <w:pStyle w:val="Tabletext"/>
              <w:jc w:val="center"/>
              <w:rPr>
                <w:ins w:id="2538" w:author="Creeser, Giselle" w:date="2021-07-21T15:03:00Z"/>
                <w:color w:val="000000"/>
                <w:highlight w:val="lightGray"/>
              </w:rPr>
            </w:pPr>
            <w:ins w:id="2539" w:author="Creeser, Giselle" w:date="2021-07-21T15:03:00Z">
              <w:r w:rsidRPr="008031E8">
                <w:rPr>
                  <w:color w:val="000000"/>
                  <w:highlight w:val="lightGray"/>
                </w:rPr>
                <w:t>9.4</w:t>
              </w:r>
            </w:ins>
          </w:p>
        </w:tc>
        <w:tc>
          <w:tcPr>
            <w:tcW w:w="1008" w:type="dxa"/>
            <w:tcBorders>
              <w:top w:val="single" w:sz="8" w:space="0" w:color="auto"/>
              <w:left w:val="single" w:sz="4" w:space="0" w:color="000000"/>
              <w:bottom w:val="single" w:sz="8" w:space="0" w:color="auto"/>
              <w:right w:val="single" w:sz="4" w:space="0" w:color="000000"/>
            </w:tcBorders>
            <w:shd w:val="clear" w:color="auto" w:fill="auto"/>
            <w:tcMar>
              <w:top w:w="0" w:type="dxa"/>
              <w:left w:w="108" w:type="dxa"/>
              <w:bottom w:w="0" w:type="dxa"/>
              <w:right w:w="108" w:type="dxa"/>
            </w:tcMar>
            <w:vAlign w:val="center"/>
          </w:tcPr>
          <w:p w14:paraId="4C6E8AE8" w14:textId="77777777" w:rsidR="006451AA" w:rsidRPr="008031E8" w:rsidRDefault="006451AA" w:rsidP="003D1FD6">
            <w:pPr>
              <w:pStyle w:val="Tabletext"/>
              <w:jc w:val="center"/>
              <w:rPr>
                <w:ins w:id="2540" w:author="Creeser, Giselle" w:date="2021-07-21T15:03:00Z"/>
                <w:color w:val="000000"/>
                <w:highlight w:val="lightGray"/>
              </w:rPr>
            </w:pPr>
            <w:ins w:id="2541" w:author="Creeser, Giselle" w:date="2021-07-21T15:03:00Z">
              <w:r w:rsidRPr="008031E8">
                <w:rPr>
                  <w:color w:val="000000"/>
                  <w:highlight w:val="lightGray"/>
                </w:rPr>
                <w:t>-5.6</w:t>
              </w:r>
            </w:ins>
          </w:p>
        </w:tc>
        <w:tc>
          <w:tcPr>
            <w:tcW w:w="1008" w:type="dxa"/>
            <w:tcBorders>
              <w:top w:val="single" w:sz="8" w:space="0" w:color="auto"/>
              <w:left w:val="single" w:sz="4" w:space="0" w:color="000000"/>
              <w:bottom w:val="single" w:sz="8" w:space="0" w:color="auto"/>
              <w:right w:val="single" w:sz="4" w:space="0" w:color="000000"/>
            </w:tcBorders>
            <w:vAlign w:val="center"/>
          </w:tcPr>
          <w:p w14:paraId="47D3B8B4" w14:textId="77777777" w:rsidR="006451AA" w:rsidRPr="008031E8" w:rsidRDefault="006451AA" w:rsidP="003D1FD6">
            <w:pPr>
              <w:pStyle w:val="Tabletext"/>
              <w:jc w:val="center"/>
              <w:rPr>
                <w:ins w:id="2542" w:author="Creeser, Giselle" w:date="2021-07-21T15:03:00Z"/>
                <w:color w:val="000000"/>
                <w:highlight w:val="lightGray"/>
              </w:rPr>
            </w:pPr>
            <w:ins w:id="2543" w:author="Creeser, Giselle" w:date="2021-07-21T15:03:00Z">
              <w:r w:rsidRPr="008031E8">
                <w:rPr>
                  <w:color w:val="000000"/>
                  <w:highlight w:val="lightGray"/>
                </w:rPr>
                <w:t>-2.6</w:t>
              </w:r>
            </w:ins>
          </w:p>
        </w:tc>
        <w:tc>
          <w:tcPr>
            <w:tcW w:w="1008" w:type="dxa"/>
            <w:tcBorders>
              <w:top w:val="single" w:sz="8" w:space="0" w:color="auto"/>
              <w:left w:val="single" w:sz="4" w:space="0" w:color="000000"/>
              <w:bottom w:val="single" w:sz="8" w:space="0" w:color="auto"/>
              <w:right w:val="single" w:sz="4" w:space="0" w:color="000000"/>
            </w:tcBorders>
            <w:shd w:val="clear" w:color="auto" w:fill="FDE9D9" w:themeFill="accent6" w:themeFillTint="33"/>
            <w:vAlign w:val="center"/>
          </w:tcPr>
          <w:p w14:paraId="2061A3BD" w14:textId="77777777" w:rsidR="006451AA" w:rsidRPr="008031E8" w:rsidRDefault="006451AA" w:rsidP="003D1FD6">
            <w:pPr>
              <w:pStyle w:val="Tabletext"/>
              <w:jc w:val="center"/>
              <w:rPr>
                <w:ins w:id="2544" w:author="Creeser, Giselle" w:date="2021-07-21T15:03:00Z"/>
                <w:color w:val="000000"/>
                <w:highlight w:val="lightGray"/>
              </w:rPr>
            </w:pPr>
            <w:ins w:id="2545" w:author="Creeser, Giselle" w:date="2021-07-21T15:03:00Z">
              <w:r w:rsidRPr="008031E8">
                <w:rPr>
                  <w:color w:val="000000"/>
                  <w:highlight w:val="lightGray"/>
                </w:rPr>
                <w:t>9.4</w:t>
              </w:r>
            </w:ins>
          </w:p>
        </w:tc>
        <w:tc>
          <w:tcPr>
            <w:tcW w:w="1008" w:type="dxa"/>
            <w:tcBorders>
              <w:top w:val="single" w:sz="8" w:space="0" w:color="auto"/>
              <w:left w:val="single" w:sz="4" w:space="0" w:color="000000"/>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tcPr>
          <w:p w14:paraId="5CD35509" w14:textId="77777777" w:rsidR="006451AA" w:rsidRPr="008031E8" w:rsidRDefault="006451AA" w:rsidP="003D1FD6">
            <w:pPr>
              <w:pStyle w:val="Tabletext"/>
              <w:jc w:val="center"/>
              <w:rPr>
                <w:ins w:id="2546" w:author="Creeser, Giselle" w:date="2021-07-21T15:03:00Z"/>
                <w:color w:val="000000"/>
                <w:highlight w:val="lightGray"/>
              </w:rPr>
            </w:pPr>
            <w:ins w:id="2547" w:author="Creeser, Giselle" w:date="2021-07-21T15:03:00Z">
              <w:r w:rsidRPr="008031E8">
                <w:rPr>
                  <w:color w:val="000000"/>
                  <w:highlight w:val="lightGray"/>
                </w:rPr>
                <w:t>11.4</w:t>
              </w:r>
            </w:ins>
          </w:p>
        </w:tc>
      </w:tr>
    </w:tbl>
    <w:p w14:paraId="61AD5779" w14:textId="77777777" w:rsidR="006451AA" w:rsidRPr="008031E8" w:rsidRDefault="006451AA" w:rsidP="0098003B">
      <w:pPr>
        <w:pStyle w:val="Tablefin"/>
        <w:rPr>
          <w:ins w:id="2548" w:author="Creeser, Giselle" w:date="2021-07-21T15:03:00Z"/>
          <w:highlight w:val="lightGray"/>
        </w:rPr>
      </w:pPr>
    </w:p>
    <w:p w14:paraId="5201B5F7" w14:textId="75AEC5A7" w:rsidR="006451AA" w:rsidRPr="008031E8" w:rsidRDefault="006451AA" w:rsidP="00996F66">
      <w:pPr>
        <w:jc w:val="both"/>
        <w:rPr>
          <w:ins w:id="2549" w:author="Creeser, Giselle" w:date="2021-07-21T15:03:00Z"/>
          <w:highlight w:val="lightGray"/>
        </w:rPr>
      </w:pPr>
      <w:ins w:id="2550" w:author="Creeser, Giselle" w:date="2021-07-21T15:03:00Z">
        <w:r w:rsidRPr="008031E8">
          <w:rPr>
            <w:highlight w:val="lightGray"/>
          </w:rPr>
          <w:t xml:space="preserve">Table [5] calculates the </w:t>
        </w:r>
        <w:r w:rsidRPr="00996F66">
          <w:rPr>
            <w:i/>
            <w:iCs/>
            <w:highlight w:val="lightGray"/>
          </w:rPr>
          <w:t>I/N</w:t>
        </w:r>
        <w:r w:rsidRPr="008031E8">
          <w:rPr>
            <w:highlight w:val="lightGray"/>
          </w:rPr>
          <w:t xml:space="preserve"> at the Rx </w:t>
        </w:r>
      </w:ins>
      <w:ins w:id="2551" w:author="ITU - LRT -" w:date="2021-10-21T12:55:00Z">
        <w:r w:rsidR="00996F66">
          <w:rPr>
            <w:highlight w:val="lightGray"/>
          </w:rPr>
          <w:t>non-</w:t>
        </w:r>
      </w:ins>
      <w:ins w:id="2552" w:author="Creeser, Giselle" w:date="2021-07-21T15:03:00Z">
        <w:r w:rsidRPr="008031E8">
          <w:rPr>
            <w:highlight w:val="lightGray"/>
          </w:rPr>
          <w:t xml:space="preserve">GSO satellite for Case 2.  In 2 of the 5 terminal/bandwidth combinations, the </w:t>
        </w:r>
        <w:r w:rsidRPr="00996F66">
          <w:rPr>
            <w:i/>
            <w:iCs/>
            <w:highlight w:val="lightGray"/>
          </w:rPr>
          <w:t>I/N</w:t>
        </w:r>
        <w:r w:rsidRPr="008031E8">
          <w:rPr>
            <w:highlight w:val="lightGray"/>
          </w:rPr>
          <w:t xml:space="preserve"> &gt; 0 </w:t>
        </w:r>
        <w:proofErr w:type="spellStart"/>
        <w:r w:rsidRPr="008031E8">
          <w:rPr>
            <w:highlight w:val="lightGray"/>
          </w:rPr>
          <w:t>dB.</w:t>
        </w:r>
        <w:proofErr w:type="spellEnd"/>
        <w:r w:rsidRPr="008031E8">
          <w:rPr>
            <w:highlight w:val="lightGray"/>
          </w:rPr>
          <w:t xml:space="preserve"> In the case of a terminal operating in compliance with </w:t>
        </w:r>
      </w:ins>
      <w:ins w:id="2553" w:author="ITU - LRT -" w:date="2021-10-21T12:55:00Z">
        <w:r w:rsidR="00996F66">
          <w:rPr>
            <w:highlight w:val="lightGray"/>
          </w:rPr>
          <w:t xml:space="preserve">RR </w:t>
        </w:r>
      </w:ins>
      <w:ins w:id="2554" w:author="Creeser, Giselle" w:date="2021-07-21T15:03:00Z">
        <w:r w:rsidRPr="008031E8">
          <w:rPr>
            <w:highlight w:val="lightGray"/>
          </w:rPr>
          <w:t xml:space="preserve">No. </w:t>
        </w:r>
        <w:r w:rsidRPr="008031E8">
          <w:rPr>
            <w:b/>
            <w:bCs/>
            <w:highlight w:val="lightGray"/>
          </w:rPr>
          <w:t>22.26</w:t>
        </w:r>
        <w:r w:rsidRPr="008031E8">
          <w:rPr>
            <w:highlight w:val="lightGray"/>
          </w:rPr>
          <w:t xml:space="preserve">, the </w:t>
        </w:r>
        <w:r w:rsidRPr="00996F66">
          <w:rPr>
            <w:i/>
            <w:iCs/>
            <w:highlight w:val="lightGray"/>
          </w:rPr>
          <w:t>I/N</w:t>
        </w:r>
        <w:r w:rsidRPr="008031E8">
          <w:rPr>
            <w:highlight w:val="lightGray"/>
          </w:rPr>
          <w:t xml:space="preserve"> received at the satellite from a terminal interfering into </w:t>
        </w:r>
        <w:proofErr w:type="gramStart"/>
        <w:r w:rsidRPr="008031E8">
          <w:rPr>
            <w:highlight w:val="lightGray"/>
          </w:rPr>
          <w:t>an</w:t>
        </w:r>
        <w:proofErr w:type="gramEnd"/>
        <w:r w:rsidRPr="008031E8">
          <w:rPr>
            <w:highlight w:val="lightGray"/>
          </w:rPr>
          <w:t xml:space="preserve"> </w:t>
        </w:r>
      </w:ins>
      <w:ins w:id="2555" w:author="ITU - LRT -" w:date="2021-10-21T12:55:00Z">
        <w:r w:rsidR="00996F66">
          <w:rPr>
            <w:highlight w:val="lightGray"/>
          </w:rPr>
          <w:t>non-</w:t>
        </w:r>
      </w:ins>
      <w:ins w:id="2556" w:author="Creeser, Giselle" w:date="2021-07-21T15:03:00Z">
        <w:r w:rsidRPr="008031E8">
          <w:rPr>
            <w:highlight w:val="lightGray"/>
          </w:rPr>
          <w:t xml:space="preserve">GSO Rx Sat at 8.4° away could exceed 25 </w:t>
        </w:r>
        <w:proofErr w:type="spellStart"/>
        <w:r w:rsidRPr="008031E8">
          <w:rPr>
            <w:highlight w:val="lightGray"/>
          </w:rPr>
          <w:t>dB.</w:t>
        </w:r>
        <w:proofErr w:type="spellEnd"/>
      </w:ins>
    </w:p>
    <w:p w14:paraId="26AEABFC" w14:textId="77777777" w:rsidR="006451AA" w:rsidRPr="008031E8" w:rsidRDefault="006451AA" w:rsidP="003D1FD6">
      <w:pPr>
        <w:pStyle w:val="TableNo"/>
        <w:rPr>
          <w:ins w:id="2557" w:author="Creeser, Giselle" w:date="2021-07-21T15:03:00Z"/>
          <w:highlight w:val="lightGray"/>
        </w:rPr>
      </w:pPr>
      <w:ins w:id="2558" w:author="Creeser, Giselle" w:date="2021-07-21T15:03:00Z">
        <w:r w:rsidRPr="008031E8">
          <w:rPr>
            <w:highlight w:val="lightGray"/>
          </w:rPr>
          <w:t>TABLE [5]</w:t>
        </w:r>
      </w:ins>
    </w:p>
    <w:p w14:paraId="1608A191" w14:textId="7E2B259C" w:rsidR="006451AA" w:rsidRPr="008031E8" w:rsidRDefault="00996F66" w:rsidP="003D1FD6">
      <w:pPr>
        <w:pStyle w:val="Tabletitle"/>
        <w:rPr>
          <w:ins w:id="2559" w:author="Creeser, Giselle" w:date="2021-07-21T15:03:00Z"/>
          <w:highlight w:val="lightGray"/>
        </w:rPr>
      </w:pPr>
      <w:ins w:id="2560" w:author="ITU - LRT -" w:date="2021-10-21T12:55:00Z">
        <w:r>
          <w:rPr>
            <w:highlight w:val="lightGray"/>
          </w:rPr>
          <w:t>Non-</w:t>
        </w:r>
      </w:ins>
      <w:ins w:id="2561" w:author="Creeser, Giselle" w:date="2021-07-21T15:03:00Z">
        <w:r w:rsidR="006451AA" w:rsidRPr="008031E8">
          <w:rPr>
            <w:highlight w:val="lightGray"/>
          </w:rPr>
          <w:t xml:space="preserve">GSO FSS Satellite </w:t>
        </w:r>
        <w:r w:rsidR="006451AA" w:rsidRPr="00996F66">
          <w:rPr>
            <w:i/>
            <w:iCs/>
            <w:highlight w:val="lightGray"/>
          </w:rPr>
          <w:t>I/N</w:t>
        </w:r>
        <w:r w:rsidR="006451AA" w:rsidRPr="008031E8">
          <w:rPr>
            <w:highlight w:val="lightGray"/>
          </w:rPr>
          <w:t xml:space="preserve"> (dB) for various earth station on aircraft and vessels operations </w:t>
        </w:r>
      </w:ins>
    </w:p>
    <w:tbl>
      <w:tblPr>
        <w:tblW w:w="9405" w:type="dxa"/>
        <w:jc w:val="center"/>
        <w:tblCellMar>
          <w:left w:w="10" w:type="dxa"/>
          <w:right w:w="10" w:type="dxa"/>
        </w:tblCellMar>
        <w:tblLook w:val="04A0" w:firstRow="1" w:lastRow="0" w:firstColumn="1" w:lastColumn="0" w:noHBand="0" w:noVBand="1"/>
      </w:tblPr>
      <w:tblGrid>
        <w:gridCol w:w="2127"/>
        <w:gridCol w:w="1640"/>
        <w:gridCol w:w="1130"/>
        <w:gridCol w:w="1127"/>
        <w:gridCol w:w="1127"/>
        <w:gridCol w:w="1125"/>
        <w:gridCol w:w="1129"/>
      </w:tblGrid>
      <w:tr w:rsidR="006451AA" w:rsidRPr="008031E8" w14:paraId="685E26E4" w14:textId="77777777" w:rsidTr="00996F66">
        <w:trPr>
          <w:cantSplit/>
          <w:tblHeader/>
          <w:jc w:val="center"/>
          <w:ins w:id="2562" w:author="Creeser, Giselle" w:date="2021-07-21T15:03:00Z"/>
        </w:trPr>
        <w:tc>
          <w:tcPr>
            <w:tcW w:w="3767" w:type="dxa"/>
            <w:gridSpan w:val="2"/>
            <w:tcBorders>
              <w:top w:val="single" w:sz="8" w:space="0" w:color="auto"/>
              <w:left w:val="single" w:sz="8" w:space="0" w:color="auto"/>
              <w:bottom w:val="single" w:sz="4" w:space="0" w:color="000000"/>
              <w:right w:val="single" w:sz="4" w:space="0" w:color="000000"/>
              <w:tl2br w:val="single" w:sz="4" w:space="0" w:color="auto"/>
            </w:tcBorders>
            <w:shd w:val="clear" w:color="auto" w:fill="auto"/>
            <w:tcMar>
              <w:top w:w="0" w:type="dxa"/>
              <w:left w:w="108" w:type="dxa"/>
              <w:bottom w:w="0" w:type="dxa"/>
              <w:right w:w="108" w:type="dxa"/>
            </w:tcMar>
          </w:tcPr>
          <w:p w14:paraId="642AE1EF" w14:textId="77777777" w:rsidR="006451AA" w:rsidRPr="008031E8" w:rsidRDefault="006451AA" w:rsidP="003D1FD6">
            <w:pPr>
              <w:keepNext/>
              <w:spacing w:before="80" w:after="80"/>
              <w:jc w:val="right"/>
              <w:rPr>
                <w:ins w:id="2563" w:author="Creeser, Giselle" w:date="2021-07-21T15:03:00Z"/>
                <w:rFonts w:ascii="Times New Roman Bold" w:eastAsia="Calibri" w:hAnsi="Times New Roman Bold" w:cs="Times New Roman Bold"/>
                <w:b/>
                <w:sz w:val="20"/>
                <w:highlight w:val="lightGray"/>
              </w:rPr>
            </w:pPr>
            <w:ins w:id="2564" w:author="Creeser, Giselle" w:date="2021-07-21T15:03:00Z">
              <w:r w:rsidRPr="008031E8">
                <w:rPr>
                  <w:rFonts w:ascii="Times New Roman Bold" w:eastAsia="Calibri" w:hAnsi="Times New Roman Bold" w:cs="Times New Roman Bold"/>
                  <w:b/>
                  <w:sz w:val="20"/>
                  <w:highlight w:val="lightGray"/>
                </w:rPr>
                <w:t xml:space="preserve">Carrier bandwidth </w:t>
              </w:r>
            </w:ins>
          </w:p>
          <w:p w14:paraId="5C2A78BF" w14:textId="77777777" w:rsidR="006451AA" w:rsidRPr="008031E8" w:rsidRDefault="006451AA" w:rsidP="003D1FD6">
            <w:pPr>
              <w:keepNext/>
              <w:spacing w:before="80" w:after="80"/>
              <w:jc w:val="right"/>
              <w:rPr>
                <w:ins w:id="2565" w:author="Creeser, Giselle" w:date="2021-07-21T15:03:00Z"/>
                <w:rFonts w:ascii="Times New Roman Bold" w:hAnsi="Times New Roman Bold" w:cs="Times New Roman Bold"/>
                <w:b/>
                <w:sz w:val="20"/>
                <w:highlight w:val="lightGray"/>
              </w:rPr>
            </w:pPr>
            <w:ins w:id="2566" w:author="Creeser, Giselle" w:date="2021-07-21T15:03:00Z">
              <w:r w:rsidRPr="008031E8">
                <w:rPr>
                  <w:rFonts w:ascii="Times New Roman Bold" w:eastAsia="Calibri" w:hAnsi="Times New Roman Bold" w:cs="Times New Roman Bold"/>
                  <w:b/>
                  <w:sz w:val="20"/>
                  <w:highlight w:val="lightGray"/>
                </w:rPr>
                <w:t>(MHz)</w:t>
              </w:r>
            </w:ins>
          </w:p>
          <w:p w14:paraId="646718F1" w14:textId="77777777" w:rsidR="006451AA" w:rsidRPr="008031E8" w:rsidRDefault="006451AA" w:rsidP="003D1FD6">
            <w:pPr>
              <w:keepNext/>
              <w:spacing w:before="80" w:after="80"/>
              <w:rPr>
                <w:ins w:id="2567" w:author="Creeser, Giselle" w:date="2021-07-21T15:03:00Z"/>
                <w:rFonts w:ascii="Times New Roman Bold" w:eastAsia="Calibri" w:hAnsi="Times New Roman Bold" w:cs="Times New Roman Bold"/>
                <w:b/>
                <w:sz w:val="20"/>
                <w:highlight w:val="lightGray"/>
              </w:rPr>
            </w:pPr>
            <w:ins w:id="2568" w:author="Creeser, Giselle" w:date="2021-07-21T15:03:00Z">
              <w:r w:rsidRPr="008031E8">
                <w:rPr>
                  <w:rFonts w:ascii="Times New Roman Bold" w:eastAsia="Calibri" w:hAnsi="Times New Roman Bold" w:cs="Times New Roman Bold"/>
                  <w:b/>
                  <w:sz w:val="20"/>
                  <w:highlight w:val="lightGray"/>
                </w:rPr>
                <w:t>Parameter</w:t>
              </w:r>
            </w:ins>
          </w:p>
        </w:tc>
        <w:tc>
          <w:tcPr>
            <w:tcW w:w="1130" w:type="dxa"/>
            <w:tcBorders>
              <w:top w:val="single" w:sz="8" w:space="0" w:color="auto"/>
              <w:left w:val="single" w:sz="4" w:space="0" w:color="000000"/>
              <w:bottom w:val="single" w:sz="4" w:space="0" w:color="000000"/>
              <w:right w:val="single" w:sz="4" w:space="0" w:color="000000"/>
            </w:tcBorders>
            <w:vAlign w:val="center"/>
          </w:tcPr>
          <w:p w14:paraId="6234C26B" w14:textId="77777777" w:rsidR="006451AA" w:rsidRPr="008031E8" w:rsidRDefault="006451AA" w:rsidP="003D1FD6">
            <w:pPr>
              <w:pStyle w:val="Tablehead"/>
              <w:rPr>
                <w:ins w:id="2569" w:author="Creeser, Giselle" w:date="2021-07-21T15:03:00Z"/>
                <w:rFonts w:eastAsia="Calibri"/>
                <w:highlight w:val="lightGray"/>
              </w:rPr>
            </w:pPr>
            <w:ins w:id="2570" w:author="Creeser, Giselle" w:date="2021-07-21T15:03:00Z">
              <w:r w:rsidRPr="008031E8">
                <w:rPr>
                  <w:rFonts w:eastAsia="Calibri"/>
                  <w:highlight w:val="lightGray"/>
                </w:rPr>
                <w:t>3.5 MHz</w:t>
              </w:r>
            </w:ins>
          </w:p>
        </w:tc>
        <w:tc>
          <w:tcPr>
            <w:tcW w:w="1127" w:type="dxa"/>
            <w:tcBorders>
              <w:top w:val="single" w:sz="8"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38027" w14:textId="77777777" w:rsidR="006451AA" w:rsidRPr="008031E8" w:rsidRDefault="006451AA" w:rsidP="003D1FD6">
            <w:pPr>
              <w:pStyle w:val="Tablehead"/>
              <w:rPr>
                <w:ins w:id="2571" w:author="Creeser, Giselle" w:date="2021-07-21T15:03:00Z"/>
                <w:rFonts w:eastAsia="Calibri"/>
                <w:highlight w:val="lightGray"/>
              </w:rPr>
            </w:pPr>
            <w:ins w:id="2572" w:author="Creeser, Giselle" w:date="2021-07-21T15:03:00Z">
              <w:r w:rsidRPr="008031E8">
                <w:rPr>
                  <w:rFonts w:eastAsia="Calibri"/>
                  <w:highlight w:val="lightGray"/>
                </w:rPr>
                <w:t>5 MHz</w:t>
              </w:r>
            </w:ins>
          </w:p>
        </w:tc>
        <w:tc>
          <w:tcPr>
            <w:tcW w:w="1127" w:type="dxa"/>
            <w:tcBorders>
              <w:top w:val="single" w:sz="8"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8269F" w14:textId="77777777" w:rsidR="006451AA" w:rsidRPr="008031E8" w:rsidRDefault="006451AA" w:rsidP="003D1FD6">
            <w:pPr>
              <w:pStyle w:val="Tablehead"/>
              <w:rPr>
                <w:ins w:id="2573" w:author="Creeser, Giselle" w:date="2021-07-21T15:03:00Z"/>
                <w:rFonts w:eastAsia="Calibri"/>
                <w:highlight w:val="lightGray"/>
              </w:rPr>
            </w:pPr>
            <w:ins w:id="2574" w:author="Creeser, Giselle" w:date="2021-07-21T15:03:00Z">
              <w:r w:rsidRPr="008031E8">
                <w:rPr>
                  <w:rFonts w:eastAsia="Calibri"/>
                  <w:highlight w:val="lightGray"/>
                </w:rPr>
                <w:t>10 MHz</w:t>
              </w:r>
            </w:ins>
          </w:p>
        </w:tc>
        <w:tc>
          <w:tcPr>
            <w:tcW w:w="1125" w:type="dxa"/>
            <w:tcBorders>
              <w:top w:val="single" w:sz="8" w:space="0" w:color="auto"/>
              <w:left w:val="single" w:sz="4" w:space="0" w:color="000000"/>
              <w:bottom w:val="single" w:sz="4" w:space="0" w:color="000000"/>
              <w:right w:val="single" w:sz="4" w:space="0" w:color="000000"/>
            </w:tcBorders>
            <w:vAlign w:val="center"/>
          </w:tcPr>
          <w:p w14:paraId="6F5E5C0E" w14:textId="77777777" w:rsidR="006451AA" w:rsidRPr="008031E8" w:rsidRDefault="006451AA" w:rsidP="003D1FD6">
            <w:pPr>
              <w:pStyle w:val="Tablehead"/>
              <w:rPr>
                <w:ins w:id="2575" w:author="Creeser, Giselle" w:date="2021-07-21T15:03:00Z"/>
                <w:rFonts w:eastAsia="Calibri"/>
                <w:highlight w:val="lightGray"/>
              </w:rPr>
            </w:pPr>
            <w:ins w:id="2576" w:author="Creeser, Giselle" w:date="2021-07-21T15:03:00Z">
              <w:r w:rsidRPr="008031E8">
                <w:rPr>
                  <w:rFonts w:eastAsia="Calibri"/>
                  <w:highlight w:val="lightGray"/>
                </w:rPr>
                <w:t>20 MHz</w:t>
              </w:r>
            </w:ins>
          </w:p>
        </w:tc>
        <w:tc>
          <w:tcPr>
            <w:tcW w:w="1129" w:type="dxa"/>
            <w:tcBorders>
              <w:top w:val="single" w:sz="8" w:space="0" w:color="auto"/>
              <w:left w:val="single" w:sz="4" w:space="0" w:color="000000"/>
              <w:bottom w:val="single" w:sz="4" w:space="0" w:color="000000"/>
              <w:right w:val="single" w:sz="8" w:space="0" w:color="auto"/>
            </w:tcBorders>
            <w:shd w:val="clear" w:color="auto" w:fill="auto"/>
            <w:tcMar>
              <w:top w:w="0" w:type="dxa"/>
              <w:left w:w="108" w:type="dxa"/>
              <w:bottom w:w="0" w:type="dxa"/>
              <w:right w:w="108" w:type="dxa"/>
            </w:tcMar>
            <w:vAlign w:val="center"/>
          </w:tcPr>
          <w:p w14:paraId="11FE6B11" w14:textId="77777777" w:rsidR="006451AA" w:rsidRPr="008031E8" w:rsidRDefault="006451AA" w:rsidP="003D1FD6">
            <w:pPr>
              <w:pStyle w:val="Tablehead"/>
              <w:rPr>
                <w:ins w:id="2577" w:author="Creeser, Giselle" w:date="2021-07-21T15:03:00Z"/>
                <w:rFonts w:eastAsia="Calibri"/>
                <w:highlight w:val="lightGray"/>
              </w:rPr>
            </w:pPr>
            <w:ins w:id="2578" w:author="Creeser, Giselle" w:date="2021-07-21T15:03:00Z">
              <w:r w:rsidRPr="008031E8">
                <w:rPr>
                  <w:rFonts w:eastAsia="Calibri"/>
                  <w:highlight w:val="lightGray"/>
                </w:rPr>
                <w:t>40 MHz</w:t>
              </w:r>
            </w:ins>
          </w:p>
        </w:tc>
      </w:tr>
      <w:tr w:rsidR="006451AA" w:rsidRPr="008031E8" w14:paraId="673A10AB" w14:textId="77777777" w:rsidTr="00996F66">
        <w:trPr>
          <w:cantSplit/>
          <w:jc w:val="center"/>
          <w:ins w:id="2579" w:author="Creeser, Giselle" w:date="2021-07-21T15:03:00Z"/>
        </w:trPr>
        <w:tc>
          <w:tcPr>
            <w:tcW w:w="2127" w:type="dxa"/>
            <w:tcBorders>
              <w:top w:val="single" w:sz="4" w:space="0" w:color="000000"/>
              <w:left w:val="single" w:sz="8" w:space="0" w:color="auto"/>
              <w:bottom w:val="single" w:sz="4" w:space="0" w:color="000000"/>
              <w:right w:val="single" w:sz="8" w:space="0" w:color="auto"/>
            </w:tcBorders>
            <w:shd w:val="clear" w:color="auto" w:fill="auto"/>
            <w:tcMar>
              <w:top w:w="0" w:type="dxa"/>
              <w:left w:w="108" w:type="dxa"/>
              <w:bottom w:w="0" w:type="dxa"/>
              <w:right w:w="108" w:type="dxa"/>
            </w:tcMar>
            <w:vAlign w:val="center"/>
          </w:tcPr>
          <w:p w14:paraId="483668F8" w14:textId="3B61649E" w:rsidR="006451AA" w:rsidRPr="008031E8" w:rsidRDefault="00996F66" w:rsidP="00996F66">
            <w:pPr>
              <w:pStyle w:val="Tabletext"/>
              <w:rPr>
                <w:ins w:id="2580" w:author="Creeser, Giselle" w:date="2021-07-21T15:03:00Z"/>
                <w:rFonts w:eastAsia="Calibri"/>
                <w:highlight w:val="lightGray"/>
              </w:rPr>
            </w:pPr>
            <w:ins w:id="2581" w:author="Creeser, Giselle" w:date="2021-07-21T15:03:00Z">
              <w:r w:rsidRPr="008031E8">
                <w:rPr>
                  <w:highlight w:val="lightGray"/>
                </w:rPr>
                <w:t>e</w:t>
              </w:r>
            </w:ins>
            <w:ins w:id="2582" w:author="ITU - LRT -" w:date="2021-10-21T12:51:00Z">
              <w:r>
                <w:rPr>
                  <w:highlight w:val="lightGray"/>
                </w:rPr>
                <w:t>.</w:t>
              </w:r>
            </w:ins>
            <w:ins w:id="2583" w:author="Creeser, Giselle" w:date="2021-07-21T15:03:00Z">
              <w:r w:rsidRPr="008031E8">
                <w:rPr>
                  <w:highlight w:val="lightGray"/>
                </w:rPr>
                <w:t>i</w:t>
              </w:r>
            </w:ins>
            <w:ins w:id="2584" w:author="ITU - LRT -" w:date="2021-10-21T12:52:00Z">
              <w:r>
                <w:rPr>
                  <w:highlight w:val="lightGray"/>
                </w:rPr>
                <w:t>.</w:t>
              </w:r>
            </w:ins>
            <w:ins w:id="2585" w:author="Creeser, Giselle" w:date="2021-07-21T15:03:00Z">
              <w:r w:rsidRPr="008031E8">
                <w:rPr>
                  <w:highlight w:val="lightGray"/>
                </w:rPr>
                <w:t>r</w:t>
              </w:r>
            </w:ins>
            <w:ins w:id="2586" w:author="ITU - LRT -" w:date="2021-10-21T12:52:00Z">
              <w:r>
                <w:rPr>
                  <w:highlight w:val="lightGray"/>
                </w:rPr>
                <w:t>.</w:t>
              </w:r>
            </w:ins>
            <w:ins w:id="2587" w:author="Creeser, Giselle" w:date="2021-07-21T15:03:00Z">
              <w:r w:rsidRPr="008031E8">
                <w:rPr>
                  <w:highlight w:val="lightGray"/>
                </w:rPr>
                <w:t>p</w:t>
              </w:r>
            </w:ins>
            <w:ins w:id="2588" w:author="ITU - LRT -" w:date="2021-10-21T12:52:00Z">
              <w:r>
                <w:rPr>
                  <w:highlight w:val="lightGray"/>
                </w:rPr>
                <w:t>.</w:t>
              </w:r>
            </w:ins>
            <w:ins w:id="2589" w:author="Creeser, Giselle" w:date="2021-07-21T15:03:00Z">
              <w:r w:rsidRPr="008031E8">
                <w:rPr>
                  <w:highlight w:val="lightGray"/>
                </w:rPr>
                <w:t xml:space="preserve"> </w:t>
              </w:r>
              <w:r w:rsidR="006451AA" w:rsidRPr="008031E8">
                <w:rPr>
                  <w:rFonts w:eastAsia="Calibri"/>
                  <w:highlight w:val="lightGray"/>
                </w:rPr>
                <w:t>density</w:t>
              </w:r>
            </w:ins>
          </w:p>
        </w:tc>
        <w:tc>
          <w:tcPr>
            <w:tcW w:w="1640" w:type="dxa"/>
            <w:tcBorders>
              <w:top w:val="single" w:sz="4" w:space="0" w:color="000000"/>
              <w:left w:val="single" w:sz="8" w:space="0" w:color="auto"/>
              <w:bottom w:val="single" w:sz="8" w:space="0" w:color="auto"/>
              <w:right w:val="single" w:sz="4" w:space="0" w:color="000000"/>
            </w:tcBorders>
            <w:shd w:val="clear" w:color="auto" w:fill="auto"/>
            <w:tcMar>
              <w:top w:w="0" w:type="dxa"/>
              <w:left w:w="108" w:type="dxa"/>
              <w:bottom w:w="0" w:type="dxa"/>
              <w:right w:w="108" w:type="dxa"/>
            </w:tcMar>
            <w:vAlign w:val="center"/>
          </w:tcPr>
          <w:p w14:paraId="6A65C33D" w14:textId="77777777" w:rsidR="006451AA" w:rsidRPr="008031E8" w:rsidRDefault="006451AA" w:rsidP="003D1FD6">
            <w:pPr>
              <w:pStyle w:val="Tabletext"/>
              <w:jc w:val="center"/>
              <w:rPr>
                <w:ins w:id="2590" w:author="Creeser, Giselle" w:date="2021-07-21T15:03:00Z"/>
                <w:rFonts w:eastAsia="Calibri"/>
                <w:highlight w:val="lightGray"/>
              </w:rPr>
            </w:pPr>
            <w:proofErr w:type="spellStart"/>
            <w:ins w:id="2591" w:author="Creeser, Giselle" w:date="2021-07-21T15:03:00Z">
              <w:r w:rsidRPr="008031E8">
                <w:rPr>
                  <w:rFonts w:eastAsia="Calibri"/>
                  <w:highlight w:val="lightGray"/>
                </w:rPr>
                <w:t>dBW</w:t>
              </w:r>
              <w:proofErr w:type="spellEnd"/>
              <w:r w:rsidRPr="008031E8">
                <w:rPr>
                  <w:rFonts w:eastAsia="Calibri"/>
                  <w:highlight w:val="lightGray"/>
                </w:rPr>
                <w:t>/MHz</w:t>
              </w:r>
            </w:ins>
          </w:p>
        </w:tc>
        <w:tc>
          <w:tcPr>
            <w:tcW w:w="1130" w:type="dxa"/>
            <w:tcBorders>
              <w:top w:val="single" w:sz="4" w:space="0" w:color="000000"/>
              <w:left w:val="single" w:sz="4" w:space="0" w:color="000000"/>
              <w:bottom w:val="single" w:sz="8" w:space="0" w:color="auto"/>
              <w:right w:val="single" w:sz="4" w:space="0" w:color="000000"/>
            </w:tcBorders>
            <w:vAlign w:val="bottom"/>
          </w:tcPr>
          <w:p w14:paraId="5CFFF07F" w14:textId="77777777" w:rsidR="006451AA" w:rsidRPr="008031E8" w:rsidRDefault="006451AA" w:rsidP="003D1FD6">
            <w:pPr>
              <w:pStyle w:val="Tabletext"/>
              <w:jc w:val="center"/>
              <w:rPr>
                <w:ins w:id="2592" w:author="Creeser, Giselle" w:date="2021-07-21T15:03:00Z"/>
                <w:rFonts w:eastAsia="Calibri"/>
                <w:highlight w:val="lightGray"/>
              </w:rPr>
            </w:pPr>
            <w:ins w:id="2593" w:author="Creeser, Giselle" w:date="2021-07-21T15:03:00Z">
              <w:r w:rsidRPr="008031E8">
                <w:rPr>
                  <w:rFonts w:eastAsia="Calibri"/>
                  <w:highlight w:val="lightGray"/>
                </w:rPr>
                <w:t>49.0</w:t>
              </w:r>
            </w:ins>
          </w:p>
        </w:tc>
        <w:tc>
          <w:tcPr>
            <w:tcW w:w="1127" w:type="dxa"/>
            <w:tcBorders>
              <w:top w:val="single" w:sz="4" w:space="0" w:color="000000"/>
              <w:left w:val="single" w:sz="4" w:space="0" w:color="000000"/>
              <w:bottom w:val="single" w:sz="8" w:space="0" w:color="auto"/>
              <w:right w:val="single" w:sz="4" w:space="0" w:color="000000"/>
            </w:tcBorders>
            <w:shd w:val="clear" w:color="auto" w:fill="auto"/>
            <w:tcMar>
              <w:top w:w="0" w:type="dxa"/>
              <w:left w:w="108" w:type="dxa"/>
              <w:bottom w:w="0" w:type="dxa"/>
              <w:right w:w="108" w:type="dxa"/>
            </w:tcMar>
            <w:vAlign w:val="bottom"/>
          </w:tcPr>
          <w:p w14:paraId="61BA2335" w14:textId="77777777" w:rsidR="006451AA" w:rsidRPr="008031E8" w:rsidRDefault="006451AA" w:rsidP="003D1FD6">
            <w:pPr>
              <w:pStyle w:val="Tabletext"/>
              <w:jc w:val="center"/>
              <w:rPr>
                <w:ins w:id="2594" w:author="Creeser, Giselle" w:date="2021-07-21T15:03:00Z"/>
                <w:color w:val="000000"/>
                <w:szCs w:val="22"/>
                <w:highlight w:val="lightGray"/>
              </w:rPr>
            </w:pPr>
            <w:ins w:id="2595" w:author="Creeser, Giselle" w:date="2021-07-21T15:03:00Z">
              <w:r w:rsidRPr="008031E8">
                <w:rPr>
                  <w:rFonts w:eastAsia="Calibri"/>
                  <w:highlight w:val="lightGray"/>
                </w:rPr>
                <w:t>34.0</w:t>
              </w:r>
            </w:ins>
          </w:p>
        </w:tc>
        <w:tc>
          <w:tcPr>
            <w:tcW w:w="1127" w:type="dxa"/>
            <w:tcBorders>
              <w:top w:val="single" w:sz="4" w:space="0" w:color="000000"/>
              <w:left w:val="single" w:sz="4" w:space="0" w:color="000000"/>
              <w:bottom w:val="single" w:sz="8" w:space="0" w:color="auto"/>
              <w:right w:val="single" w:sz="4" w:space="0" w:color="000000"/>
            </w:tcBorders>
            <w:shd w:val="clear" w:color="auto" w:fill="auto"/>
            <w:tcMar>
              <w:top w:w="0" w:type="dxa"/>
              <w:left w:w="108" w:type="dxa"/>
              <w:bottom w:w="0" w:type="dxa"/>
              <w:right w:w="108" w:type="dxa"/>
            </w:tcMar>
            <w:vAlign w:val="bottom"/>
          </w:tcPr>
          <w:p w14:paraId="3CE597BF" w14:textId="77777777" w:rsidR="006451AA" w:rsidRPr="008031E8" w:rsidRDefault="006451AA" w:rsidP="003D1FD6">
            <w:pPr>
              <w:pStyle w:val="Tabletext"/>
              <w:jc w:val="center"/>
              <w:rPr>
                <w:ins w:id="2596" w:author="Creeser, Giselle" w:date="2021-07-21T15:03:00Z"/>
                <w:color w:val="000000"/>
                <w:szCs w:val="22"/>
                <w:highlight w:val="lightGray"/>
              </w:rPr>
            </w:pPr>
            <w:ins w:id="2597" w:author="Creeser, Giselle" w:date="2021-07-21T15:03:00Z">
              <w:r w:rsidRPr="008031E8">
                <w:rPr>
                  <w:rFonts w:eastAsia="Calibri"/>
                  <w:highlight w:val="lightGray"/>
                </w:rPr>
                <w:t>37.0</w:t>
              </w:r>
            </w:ins>
          </w:p>
        </w:tc>
        <w:tc>
          <w:tcPr>
            <w:tcW w:w="1125" w:type="dxa"/>
            <w:tcBorders>
              <w:top w:val="single" w:sz="4" w:space="0" w:color="000000"/>
              <w:left w:val="single" w:sz="4" w:space="0" w:color="000000"/>
              <w:bottom w:val="single" w:sz="8" w:space="0" w:color="auto"/>
              <w:right w:val="single" w:sz="4" w:space="0" w:color="000000"/>
            </w:tcBorders>
            <w:vAlign w:val="bottom"/>
          </w:tcPr>
          <w:p w14:paraId="4EFB5F04" w14:textId="77777777" w:rsidR="006451AA" w:rsidRPr="008031E8" w:rsidRDefault="006451AA" w:rsidP="003D1FD6">
            <w:pPr>
              <w:pStyle w:val="Tabletext"/>
              <w:jc w:val="center"/>
              <w:rPr>
                <w:ins w:id="2598" w:author="Creeser, Giselle" w:date="2021-07-21T15:03:00Z"/>
                <w:color w:val="000000"/>
                <w:szCs w:val="22"/>
                <w:highlight w:val="lightGray"/>
              </w:rPr>
            </w:pPr>
            <w:ins w:id="2599" w:author="Creeser, Giselle" w:date="2021-07-21T15:03:00Z">
              <w:r w:rsidRPr="008031E8">
                <w:rPr>
                  <w:rFonts w:eastAsia="Calibri"/>
                  <w:highlight w:val="lightGray"/>
                </w:rPr>
                <w:t>49.0</w:t>
              </w:r>
            </w:ins>
          </w:p>
        </w:tc>
        <w:tc>
          <w:tcPr>
            <w:tcW w:w="1129" w:type="dxa"/>
            <w:tcBorders>
              <w:top w:val="single" w:sz="4" w:space="0" w:color="000000"/>
              <w:left w:val="single" w:sz="4" w:space="0" w:color="000000"/>
              <w:bottom w:val="single" w:sz="8" w:space="0" w:color="auto"/>
              <w:right w:val="single" w:sz="8" w:space="0" w:color="auto"/>
            </w:tcBorders>
            <w:shd w:val="clear" w:color="auto" w:fill="auto"/>
            <w:tcMar>
              <w:top w:w="0" w:type="dxa"/>
              <w:left w:w="108" w:type="dxa"/>
              <w:bottom w:w="0" w:type="dxa"/>
              <w:right w:w="108" w:type="dxa"/>
            </w:tcMar>
            <w:vAlign w:val="bottom"/>
          </w:tcPr>
          <w:p w14:paraId="1C78F41F" w14:textId="77777777" w:rsidR="006451AA" w:rsidRPr="008031E8" w:rsidRDefault="006451AA" w:rsidP="003D1FD6">
            <w:pPr>
              <w:pStyle w:val="Tabletext"/>
              <w:jc w:val="center"/>
              <w:rPr>
                <w:ins w:id="2600" w:author="Creeser, Giselle" w:date="2021-07-21T15:03:00Z"/>
                <w:color w:val="000000"/>
                <w:szCs w:val="22"/>
                <w:highlight w:val="lightGray"/>
              </w:rPr>
            </w:pPr>
            <w:ins w:id="2601" w:author="Creeser, Giselle" w:date="2021-07-21T15:03:00Z">
              <w:r w:rsidRPr="008031E8">
                <w:rPr>
                  <w:rFonts w:eastAsia="Calibri"/>
                  <w:highlight w:val="lightGray"/>
                </w:rPr>
                <w:t>51.0</w:t>
              </w:r>
            </w:ins>
          </w:p>
        </w:tc>
      </w:tr>
      <w:tr w:rsidR="006451AA" w:rsidRPr="008031E8" w14:paraId="57FDF582" w14:textId="77777777" w:rsidTr="00996F66">
        <w:trPr>
          <w:cantSplit/>
          <w:jc w:val="center"/>
          <w:ins w:id="2602" w:author="Creeser, Giselle" w:date="2021-07-21T15:03:00Z"/>
        </w:trPr>
        <w:tc>
          <w:tcPr>
            <w:tcW w:w="2127" w:type="dxa"/>
            <w:vMerge w:val="restart"/>
            <w:tcBorders>
              <w:top w:val="single" w:sz="4" w:space="0" w:color="000000"/>
              <w:left w:val="single" w:sz="8" w:space="0" w:color="auto"/>
              <w:right w:val="single" w:sz="8" w:space="0" w:color="auto"/>
            </w:tcBorders>
            <w:shd w:val="clear" w:color="auto" w:fill="auto"/>
            <w:tcMar>
              <w:top w:w="0" w:type="dxa"/>
              <w:left w:w="108" w:type="dxa"/>
              <w:bottom w:w="0" w:type="dxa"/>
              <w:right w:w="108" w:type="dxa"/>
            </w:tcMar>
            <w:vAlign w:val="center"/>
          </w:tcPr>
          <w:p w14:paraId="399E4DEF" w14:textId="77777777" w:rsidR="006451AA" w:rsidRPr="008031E8" w:rsidRDefault="006451AA" w:rsidP="00996F66">
            <w:pPr>
              <w:pStyle w:val="Tabletext"/>
              <w:rPr>
                <w:ins w:id="2603" w:author="Creeser, Giselle" w:date="2021-07-21T15:03:00Z"/>
                <w:rFonts w:eastAsia="Calibri"/>
                <w:highlight w:val="lightGray"/>
              </w:rPr>
            </w:pPr>
            <w:ins w:id="2604" w:author="Creeser, Giselle" w:date="2021-07-21T15:03:00Z">
              <w:r w:rsidRPr="008031E8">
                <w:rPr>
                  <w:rFonts w:eastAsia="Calibri"/>
                  <w:highlight w:val="lightGray"/>
                </w:rPr>
                <w:t>Baseline ES on aircraft and vessels</w:t>
              </w:r>
            </w:ins>
          </w:p>
        </w:tc>
        <w:tc>
          <w:tcPr>
            <w:tcW w:w="1640" w:type="dxa"/>
            <w:tcBorders>
              <w:top w:val="single" w:sz="8" w:space="0" w:color="auto"/>
              <w:left w:val="single" w:sz="8" w:space="0" w:color="auto"/>
              <w:bottom w:val="single" w:sz="8" w:space="0" w:color="auto"/>
              <w:right w:val="single" w:sz="4" w:space="0" w:color="000000"/>
            </w:tcBorders>
            <w:shd w:val="clear" w:color="auto" w:fill="auto"/>
            <w:tcMar>
              <w:top w:w="0" w:type="dxa"/>
              <w:left w:w="108" w:type="dxa"/>
              <w:bottom w:w="0" w:type="dxa"/>
              <w:right w:w="108" w:type="dxa"/>
            </w:tcMar>
            <w:vAlign w:val="center"/>
          </w:tcPr>
          <w:p w14:paraId="09208D30" w14:textId="77777777" w:rsidR="006451AA" w:rsidRPr="008031E8" w:rsidRDefault="006451AA" w:rsidP="003D1FD6">
            <w:pPr>
              <w:pStyle w:val="Tabletext"/>
              <w:jc w:val="center"/>
              <w:rPr>
                <w:ins w:id="2605" w:author="Creeser, Giselle" w:date="2021-07-21T15:03:00Z"/>
                <w:rFonts w:eastAsia="Calibri"/>
                <w:highlight w:val="lightGray"/>
              </w:rPr>
            </w:pPr>
            <w:ins w:id="2606" w:author="Creeser, Giselle" w:date="2021-07-21T15:03:00Z">
              <w:r w:rsidRPr="008031E8">
                <w:rPr>
                  <w:rFonts w:eastAsia="Calibri"/>
                  <w:highlight w:val="lightGray"/>
                </w:rPr>
                <w:t>On-axis</w:t>
              </w:r>
            </w:ins>
          </w:p>
        </w:tc>
        <w:tc>
          <w:tcPr>
            <w:tcW w:w="1130" w:type="dxa"/>
            <w:tcBorders>
              <w:top w:val="single" w:sz="8" w:space="0" w:color="auto"/>
              <w:left w:val="single" w:sz="4" w:space="0" w:color="000000"/>
              <w:bottom w:val="single" w:sz="8" w:space="0" w:color="auto"/>
              <w:right w:val="single" w:sz="4" w:space="0" w:color="000000"/>
            </w:tcBorders>
            <w:shd w:val="clear" w:color="auto" w:fill="FDE9D9" w:themeFill="accent6" w:themeFillTint="33"/>
            <w:vAlign w:val="center"/>
          </w:tcPr>
          <w:p w14:paraId="40D5293A" w14:textId="77777777" w:rsidR="006451AA" w:rsidRPr="008031E8" w:rsidRDefault="006451AA" w:rsidP="003D1FD6">
            <w:pPr>
              <w:pStyle w:val="Tabletext"/>
              <w:jc w:val="center"/>
              <w:rPr>
                <w:ins w:id="2607" w:author="Creeser, Giselle" w:date="2021-07-21T15:03:00Z"/>
                <w:color w:val="000000"/>
                <w:highlight w:val="lightGray"/>
              </w:rPr>
            </w:pPr>
            <w:ins w:id="2608" w:author="Creeser, Giselle" w:date="2021-07-21T15:03:00Z">
              <w:r w:rsidRPr="008031E8">
                <w:rPr>
                  <w:color w:val="000000"/>
                  <w:highlight w:val="lightGray"/>
                </w:rPr>
                <w:t>9.4</w:t>
              </w:r>
            </w:ins>
          </w:p>
        </w:tc>
        <w:tc>
          <w:tcPr>
            <w:tcW w:w="1127" w:type="dxa"/>
            <w:tcBorders>
              <w:top w:val="single" w:sz="8" w:space="0" w:color="auto"/>
              <w:left w:val="single" w:sz="4" w:space="0" w:color="000000"/>
              <w:bottom w:val="single" w:sz="8" w:space="0" w:color="auto"/>
              <w:right w:val="single" w:sz="4" w:space="0" w:color="000000"/>
            </w:tcBorders>
            <w:shd w:val="clear" w:color="auto" w:fill="auto"/>
            <w:tcMar>
              <w:top w:w="0" w:type="dxa"/>
              <w:left w:w="108" w:type="dxa"/>
              <w:bottom w:w="0" w:type="dxa"/>
              <w:right w:w="108" w:type="dxa"/>
            </w:tcMar>
            <w:vAlign w:val="center"/>
          </w:tcPr>
          <w:p w14:paraId="4C9B7827" w14:textId="77777777" w:rsidR="006451AA" w:rsidRPr="008031E8" w:rsidRDefault="006451AA" w:rsidP="003D1FD6">
            <w:pPr>
              <w:pStyle w:val="Tabletext"/>
              <w:jc w:val="center"/>
              <w:rPr>
                <w:ins w:id="2609" w:author="Creeser, Giselle" w:date="2021-07-21T15:03:00Z"/>
                <w:color w:val="000000"/>
                <w:highlight w:val="lightGray"/>
              </w:rPr>
            </w:pPr>
            <w:ins w:id="2610" w:author="Creeser, Giselle" w:date="2021-07-21T15:03:00Z">
              <w:r w:rsidRPr="008031E8">
                <w:rPr>
                  <w:color w:val="000000"/>
                  <w:highlight w:val="lightGray"/>
                </w:rPr>
                <w:t>-5.6</w:t>
              </w:r>
            </w:ins>
          </w:p>
        </w:tc>
        <w:tc>
          <w:tcPr>
            <w:tcW w:w="1127" w:type="dxa"/>
            <w:tcBorders>
              <w:top w:val="single" w:sz="8" w:space="0" w:color="auto"/>
              <w:left w:val="single" w:sz="4" w:space="0" w:color="000000"/>
              <w:bottom w:val="single" w:sz="8" w:space="0" w:color="auto"/>
              <w:right w:val="single" w:sz="4" w:space="0" w:color="000000"/>
            </w:tcBorders>
            <w:shd w:val="clear" w:color="auto" w:fill="auto"/>
            <w:tcMar>
              <w:top w:w="0" w:type="dxa"/>
              <w:left w:w="108" w:type="dxa"/>
              <w:bottom w:w="0" w:type="dxa"/>
              <w:right w:w="108" w:type="dxa"/>
            </w:tcMar>
            <w:vAlign w:val="center"/>
          </w:tcPr>
          <w:p w14:paraId="035D4118" w14:textId="77777777" w:rsidR="006451AA" w:rsidRPr="008031E8" w:rsidRDefault="006451AA" w:rsidP="003D1FD6">
            <w:pPr>
              <w:pStyle w:val="Tabletext"/>
              <w:jc w:val="center"/>
              <w:rPr>
                <w:ins w:id="2611" w:author="Creeser, Giselle" w:date="2021-07-21T15:03:00Z"/>
                <w:color w:val="000000"/>
                <w:highlight w:val="lightGray"/>
              </w:rPr>
            </w:pPr>
            <w:ins w:id="2612" w:author="Creeser, Giselle" w:date="2021-07-21T15:03:00Z">
              <w:r w:rsidRPr="008031E8">
                <w:rPr>
                  <w:color w:val="000000"/>
                  <w:highlight w:val="lightGray"/>
                </w:rPr>
                <w:t>-2.6</w:t>
              </w:r>
            </w:ins>
          </w:p>
        </w:tc>
        <w:tc>
          <w:tcPr>
            <w:tcW w:w="1125" w:type="dxa"/>
            <w:tcBorders>
              <w:top w:val="single" w:sz="8" w:space="0" w:color="auto"/>
              <w:left w:val="single" w:sz="4" w:space="0" w:color="000000"/>
              <w:bottom w:val="single" w:sz="8" w:space="0" w:color="auto"/>
              <w:right w:val="single" w:sz="4" w:space="0" w:color="000000"/>
            </w:tcBorders>
            <w:shd w:val="clear" w:color="auto" w:fill="FDE9D9" w:themeFill="accent6" w:themeFillTint="33"/>
            <w:vAlign w:val="center"/>
          </w:tcPr>
          <w:p w14:paraId="2B96EFCA" w14:textId="77777777" w:rsidR="006451AA" w:rsidRPr="008031E8" w:rsidRDefault="006451AA" w:rsidP="003D1FD6">
            <w:pPr>
              <w:pStyle w:val="Tabletext"/>
              <w:jc w:val="center"/>
              <w:rPr>
                <w:ins w:id="2613" w:author="Creeser, Giselle" w:date="2021-07-21T15:03:00Z"/>
                <w:color w:val="000000"/>
                <w:highlight w:val="lightGray"/>
              </w:rPr>
            </w:pPr>
            <w:ins w:id="2614" w:author="Creeser, Giselle" w:date="2021-07-21T15:03:00Z">
              <w:r w:rsidRPr="008031E8">
                <w:rPr>
                  <w:color w:val="000000"/>
                  <w:highlight w:val="lightGray"/>
                </w:rPr>
                <w:t>9.4</w:t>
              </w:r>
            </w:ins>
          </w:p>
        </w:tc>
        <w:tc>
          <w:tcPr>
            <w:tcW w:w="1129" w:type="dxa"/>
            <w:tcBorders>
              <w:top w:val="single" w:sz="8" w:space="0" w:color="auto"/>
              <w:left w:val="single" w:sz="4" w:space="0" w:color="000000"/>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tcPr>
          <w:p w14:paraId="5879E974" w14:textId="77777777" w:rsidR="006451AA" w:rsidRPr="008031E8" w:rsidRDefault="006451AA" w:rsidP="003D1FD6">
            <w:pPr>
              <w:pStyle w:val="Tabletext"/>
              <w:jc w:val="center"/>
              <w:rPr>
                <w:ins w:id="2615" w:author="Creeser, Giselle" w:date="2021-07-21T15:03:00Z"/>
                <w:color w:val="000000"/>
                <w:highlight w:val="lightGray"/>
              </w:rPr>
            </w:pPr>
            <w:ins w:id="2616" w:author="Creeser, Giselle" w:date="2021-07-21T15:03:00Z">
              <w:r w:rsidRPr="008031E8">
                <w:rPr>
                  <w:color w:val="000000"/>
                  <w:highlight w:val="lightGray"/>
                </w:rPr>
                <w:t>11.4</w:t>
              </w:r>
            </w:ins>
          </w:p>
        </w:tc>
      </w:tr>
      <w:tr w:rsidR="006451AA" w:rsidRPr="008031E8" w14:paraId="2A39FEE3" w14:textId="77777777" w:rsidTr="00996F66">
        <w:trPr>
          <w:cantSplit/>
          <w:jc w:val="center"/>
          <w:ins w:id="2617" w:author="Creeser, Giselle" w:date="2021-07-21T15:03:00Z"/>
        </w:trPr>
        <w:tc>
          <w:tcPr>
            <w:tcW w:w="2127" w:type="dxa"/>
            <w:vMerge/>
            <w:tcBorders>
              <w:left w:val="single" w:sz="8" w:space="0" w:color="auto"/>
              <w:right w:val="single" w:sz="8" w:space="0" w:color="auto"/>
            </w:tcBorders>
            <w:shd w:val="clear" w:color="auto" w:fill="auto"/>
            <w:tcMar>
              <w:top w:w="0" w:type="dxa"/>
              <w:left w:w="108" w:type="dxa"/>
              <w:bottom w:w="0" w:type="dxa"/>
              <w:right w:w="108" w:type="dxa"/>
            </w:tcMar>
            <w:vAlign w:val="center"/>
          </w:tcPr>
          <w:p w14:paraId="44C06B6C" w14:textId="77777777" w:rsidR="006451AA" w:rsidRPr="008031E8" w:rsidRDefault="006451AA" w:rsidP="00996F66">
            <w:pPr>
              <w:pStyle w:val="Tabletext"/>
              <w:rPr>
                <w:ins w:id="2618" w:author="Creeser, Giselle" w:date="2021-07-21T15:03:00Z"/>
                <w:rFonts w:eastAsia="Calibri"/>
                <w:highlight w:val="lightGray"/>
              </w:rPr>
            </w:pPr>
          </w:p>
        </w:tc>
        <w:tc>
          <w:tcPr>
            <w:tcW w:w="1640" w:type="dxa"/>
            <w:tcBorders>
              <w:top w:val="single" w:sz="8" w:space="0" w:color="auto"/>
              <w:left w:val="single" w:sz="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4E5D6FE" w14:textId="77777777" w:rsidR="006451AA" w:rsidRPr="008031E8" w:rsidRDefault="006451AA" w:rsidP="003D1FD6">
            <w:pPr>
              <w:pStyle w:val="Tabletext"/>
              <w:jc w:val="center"/>
              <w:rPr>
                <w:ins w:id="2619" w:author="Creeser, Giselle" w:date="2021-07-21T15:03:00Z"/>
                <w:rFonts w:eastAsia="Calibri"/>
                <w:highlight w:val="lightGray"/>
              </w:rPr>
            </w:pPr>
            <w:ins w:id="2620" w:author="Creeser, Giselle" w:date="2021-07-21T15:03:00Z">
              <w:r w:rsidRPr="008031E8">
                <w:rPr>
                  <w:rFonts w:eastAsia="Calibri"/>
                  <w:highlight w:val="lightGray"/>
                </w:rPr>
                <w:t xml:space="preserve"> θ=8.4°</w:t>
              </w:r>
            </w:ins>
          </w:p>
        </w:tc>
        <w:tc>
          <w:tcPr>
            <w:tcW w:w="1130" w:type="dxa"/>
            <w:tcBorders>
              <w:top w:val="single" w:sz="8" w:space="0" w:color="auto"/>
              <w:left w:val="single" w:sz="4" w:space="0" w:color="000000"/>
              <w:bottom w:val="single" w:sz="4" w:space="0" w:color="000000"/>
              <w:right w:val="single" w:sz="4" w:space="0" w:color="000000"/>
            </w:tcBorders>
            <w:shd w:val="clear" w:color="auto" w:fill="EF7875"/>
            <w:vAlign w:val="center"/>
          </w:tcPr>
          <w:p w14:paraId="20759010" w14:textId="77777777" w:rsidR="006451AA" w:rsidRPr="008031E8" w:rsidRDefault="006451AA" w:rsidP="003D1FD6">
            <w:pPr>
              <w:pStyle w:val="Tabletext"/>
              <w:jc w:val="center"/>
              <w:rPr>
                <w:ins w:id="2621" w:author="Creeser, Giselle" w:date="2021-07-21T15:03:00Z"/>
                <w:color w:val="000000"/>
                <w:highlight w:val="lightGray"/>
              </w:rPr>
            </w:pPr>
            <w:ins w:id="2622" w:author="Creeser, Giselle" w:date="2021-07-21T15:03:00Z">
              <w:r w:rsidRPr="008031E8">
                <w:rPr>
                  <w:color w:val="000000"/>
                  <w:highlight w:val="lightGray"/>
                </w:rPr>
                <w:t>8.8</w:t>
              </w:r>
            </w:ins>
          </w:p>
        </w:tc>
        <w:tc>
          <w:tcPr>
            <w:tcW w:w="1127" w:type="dxa"/>
            <w:tcBorders>
              <w:top w:val="single" w:sz="8"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47BB8" w14:textId="77777777" w:rsidR="006451AA" w:rsidRPr="008031E8" w:rsidRDefault="006451AA" w:rsidP="003D1FD6">
            <w:pPr>
              <w:pStyle w:val="Tabletext"/>
              <w:jc w:val="center"/>
              <w:rPr>
                <w:ins w:id="2623" w:author="Creeser, Giselle" w:date="2021-07-21T15:03:00Z"/>
                <w:color w:val="000000"/>
                <w:highlight w:val="lightGray"/>
              </w:rPr>
            </w:pPr>
            <w:ins w:id="2624" w:author="Creeser, Giselle" w:date="2021-07-21T15:03:00Z">
              <w:r w:rsidRPr="008031E8">
                <w:rPr>
                  <w:color w:val="000000"/>
                  <w:highlight w:val="lightGray"/>
                </w:rPr>
                <w:t>-1.7</w:t>
              </w:r>
            </w:ins>
          </w:p>
        </w:tc>
        <w:tc>
          <w:tcPr>
            <w:tcW w:w="1127" w:type="dxa"/>
            <w:tcBorders>
              <w:top w:val="single" w:sz="8"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B2DBD" w14:textId="77777777" w:rsidR="006451AA" w:rsidRPr="008031E8" w:rsidRDefault="006451AA" w:rsidP="003D1FD6">
            <w:pPr>
              <w:pStyle w:val="Tabletext"/>
              <w:jc w:val="center"/>
              <w:rPr>
                <w:ins w:id="2625" w:author="Creeser, Giselle" w:date="2021-07-21T15:03:00Z"/>
                <w:color w:val="000000"/>
                <w:highlight w:val="lightGray"/>
              </w:rPr>
            </w:pPr>
            <w:ins w:id="2626" w:author="Creeser, Giselle" w:date="2021-07-21T15:03:00Z">
              <w:r w:rsidRPr="008031E8">
                <w:rPr>
                  <w:color w:val="000000"/>
                  <w:highlight w:val="lightGray"/>
                </w:rPr>
                <w:t>-0.7</w:t>
              </w:r>
            </w:ins>
          </w:p>
        </w:tc>
        <w:tc>
          <w:tcPr>
            <w:tcW w:w="1125" w:type="dxa"/>
            <w:tcBorders>
              <w:top w:val="single" w:sz="8" w:space="0" w:color="auto"/>
              <w:left w:val="single" w:sz="4" w:space="0" w:color="000000"/>
              <w:bottom w:val="single" w:sz="4" w:space="0" w:color="000000"/>
              <w:right w:val="single" w:sz="4" w:space="0" w:color="000000"/>
            </w:tcBorders>
            <w:shd w:val="clear" w:color="auto" w:fill="FDE9D9" w:themeFill="accent6" w:themeFillTint="33"/>
            <w:vAlign w:val="center"/>
          </w:tcPr>
          <w:p w14:paraId="2D069B14" w14:textId="77777777" w:rsidR="006451AA" w:rsidRPr="008031E8" w:rsidRDefault="006451AA" w:rsidP="003D1FD6">
            <w:pPr>
              <w:pStyle w:val="Tabletext"/>
              <w:jc w:val="center"/>
              <w:rPr>
                <w:ins w:id="2627" w:author="Creeser, Giselle" w:date="2021-07-21T15:03:00Z"/>
                <w:color w:val="000000"/>
                <w:highlight w:val="lightGray"/>
              </w:rPr>
            </w:pPr>
            <w:ins w:id="2628" w:author="Creeser, Giselle" w:date="2021-07-21T15:03:00Z">
              <w:r w:rsidRPr="008031E8">
                <w:rPr>
                  <w:color w:val="000000"/>
                  <w:highlight w:val="lightGray"/>
                </w:rPr>
                <w:t>4.3</w:t>
              </w:r>
            </w:ins>
          </w:p>
        </w:tc>
        <w:tc>
          <w:tcPr>
            <w:tcW w:w="1129" w:type="dxa"/>
            <w:tcBorders>
              <w:top w:val="single" w:sz="8" w:space="0" w:color="auto"/>
              <w:left w:val="single" w:sz="4" w:space="0" w:color="000000"/>
              <w:bottom w:val="single" w:sz="4" w:space="0" w:color="000000"/>
              <w:right w:val="single" w:sz="8" w:space="0" w:color="auto"/>
            </w:tcBorders>
            <w:shd w:val="clear" w:color="auto" w:fill="auto"/>
            <w:tcMar>
              <w:top w:w="0" w:type="dxa"/>
              <w:left w:w="108" w:type="dxa"/>
              <w:bottom w:w="0" w:type="dxa"/>
              <w:right w:w="108" w:type="dxa"/>
            </w:tcMar>
            <w:vAlign w:val="center"/>
          </w:tcPr>
          <w:p w14:paraId="71782BEC" w14:textId="77777777" w:rsidR="006451AA" w:rsidRPr="008031E8" w:rsidRDefault="006451AA" w:rsidP="003D1FD6">
            <w:pPr>
              <w:pStyle w:val="Tabletext"/>
              <w:jc w:val="center"/>
              <w:rPr>
                <w:ins w:id="2629" w:author="Creeser, Giselle" w:date="2021-07-21T15:03:00Z"/>
                <w:color w:val="000000"/>
                <w:highlight w:val="lightGray"/>
              </w:rPr>
            </w:pPr>
            <w:ins w:id="2630" w:author="Creeser, Giselle" w:date="2021-07-21T15:03:00Z">
              <w:r w:rsidRPr="008031E8">
                <w:rPr>
                  <w:color w:val="000000"/>
                  <w:highlight w:val="lightGray"/>
                </w:rPr>
                <w:t>-1.7</w:t>
              </w:r>
            </w:ins>
          </w:p>
        </w:tc>
      </w:tr>
      <w:tr w:rsidR="006451AA" w:rsidRPr="008031E8" w14:paraId="3474FB6F" w14:textId="77777777" w:rsidTr="00996F66">
        <w:trPr>
          <w:cantSplit/>
          <w:jc w:val="center"/>
          <w:ins w:id="2631" w:author="Creeser, Giselle" w:date="2021-07-21T15:03:00Z"/>
        </w:trPr>
        <w:tc>
          <w:tcPr>
            <w:tcW w:w="2127"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DF41193" w14:textId="77777777" w:rsidR="006451AA" w:rsidRPr="008031E8" w:rsidRDefault="006451AA" w:rsidP="00996F66">
            <w:pPr>
              <w:pStyle w:val="Tabletext"/>
              <w:rPr>
                <w:ins w:id="2632" w:author="Creeser, Giselle" w:date="2021-07-21T15:03:00Z"/>
                <w:rFonts w:eastAsia="Calibri"/>
                <w:highlight w:val="lightGray"/>
              </w:rPr>
            </w:pPr>
          </w:p>
        </w:tc>
        <w:tc>
          <w:tcPr>
            <w:tcW w:w="1640" w:type="dxa"/>
            <w:tcBorders>
              <w:top w:val="single" w:sz="4" w:space="0" w:color="000000"/>
              <w:left w:val="single" w:sz="8" w:space="0" w:color="auto"/>
              <w:bottom w:val="single" w:sz="8" w:space="0" w:color="auto"/>
              <w:right w:val="single" w:sz="4" w:space="0" w:color="000000"/>
            </w:tcBorders>
            <w:shd w:val="clear" w:color="auto" w:fill="auto"/>
            <w:tcMar>
              <w:top w:w="0" w:type="dxa"/>
              <w:left w:w="108" w:type="dxa"/>
              <w:bottom w:w="0" w:type="dxa"/>
              <w:right w:w="108" w:type="dxa"/>
            </w:tcMar>
            <w:vAlign w:val="center"/>
          </w:tcPr>
          <w:p w14:paraId="6752F656" w14:textId="77777777" w:rsidR="006451AA" w:rsidRPr="008031E8" w:rsidDel="00671DB1" w:rsidRDefault="006451AA" w:rsidP="003D1FD6">
            <w:pPr>
              <w:pStyle w:val="Tabletext"/>
              <w:jc w:val="center"/>
              <w:rPr>
                <w:ins w:id="2633" w:author="Creeser, Giselle" w:date="2021-07-21T15:03:00Z"/>
                <w:rFonts w:eastAsia="Calibri"/>
                <w:highlight w:val="lightGray"/>
              </w:rPr>
            </w:pPr>
            <w:ins w:id="2634" w:author="Creeser, Giselle" w:date="2021-07-21T15:03:00Z">
              <w:r w:rsidRPr="008031E8">
                <w:rPr>
                  <w:rFonts w:eastAsia="Calibri"/>
                  <w:highlight w:val="lightGray"/>
                </w:rPr>
                <w:t>θ &gt; 48° (far sidelobe)</w:t>
              </w:r>
            </w:ins>
          </w:p>
        </w:tc>
        <w:tc>
          <w:tcPr>
            <w:tcW w:w="1130" w:type="dxa"/>
            <w:tcBorders>
              <w:top w:val="single" w:sz="4" w:space="0" w:color="000000"/>
              <w:left w:val="single" w:sz="4" w:space="0" w:color="000000"/>
              <w:bottom w:val="single" w:sz="8" w:space="0" w:color="auto"/>
              <w:right w:val="single" w:sz="4" w:space="0" w:color="000000"/>
            </w:tcBorders>
            <w:shd w:val="clear" w:color="auto" w:fill="F7E6DF"/>
            <w:vAlign w:val="center"/>
          </w:tcPr>
          <w:p w14:paraId="74C13B73" w14:textId="77777777" w:rsidR="006451AA" w:rsidRPr="008031E8" w:rsidRDefault="006451AA" w:rsidP="003D1FD6">
            <w:pPr>
              <w:pStyle w:val="Tabletext"/>
              <w:jc w:val="center"/>
              <w:rPr>
                <w:ins w:id="2635" w:author="Creeser, Giselle" w:date="2021-07-21T15:03:00Z"/>
                <w:color w:val="000000"/>
                <w:highlight w:val="lightGray"/>
              </w:rPr>
            </w:pPr>
            <w:ins w:id="2636" w:author="Creeser, Giselle" w:date="2021-07-21T15:03:00Z">
              <w:r w:rsidRPr="008031E8">
                <w:rPr>
                  <w:color w:val="000000"/>
                  <w:highlight w:val="lightGray"/>
                </w:rPr>
                <w:t>-7.0</w:t>
              </w:r>
            </w:ins>
          </w:p>
        </w:tc>
        <w:tc>
          <w:tcPr>
            <w:tcW w:w="1127" w:type="dxa"/>
            <w:tcBorders>
              <w:top w:val="single" w:sz="4" w:space="0" w:color="000000"/>
              <w:left w:val="single" w:sz="4" w:space="0" w:color="000000"/>
              <w:bottom w:val="single" w:sz="8" w:space="0" w:color="auto"/>
              <w:right w:val="single" w:sz="4" w:space="0" w:color="000000"/>
            </w:tcBorders>
            <w:shd w:val="clear" w:color="auto" w:fill="auto"/>
            <w:tcMar>
              <w:top w:w="0" w:type="dxa"/>
              <w:left w:w="108" w:type="dxa"/>
              <w:bottom w:w="0" w:type="dxa"/>
              <w:right w:w="108" w:type="dxa"/>
            </w:tcMar>
            <w:vAlign w:val="center"/>
          </w:tcPr>
          <w:p w14:paraId="34128E6F" w14:textId="77777777" w:rsidR="006451AA" w:rsidRPr="008031E8" w:rsidRDefault="006451AA" w:rsidP="003D1FD6">
            <w:pPr>
              <w:pStyle w:val="Tabletext"/>
              <w:jc w:val="center"/>
              <w:rPr>
                <w:ins w:id="2637" w:author="Creeser, Giselle" w:date="2021-07-21T15:03:00Z"/>
                <w:color w:val="000000"/>
                <w:highlight w:val="lightGray"/>
              </w:rPr>
            </w:pPr>
            <w:ins w:id="2638" w:author="Creeser, Giselle" w:date="2021-07-21T15:03:00Z">
              <w:r w:rsidRPr="008031E8">
                <w:rPr>
                  <w:color w:val="000000"/>
                  <w:highlight w:val="lightGray"/>
                </w:rPr>
                <w:t>-17.6</w:t>
              </w:r>
            </w:ins>
          </w:p>
        </w:tc>
        <w:tc>
          <w:tcPr>
            <w:tcW w:w="1127" w:type="dxa"/>
            <w:tcBorders>
              <w:top w:val="single" w:sz="4" w:space="0" w:color="000000"/>
              <w:left w:val="single" w:sz="4" w:space="0" w:color="000000"/>
              <w:bottom w:val="single" w:sz="8" w:space="0" w:color="auto"/>
              <w:right w:val="single" w:sz="4" w:space="0" w:color="000000"/>
            </w:tcBorders>
            <w:shd w:val="clear" w:color="auto" w:fill="auto"/>
            <w:tcMar>
              <w:top w:w="0" w:type="dxa"/>
              <w:left w:w="108" w:type="dxa"/>
              <w:bottom w:w="0" w:type="dxa"/>
              <w:right w:w="108" w:type="dxa"/>
            </w:tcMar>
            <w:vAlign w:val="center"/>
          </w:tcPr>
          <w:p w14:paraId="46EF0247" w14:textId="77777777" w:rsidR="006451AA" w:rsidRPr="008031E8" w:rsidRDefault="006451AA" w:rsidP="003D1FD6">
            <w:pPr>
              <w:pStyle w:val="Tabletext"/>
              <w:jc w:val="center"/>
              <w:rPr>
                <w:ins w:id="2639" w:author="Creeser, Giselle" w:date="2021-07-21T15:03:00Z"/>
                <w:color w:val="000000"/>
                <w:highlight w:val="lightGray"/>
              </w:rPr>
            </w:pPr>
            <w:ins w:id="2640" w:author="Creeser, Giselle" w:date="2021-07-21T15:03:00Z">
              <w:r w:rsidRPr="008031E8">
                <w:rPr>
                  <w:color w:val="000000"/>
                  <w:highlight w:val="lightGray"/>
                </w:rPr>
                <w:t>-16.6</w:t>
              </w:r>
            </w:ins>
          </w:p>
        </w:tc>
        <w:tc>
          <w:tcPr>
            <w:tcW w:w="1125" w:type="dxa"/>
            <w:tcBorders>
              <w:top w:val="single" w:sz="4" w:space="0" w:color="000000"/>
              <w:left w:val="single" w:sz="4" w:space="0" w:color="000000"/>
              <w:bottom w:val="single" w:sz="8" w:space="0" w:color="auto"/>
              <w:right w:val="single" w:sz="4" w:space="0" w:color="000000"/>
            </w:tcBorders>
            <w:vAlign w:val="center"/>
          </w:tcPr>
          <w:p w14:paraId="5A374258" w14:textId="77777777" w:rsidR="006451AA" w:rsidRPr="008031E8" w:rsidRDefault="006451AA" w:rsidP="003D1FD6">
            <w:pPr>
              <w:pStyle w:val="Tabletext"/>
              <w:jc w:val="center"/>
              <w:rPr>
                <w:ins w:id="2641" w:author="Creeser, Giselle" w:date="2021-07-21T15:03:00Z"/>
                <w:color w:val="000000"/>
                <w:highlight w:val="lightGray"/>
              </w:rPr>
            </w:pPr>
            <w:ins w:id="2642" w:author="Creeser, Giselle" w:date="2021-07-21T15:03:00Z">
              <w:r w:rsidRPr="008031E8">
                <w:rPr>
                  <w:color w:val="000000"/>
                  <w:highlight w:val="lightGray"/>
                </w:rPr>
                <w:t>-11.6</w:t>
              </w:r>
            </w:ins>
          </w:p>
        </w:tc>
        <w:tc>
          <w:tcPr>
            <w:tcW w:w="1129" w:type="dxa"/>
            <w:tcBorders>
              <w:top w:val="single" w:sz="4" w:space="0" w:color="000000"/>
              <w:left w:val="single" w:sz="4" w:space="0" w:color="000000"/>
              <w:bottom w:val="single" w:sz="8" w:space="0" w:color="auto"/>
              <w:right w:val="single" w:sz="8" w:space="0" w:color="auto"/>
            </w:tcBorders>
            <w:shd w:val="clear" w:color="auto" w:fill="auto"/>
            <w:tcMar>
              <w:top w:w="0" w:type="dxa"/>
              <w:left w:w="108" w:type="dxa"/>
              <w:bottom w:w="0" w:type="dxa"/>
              <w:right w:w="108" w:type="dxa"/>
            </w:tcMar>
            <w:vAlign w:val="center"/>
          </w:tcPr>
          <w:p w14:paraId="14F92108" w14:textId="77777777" w:rsidR="006451AA" w:rsidRPr="008031E8" w:rsidRDefault="006451AA" w:rsidP="003D1FD6">
            <w:pPr>
              <w:pStyle w:val="Tabletext"/>
              <w:jc w:val="center"/>
              <w:rPr>
                <w:ins w:id="2643" w:author="Creeser, Giselle" w:date="2021-07-21T15:03:00Z"/>
                <w:color w:val="000000"/>
                <w:highlight w:val="lightGray"/>
              </w:rPr>
            </w:pPr>
            <w:ins w:id="2644" w:author="Creeser, Giselle" w:date="2021-07-21T15:03:00Z">
              <w:r w:rsidRPr="008031E8">
                <w:rPr>
                  <w:color w:val="000000"/>
                  <w:highlight w:val="lightGray"/>
                </w:rPr>
                <w:t>-17.6</w:t>
              </w:r>
            </w:ins>
          </w:p>
        </w:tc>
      </w:tr>
      <w:tr w:rsidR="006451AA" w:rsidRPr="008031E8" w14:paraId="182C6D28" w14:textId="77777777" w:rsidTr="00996F66">
        <w:trPr>
          <w:cantSplit/>
          <w:jc w:val="center"/>
          <w:ins w:id="2645" w:author="Creeser, Giselle" w:date="2021-07-21T15:03:00Z"/>
        </w:trPr>
        <w:tc>
          <w:tcPr>
            <w:tcW w:w="212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6DEAEC3" w14:textId="225DD5C5" w:rsidR="006451AA" w:rsidRPr="008031E8" w:rsidRDefault="006451AA" w:rsidP="00996F66">
            <w:pPr>
              <w:pStyle w:val="Tabletext"/>
              <w:rPr>
                <w:ins w:id="2646" w:author="Creeser, Giselle" w:date="2021-07-21T15:03:00Z"/>
                <w:rFonts w:eastAsia="Calibri"/>
                <w:highlight w:val="lightGray"/>
              </w:rPr>
            </w:pPr>
            <w:ins w:id="2647" w:author="Creeser, Giselle" w:date="2021-07-21T15:03:00Z">
              <w:r w:rsidRPr="008031E8">
                <w:rPr>
                  <w:rFonts w:eastAsia="Calibri"/>
                  <w:highlight w:val="lightGray"/>
                </w:rPr>
                <w:t xml:space="preserve">Annex 3 </w:t>
              </w:r>
              <w:r w:rsidRPr="008031E8">
                <w:rPr>
                  <w:rFonts w:eastAsia="Calibri"/>
                  <w:b/>
                  <w:bCs/>
                  <w:highlight w:val="lightGray"/>
                </w:rPr>
                <w:t>AP30B</w:t>
              </w:r>
            </w:ins>
          </w:p>
        </w:tc>
        <w:tc>
          <w:tcPr>
            <w:tcW w:w="1640" w:type="dxa"/>
            <w:tcBorders>
              <w:top w:val="single" w:sz="8" w:space="0" w:color="auto"/>
              <w:left w:val="single" w:sz="8" w:space="0" w:color="auto"/>
              <w:bottom w:val="single" w:sz="8" w:space="0" w:color="auto"/>
              <w:right w:val="single" w:sz="4" w:space="0" w:color="000000"/>
            </w:tcBorders>
            <w:shd w:val="clear" w:color="auto" w:fill="auto"/>
            <w:tcMar>
              <w:top w:w="0" w:type="dxa"/>
              <w:left w:w="108" w:type="dxa"/>
              <w:bottom w:w="0" w:type="dxa"/>
              <w:right w:w="108" w:type="dxa"/>
            </w:tcMar>
            <w:vAlign w:val="center"/>
          </w:tcPr>
          <w:p w14:paraId="27E335B9" w14:textId="77777777" w:rsidR="006451AA" w:rsidRPr="008031E8" w:rsidRDefault="006451AA" w:rsidP="003D1FD6">
            <w:pPr>
              <w:pStyle w:val="Tabletext"/>
              <w:jc w:val="center"/>
              <w:rPr>
                <w:ins w:id="2648" w:author="Creeser, Giselle" w:date="2021-07-21T15:03:00Z"/>
                <w:rFonts w:eastAsia="Calibri"/>
                <w:highlight w:val="lightGray"/>
              </w:rPr>
            </w:pPr>
            <w:ins w:id="2649" w:author="Creeser, Giselle" w:date="2021-07-21T15:03:00Z">
              <w:r w:rsidRPr="008031E8">
                <w:rPr>
                  <w:rFonts w:eastAsia="Calibri"/>
                  <w:highlight w:val="lightGray"/>
                </w:rPr>
                <w:t>θ=8.4°</w:t>
              </w:r>
            </w:ins>
          </w:p>
        </w:tc>
        <w:tc>
          <w:tcPr>
            <w:tcW w:w="5638" w:type="dxa"/>
            <w:gridSpan w:val="5"/>
            <w:tcBorders>
              <w:top w:val="single" w:sz="8" w:space="0" w:color="auto"/>
              <w:left w:val="single" w:sz="4" w:space="0" w:color="000000"/>
              <w:bottom w:val="single" w:sz="8" w:space="0" w:color="auto"/>
              <w:right w:val="single" w:sz="8" w:space="0" w:color="auto"/>
            </w:tcBorders>
            <w:shd w:val="clear" w:color="auto" w:fill="F7E6DF"/>
          </w:tcPr>
          <w:p w14:paraId="5290CD9A" w14:textId="77777777" w:rsidR="006451AA" w:rsidRPr="008031E8" w:rsidRDefault="006451AA" w:rsidP="003D1FD6">
            <w:pPr>
              <w:pStyle w:val="Tabletext"/>
              <w:jc w:val="center"/>
              <w:rPr>
                <w:ins w:id="2650" w:author="Creeser, Giselle" w:date="2021-07-21T15:03:00Z"/>
                <w:color w:val="000000"/>
                <w:highlight w:val="lightGray"/>
              </w:rPr>
            </w:pPr>
            <w:ins w:id="2651" w:author="Creeser, Giselle" w:date="2021-07-21T15:03:00Z">
              <w:r w:rsidRPr="008031E8">
                <w:rPr>
                  <w:color w:val="000000"/>
                  <w:highlight w:val="lightGray"/>
                </w:rPr>
                <w:t>17.3</w:t>
              </w:r>
            </w:ins>
          </w:p>
        </w:tc>
      </w:tr>
      <w:tr w:rsidR="006451AA" w:rsidRPr="008031E8" w14:paraId="02FC59E8" w14:textId="77777777" w:rsidTr="00996F66">
        <w:trPr>
          <w:cantSplit/>
          <w:jc w:val="center"/>
          <w:ins w:id="2652" w:author="Creeser, Giselle" w:date="2021-07-21T15:03:00Z"/>
        </w:trPr>
        <w:tc>
          <w:tcPr>
            <w:tcW w:w="2127" w:type="dxa"/>
            <w:vMerge w:val="restart"/>
            <w:tcBorders>
              <w:top w:val="single" w:sz="8" w:space="0" w:color="auto"/>
              <w:left w:val="single" w:sz="8" w:space="0" w:color="auto"/>
              <w:right w:val="single" w:sz="8" w:space="0" w:color="auto"/>
            </w:tcBorders>
            <w:shd w:val="clear" w:color="auto" w:fill="auto"/>
            <w:tcMar>
              <w:top w:w="0" w:type="dxa"/>
              <w:left w:w="108" w:type="dxa"/>
              <w:bottom w:w="0" w:type="dxa"/>
              <w:right w:w="108" w:type="dxa"/>
            </w:tcMar>
            <w:vAlign w:val="center"/>
          </w:tcPr>
          <w:p w14:paraId="7B6453B2" w14:textId="77777777" w:rsidR="006451AA" w:rsidRPr="008031E8" w:rsidRDefault="006451AA" w:rsidP="00996F66">
            <w:pPr>
              <w:pStyle w:val="Tabletext"/>
              <w:rPr>
                <w:ins w:id="2653" w:author="Creeser, Giselle" w:date="2021-07-21T15:03:00Z"/>
                <w:rFonts w:eastAsia="Calibri"/>
                <w:highlight w:val="lightGray"/>
              </w:rPr>
            </w:pPr>
            <w:ins w:id="2654" w:author="Creeser, Giselle" w:date="2021-07-21T15:03:00Z">
              <w:r w:rsidRPr="008031E8">
                <w:rPr>
                  <w:rFonts w:eastAsia="Calibri"/>
                  <w:highlight w:val="lightGray"/>
                </w:rPr>
                <w:t xml:space="preserve">RR No </w:t>
              </w:r>
              <w:r w:rsidRPr="008031E8">
                <w:rPr>
                  <w:rFonts w:eastAsia="Calibri"/>
                  <w:b/>
                  <w:bCs/>
                  <w:highlight w:val="lightGray"/>
                </w:rPr>
                <w:t xml:space="preserve">22.26 </w:t>
              </w:r>
              <w:r w:rsidRPr="008031E8">
                <w:rPr>
                  <w:rFonts w:eastAsia="Calibri"/>
                  <w:highlight w:val="lightGray"/>
                </w:rPr>
                <w:t>and</w:t>
              </w:r>
              <w:r w:rsidRPr="008031E8">
                <w:rPr>
                  <w:rFonts w:eastAsia="Calibri"/>
                  <w:b/>
                  <w:bCs/>
                  <w:highlight w:val="lightGray"/>
                </w:rPr>
                <w:t xml:space="preserve"> </w:t>
              </w:r>
              <w:r w:rsidRPr="008031E8">
                <w:rPr>
                  <w:rFonts w:eastAsia="Calibri"/>
                  <w:highlight w:val="lightGray"/>
                </w:rPr>
                <w:t>Rec.</w:t>
              </w:r>
              <w:r w:rsidRPr="008031E8">
                <w:rPr>
                  <w:rFonts w:eastAsia="Calibri"/>
                  <w:b/>
                  <w:bCs/>
                  <w:highlight w:val="lightGray"/>
                </w:rPr>
                <w:t xml:space="preserve"> </w:t>
              </w:r>
              <w:r w:rsidRPr="00996F66">
                <w:rPr>
                  <w:rFonts w:eastAsia="Calibri"/>
                  <w:highlight w:val="lightGray"/>
                </w:rPr>
                <w:t>S.524-9</w:t>
              </w:r>
              <w:r w:rsidRPr="008031E8">
                <w:rPr>
                  <w:rFonts w:eastAsia="Calibri"/>
                  <w:b/>
                  <w:bCs/>
                  <w:highlight w:val="lightGray"/>
                </w:rPr>
                <w:t xml:space="preserve"> </w:t>
              </w:r>
              <w:r w:rsidRPr="008031E8">
                <w:rPr>
                  <w:rFonts w:eastAsia="Calibri"/>
                  <w:highlight w:val="lightGray"/>
                </w:rPr>
                <w:t>(outside 3° of GSO arc)</w:t>
              </w:r>
            </w:ins>
          </w:p>
        </w:tc>
        <w:tc>
          <w:tcPr>
            <w:tcW w:w="1640" w:type="dxa"/>
            <w:tcBorders>
              <w:top w:val="single" w:sz="8" w:space="0" w:color="auto"/>
              <w:left w:val="single" w:sz="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2EBCE65" w14:textId="77777777" w:rsidR="006451AA" w:rsidRPr="008031E8" w:rsidRDefault="006451AA" w:rsidP="003D1FD6">
            <w:pPr>
              <w:pStyle w:val="Tabletext"/>
              <w:jc w:val="center"/>
              <w:rPr>
                <w:ins w:id="2655" w:author="Creeser, Giselle" w:date="2021-07-21T15:03:00Z"/>
                <w:rFonts w:eastAsia="Calibri"/>
                <w:highlight w:val="lightGray"/>
              </w:rPr>
            </w:pPr>
            <w:ins w:id="2656" w:author="Creeser, Giselle" w:date="2021-07-21T15:03:00Z">
              <w:r w:rsidRPr="008031E8">
                <w:rPr>
                  <w:rFonts w:eastAsia="Calibri"/>
                  <w:highlight w:val="lightGray"/>
                </w:rPr>
                <w:t>θ = 8.4°</w:t>
              </w:r>
            </w:ins>
          </w:p>
        </w:tc>
        <w:tc>
          <w:tcPr>
            <w:tcW w:w="5638" w:type="dxa"/>
            <w:gridSpan w:val="5"/>
            <w:tcBorders>
              <w:top w:val="single" w:sz="8" w:space="0" w:color="auto"/>
              <w:left w:val="single" w:sz="4" w:space="0" w:color="000000"/>
              <w:bottom w:val="single" w:sz="4" w:space="0" w:color="000000"/>
              <w:right w:val="single" w:sz="8" w:space="0" w:color="auto"/>
            </w:tcBorders>
            <w:shd w:val="clear" w:color="auto" w:fill="EF7875"/>
          </w:tcPr>
          <w:p w14:paraId="3B59E6E9" w14:textId="77777777" w:rsidR="006451AA" w:rsidRPr="008031E8" w:rsidRDefault="006451AA" w:rsidP="003D1FD6">
            <w:pPr>
              <w:pStyle w:val="Tabletext"/>
              <w:jc w:val="center"/>
              <w:rPr>
                <w:ins w:id="2657" w:author="Creeser, Giselle" w:date="2021-07-21T15:03:00Z"/>
                <w:color w:val="000000"/>
                <w:highlight w:val="lightGray"/>
              </w:rPr>
            </w:pPr>
            <w:ins w:id="2658" w:author="Creeser, Giselle" w:date="2021-07-21T15:03:00Z">
              <w:r w:rsidRPr="008031E8">
                <w:rPr>
                  <w:color w:val="000000"/>
                  <w:highlight w:val="lightGray"/>
                </w:rPr>
                <w:t>25.4</w:t>
              </w:r>
            </w:ins>
          </w:p>
        </w:tc>
      </w:tr>
      <w:tr w:rsidR="006451AA" w:rsidRPr="008031E8" w14:paraId="56A94BC2" w14:textId="77777777" w:rsidTr="00996F66">
        <w:trPr>
          <w:cantSplit/>
          <w:jc w:val="center"/>
          <w:ins w:id="2659" w:author="Creeser, Giselle" w:date="2021-07-21T15:03:00Z"/>
        </w:trPr>
        <w:tc>
          <w:tcPr>
            <w:tcW w:w="2127"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611C3EB" w14:textId="77777777" w:rsidR="006451AA" w:rsidRPr="008031E8" w:rsidRDefault="006451AA" w:rsidP="003D1FD6">
            <w:pPr>
              <w:pStyle w:val="Tabletext"/>
              <w:jc w:val="center"/>
              <w:rPr>
                <w:ins w:id="2660" w:author="Creeser, Giselle" w:date="2021-07-21T15:03:00Z"/>
                <w:rFonts w:eastAsia="Calibri"/>
                <w:highlight w:val="lightGray"/>
              </w:rPr>
            </w:pPr>
          </w:p>
        </w:tc>
        <w:tc>
          <w:tcPr>
            <w:tcW w:w="1640" w:type="dxa"/>
            <w:tcBorders>
              <w:top w:val="single" w:sz="4" w:space="0" w:color="000000"/>
              <w:left w:val="single" w:sz="8" w:space="0" w:color="auto"/>
              <w:bottom w:val="single" w:sz="8" w:space="0" w:color="auto"/>
              <w:right w:val="single" w:sz="4" w:space="0" w:color="000000"/>
            </w:tcBorders>
            <w:shd w:val="clear" w:color="auto" w:fill="auto"/>
            <w:tcMar>
              <w:top w:w="0" w:type="dxa"/>
              <w:left w:w="108" w:type="dxa"/>
              <w:bottom w:w="0" w:type="dxa"/>
              <w:right w:w="108" w:type="dxa"/>
            </w:tcMar>
            <w:vAlign w:val="center"/>
          </w:tcPr>
          <w:p w14:paraId="1295CF6A" w14:textId="77777777" w:rsidR="006451AA" w:rsidRPr="008031E8" w:rsidRDefault="006451AA" w:rsidP="003D1FD6">
            <w:pPr>
              <w:pStyle w:val="Tabletext"/>
              <w:jc w:val="center"/>
              <w:rPr>
                <w:ins w:id="2661" w:author="Creeser, Giselle" w:date="2021-07-21T15:03:00Z"/>
                <w:rFonts w:eastAsia="Calibri"/>
                <w:highlight w:val="lightGray"/>
              </w:rPr>
            </w:pPr>
            <w:ins w:id="2662" w:author="Creeser, Giselle" w:date="2021-07-21T15:03:00Z">
              <w:r w:rsidRPr="008031E8">
                <w:rPr>
                  <w:rFonts w:eastAsia="Calibri"/>
                  <w:highlight w:val="lightGray"/>
                </w:rPr>
                <w:t xml:space="preserve"> θ &gt; 48° (far sidelobe)</w:t>
              </w:r>
            </w:ins>
          </w:p>
        </w:tc>
        <w:tc>
          <w:tcPr>
            <w:tcW w:w="5638" w:type="dxa"/>
            <w:gridSpan w:val="5"/>
            <w:tcBorders>
              <w:top w:val="single" w:sz="4" w:space="0" w:color="000000"/>
              <w:left w:val="single" w:sz="4" w:space="0" w:color="000000"/>
              <w:bottom w:val="single" w:sz="8" w:space="0" w:color="auto"/>
              <w:right w:val="single" w:sz="8" w:space="0" w:color="auto"/>
            </w:tcBorders>
            <w:shd w:val="clear" w:color="auto" w:fill="EF7875"/>
          </w:tcPr>
          <w:p w14:paraId="1842D31A" w14:textId="77777777" w:rsidR="006451AA" w:rsidRPr="008031E8" w:rsidRDefault="006451AA" w:rsidP="003D1FD6">
            <w:pPr>
              <w:pStyle w:val="Tabletext"/>
              <w:jc w:val="center"/>
              <w:rPr>
                <w:ins w:id="2663" w:author="Creeser, Giselle" w:date="2021-07-21T15:03:00Z"/>
                <w:color w:val="000000"/>
                <w:highlight w:val="lightGray"/>
              </w:rPr>
            </w:pPr>
            <w:ins w:id="2664" w:author="Creeser, Giselle" w:date="2021-07-21T15:03:00Z">
              <w:r w:rsidRPr="008031E8">
                <w:rPr>
                  <w:color w:val="000000"/>
                  <w:highlight w:val="lightGray"/>
                </w:rPr>
                <w:t>7.4</w:t>
              </w:r>
            </w:ins>
          </w:p>
        </w:tc>
      </w:tr>
      <w:tr w:rsidR="006451AA" w:rsidRPr="008031E8" w14:paraId="23FE5EAC" w14:textId="77777777" w:rsidTr="00996F66">
        <w:trPr>
          <w:cantSplit/>
          <w:jc w:val="center"/>
          <w:ins w:id="2665" w:author="Creeser, Giselle" w:date="2021-07-21T15:03:00Z"/>
        </w:trPr>
        <w:tc>
          <w:tcPr>
            <w:tcW w:w="2127" w:type="dxa"/>
            <w:vMerge w:val="restart"/>
            <w:tcBorders>
              <w:left w:val="single" w:sz="8" w:space="0" w:color="auto"/>
              <w:right w:val="single" w:sz="8" w:space="0" w:color="auto"/>
            </w:tcBorders>
            <w:shd w:val="clear" w:color="auto" w:fill="auto"/>
            <w:tcMar>
              <w:top w:w="0" w:type="dxa"/>
              <w:left w:w="108" w:type="dxa"/>
              <w:bottom w:w="0" w:type="dxa"/>
              <w:right w:w="108" w:type="dxa"/>
            </w:tcMar>
            <w:vAlign w:val="center"/>
          </w:tcPr>
          <w:p w14:paraId="37CC3DF9" w14:textId="77777777" w:rsidR="006451AA" w:rsidRPr="008031E8" w:rsidRDefault="006451AA" w:rsidP="00996F66">
            <w:pPr>
              <w:pStyle w:val="Tabletext"/>
              <w:rPr>
                <w:ins w:id="2666" w:author="Creeser, Giselle" w:date="2021-07-21T15:03:00Z"/>
                <w:rFonts w:eastAsia="Calibri"/>
                <w:highlight w:val="lightGray"/>
              </w:rPr>
            </w:pPr>
            <w:ins w:id="2667" w:author="Creeser, Giselle" w:date="2021-07-21T15:03:00Z">
              <w:r w:rsidRPr="008031E8">
                <w:rPr>
                  <w:rFonts w:eastAsia="Calibri"/>
                  <w:highlight w:val="lightGray"/>
                </w:rPr>
                <w:lastRenderedPageBreak/>
                <w:t xml:space="preserve">Res. </w:t>
              </w:r>
              <w:r w:rsidRPr="008031E8">
                <w:rPr>
                  <w:b/>
                  <w:bCs/>
                  <w:highlight w:val="lightGray"/>
                  <w:lang w:eastAsia="zh-CN"/>
                </w:rPr>
                <w:t>902</w:t>
              </w:r>
              <w:r w:rsidRPr="008031E8">
                <w:rPr>
                  <w:b/>
                  <w:bCs/>
                  <w:highlight w:val="lightGray"/>
                </w:rPr>
                <w:t xml:space="preserve"> (WRC-03) </w:t>
              </w:r>
              <w:r w:rsidRPr="008031E8">
                <w:rPr>
                  <w:rFonts w:eastAsia="Calibri"/>
                  <w:highlight w:val="lightGray"/>
                </w:rPr>
                <w:t xml:space="preserve">and Rec. </w:t>
              </w:r>
              <w:r w:rsidRPr="00996F66">
                <w:rPr>
                  <w:rFonts w:eastAsia="Calibri"/>
                  <w:highlight w:val="lightGray"/>
                </w:rPr>
                <w:t>S.728-1</w:t>
              </w:r>
              <w:r w:rsidRPr="008031E8">
                <w:rPr>
                  <w:rFonts w:eastAsia="Calibri"/>
                  <w:highlight w:val="lightGray"/>
                </w:rPr>
                <w:t xml:space="preserve"> (outside 3° of GSO arc)</w:t>
              </w:r>
            </w:ins>
          </w:p>
        </w:tc>
        <w:tc>
          <w:tcPr>
            <w:tcW w:w="1640" w:type="dxa"/>
            <w:tcBorders>
              <w:top w:val="single" w:sz="4" w:space="0" w:color="000000"/>
              <w:left w:val="single" w:sz="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17253E6" w14:textId="77777777" w:rsidR="006451AA" w:rsidRPr="008031E8" w:rsidRDefault="006451AA" w:rsidP="003D1FD6">
            <w:pPr>
              <w:pStyle w:val="Tabletext"/>
              <w:jc w:val="center"/>
              <w:rPr>
                <w:ins w:id="2668" w:author="Creeser, Giselle" w:date="2021-07-21T15:03:00Z"/>
                <w:rFonts w:eastAsia="Calibri"/>
                <w:highlight w:val="lightGray"/>
              </w:rPr>
            </w:pPr>
            <w:ins w:id="2669" w:author="Creeser, Giselle" w:date="2021-07-21T15:03:00Z">
              <w:r w:rsidRPr="008031E8">
                <w:rPr>
                  <w:rFonts w:eastAsia="Calibri"/>
                  <w:highlight w:val="lightGray"/>
                </w:rPr>
                <w:t>θ = 8.4°</w:t>
              </w:r>
            </w:ins>
          </w:p>
        </w:tc>
        <w:tc>
          <w:tcPr>
            <w:tcW w:w="5638" w:type="dxa"/>
            <w:gridSpan w:val="5"/>
            <w:tcBorders>
              <w:top w:val="single" w:sz="4" w:space="0" w:color="000000"/>
              <w:left w:val="single" w:sz="4" w:space="0" w:color="000000"/>
              <w:bottom w:val="single" w:sz="4" w:space="0" w:color="000000"/>
              <w:right w:val="single" w:sz="8" w:space="0" w:color="auto"/>
            </w:tcBorders>
            <w:shd w:val="clear" w:color="auto" w:fill="F7E6DF"/>
          </w:tcPr>
          <w:p w14:paraId="0A095B40" w14:textId="77777777" w:rsidR="006451AA" w:rsidRPr="008031E8" w:rsidRDefault="006451AA" w:rsidP="003D1FD6">
            <w:pPr>
              <w:pStyle w:val="Tabletext"/>
              <w:jc w:val="center"/>
              <w:rPr>
                <w:ins w:id="2670" w:author="Creeser, Giselle" w:date="2021-07-21T15:03:00Z"/>
                <w:color w:val="000000"/>
                <w:highlight w:val="lightGray"/>
              </w:rPr>
            </w:pPr>
            <w:ins w:id="2671" w:author="Creeser, Giselle" w:date="2021-07-21T15:03:00Z">
              <w:r w:rsidRPr="008031E8">
                <w:rPr>
                  <w:color w:val="000000"/>
                  <w:highlight w:val="lightGray"/>
                </w:rPr>
                <w:t>16.4</w:t>
              </w:r>
            </w:ins>
          </w:p>
        </w:tc>
      </w:tr>
      <w:tr w:rsidR="006451AA" w:rsidRPr="008031E8" w14:paraId="12CFCBC7" w14:textId="77777777" w:rsidTr="00996F66">
        <w:trPr>
          <w:cantSplit/>
          <w:jc w:val="center"/>
          <w:ins w:id="2672" w:author="Creeser, Giselle" w:date="2021-07-21T15:03:00Z"/>
        </w:trPr>
        <w:tc>
          <w:tcPr>
            <w:tcW w:w="2127"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082BDB4" w14:textId="77777777" w:rsidR="006451AA" w:rsidRPr="008031E8" w:rsidRDefault="006451AA" w:rsidP="003D1FD6">
            <w:pPr>
              <w:pStyle w:val="Tabletext"/>
              <w:jc w:val="center"/>
              <w:rPr>
                <w:ins w:id="2673" w:author="Creeser, Giselle" w:date="2021-07-21T15:03:00Z"/>
                <w:rFonts w:eastAsia="Calibri"/>
                <w:highlight w:val="lightGray"/>
              </w:rPr>
            </w:pPr>
          </w:p>
        </w:tc>
        <w:tc>
          <w:tcPr>
            <w:tcW w:w="1640" w:type="dxa"/>
            <w:tcBorders>
              <w:top w:val="single" w:sz="4" w:space="0" w:color="000000"/>
              <w:left w:val="single" w:sz="8" w:space="0" w:color="auto"/>
              <w:bottom w:val="single" w:sz="8" w:space="0" w:color="auto"/>
              <w:right w:val="single" w:sz="4" w:space="0" w:color="000000"/>
            </w:tcBorders>
            <w:shd w:val="clear" w:color="auto" w:fill="auto"/>
            <w:tcMar>
              <w:top w:w="0" w:type="dxa"/>
              <w:left w:w="108" w:type="dxa"/>
              <w:bottom w:w="0" w:type="dxa"/>
              <w:right w:w="108" w:type="dxa"/>
            </w:tcMar>
            <w:vAlign w:val="center"/>
          </w:tcPr>
          <w:p w14:paraId="62B49EB2" w14:textId="77777777" w:rsidR="006451AA" w:rsidRPr="008031E8" w:rsidRDefault="006451AA" w:rsidP="003D1FD6">
            <w:pPr>
              <w:pStyle w:val="Tabletext"/>
              <w:jc w:val="center"/>
              <w:rPr>
                <w:ins w:id="2674" w:author="Creeser, Giselle" w:date="2021-07-21T15:03:00Z"/>
                <w:rFonts w:eastAsia="Calibri"/>
                <w:highlight w:val="lightGray"/>
              </w:rPr>
            </w:pPr>
            <w:ins w:id="2675" w:author="Creeser, Giselle" w:date="2021-07-21T15:03:00Z">
              <w:r w:rsidRPr="008031E8">
                <w:rPr>
                  <w:rFonts w:eastAsia="Calibri"/>
                  <w:highlight w:val="lightGray"/>
                </w:rPr>
                <w:t>θ &gt; 48° (far sidelobe)</w:t>
              </w:r>
            </w:ins>
          </w:p>
        </w:tc>
        <w:tc>
          <w:tcPr>
            <w:tcW w:w="5638" w:type="dxa"/>
            <w:gridSpan w:val="5"/>
            <w:tcBorders>
              <w:top w:val="single" w:sz="4" w:space="0" w:color="000000"/>
              <w:left w:val="single" w:sz="4" w:space="0" w:color="000000"/>
              <w:bottom w:val="single" w:sz="8" w:space="0" w:color="auto"/>
              <w:right w:val="single" w:sz="8" w:space="0" w:color="auto"/>
            </w:tcBorders>
            <w:shd w:val="clear" w:color="auto" w:fill="F7E6DF"/>
          </w:tcPr>
          <w:p w14:paraId="4638F9B1" w14:textId="77777777" w:rsidR="006451AA" w:rsidRPr="008031E8" w:rsidRDefault="006451AA" w:rsidP="003D1FD6">
            <w:pPr>
              <w:pStyle w:val="Tabletext"/>
              <w:jc w:val="center"/>
              <w:rPr>
                <w:ins w:id="2676" w:author="Creeser, Giselle" w:date="2021-07-21T15:03:00Z"/>
                <w:color w:val="000000"/>
                <w:highlight w:val="lightGray"/>
              </w:rPr>
            </w:pPr>
            <w:ins w:id="2677" w:author="Creeser, Giselle" w:date="2021-07-21T15:03:00Z">
              <w:r w:rsidRPr="008031E8">
                <w:rPr>
                  <w:color w:val="000000"/>
                  <w:highlight w:val="lightGray"/>
                </w:rPr>
                <w:t>-1.6</w:t>
              </w:r>
            </w:ins>
          </w:p>
        </w:tc>
      </w:tr>
    </w:tbl>
    <w:p w14:paraId="48C947EA" w14:textId="77777777" w:rsidR="006451AA" w:rsidRPr="008031E8" w:rsidRDefault="006451AA" w:rsidP="0098003B">
      <w:pPr>
        <w:pStyle w:val="Tablefin"/>
        <w:rPr>
          <w:ins w:id="2678" w:author="Creeser, Giselle" w:date="2021-07-21T15:03:00Z"/>
          <w:highlight w:val="lightGray"/>
        </w:rPr>
      </w:pPr>
    </w:p>
    <w:p w14:paraId="6CD8C5CE" w14:textId="43EF994D" w:rsidR="006451AA" w:rsidRPr="008031E8" w:rsidRDefault="006451AA" w:rsidP="0018011C">
      <w:pPr>
        <w:jc w:val="both"/>
        <w:rPr>
          <w:ins w:id="2679" w:author="Creeser, Giselle" w:date="2021-07-21T15:03:00Z"/>
        </w:rPr>
      </w:pPr>
      <w:ins w:id="2680" w:author="Creeser, Giselle" w:date="2021-07-21T15:03:00Z">
        <w:r w:rsidRPr="008031E8">
          <w:rPr>
            <w:highlight w:val="lightGray"/>
          </w:rPr>
          <w:t xml:space="preserve">It is noted, that in some scenarios examined, given the possible ranges on </w:t>
        </w:r>
        <w:r w:rsidRPr="00996F66">
          <w:rPr>
            <w:i/>
            <w:iCs/>
            <w:highlight w:val="lightGray"/>
          </w:rPr>
          <w:t>I/N</w:t>
        </w:r>
        <w:r w:rsidRPr="008031E8">
          <w:rPr>
            <w:highlight w:val="lightGray"/>
          </w:rPr>
          <w:t xml:space="preserve"> calculated in the study and the potential implications for </w:t>
        </w:r>
      </w:ins>
      <w:ins w:id="2681" w:author="ITU - LRT -" w:date="2021-10-21T12:57:00Z">
        <w:r w:rsidR="00996F66">
          <w:rPr>
            <w:highlight w:val="lightGray"/>
          </w:rPr>
          <w:t>non-</w:t>
        </w:r>
      </w:ins>
      <w:ins w:id="2682" w:author="Creeser, Giselle" w:date="2021-07-21T15:03:00Z">
        <w:r w:rsidRPr="008031E8">
          <w:rPr>
            <w:highlight w:val="lightGray"/>
          </w:rPr>
          <w:t xml:space="preserve">GSO operation for various GSO off-axis </w:t>
        </w:r>
        <w:r w:rsidR="00996F66" w:rsidRPr="008031E8">
          <w:rPr>
            <w:highlight w:val="lightGray"/>
          </w:rPr>
          <w:t>e</w:t>
        </w:r>
      </w:ins>
      <w:ins w:id="2683" w:author="ITU - LRT -" w:date="2021-10-21T12:51:00Z">
        <w:r w:rsidR="00996F66">
          <w:rPr>
            <w:highlight w:val="lightGray"/>
          </w:rPr>
          <w:t>.</w:t>
        </w:r>
      </w:ins>
      <w:ins w:id="2684" w:author="Creeser, Giselle" w:date="2021-07-21T15:03:00Z">
        <w:r w:rsidR="00996F66" w:rsidRPr="008031E8">
          <w:rPr>
            <w:highlight w:val="lightGray"/>
          </w:rPr>
          <w:t>i</w:t>
        </w:r>
      </w:ins>
      <w:ins w:id="2685" w:author="ITU - LRT -" w:date="2021-10-21T12:52:00Z">
        <w:r w:rsidR="00996F66">
          <w:rPr>
            <w:highlight w:val="lightGray"/>
          </w:rPr>
          <w:t>.</w:t>
        </w:r>
      </w:ins>
      <w:ins w:id="2686" w:author="Creeser, Giselle" w:date="2021-07-21T15:03:00Z">
        <w:r w:rsidR="00996F66" w:rsidRPr="008031E8">
          <w:rPr>
            <w:highlight w:val="lightGray"/>
          </w:rPr>
          <w:t>r</w:t>
        </w:r>
      </w:ins>
      <w:ins w:id="2687" w:author="ITU - LRT -" w:date="2021-10-21T12:52:00Z">
        <w:r w:rsidR="00996F66">
          <w:rPr>
            <w:highlight w:val="lightGray"/>
          </w:rPr>
          <w:t>.</w:t>
        </w:r>
      </w:ins>
      <w:ins w:id="2688" w:author="Creeser, Giselle" w:date="2021-07-21T15:03:00Z">
        <w:r w:rsidR="00996F66" w:rsidRPr="008031E8">
          <w:rPr>
            <w:highlight w:val="lightGray"/>
          </w:rPr>
          <w:t>p</w:t>
        </w:r>
      </w:ins>
      <w:ins w:id="2689" w:author="ITU - LRT -" w:date="2021-10-21T12:52:00Z">
        <w:r w:rsidR="00996F66">
          <w:rPr>
            <w:highlight w:val="lightGray"/>
          </w:rPr>
          <w:t>.</w:t>
        </w:r>
      </w:ins>
      <w:ins w:id="2690" w:author="Creeser, Giselle" w:date="2021-07-21T15:03:00Z">
        <w:r w:rsidR="00996F66" w:rsidRPr="008031E8">
          <w:rPr>
            <w:highlight w:val="lightGray"/>
          </w:rPr>
          <w:t xml:space="preserve"> </w:t>
        </w:r>
        <w:r w:rsidRPr="008031E8">
          <w:rPr>
            <w:highlight w:val="lightGray"/>
          </w:rPr>
          <w:t xml:space="preserve">density scenarios (e.g., </w:t>
        </w:r>
      </w:ins>
      <w:ins w:id="2691" w:author="ITU - LRT -" w:date="2021-10-21T14:19:00Z">
        <w:r w:rsidR="0018011C">
          <w:rPr>
            <w:highlight w:val="lightGray"/>
          </w:rPr>
          <w:t xml:space="preserve">RR </w:t>
        </w:r>
      </w:ins>
      <w:ins w:id="2692" w:author="Creeser, Giselle" w:date="2021-07-21T15:03:00Z">
        <w:r w:rsidRPr="008031E8">
          <w:rPr>
            <w:highlight w:val="lightGray"/>
          </w:rPr>
          <w:t>No</w:t>
        </w:r>
      </w:ins>
      <w:ins w:id="2693" w:author="ITU - LRT -" w:date="2021-10-21T12:57:00Z">
        <w:r w:rsidR="00996F66">
          <w:rPr>
            <w:highlight w:val="lightGray"/>
          </w:rPr>
          <w:t>.</w:t>
        </w:r>
      </w:ins>
      <w:ins w:id="2694" w:author="Creeser, Giselle" w:date="2021-07-21T15:03:00Z">
        <w:r w:rsidRPr="008031E8">
          <w:rPr>
            <w:highlight w:val="lightGray"/>
          </w:rPr>
          <w:t xml:space="preserve"> </w:t>
        </w:r>
        <w:r w:rsidRPr="00996F66">
          <w:rPr>
            <w:b/>
            <w:bCs/>
            <w:highlight w:val="lightGray"/>
          </w:rPr>
          <w:t>22.26</w:t>
        </w:r>
        <w:r w:rsidRPr="008031E8">
          <w:rPr>
            <w:highlight w:val="lightGray"/>
          </w:rPr>
          <w:t xml:space="preserve"> vs Res. </w:t>
        </w:r>
        <w:r w:rsidRPr="00996F66">
          <w:rPr>
            <w:b/>
            <w:bCs/>
            <w:highlight w:val="lightGray"/>
          </w:rPr>
          <w:t>902</w:t>
        </w:r>
      </w:ins>
      <w:ins w:id="2695" w:author="ITU - LRT -" w:date="2021-10-21T14:19:00Z">
        <w:r w:rsidR="0018011C">
          <w:rPr>
            <w:b/>
            <w:bCs/>
            <w:highlight w:val="lightGray"/>
          </w:rPr>
          <w:t xml:space="preserve"> (WRC-03)</w:t>
        </w:r>
      </w:ins>
      <w:ins w:id="2696" w:author="Creeser, Giselle" w:date="2021-07-21T15:03:00Z">
        <w:r w:rsidRPr="008031E8">
          <w:rPr>
            <w:highlight w:val="lightGray"/>
          </w:rPr>
          <w:t>), that the outage causing high levels of interference would not be a transient event but a persistent level.  It notes that further studies using a dynamic model would provide additional insights into the levels/probabilities of such levels that could be expected.  Additional</w:t>
        </w:r>
      </w:ins>
      <w:ins w:id="2697" w:author="ITU - LRT -" w:date="2021-10-21T12:57:00Z">
        <w:r w:rsidR="00996F66">
          <w:rPr>
            <w:highlight w:val="lightGray"/>
          </w:rPr>
          <w:t>,</w:t>
        </w:r>
      </w:ins>
      <w:ins w:id="2698" w:author="Creeser, Giselle" w:date="2021-07-21T15:03:00Z">
        <w:r w:rsidRPr="008031E8">
          <w:rPr>
            <w:highlight w:val="lightGray"/>
          </w:rPr>
          <w:t xml:space="preserve"> compatibility studies, based on statistical analysis using more representative antenna patterns for the earth stations on Aircraft and Vessels are required to implement appropriate regulatory solutions to protect </w:t>
        </w:r>
      </w:ins>
      <w:ins w:id="2699" w:author="ITU - LRT -" w:date="2021-10-21T12:57:00Z">
        <w:r w:rsidR="0018011C">
          <w:rPr>
            <w:highlight w:val="lightGray"/>
          </w:rPr>
          <w:t>non-</w:t>
        </w:r>
      </w:ins>
      <w:ins w:id="2700" w:author="Creeser, Giselle" w:date="2021-07-21T15:03:00Z">
        <w:r w:rsidRPr="008031E8">
          <w:rPr>
            <w:highlight w:val="lightGray"/>
          </w:rPr>
          <w:t>GSO FSS satellites. Based on such future studies, appropriate sharing conditions can be developed.</w:t>
        </w:r>
      </w:ins>
    </w:p>
    <w:p w14:paraId="53295BF5" w14:textId="77777777" w:rsidR="006451AA" w:rsidRPr="008031E8" w:rsidRDefault="006451AA" w:rsidP="003D1FD6">
      <w:pPr>
        <w:pStyle w:val="Heading2"/>
        <w:rPr>
          <w:lang w:eastAsia="zh-CN"/>
        </w:rPr>
      </w:pPr>
      <w:r w:rsidRPr="008031E8">
        <w:rPr>
          <w:lang w:eastAsia="zh-CN"/>
        </w:rPr>
        <w:t>6.5</w:t>
      </w:r>
      <w:r w:rsidRPr="008031E8">
        <w:rPr>
          <w:lang w:eastAsia="zh-CN"/>
        </w:rPr>
        <w:tab/>
        <w:t xml:space="preserve">Sharing and compatibility between Earth stations on aircraft and vessels and </w:t>
      </w:r>
      <w:r w:rsidRPr="008031E8">
        <w:t>Earth Exploration Satellite and Space Research Services in the frequency band 13.25-13.4 GHz</w:t>
      </w:r>
    </w:p>
    <w:p w14:paraId="0D4C6BDA" w14:textId="584B46EB" w:rsidR="0018011C" w:rsidRPr="008031E8" w:rsidRDefault="006451AA" w:rsidP="0018011C">
      <w:pPr>
        <w:jc w:val="both"/>
        <w:rPr>
          <w:ins w:id="2701" w:author="ITU - LRT -" w:date="2021-10-21T14:20:00Z"/>
          <w:highlight w:val="cyan"/>
          <w:rPrChange w:id="2702" w:author="Creeser, Giselle" w:date="2021-07-20T16:06:00Z">
            <w:rPr>
              <w:ins w:id="2703" w:author="ITU - LRT -" w:date="2021-10-21T14:20:00Z"/>
              <w:i/>
              <w:iCs/>
            </w:rPr>
          </w:rPrChange>
        </w:rPr>
      </w:pPr>
      <w:del w:id="2704" w:author="Creeser, Giselle" w:date="2021-07-20T15:58:00Z">
        <w:r w:rsidRPr="008031E8" w:rsidDel="00202272">
          <w:rPr>
            <w:highlight w:val="cyan"/>
            <w:rPrChange w:id="2705" w:author="Creeser, Giselle" w:date="2021-07-20T16:06:00Z">
              <w:rPr/>
            </w:rPrChange>
          </w:rPr>
          <w:delText>[TBD]</w:delText>
        </w:r>
      </w:del>
      <w:ins w:id="2706" w:author="Creeser, Giselle" w:date="2021-07-20T15:58:00Z">
        <w:r w:rsidRPr="008031E8">
          <w:rPr>
            <w:highlight w:val="cyan"/>
            <w:rPrChange w:id="2707" w:author="Creeser, Giselle" w:date="2021-07-20T16:06:00Z">
              <w:rPr>
                <w:i/>
                <w:iCs/>
              </w:rPr>
            </w:rPrChange>
          </w:rPr>
          <w:t>WP 7C</w:t>
        </w:r>
      </w:ins>
      <w:ins w:id="2708" w:author="Creeser, Giselle" w:date="2021-07-20T16:04:00Z">
        <w:r w:rsidRPr="008031E8">
          <w:rPr>
            <w:highlight w:val="cyan"/>
            <w:rPrChange w:id="2709" w:author="Creeser, Giselle" w:date="2021-07-20T16:06:00Z">
              <w:rPr>
                <w:i/>
                <w:iCs/>
              </w:rPr>
            </w:rPrChange>
          </w:rPr>
          <w:t>,</w:t>
        </w:r>
      </w:ins>
      <w:ins w:id="2710" w:author="Creeser, Giselle" w:date="2021-07-20T16:01:00Z">
        <w:r w:rsidRPr="008031E8">
          <w:rPr>
            <w:highlight w:val="cyan"/>
            <w:rPrChange w:id="2711" w:author="Creeser, Giselle" w:date="2021-07-20T16:06:00Z">
              <w:rPr>
                <w:i/>
                <w:iCs/>
              </w:rPr>
            </w:rPrChange>
          </w:rPr>
          <w:t xml:space="preserve"> </w:t>
        </w:r>
      </w:ins>
      <w:ins w:id="2712" w:author="Creeser, Giselle" w:date="2021-07-20T16:02:00Z">
        <w:r w:rsidRPr="008031E8">
          <w:rPr>
            <w:highlight w:val="cyan"/>
            <w:rPrChange w:id="2713" w:author="Creeser, Giselle" w:date="2021-07-20T16:06:00Z">
              <w:rPr>
                <w:i/>
                <w:iCs/>
              </w:rPr>
            </w:rPrChange>
          </w:rPr>
          <w:t xml:space="preserve">in response to a request </w:t>
        </w:r>
      </w:ins>
      <w:ins w:id="2714" w:author="Creeser, Giselle" w:date="2021-07-20T16:04:00Z">
        <w:r w:rsidRPr="008031E8">
          <w:rPr>
            <w:highlight w:val="cyan"/>
            <w:rPrChange w:id="2715" w:author="Creeser, Giselle" w:date="2021-07-20T16:06:00Z">
              <w:rPr>
                <w:i/>
                <w:iCs/>
              </w:rPr>
            </w:rPrChange>
          </w:rPr>
          <w:t xml:space="preserve">from WP 4A </w:t>
        </w:r>
      </w:ins>
      <w:ins w:id="2716" w:author="Creeser, Giselle" w:date="2021-07-20T16:02:00Z">
        <w:r w:rsidRPr="008031E8">
          <w:rPr>
            <w:highlight w:val="cyan"/>
            <w:rPrChange w:id="2717" w:author="Creeser, Giselle" w:date="2021-07-20T16:06:00Z">
              <w:rPr>
                <w:i/>
                <w:iCs/>
              </w:rPr>
            </w:rPrChange>
          </w:rPr>
          <w:t xml:space="preserve">to provide relevant information for studies under WRC-23 AI 1.15 </w:t>
        </w:r>
      </w:ins>
      <w:ins w:id="2718" w:author="Creeser, Giselle" w:date="2021-07-20T16:03:00Z">
        <w:r w:rsidRPr="008031E8">
          <w:rPr>
            <w:highlight w:val="cyan"/>
            <w:rPrChange w:id="2719" w:author="Creeser, Giselle" w:date="2021-07-20T16:06:00Z">
              <w:rPr>
                <w:i/>
                <w:iCs/>
              </w:rPr>
            </w:rPrChange>
          </w:rPr>
          <w:t xml:space="preserve">for </w:t>
        </w:r>
        <w:r w:rsidR="0018011C" w:rsidRPr="008031E8">
          <w:rPr>
            <w:highlight w:val="cyan"/>
          </w:rPr>
          <w:t>Earth exploration</w:t>
        </w:r>
      </w:ins>
      <w:ins w:id="2720" w:author="ITU - LRT -" w:date="2021-10-21T14:20:00Z">
        <w:r w:rsidR="0018011C">
          <w:rPr>
            <w:highlight w:val="cyan"/>
          </w:rPr>
          <w:t>-</w:t>
        </w:r>
      </w:ins>
      <w:ins w:id="2721" w:author="Creeser, Giselle" w:date="2021-07-20T16:03:00Z">
        <w:r w:rsidRPr="008031E8">
          <w:rPr>
            <w:highlight w:val="cyan"/>
            <w:rPrChange w:id="2722" w:author="Creeser, Giselle" w:date="2021-07-20T16:06:00Z">
              <w:rPr>
                <w:i/>
                <w:iCs/>
              </w:rPr>
            </w:rPrChange>
          </w:rPr>
          <w:t>satellite service (EESS)</w:t>
        </w:r>
      </w:ins>
      <w:ins w:id="2723" w:author="ITU - LRT -" w:date="2021-10-21T14:19:00Z">
        <w:r w:rsidR="0018011C">
          <w:rPr>
            <w:highlight w:val="cyan"/>
          </w:rPr>
          <w:t xml:space="preserve"> </w:t>
        </w:r>
      </w:ins>
      <w:ins w:id="2724" w:author="Creeser, Giselle" w:date="2021-07-20T16:03:00Z">
        <w:r w:rsidRPr="008031E8">
          <w:rPr>
            <w:highlight w:val="cyan"/>
            <w:rPrChange w:id="2725" w:author="Creeser, Giselle" w:date="2021-07-20T16:06:00Z">
              <w:rPr>
                <w:i/>
                <w:iCs/>
              </w:rPr>
            </w:rPrChange>
          </w:rPr>
          <w:t>(active) in the frequency band 13.25-13.75 GHz</w:t>
        </w:r>
      </w:ins>
      <w:ins w:id="2726" w:author="Creeser, Giselle" w:date="2021-07-20T16:04:00Z">
        <w:r w:rsidRPr="008031E8">
          <w:rPr>
            <w:highlight w:val="cyan"/>
            <w:rPrChange w:id="2727" w:author="Creeser, Giselle" w:date="2021-07-20T16:06:00Z">
              <w:rPr>
                <w:i/>
                <w:iCs/>
              </w:rPr>
            </w:rPrChange>
          </w:rPr>
          <w:t xml:space="preserve">, indicated in an </w:t>
        </w:r>
      </w:ins>
      <w:ins w:id="2728" w:author="Creeser, Giselle" w:date="2021-07-20T16:05:00Z">
        <w:r w:rsidRPr="008031E8">
          <w:rPr>
            <w:highlight w:val="cyan"/>
            <w:rPrChange w:id="2729" w:author="Creeser, Giselle" w:date="2021-07-20T16:06:00Z">
              <w:rPr>
                <w:i/>
                <w:iCs/>
              </w:rPr>
            </w:rPrChange>
          </w:rPr>
          <w:t xml:space="preserve">a </w:t>
        </w:r>
      </w:ins>
      <w:ins w:id="2730" w:author="Creeser, Giselle" w:date="2021-07-20T16:04:00Z">
        <w:r w:rsidRPr="008031E8">
          <w:rPr>
            <w:highlight w:val="cyan"/>
            <w:rPrChange w:id="2731" w:author="Creeser, Giselle" w:date="2021-07-20T16:06:00Z">
              <w:rPr>
                <w:i/>
                <w:iCs/>
              </w:rPr>
            </w:rPrChange>
          </w:rPr>
          <w:t>RLS (</w:t>
        </w:r>
      </w:ins>
      <w:ins w:id="2732" w:author="ITU - LRT -" w:date="2021-10-21T14:20:00Z">
        <w:r w:rsidR="0018011C">
          <w:rPr>
            <w:highlight w:val="cyan"/>
          </w:rPr>
          <w:t xml:space="preserve">Document </w:t>
        </w:r>
      </w:ins>
      <w:ins w:id="2733" w:author="Creeser, Giselle" w:date="2021-07-20T16:04:00Z">
        <w:r w:rsidRPr="008031E8">
          <w:rPr>
            <w:highlight w:val="cyan"/>
            <w:rPrChange w:id="2734" w:author="Creeser, Giselle" w:date="2021-07-20T16:06:00Z">
              <w:rPr>
                <w:i/>
                <w:iCs/>
              </w:rPr>
            </w:rPrChange>
          </w:rPr>
          <w:t>4A/260)</w:t>
        </w:r>
      </w:ins>
      <w:ins w:id="2735" w:author="Creeser, Giselle" w:date="2021-07-20T16:05:00Z">
        <w:r w:rsidRPr="008031E8">
          <w:rPr>
            <w:highlight w:val="cyan"/>
            <w:rPrChange w:id="2736" w:author="Creeser, Giselle" w:date="2021-07-20T16:06:00Z">
              <w:rPr>
                <w:i/>
                <w:iCs/>
              </w:rPr>
            </w:rPrChange>
          </w:rPr>
          <w:t xml:space="preserve"> that the following Recommendations and Report should be used: </w:t>
        </w:r>
      </w:ins>
    </w:p>
    <w:p w14:paraId="10D6EBE7" w14:textId="0FDD6DC6" w:rsidR="006451AA" w:rsidRPr="008031E8" w:rsidRDefault="006451AA" w:rsidP="0018011C">
      <w:pPr>
        <w:pStyle w:val="enumlev1"/>
        <w:jc w:val="both"/>
        <w:rPr>
          <w:ins w:id="2737" w:author="Creeser, Giselle" w:date="2021-07-20T16:05:00Z"/>
          <w:highlight w:val="cyan"/>
          <w:rPrChange w:id="2738" w:author="Creeser, Giselle" w:date="2021-07-20T16:06:00Z">
            <w:rPr>
              <w:ins w:id="2739" w:author="Creeser, Giselle" w:date="2021-07-20T16:05:00Z"/>
            </w:rPr>
          </w:rPrChange>
        </w:rPr>
      </w:pPr>
      <w:ins w:id="2740" w:author="Creeser, Giselle" w:date="2021-07-20T16:05:00Z">
        <w:r w:rsidRPr="008031E8">
          <w:rPr>
            <w:highlight w:val="cyan"/>
            <w:rPrChange w:id="2741" w:author="Creeser, Giselle" w:date="2021-07-20T16:06:00Z">
              <w:rPr/>
            </w:rPrChange>
          </w:rPr>
          <w:t>–</w:t>
        </w:r>
        <w:r w:rsidRPr="008031E8">
          <w:rPr>
            <w:highlight w:val="cyan"/>
            <w:rPrChange w:id="2742" w:author="Creeser, Giselle" w:date="2021-07-20T16:06:00Z">
              <w:rPr/>
            </w:rPrChange>
          </w:rPr>
          <w:tab/>
          <w:t xml:space="preserve">Recommendation </w:t>
        </w:r>
        <w:r w:rsidRPr="008031E8">
          <w:rPr>
            <w:highlight w:val="cyan"/>
            <w:rPrChange w:id="2743" w:author="Creeser, Giselle" w:date="2021-07-20T16:06:00Z">
              <w:rPr/>
            </w:rPrChange>
          </w:rPr>
          <w:fldChar w:fldCharType="begin"/>
        </w:r>
        <w:r w:rsidRPr="008031E8">
          <w:rPr>
            <w:highlight w:val="cyan"/>
            <w:rPrChange w:id="2744" w:author="Creeser, Giselle" w:date="2021-07-20T16:06:00Z">
              <w:rPr/>
            </w:rPrChange>
          </w:rPr>
          <w:instrText xml:space="preserve"> HYPERLINK "https://www.itu.int/rec/R-REC-RS.2105/en" </w:instrText>
        </w:r>
        <w:r w:rsidRPr="008031E8">
          <w:rPr>
            <w:highlight w:val="cyan"/>
            <w:rPrChange w:id="2745" w:author="Creeser, Giselle" w:date="2021-07-20T16:06:00Z">
              <w:rPr>
                <w:rStyle w:val="Hyperlink"/>
              </w:rPr>
            </w:rPrChange>
          </w:rPr>
          <w:fldChar w:fldCharType="separate"/>
        </w:r>
        <w:r w:rsidRPr="008031E8">
          <w:rPr>
            <w:rStyle w:val="Hyperlink"/>
            <w:highlight w:val="cyan"/>
            <w:rPrChange w:id="2746" w:author="Creeser, Giselle" w:date="2021-07-20T16:06:00Z">
              <w:rPr>
                <w:rStyle w:val="Hyperlink"/>
              </w:rPr>
            </w:rPrChange>
          </w:rPr>
          <w:t>ITU-R RS.2105</w:t>
        </w:r>
        <w:r w:rsidRPr="008031E8">
          <w:rPr>
            <w:rStyle w:val="Hyperlink"/>
            <w:highlight w:val="cyan"/>
            <w:rPrChange w:id="2747" w:author="Creeser, Giselle" w:date="2021-07-20T16:06:00Z">
              <w:rPr>
                <w:rStyle w:val="Hyperlink"/>
              </w:rPr>
            </w:rPrChange>
          </w:rPr>
          <w:fldChar w:fldCharType="end"/>
        </w:r>
        <w:r w:rsidRPr="008031E8">
          <w:rPr>
            <w:highlight w:val="cyan"/>
            <w:rPrChange w:id="2748" w:author="Creeser, Giselle" w:date="2021-07-20T16:06:00Z">
              <w:rPr/>
            </w:rPrChange>
          </w:rPr>
          <w:t xml:space="preserve"> – </w:t>
        </w:r>
        <w:r w:rsidRPr="008031E8">
          <w:rPr>
            <w:i/>
            <w:iCs/>
            <w:highlight w:val="cyan"/>
            <w:rPrChange w:id="2749" w:author="Creeser, Giselle" w:date="2021-07-20T16:06:00Z">
              <w:rPr>
                <w:i/>
                <w:iCs/>
              </w:rPr>
            </w:rPrChange>
          </w:rPr>
          <w:t>Typical technical and operational characteristics of Earth exploration-satellite service (active) systems using allocations between 432 MHz and 238 GHz.</w:t>
        </w:r>
        <w:r w:rsidRPr="008031E8">
          <w:rPr>
            <w:highlight w:val="cyan"/>
            <w:rPrChange w:id="2750" w:author="Creeser, Giselle" w:date="2021-07-20T16:06:00Z">
              <w:rPr/>
            </w:rPrChange>
          </w:rPr>
          <w:t xml:space="preserve"> This ITU-R Recommendation is currently under review within WP 7C, WP 4A is invited to use in their studies the version which can be found in Annex 1 to Document </w:t>
        </w:r>
        <w:r w:rsidRPr="008031E8">
          <w:rPr>
            <w:highlight w:val="cyan"/>
            <w:rPrChange w:id="2751" w:author="Creeser, Giselle" w:date="2021-07-20T16:06:00Z">
              <w:rPr/>
            </w:rPrChange>
          </w:rPr>
          <w:fldChar w:fldCharType="begin"/>
        </w:r>
        <w:r w:rsidRPr="008031E8">
          <w:rPr>
            <w:highlight w:val="cyan"/>
            <w:rPrChange w:id="2752" w:author="Creeser, Giselle" w:date="2021-07-20T16:06:00Z">
              <w:rPr/>
            </w:rPrChange>
          </w:rPr>
          <w:instrText xml:space="preserve"> HYPERLINK "https://www.itu.int/md/R19-WP7C-C-0186/en" </w:instrText>
        </w:r>
        <w:r w:rsidRPr="008031E8">
          <w:rPr>
            <w:highlight w:val="cyan"/>
            <w:rPrChange w:id="2753" w:author="Creeser, Giselle" w:date="2021-07-20T16:06:00Z">
              <w:rPr>
                <w:rStyle w:val="Hyperlink"/>
              </w:rPr>
            </w:rPrChange>
          </w:rPr>
          <w:fldChar w:fldCharType="separate"/>
        </w:r>
        <w:r w:rsidRPr="008031E8">
          <w:rPr>
            <w:rStyle w:val="Hyperlink"/>
            <w:highlight w:val="cyan"/>
            <w:rPrChange w:id="2754" w:author="Creeser, Giselle" w:date="2021-07-20T16:06:00Z">
              <w:rPr>
                <w:rStyle w:val="Hyperlink"/>
              </w:rPr>
            </w:rPrChange>
          </w:rPr>
          <w:t>7C/186</w:t>
        </w:r>
        <w:r w:rsidRPr="008031E8">
          <w:rPr>
            <w:rStyle w:val="Hyperlink"/>
            <w:highlight w:val="cyan"/>
            <w:rPrChange w:id="2755" w:author="Creeser, Giselle" w:date="2021-07-20T16:06:00Z">
              <w:rPr>
                <w:rStyle w:val="Hyperlink"/>
              </w:rPr>
            </w:rPrChange>
          </w:rPr>
          <w:fldChar w:fldCharType="end"/>
        </w:r>
        <w:r w:rsidRPr="008031E8">
          <w:rPr>
            <w:highlight w:val="cyan"/>
            <w:rPrChange w:id="2756" w:author="Creeser, Giselle" w:date="2021-07-20T16:06:00Z">
              <w:rPr/>
            </w:rPrChange>
          </w:rPr>
          <w:t>;</w:t>
        </w:r>
      </w:ins>
    </w:p>
    <w:p w14:paraId="2024AF7F" w14:textId="42345A1C" w:rsidR="006451AA" w:rsidRPr="008031E8" w:rsidRDefault="006451AA" w:rsidP="0018011C">
      <w:pPr>
        <w:pStyle w:val="enumlev1"/>
        <w:jc w:val="both"/>
        <w:rPr>
          <w:ins w:id="2757" w:author="Creeser, Giselle" w:date="2021-07-20T16:05:00Z"/>
          <w:highlight w:val="cyan"/>
          <w:rPrChange w:id="2758" w:author="Creeser, Giselle" w:date="2021-07-20T16:06:00Z">
            <w:rPr>
              <w:ins w:id="2759" w:author="Creeser, Giselle" w:date="2021-07-20T16:05:00Z"/>
            </w:rPr>
          </w:rPrChange>
        </w:rPr>
      </w:pPr>
      <w:ins w:id="2760" w:author="Creeser, Giselle" w:date="2021-07-20T16:05:00Z">
        <w:r w:rsidRPr="008031E8">
          <w:rPr>
            <w:highlight w:val="cyan"/>
            <w:rPrChange w:id="2761" w:author="Creeser, Giselle" w:date="2021-07-20T16:06:00Z">
              <w:rPr/>
            </w:rPrChange>
          </w:rPr>
          <w:t>–</w:t>
        </w:r>
        <w:r w:rsidRPr="008031E8">
          <w:rPr>
            <w:highlight w:val="cyan"/>
            <w:rPrChange w:id="2762" w:author="Creeser, Giselle" w:date="2021-07-20T16:06:00Z">
              <w:rPr/>
            </w:rPrChange>
          </w:rPr>
          <w:tab/>
          <w:t xml:space="preserve">Recommendation </w:t>
        </w:r>
        <w:r w:rsidRPr="008031E8">
          <w:rPr>
            <w:highlight w:val="cyan"/>
            <w:rPrChange w:id="2763" w:author="Creeser, Giselle" w:date="2021-07-20T16:06:00Z">
              <w:rPr/>
            </w:rPrChange>
          </w:rPr>
          <w:fldChar w:fldCharType="begin"/>
        </w:r>
        <w:r w:rsidRPr="008031E8">
          <w:rPr>
            <w:highlight w:val="cyan"/>
            <w:rPrChange w:id="2764" w:author="Creeser, Giselle" w:date="2021-07-20T16:06:00Z">
              <w:rPr/>
            </w:rPrChange>
          </w:rPr>
          <w:instrText xml:space="preserve"> HYPERLINK "https://www.itu.int/rec/R-REC-RS.1166/en" </w:instrText>
        </w:r>
        <w:r w:rsidRPr="008031E8">
          <w:rPr>
            <w:highlight w:val="cyan"/>
            <w:rPrChange w:id="2765" w:author="Creeser, Giselle" w:date="2021-07-20T16:06:00Z">
              <w:rPr>
                <w:rStyle w:val="Hyperlink"/>
              </w:rPr>
            </w:rPrChange>
          </w:rPr>
          <w:fldChar w:fldCharType="separate"/>
        </w:r>
        <w:r w:rsidRPr="008031E8">
          <w:rPr>
            <w:rStyle w:val="Hyperlink"/>
            <w:highlight w:val="cyan"/>
            <w:rPrChange w:id="2766" w:author="Creeser, Giselle" w:date="2021-07-20T16:06:00Z">
              <w:rPr>
                <w:rStyle w:val="Hyperlink"/>
              </w:rPr>
            </w:rPrChange>
          </w:rPr>
          <w:t>ITU-R RS.1166</w:t>
        </w:r>
        <w:r w:rsidRPr="008031E8">
          <w:rPr>
            <w:rStyle w:val="Hyperlink"/>
            <w:highlight w:val="cyan"/>
            <w:rPrChange w:id="2767" w:author="Creeser, Giselle" w:date="2021-07-20T16:06:00Z">
              <w:rPr>
                <w:rStyle w:val="Hyperlink"/>
              </w:rPr>
            </w:rPrChange>
          </w:rPr>
          <w:fldChar w:fldCharType="end"/>
        </w:r>
        <w:r w:rsidRPr="008031E8">
          <w:rPr>
            <w:highlight w:val="cyan"/>
            <w:rPrChange w:id="2768" w:author="Creeser, Giselle" w:date="2021-07-20T16:06:00Z">
              <w:rPr/>
            </w:rPrChange>
          </w:rPr>
          <w:t xml:space="preserve"> – </w:t>
        </w:r>
        <w:r w:rsidRPr="008031E8">
          <w:rPr>
            <w:i/>
            <w:iCs/>
            <w:highlight w:val="cyan"/>
            <w:rPrChange w:id="2769" w:author="Creeser, Giselle" w:date="2021-07-20T16:06:00Z">
              <w:rPr>
                <w:i/>
                <w:iCs/>
              </w:rPr>
            </w:rPrChange>
          </w:rPr>
          <w:t>Performance and interference criteria for active spaceborne sensors</w:t>
        </w:r>
        <w:r w:rsidRPr="008031E8">
          <w:rPr>
            <w:highlight w:val="cyan"/>
            <w:rPrChange w:id="2770" w:author="Creeser, Giselle" w:date="2021-07-20T16:06:00Z">
              <w:rPr/>
            </w:rPrChange>
          </w:rPr>
          <w:t xml:space="preserve"> in the EESS (active) allocations between 432 MHz and 238 GHz. This ITU-R Recommendation is currently under review within WP 7C, WP 4A is invited to use in their studies the version which can be found in Annex 2 to Document </w:t>
        </w:r>
        <w:r w:rsidRPr="008031E8">
          <w:rPr>
            <w:highlight w:val="cyan"/>
            <w:rPrChange w:id="2771" w:author="Creeser, Giselle" w:date="2021-07-20T16:06:00Z">
              <w:rPr/>
            </w:rPrChange>
          </w:rPr>
          <w:fldChar w:fldCharType="begin"/>
        </w:r>
        <w:r w:rsidRPr="008031E8">
          <w:rPr>
            <w:highlight w:val="cyan"/>
            <w:rPrChange w:id="2772" w:author="Creeser, Giselle" w:date="2021-07-20T16:06:00Z">
              <w:rPr/>
            </w:rPrChange>
          </w:rPr>
          <w:instrText xml:space="preserve"> HYPERLINK "https://www.itu.int/md/R19-WP7C-C-0186/en" </w:instrText>
        </w:r>
        <w:r w:rsidRPr="008031E8">
          <w:rPr>
            <w:highlight w:val="cyan"/>
            <w:rPrChange w:id="2773" w:author="Creeser, Giselle" w:date="2021-07-20T16:06:00Z">
              <w:rPr>
                <w:rStyle w:val="Hyperlink"/>
              </w:rPr>
            </w:rPrChange>
          </w:rPr>
          <w:fldChar w:fldCharType="separate"/>
        </w:r>
        <w:r w:rsidRPr="008031E8">
          <w:rPr>
            <w:rStyle w:val="Hyperlink"/>
            <w:highlight w:val="cyan"/>
            <w:rPrChange w:id="2774" w:author="Creeser, Giselle" w:date="2021-07-20T16:06:00Z">
              <w:rPr>
                <w:rStyle w:val="Hyperlink"/>
              </w:rPr>
            </w:rPrChange>
          </w:rPr>
          <w:t>7C/186</w:t>
        </w:r>
        <w:r w:rsidRPr="008031E8">
          <w:rPr>
            <w:rStyle w:val="Hyperlink"/>
            <w:highlight w:val="cyan"/>
            <w:rPrChange w:id="2775" w:author="Creeser, Giselle" w:date="2021-07-20T16:06:00Z">
              <w:rPr>
                <w:rStyle w:val="Hyperlink"/>
              </w:rPr>
            </w:rPrChange>
          </w:rPr>
          <w:fldChar w:fldCharType="end"/>
        </w:r>
        <w:r w:rsidRPr="008031E8">
          <w:rPr>
            <w:highlight w:val="cyan"/>
            <w:rPrChange w:id="2776" w:author="Creeser, Giselle" w:date="2021-07-20T16:06:00Z">
              <w:rPr/>
            </w:rPrChange>
          </w:rPr>
          <w:t>;</w:t>
        </w:r>
      </w:ins>
    </w:p>
    <w:p w14:paraId="3A6D65EA" w14:textId="41597654" w:rsidR="006451AA" w:rsidRPr="008031E8" w:rsidRDefault="006451AA" w:rsidP="0018011C">
      <w:pPr>
        <w:pStyle w:val="enumlev1"/>
        <w:jc w:val="both"/>
        <w:rPr>
          <w:ins w:id="2777" w:author="Creeser, Giselle" w:date="2021-07-20T16:05:00Z"/>
          <w:highlight w:val="cyan"/>
          <w:rPrChange w:id="2778" w:author="Creeser, Giselle" w:date="2021-07-20T16:06:00Z">
            <w:rPr>
              <w:ins w:id="2779" w:author="Creeser, Giselle" w:date="2021-07-20T16:05:00Z"/>
            </w:rPr>
          </w:rPrChange>
        </w:rPr>
      </w:pPr>
      <w:ins w:id="2780" w:author="Creeser, Giselle" w:date="2021-07-20T16:05:00Z">
        <w:r w:rsidRPr="008031E8">
          <w:rPr>
            <w:highlight w:val="cyan"/>
            <w:rPrChange w:id="2781" w:author="Creeser, Giselle" w:date="2021-07-20T16:06:00Z">
              <w:rPr/>
            </w:rPrChange>
          </w:rPr>
          <w:t>–</w:t>
        </w:r>
        <w:r w:rsidRPr="008031E8">
          <w:rPr>
            <w:highlight w:val="cyan"/>
            <w:rPrChange w:id="2782" w:author="Creeser, Giselle" w:date="2021-07-20T16:06:00Z">
              <w:rPr/>
            </w:rPrChange>
          </w:rPr>
          <w:tab/>
        </w:r>
        <w:r w:rsidRPr="008031E8">
          <w:rPr>
            <w:highlight w:val="cyan"/>
            <w:rPrChange w:id="2783" w:author="Creeser, Giselle" w:date="2021-07-20T16:06:00Z">
              <w:rPr/>
            </w:rPrChange>
          </w:rPr>
          <w:fldChar w:fldCharType="begin"/>
        </w:r>
        <w:r w:rsidRPr="008031E8">
          <w:rPr>
            <w:highlight w:val="cyan"/>
            <w:rPrChange w:id="2784" w:author="Creeser, Giselle" w:date="2021-07-20T16:06:00Z">
              <w:rPr/>
            </w:rPrChange>
          </w:rPr>
          <w:instrText xml:space="preserve"> HYPERLINK "https://www.itu.int/rec/R-REC-RS.577/en" </w:instrText>
        </w:r>
        <w:r w:rsidRPr="008031E8">
          <w:rPr>
            <w:highlight w:val="cyan"/>
            <w:rPrChange w:id="2785" w:author="Creeser, Giselle" w:date="2021-07-20T16:06:00Z">
              <w:rPr>
                <w:color w:val="0000FF" w:themeColor="hyperlink"/>
                <w:u w:val="single"/>
              </w:rPr>
            </w:rPrChange>
          </w:rPr>
          <w:fldChar w:fldCharType="separate"/>
        </w:r>
        <w:r w:rsidRPr="008031E8">
          <w:rPr>
            <w:highlight w:val="cyan"/>
            <w:rPrChange w:id="2786" w:author="Creeser, Giselle" w:date="2021-07-20T16:06:00Z">
              <w:rPr/>
            </w:rPrChange>
          </w:rPr>
          <w:t xml:space="preserve">Recommendation </w:t>
        </w:r>
        <w:r w:rsidRPr="008031E8">
          <w:rPr>
            <w:color w:val="0000FF" w:themeColor="hyperlink"/>
            <w:highlight w:val="cyan"/>
            <w:u w:val="single"/>
            <w:rPrChange w:id="2787" w:author="Creeser, Giselle" w:date="2021-07-20T16:06:00Z">
              <w:rPr>
                <w:color w:val="0000FF" w:themeColor="hyperlink"/>
                <w:u w:val="single"/>
              </w:rPr>
            </w:rPrChange>
          </w:rPr>
          <w:t>ITU-R RS.577</w:t>
        </w:r>
        <w:r w:rsidRPr="008031E8">
          <w:rPr>
            <w:color w:val="0000FF" w:themeColor="hyperlink"/>
            <w:highlight w:val="cyan"/>
            <w:u w:val="single"/>
            <w:rPrChange w:id="2788" w:author="Creeser, Giselle" w:date="2021-07-20T16:06:00Z">
              <w:rPr>
                <w:color w:val="0000FF" w:themeColor="hyperlink"/>
                <w:u w:val="single"/>
              </w:rPr>
            </w:rPrChange>
          </w:rPr>
          <w:fldChar w:fldCharType="end"/>
        </w:r>
        <w:r w:rsidRPr="008031E8">
          <w:rPr>
            <w:highlight w:val="cyan"/>
            <w:rPrChange w:id="2789" w:author="Creeser, Giselle" w:date="2021-07-20T16:06:00Z">
              <w:rPr/>
            </w:rPrChange>
          </w:rPr>
          <w:t xml:space="preserve"> – </w:t>
        </w:r>
        <w:r w:rsidRPr="008031E8">
          <w:rPr>
            <w:i/>
            <w:iCs/>
            <w:highlight w:val="cyan"/>
            <w:rPrChange w:id="2790" w:author="Creeser, Giselle" w:date="2021-07-20T16:06:00Z">
              <w:rPr>
                <w:i/>
                <w:iCs/>
              </w:rPr>
            </w:rPrChange>
          </w:rPr>
          <w:t xml:space="preserve">Frequency bands and required bandwidths used for spaceborne active sensors operating in the Earth exploration-satellite (active) and space research (active) </w:t>
        </w:r>
        <w:proofErr w:type="gramStart"/>
        <w:r w:rsidRPr="008031E8">
          <w:rPr>
            <w:i/>
            <w:iCs/>
            <w:highlight w:val="cyan"/>
            <w:rPrChange w:id="2791" w:author="Creeser, Giselle" w:date="2021-07-20T16:06:00Z">
              <w:rPr>
                <w:i/>
                <w:iCs/>
              </w:rPr>
            </w:rPrChange>
          </w:rPr>
          <w:t>services</w:t>
        </w:r>
        <w:r w:rsidRPr="008031E8">
          <w:rPr>
            <w:highlight w:val="cyan"/>
            <w:rPrChange w:id="2792" w:author="Creeser, Giselle" w:date="2021-07-20T16:06:00Z">
              <w:rPr/>
            </w:rPrChange>
          </w:rPr>
          <w:t>;</w:t>
        </w:r>
        <w:proofErr w:type="gramEnd"/>
      </w:ins>
    </w:p>
    <w:p w14:paraId="11EBA67D" w14:textId="4F5A5D00" w:rsidR="006451AA" w:rsidRPr="008031E8" w:rsidRDefault="006451AA" w:rsidP="0018011C">
      <w:pPr>
        <w:pStyle w:val="enumlev1"/>
        <w:jc w:val="both"/>
        <w:rPr>
          <w:ins w:id="2793" w:author="Creeser, Giselle" w:date="2021-07-20T16:05:00Z"/>
          <w:b/>
          <w:bCs/>
        </w:rPr>
      </w:pPr>
      <w:ins w:id="2794" w:author="Creeser, Giselle" w:date="2021-07-20T16:05:00Z">
        <w:r w:rsidRPr="008031E8">
          <w:rPr>
            <w:highlight w:val="cyan"/>
            <w:rPrChange w:id="2795" w:author="Creeser, Giselle" w:date="2021-07-20T16:06:00Z">
              <w:rPr/>
            </w:rPrChange>
          </w:rPr>
          <w:t>–</w:t>
        </w:r>
        <w:r w:rsidRPr="008031E8">
          <w:rPr>
            <w:highlight w:val="cyan"/>
            <w:rPrChange w:id="2796" w:author="Creeser, Giselle" w:date="2021-07-20T16:06:00Z">
              <w:rPr/>
            </w:rPrChange>
          </w:rPr>
          <w:tab/>
          <w:t xml:space="preserve">Report </w:t>
        </w:r>
        <w:r w:rsidRPr="008031E8">
          <w:rPr>
            <w:highlight w:val="cyan"/>
            <w:rPrChange w:id="2797" w:author="Creeser, Giselle" w:date="2021-07-20T16:06:00Z">
              <w:rPr/>
            </w:rPrChange>
          </w:rPr>
          <w:fldChar w:fldCharType="begin"/>
        </w:r>
        <w:r w:rsidRPr="008031E8">
          <w:rPr>
            <w:highlight w:val="cyan"/>
            <w:rPrChange w:id="2798" w:author="Creeser, Giselle" w:date="2021-07-20T16:06:00Z">
              <w:rPr/>
            </w:rPrChange>
          </w:rPr>
          <w:instrText xml:space="preserve"> HYPERLINK "https://www.itu.int/pub/R-REP-RS.2068" </w:instrText>
        </w:r>
        <w:r w:rsidRPr="008031E8">
          <w:rPr>
            <w:highlight w:val="cyan"/>
            <w:rPrChange w:id="2799" w:author="Creeser, Giselle" w:date="2021-07-20T16:06:00Z">
              <w:rPr>
                <w:rStyle w:val="Hyperlink"/>
              </w:rPr>
            </w:rPrChange>
          </w:rPr>
          <w:fldChar w:fldCharType="separate"/>
        </w:r>
        <w:r w:rsidRPr="008031E8">
          <w:rPr>
            <w:rStyle w:val="Hyperlink"/>
            <w:highlight w:val="cyan"/>
            <w:rPrChange w:id="2800" w:author="Creeser, Giselle" w:date="2021-07-20T16:06:00Z">
              <w:rPr>
                <w:rStyle w:val="Hyperlink"/>
              </w:rPr>
            </w:rPrChange>
          </w:rPr>
          <w:t>ITU-R RS.2068</w:t>
        </w:r>
        <w:r w:rsidRPr="008031E8">
          <w:rPr>
            <w:rStyle w:val="Hyperlink"/>
            <w:highlight w:val="cyan"/>
            <w:rPrChange w:id="2801" w:author="Creeser, Giselle" w:date="2021-07-20T16:06:00Z">
              <w:rPr>
                <w:rStyle w:val="Hyperlink"/>
              </w:rPr>
            </w:rPrChange>
          </w:rPr>
          <w:fldChar w:fldCharType="end"/>
        </w:r>
        <w:r w:rsidRPr="008031E8">
          <w:rPr>
            <w:highlight w:val="cyan"/>
            <w:rPrChange w:id="2802" w:author="Creeser, Giselle" w:date="2021-07-20T16:06:00Z">
              <w:rPr/>
            </w:rPrChange>
          </w:rPr>
          <w:t xml:space="preserve"> – </w:t>
        </w:r>
        <w:r w:rsidRPr="008031E8">
          <w:rPr>
            <w:i/>
            <w:iCs/>
            <w:highlight w:val="cyan"/>
            <w:rPrChange w:id="2803" w:author="Creeser, Giselle" w:date="2021-07-20T16:06:00Z">
              <w:rPr>
                <w:i/>
                <w:iCs/>
              </w:rPr>
            </w:rPrChange>
          </w:rPr>
          <w:t>Current and future use of the band 13.25-13.75 GHz by spaceborne active sensors.</w:t>
        </w:r>
        <w:r w:rsidRPr="008031E8">
          <w:rPr>
            <w:highlight w:val="cyan"/>
            <w:rPrChange w:id="2804" w:author="Creeser, Giselle" w:date="2021-07-20T16:06:00Z">
              <w:rPr/>
            </w:rPrChange>
          </w:rPr>
          <w:t xml:space="preserve"> This ITU-R Report is currently under revision within WP</w:t>
        </w:r>
      </w:ins>
      <w:ins w:id="2805" w:author="ITU - LRT -" w:date="2021-10-21T14:21:00Z">
        <w:r w:rsidR="0018011C">
          <w:rPr>
            <w:highlight w:val="cyan"/>
          </w:rPr>
          <w:t> </w:t>
        </w:r>
      </w:ins>
      <w:ins w:id="2806" w:author="Creeser, Giselle" w:date="2021-07-20T16:05:00Z">
        <w:r w:rsidRPr="008031E8">
          <w:rPr>
            <w:highlight w:val="cyan"/>
            <w:rPrChange w:id="2807" w:author="Creeser, Giselle" w:date="2021-07-20T16:06:00Z">
              <w:rPr/>
            </w:rPrChange>
          </w:rPr>
          <w:t xml:space="preserve">7C, WP 4A is invited to use in their studies the version which can be found in Annex 13 to Document </w:t>
        </w:r>
        <w:r w:rsidRPr="008031E8">
          <w:rPr>
            <w:highlight w:val="cyan"/>
            <w:rPrChange w:id="2808" w:author="Creeser, Giselle" w:date="2021-07-20T16:06:00Z">
              <w:rPr/>
            </w:rPrChange>
          </w:rPr>
          <w:fldChar w:fldCharType="begin"/>
        </w:r>
        <w:r w:rsidRPr="008031E8">
          <w:rPr>
            <w:highlight w:val="cyan"/>
            <w:rPrChange w:id="2809" w:author="Creeser, Giselle" w:date="2021-07-20T16:06:00Z">
              <w:rPr/>
            </w:rPrChange>
          </w:rPr>
          <w:instrText xml:space="preserve"> HYPERLINK "https://www.itu.int/md/R19-WP7C-C-0186/en" </w:instrText>
        </w:r>
        <w:r w:rsidRPr="008031E8">
          <w:rPr>
            <w:highlight w:val="cyan"/>
            <w:rPrChange w:id="2810" w:author="Creeser, Giselle" w:date="2021-07-20T16:06:00Z">
              <w:rPr>
                <w:rStyle w:val="Hyperlink"/>
              </w:rPr>
            </w:rPrChange>
          </w:rPr>
          <w:fldChar w:fldCharType="separate"/>
        </w:r>
        <w:r w:rsidRPr="008031E8">
          <w:rPr>
            <w:rStyle w:val="Hyperlink"/>
            <w:highlight w:val="cyan"/>
            <w:rPrChange w:id="2811" w:author="Creeser, Giselle" w:date="2021-07-20T16:06:00Z">
              <w:rPr>
                <w:rStyle w:val="Hyperlink"/>
              </w:rPr>
            </w:rPrChange>
          </w:rPr>
          <w:t>7C/186.</w:t>
        </w:r>
        <w:r w:rsidRPr="008031E8">
          <w:rPr>
            <w:rStyle w:val="Hyperlink"/>
            <w:highlight w:val="cyan"/>
            <w:rPrChange w:id="2812" w:author="Creeser, Giselle" w:date="2021-07-20T16:06:00Z">
              <w:rPr>
                <w:rStyle w:val="Hyperlink"/>
              </w:rPr>
            </w:rPrChange>
          </w:rPr>
          <w:fldChar w:fldCharType="end"/>
        </w:r>
      </w:ins>
    </w:p>
    <w:p w14:paraId="185ED324" w14:textId="77777777" w:rsidR="006451AA" w:rsidRPr="008031E8" w:rsidRDefault="006451AA" w:rsidP="003D1FD6">
      <w:pPr>
        <w:pStyle w:val="Heading2"/>
      </w:pPr>
      <w:r w:rsidRPr="008031E8">
        <w:rPr>
          <w:lang w:eastAsia="zh-CN"/>
        </w:rPr>
        <w:t>6.6</w:t>
      </w:r>
      <w:r w:rsidRPr="008031E8">
        <w:rPr>
          <w:lang w:eastAsia="zh-CN"/>
        </w:rPr>
        <w:tab/>
        <w:t>A</w:t>
      </w:r>
      <w:r w:rsidRPr="008031E8">
        <w:t>dditional study on the issue of operation of earth station on board aircraft and vessels in international skies/waters</w:t>
      </w:r>
    </w:p>
    <w:p w14:paraId="08D6DBBB" w14:textId="77777777" w:rsidR="006451AA" w:rsidRPr="008031E8" w:rsidRDefault="006451AA" w:rsidP="0018011C">
      <w:pPr>
        <w:pStyle w:val="EditorsNote"/>
        <w:rPr>
          <w:ins w:id="2813" w:author="Creeser, Giselle" w:date="2021-06-15T12:54:00Z"/>
        </w:rPr>
      </w:pPr>
      <w:bookmarkStart w:id="2814" w:name="_Hlk64277753"/>
      <w:ins w:id="2815" w:author="Creeser, Giselle" w:date="2021-06-15T12:54:00Z">
        <w:r w:rsidRPr="008031E8">
          <w:rPr>
            <w:highlight w:val="cyan"/>
          </w:rPr>
          <w:t>To be updated based</w:t>
        </w:r>
      </w:ins>
      <w:ins w:id="2816" w:author="Creeser, Giselle" w:date="2021-06-23T07:48:00Z">
        <w:r w:rsidRPr="008031E8">
          <w:rPr>
            <w:highlight w:val="cyan"/>
          </w:rPr>
          <w:t xml:space="preserve"> on further discussions</w:t>
        </w:r>
      </w:ins>
      <w:ins w:id="2817" w:author="Creeser, Giselle" w:date="2021-06-15T12:54:00Z">
        <w:r w:rsidRPr="008031E8">
          <w:rPr>
            <w:highlight w:val="cyan"/>
          </w:rPr>
          <w:t xml:space="preserve"> </w:t>
        </w:r>
      </w:ins>
    </w:p>
    <w:p w14:paraId="35B84BA2" w14:textId="77777777" w:rsidR="006451AA" w:rsidRPr="008031E8" w:rsidRDefault="006451AA" w:rsidP="0018011C">
      <w:pPr>
        <w:jc w:val="both"/>
        <w:rPr>
          <w:ins w:id="2818" w:author="Creeser, Giselle" w:date="2021-07-20T14:35:00Z"/>
        </w:rPr>
      </w:pPr>
      <w:r w:rsidRPr="008031E8">
        <w:t xml:space="preserve">For earth station on board aircraft and vessel on international airspace and waters (outside the jurisdictional areas of national administrations), specific measure(s) need to be developed to ensure </w:t>
      </w:r>
      <w:r w:rsidRPr="008031E8">
        <w:lastRenderedPageBreak/>
        <w:t xml:space="preserve">that earth station on board aircraft and vessel on international airspace/waters will not impact RR </w:t>
      </w:r>
      <w:r w:rsidRPr="008031E8">
        <w:rPr>
          <w:rFonts w:eastAsia="SimSun"/>
          <w:lang w:eastAsia="zh-CN"/>
        </w:rPr>
        <w:t xml:space="preserve">Appendix </w:t>
      </w:r>
      <w:r w:rsidRPr="008031E8">
        <w:rPr>
          <w:rFonts w:eastAsia="SimSun"/>
          <w:b/>
          <w:bCs/>
          <w:lang w:eastAsia="zh-CN"/>
        </w:rPr>
        <w:t>30B</w:t>
      </w:r>
      <w:r w:rsidRPr="008031E8">
        <w:rPr>
          <w:rFonts w:eastAsia="SimSun"/>
          <w:lang w:eastAsia="zh-CN"/>
        </w:rPr>
        <w:t xml:space="preserve"> </w:t>
      </w:r>
      <w:r w:rsidRPr="008031E8">
        <w:t xml:space="preserve">allotments and assignments. One possible approach is the use of a </w:t>
      </w:r>
      <w:proofErr w:type="spellStart"/>
      <w:r w:rsidRPr="008031E8">
        <w:t>pfd</w:t>
      </w:r>
      <w:proofErr w:type="spellEnd"/>
      <w:r w:rsidRPr="008031E8">
        <w:t xml:space="preserve"> limit as function of orbital separation of host networks</w:t>
      </w:r>
      <w:r w:rsidRPr="008031E8">
        <w:rPr>
          <w:rStyle w:val="FootnoteReference"/>
        </w:rPr>
        <w:footnoteReference w:id="8"/>
      </w:r>
      <w:r w:rsidRPr="008031E8">
        <w:t>. Similar approach could be used to cater for coordination among earth stations on board aircraft and vessels operating over international skies/waters with different satellite networks.</w:t>
      </w:r>
    </w:p>
    <w:p w14:paraId="7A3A5041" w14:textId="77777777" w:rsidR="006451AA" w:rsidRPr="008031E8" w:rsidRDefault="006451AA" w:rsidP="003D1FD6">
      <w:pPr>
        <w:tabs>
          <w:tab w:val="clear" w:pos="1134"/>
          <w:tab w:val="clear" w:pos="1871"/>
          <w:tab w:val="clear" w:pos="2268"/>
        </w:tabs>
        <w:overflowPunct/>
        <w:autoSpaceDE/>
        <w:autoSpaceDN/>
        <w:adjustRightInd/>
        <w:spacing w:before="0"/>
        <w:textAlignment w:val="auto"/>
        <w:rPr>
          <w:ins w:id="2819" w:author="Creeser, Giselle" w:date="2021-07-20T14:35:00Z"/>
        </w:rPr>
      </w:pPr>
      <w:ins w:id="2820" w:author="Creeser, Giselle" w:date="2021-07-20T14:35:00Z">
        <w:r w:rsidRPr="008031E8">
          <w:br w:type="page"/>
        </w:r>
      </w:ins>
    </w:p>
    <w:bookmarkEnd w:id="2814"/>
    <w:p w14:paraId="2A25B59E" w14:textId="77777777" w:rsidR="006451AA" w:rsidRPr="008031E8" w:rsidRDefault="006451AA" w:rsidP="003D1FD6">
      <w:pPr>
        <w:pStyle w:val="Annextitle"/>
        <w:rPr>
          <w:rFonts w:eastAsia="Microsoft JhengHei UI"/>
        </w:rPr>
      </w:pPr>
      <w:r w:rsidRPr="008031E8">
        <w:rPr>
          <w:rFonts w:eastAsia="Microsoft JhengHei UI"/>
        </w:rPr>
        <w:lastRenderedPageBreak/>
        <w:t>Elements for consideration of agenda item 1.15 under the work plan</w:t>
      </w:r>
    </w:p>
    <w:p w14:paraId="03B52660" w14:textId="77777777" w:rsidR="006451AA" w:rsidRPr="008031E8" w:rsidRDefault="006451AA" w:rsidP="0018011C">
      <w:pPr>
        <w:pStyle w:val="Normalaftertitle"/>
        <w:jc w:val="both"/>
        <w:rPr>
          <w:rFonts w:eastAsia="Microsoft JhengHei UI"/>
        </w:rPr>
      </w:pPr>
      <w:r w:rsidRPr="008031E8">
        <w:rPr>
          <w:rFonts w:eastAsia="Microsoft JhengHei UI"/>
        </w:rPr>
        <w:t>Working Party (WP) 4A recognizes that agenda item 1.15 is very complex and requires careful consideration on both regulatory/procedural and technical matters.</w:t>
      </w:r>
    </w:p>
    <w:p w14:paraId="578DD849" w14:textId="77777777" w:rsidR="006451AA" w:rsidRPr="008031E8" w:rsidRDefault="006451AA" w:rsidP="0018011C">
      <w:pPr>
        <w:pStyle w:val="enumlev1"/>
        <w:jc w:val="both"/>
        <w:rPr>
          <w:lang w:eastAsia="zh-CN"/>
        </w:rPr>
      </w:pPr>
      <w:r w:rsidRPr="008031E8">
        <w:tab/>
        <w:t>“</w:t>
      </w:r>
      <w:r w:rsidRPr="008031E8">
        <w:rPr>
          <w:shd w:val="clear" w:color="auto" w:fill="FFFFFF"/>
        </w:rPr>
        <w:t>Agenda item 1.15: to harmonize the use of the frequency band 12.75-13.25 GHz (Earth-to-space) by earth stations on aircraft and vessels communicating with geostationary space stations in the fixed-satellite service globally, in accordance with Resolution </w:t>
      </w:r>
      <w:r w:rsidRPr="008031E8">
        <w:rPr>
          <w:b/>
          <w:bCs/>
          <w:bdr w:val="none" w:sz="0" w:space="0" w:color="auto" w:frame="1"/>
          <w:shd w:val="clear" w:color="auto" w:fill="FFFFFF"/>
        </w:rPr>
        <w:t>172 (WRC-19)</w:t>
      </w:r>
      <w:r w:rsidRPr="008031E8">
        <w:rPr>
          <w:shd w:val="clear" w:color="auto" w:fill="FFFFFF"/>
        </w:rPr>
        <w:t>.</w:t>
      </w:r>
      <w:r w:rsidRPr="008031E8">
        <w:t>”</w:t>
      </w:r>
    </w:p>
    <w:p w14:paraId="77AF572F" w14:textId="77777777" w:rsidR="006451AA" w:rsidRPr="008031E8" w:rsidRDefault="006451AA" w:rsidP="001F46FA">
      <w:pPr>
        <w:jc w:val="both"/>
      </w:pPr>
      <w:r w:rsidRPr="008031E8">
        <w:rPr>
          <w:rFonts w:eastAsia="Microsoft JhengHei UI"/>
        </w:rPr>
        <w:t>WP 4A</w:t>
      </w:r>
      <w:r w:rsidRPr="008031E8">
        <w:t xml:space="preserve"> noted that there is an inconsistency between the title of the agenda item and the title of the associated Resolution </w:t>
      </w:r>
      <w:r w:rsidRPr="008031E8">
        <w:rPr>
          <w:b/>
          <w:bCs/>
        </w:rPr>
        <w:t>172 (WRC-19)</w:t>
      </w:r>
      <w:r w:rsidRPr="008031E8">
        <w:t>, “Operation of earth stations on aircraft and vessels communicating with geostationary space stations in the fixed-satellite service in the frequency band 12.75-13.25 GHz (Earth-to-space)”. The title of the Resolution is more reflective of the studies that should be used to guide the work under the resolves of this agenda item.</w:t>
      </w:r>
    </w:p>
    <w:p w14:paraId="1CB0B125" w14:textId="77777777" w:rsidR="006451AA" w:rsidRPr="008031E8" w:rsidRDefault="006451AA" w:rsidP="003D1FD6">
      <w:r w:rsidRPr="008031E8">
        <w:t xml:space="preserve">Following aspects need to be </w:t>
      </w:r>
      <w:proofErr w:type="gramStart"/>
      <w:r w:rsidRPr="008031E8">
        <w:t>taken into account</w:t>
      </w:r>
      <w:proofErr w:type="gramEnd"/>
      <w:r w:rsidRPr="008031E8">
        <w:t xml:space="preserve">: </w:t>
      </w:r>
    </w:p>
    <w:p w14:paraId="418890B6" w14:textId="77777777" w:rsidR="006451AA" w:rsidRPr="008031E8" w:rsidRDefault="006451AA" w:rsidP="001F46FA">
      <w:pPr>
        <w:pStyle w:val="enumlev1"/>
        <w:jc w:val="both"/>
      </w:pPr>
      <w:r w:rsidRPr="008031E8">
        <w:t>1.</w:t>
      </w:r>
      <w:r w:rsidRPr="008031E8">
        <w:tab/>
        <w:t xml:space="preserve">carefully consider Resolution </w:t>
      </w:r>
      <w:r w:rsidRPr="008031E8">
        <w:rPr>
          <w:b/>
          <w:bCs/>
        </w:rPr>
        <w:t>172 (WRC-19)</w:t>
      </w:r>
      <w:r w:rsidRPr="008031E8">
        <w:t xml:space="preserve"> in order to identify and group all of the areas/elements that are necessary for the studies. Examples are the methodology, criteria, etc., as included in various parts of the Resolution, in particular the preamble, and the means to address these </w:t>
      </w:r>
      <w:proofErr w:type="gramStart"/>
      <w:r w:rsidRPr="008031E8">
        <w:t>issues;</w:t>
      </w:r>
      <w:proofErr w:type="gramEnd"/>
      <w:r w:rsidRPr="008031E8">
        <w:t xml:space="preserve"> </w:t>
      </w:r>
    </w:p>
    <w:p w14:paraId="2F247FC4" w14:textId="62EAF6EF" w:rsidR="006451AA" w:rsidRPr="008031E8" w:rsidRDefault="006451AA" w:rsidP="001F46FA">
      <w:pPr>
        <w:pStyle w:val="enumlev1"/>
        <w:jc w:val="both"/>
      </w:pPr>
      <w:r w:rsidRPr="008031E8">
        <w:t>2</w:t>
      </w:r>
      <w:r w:rsidRPr="008031E8">
        <w:tab/>
        <w:t>prepare a skeleton for the corresponding draft WRC-23 Resolution (</w:t>
      </w:r>
      <w:r w:rsidR="001F46FA" w:rsidRPr="008031E8">
        <w:t xml:space="preserve">draft </w:t>
      </w:r>
      <w:r w:rsidRPr="008031E8">
        <w:t xml:space="preserve">Resolution </w:t>
      </w:r>
      <w:r w:rsidRPr="008031E8">
        <w:rPr>
          <w:b/>
          <w:bCs/>
        </w:rPr>
        <w:t>AI1.15 (WRC-23)</w:t>
      </w:r>
      <w:r w:rsidRPr="008031E8">
        <w:t xml:space="preserve">), and use to the extent practicable, the structure of Resolutions on Agenda Item 1.5 as agreed at CPM-19-2 and WRC-19 Resolution </w:t>
      </w:r>
      <w:r w:rsidRPr="008031E8">
        <w:rPr>
          <w:b/>
          <w:bCs/>
        </w:rPr>
        <w:t>169 (WRC-19)</w:t>
      </w:r>
      <w:r w:rsidRPr="008031E8">
        <w:t xml:space="preserve">, by creating separate sections for applicable existing services: Protection of Space Services; Terrestrial Services; and provisions of general nature. Strive to minimize the number of items in the preamble and minimize number of resolves to respond to the various items of the preamble, as </w:t>
      </w:r>
      <w:proofErr w:type="gramStart"/>
      <w:r w:rsidRPr="008031E8">
        <w:t>appropriate;</w:t>
      </w:r>
      <w:proofErr w:type="gramEnd"/>
    </w:p>
    <w:p w14:paraId="26466064" w14:textId="77777777" w:rsidR="006451AA" w:rsidRPr="008031E8" w:rsidRDefault="006451AA" w:rsidP="001F46FA">
      <w:pPr>
        <w:pStyle w:val="enumlev1"/>
        <w:jc w:val="both"/>
      </w:pPr>
      <w:r w:rsidRPr="008031E8">
        <w:t>3</w:t>
      </w:r>
      <w:r w:rsidRPr="008031E8">
        <w:tab/>
      </w:r>
      <w:r w:rsidRPr="008031E8">
        <w:rPr>
          <w:spacing w:val="-6"/>
        </w:rPr>
        <w:t>to the extent possible / practicable relevant provisions contained in Resolution </w:t>
      </w:r>
      <w:r w:rsidRPr="008031E8">
        <w:rPr>
          <w:b/>
          <w:bCs/>
          <w:spacing w:val="-6"/>
        </w:rPr>
        <w:t>169 (WRC-19)</w:t>
      </w:r>
      <w:r w:rsidRPr="008031E8">
        <w:rPr>
          <w:spacing w:val="-6"/>
        </w:rPr>
        <w:t xml:space="preserve"> and Resolution </w:t>
      </w:r>
      <w:r w:rsidRPr="008031E8">
        <w:rPr>
          <w:b/>
          <w:bCs/>
          <w:spacing w:val="-6"/>
        </w:rPr>
        <w:t xml:space="preserve">155 (Rev.WRC-19) </w:t>
      </w:r>
      <w:r w:rsidRPr="008031E8">
        <w:rPr>
          <w:spacing w:val="-6"/>
        </w:rPr>
        <w:t>should be considered with a view to review the results of studies already carried out and adopted by WRC-</w:t>
      </w:r>
      <w:proofErr w:type="gramStart"/>
      <w:r w:rsidRPr="008031E8">
        <w:rPr>
          <w:spacing w:val="-6"/>
        </w:rPr>
        <w:t>19</w:t>
      </w:r>
      <w:r w:rsidRPr="008031E8">
        <w:t>;</w:t>
      </w:r>
      <w:proofErr w:type="gramEnd"/>
    </w:p>
    <w:p w14:paraId="74EC9C2A" w14:textId="77777777" w:rsidR="006451AA" w:rsidRPr="008031E8" w:rsidRDefault="006451AA" w:rsidP="001F46FA">
      <w:pPr>
        <w:pStyle w:val="enumlev1"/>
        <w:jc w:val="both"/>
      </w:pPr>
      <w:r w:rsidRPr="008031E8">
        <w:t>4</w:t>
      </w:r>
      <w:r w:rsidRPr="008031E8">
        <w:tab/>
        <w:t>to review the Rules of Procedure established for all provisions referred to in Resolution </w:t>
      </w:r>
      <w:r w:rsidRPr="008031E8">
        <w:rPr>
          <w:b/>
          <w:bCs/>
        </w:rPr>
        <w:t>172 (WRC-19)</w:t>
      </w:r>
      <w:r w:rsidRPr="008031E8">
        <w:t xml:space="preserve"> especially those that apply to </w:t>
      </w:r>
      <w:r w:rsidRPr="008031E8">
        <w:rPr>
          <w:color w:val="000000" w:themeColor="text1"/>
        </w:rPr>
        <w:t xml:space="preserve">Appendix </w:t>
      </w:r>
      <w:proofErr w:type="gramStart"/>
      <w:r w:rsidRPr="008031E8">
        <w:rPr>
          <w:b/>
          <w:bCs/>
          <w:color w:val="000000" w:themeColor="text1"/>
        </w:rPr>
        <w:t>30B</w:t>
      </w:r>
      <w:r w:rsidRPr="008031E8">
        <w:t>;</w:t>
      </w:r>
      <w:proofErr w:type="gramEnd"/>
    </w:p>
    <w:p w14:paraId="342FEE2C" w14:textId="77777777" w:rsidR="006451AA" w:rsidRPr="008031E8" w:rsidRDefault="006451AA" w:rsidP="001F46FA">
      <w:pPr>
        <w:pStyle w:val="enumlev1"/>
        <w:jc w:val="both"/>
      </w:pPr>
      <w:r w:rsidRPr="008031E8">
        <w:t>5</w:t>
      </w:r>
      <w:r w:rsidRPr="008031E8">
        <w:tab/>
        <w:t xml:space="preserve">to review and </w:t>
      </w:r>
      <w:proofErr w:type="gramStart"/>
      <w:r w:rsidRPr="008031E8">
        <w:t>take into account</w:t>
      </w:r>
      <w:proofErr w:type="gramEnd"/>
      <w:r w:rsidRPr="008031E8">
        <w:t xml:space="preserve"> allotments, List of assignments recorded in the AP</w:t>
      </w:r>
      <w:r w:rsidRPr="008031E8">
        <w:rPr>
          <w:b/>
          <w:bCs/>
        </w:rPr>
        <w:t>30B</w:t>
      </w:r>
      <w:r w:rsidRPr="008031E8">
        <w:t xml:space="preserve"> List as well as those in the MIFR; the assignments submitted under Articles 6 and 7 of RR Appendix </w:t>
      </w:r>
      <w:r w:rsidRPr="008031E8">
        <w:rPr>
          <w:b/>
          <w:bCs/>
        </w:rPr>
        <w:t>30B</w:t>
      </w:r>
      <w:r w:rsidRPr="008031E8">
        <w:t xml:space="preserve"> not yet processed or recorded in the AP</w:t>
      </w:r>
      <w:r w:rsidRPr="008031E8">
        <w:rPr>
          <w:b/>
          <w:bCs/>
        </w:rPr>
        <w:t>30B</w:t>
      </w:r>
      <w:r w:rsidRPr="008031E8">
        <w:t xml:space="preserve"> List. To request information on these assignments from the BR as </w:t>
      </w:r>
      <w:proofErr w:type="gramStart"/>
      <w:r w:rsidRPr="008031E8">
        <w:t>necessary;</w:t>
      </w:r>
      <w:proofErr w:type="gramEnd"/>
    </w:p>
    <w:p w14:paraId="2DD0CBA7" w14:textId="7FEF86E5" w:rsidR="006451AA" w:rsidRPr="008031E8" w:rsidRDefault="006451AA" w:rsidP="001F46FA">
      <w:pPr>
        <w:pStyle w:val="enumlev1"/>
        <w:jc w:val="both"/>
      </w:pPr>
      <w:r w:rsidRPr="008031E8">
        <w:t>6</w:t>
      </w:r>
      <w:r w:rsidRPr="008031E8">
        <w:tab/>
        <w:t xml:space="preserve">to use the latest information regarding technical characteristics, operational parameters and protection criteria of assignments of services to which the frequency band under consideration is allocated taking into account stations recorded in the MIFR, including those under processing by the Bureau, those provided to the WP in response to Administrative Circular </w:t>
      </w:r>
      <w:hyperlink r:id="rId31" w:history="1">
        <w:r w:rsidRPr="001F46FA">
          <w:rPr>
            <w:rStyle w:val="Hyperlink"/>
          </w:rPr>
          <w:t>CACE/955</w:t>
        </w:r>
      </w:hyperlink>
      <w:r w:rsidRPr="008031E8">
        <w:t>, and liaison statements from the contributing WPs under this agenda item;</w:t>
      </w:r>
    </w:p>
    <w:p w14:paraId="3E218BF3" w14:textId="77777777" w:rsidR="006451AA" w:rsidRPr="008031E8" w:rsidRDefault="006451AA" w:rsidP="001F46FA">
      <w:pPr>
        <w:pStyle w:val="enumlev1"/>
        <w:jc w:val="both"/>
      </w:pPr>
      <w:r w:rsidRPr="008031E8">
        <w:t>7</w:t>
      </w:r>
      <w:r w:rsidRPr="008031E8">
        <w:tab/>
        <w:t>to review all WP 4A contributions submitted under this agenda item; and include the substance in a document referred to as this stage as “Elements of documents relating to WRC-23 agenda item 1.15. The skeleton of this “Element Document” could have a similar outline to Report ITU-R S.2464 with subsections including introduction, objective, background, system description/diagram of forward and return links, control station, general principles for sharing and compatibility analysis for space service and terrestrial services with subdivisions for GSO, non-GSO, AP</w:t>
      </w:r>
      <w:r w:rsidRPr="008031E8">
        <w:rPr>
          <w:b/>
          <w:bCs/>
        </w:rPr>
        <w:t>30B</w:t>
      </w:r>
      <w:r w:rsidRPr="008031E8">
        <w:t xml:space="preserve"> allotments, assignments </w:t>
      </w:r>
      <w:r w:rsidRPr="008031E8">
        <w:lastRenderedPageBreak/>
        <w:t>in List, assignments submitted under Articles 6 and 7 and not yet processed or under processing for subsequent recording in the List;</w:t>
      </w:r>
    </w:p>
    <w:p w14:paraId="2802D1A7" w14:textId="77777777" w:rsidR="006451AA" w:rsidRPr="008031E8" w:rsidRDefault="006451AA" w:rsidP="003D1FD6">
      <w:pPr>
        <w:pStyle w:val="enumlev1"/>
      </w:pPr>
      <w:r w:rsidRPr="008031E8">
        <w:t>8</w:t>
      </w:r>
      <w:r w:rsidRPr="008031E8">
        <w:tab/>
        <w:t xml:space="preserve">take account of Resolution </w:t>
      </w:r>
      <w:r w:rsidRPr="008031E8">
        <w:rPr>
          <w:b/>
          <w:bCs/>
        </w:rPr>
        <w:t>170 (WRC-19</w:t>
      </w:r>
      <w:proofErr w:type="gramStart"/>
      <w:r w:rsidRPr="008031E8">
        <w:rPr>
          <w:b/>
          <w:bCs/>
        </w:rPr>
        <w:t>)</w:t>
      </w:r>
      <w:r w:rsidRPr="008031E8">
        <w:t>;</w:t>
      </w:r>
      <w:proofErr w:type="gramEnd"/>
    </w:p>
    <w:p w14:paraId="0F31CE7C" w14:textId="77777777" w:rsidR="006451AA" w:rsidRPr="008031E8" w:rsidRDefault="006451AA" w:rsidP="001F46FA">
      <w:pPr>
        <w:pStyle w:val="enumlev1"/>
        <w:jc w:val="both"/>
      </w:pPr>
      <w:r w:rsidRPr="008031E8">
        <w:t>9</w:t>
      </w:r>
      <w:r w:rsidRPr="008031E8">
        <w:tab/>
        <w:t>to review how AP</w:t>
      </w:r>
      <w:r w:rsidRPr="008031E8">
        <w:rPr>
          <w:b/>
          <w:bCs/>
        </w:rPr>
        <w:t>30B</w:t>
      </w:r>
      <w:r w:rsidRPr="008031E8">
        <w:t xml:space="preserve"> Plan and List were protected from feeder link to non-GSO in C</w:t>
      </w:r>
      <w:r w:rsidRPr="008031E8">
        <w:noBreakHyphen/>
        <w:t xml:space="preserve">band uplink and verify whether similar approach could be used to protect Ku-band uplink of RR Appendix </w:t>
      </w:r>
      <w:proofErr w:type="gramStart"/>
      <w:r w:rsidRPr="008031E8">
        <w:rPr>
          <w:b/>
          <w:bCs/>
        </w:rPr>
        <w:t>30B</w:t>
      </w:r>
      <w:r w:rsidRPr="008031E8">
        <w:t>;</w:t>
      </w:r>
      <w:proofErr w:type="gramEnd"/>
    </w:p>
    <w:p w14:paraId="04CB2439" w14:textId="77777777" w:rsidR="006451AA" w:rsidRPr="008031E8" w:rsidRDefault="006451AA" w:rsidP="003D1FD6">
      <w:pPr>
        <w:pStyle w:val="enumlev1"/>
      </w:pPr>
      <w:r w:rsidRPr="008031E8">
        <w:t>10</w:t>
      </w:r>
      <w:r w:rsidRPr="008031E8">
        <w:tab/>
        <w:t xml:space="preserve">consider adjacent band compatibility and sharing, as </w:t>
      </w:r>
      <w:proofErr w:type="gramStart"/>
      <w:r w:rsidRPr="008031E8">
        <w:t>appropriate;</w:t>
      </w:r>
      <w:proofErr w:type="gramEnd"/>
    </w:p>
    <w:p w14:paraId="00394287" w14:textId="77777777" w:rsidR="006451AA" w:rsidRPr="008031E8" w:rsidRDefault="006451AA" w:rsidP="001F46FA">
      <w:pPr>
        <w:pStyle w:val="enumlev1"/>
        <w:jc w:val="both"/>
      </w:pPr>
      <w:r w:rsidRPr="008031E8">
        <w:t>11</w:t>
      </w:r>
      <w:r w:rsidRPr="008031E8">
        <w:tab/>
        <w:t xml:space="preserve">to study and suggest workable approaches that fully protects RR Appendix </w:t>
      </w:r>
      <w:r w:rsidRPr="008031E8">
        <w:rPr>
          <w:b/>
          <w:bCs/>
        </w:rPr>
        <w:t>30B</w:t>
      </w:r>
      <w:r w:rsidRPr="008031E8">
        <w:t xml:space="preserve"> (existing allotment, assignments and planned development) including the objectives of Resolution </w:t>
      </w:r>
      <w:r w:rsidRPr="008031E8">
        <w:rPr>
          <w:b/>
          <w:bCs/>
        </w:rPr>
        <w:t>170 (WRC-19</w:t>
      </w:r>
      <w:proofErr w:type="gramStart"/>
      <w:r w:rsidRPr="008031E8">
        <w:rPr>
          <w:b/>
          <w:bCs/>
        </w:rPr>
        <w:t>)</w:t>
      </w:r>
      <w:r w:rsidRPr="008031E8">
        <w:t>;</w:t>
      </w:r>
      <w:proofErr w:type="gramEnd"/>
    </w:p>
    <w:p w14:paraId="2FB9E1C7" w14:textId="77777777" w:rsidR="006451AA" w:rsidRPr="008031E8" w:rsidRDefault="006451AA" w:rsidP="001F46FA">
      <w:pPr>
        <w:pStyle w:val="enumlev1"/>
        <w:jc w:val="both"/>
      </w:pPr>
      <w:r w:rsidRPr="008031E8">
        <w:t>12</w:t>
      </w:r>
      <w:r w:rsidRPr="008031E8">
        <w:tab/>
        <w:t xml:space="preserve">the result of allowing the operation of aeronautical and maritime earth station should not modify the reference situation of the allotment and assignments beyond the level that which would occur without such </w:t>
      </w:r>
      <w:proofErr w:type="gramStart"/>
      <w:r w:rsidRPr="008031E8">
        <w:t>operations;</w:t>
      </w:r>
      <w:proofErr w:type="gramEnd"/>
    </w:p>
    <w:p w14:paraId="091753A2" w14:textId="77777777" w:rsidR="006451AA" w:rsidRPr="008031E8" w:rsidRDefault="006451AA" w:rsidP="001F46FA">
      <w:pPr>
        <w:pStyle w:val="enumlev1"/>
        <w:jc w:val="both"/>
        <w:rPr>
          <w:spacing w:val="-2"/>
        </w:rPr>
      </w:pPr>
      <w:r w:rsidRPr="008031E8">
        <w:rPr>
          <w:spacing w:val="-2"/>
        </w:rPr>
        <w:t>13</w:t>
      </w:r>
      <w:r w:rsidRPr="008031E8">
        <w:rPr>
          <w:spacing w:val="-2"/>
        </w:rPr>
        <w:tab/>
        <w:t xml:space="preserve">start to initiate draft of the CPM Report to which the draft Resolution </w:t>
      </w:r>
      <w:r w:rsidRPr="008031E8">
        <w:rPr>
          <w:b/>
          <w:bCs/>
          <w:spacing w:val="-2"/>
        </w:rPr>
        <w:t>AI1.15 (WRC-23)</w:t>
      </w:r>
      <w:r w:rsidRPr="008031E8">
        <w:rPr>
          <w:spacing w:val="-2"/>
        </w:rPr>
        <w:t xml:space="preserve"> would be attached.</w:t>
      </w:r>
    </w:p>
    <w:p w14:paraId="5EF02286" w14:textId="77777777" w:rsidR="006451AA" w:rsidRPr="008031E8" w:rsidRDefault="006451AA" w:rsidP="003D1FD6">
      <w:pPr>
        <w:tabs>
          <w:tab w:val="clear" w:pos="1134"/>
          <w:tab w:val="clear" w:pos="1871"/>
          <w:tab w:val="clear" w:pos="2268"/>
        </w:tabs>
        <w:overflowPunct/>
        <w:autoSpaceDE/>
        <w:autoSpaceDN/>
        <w:adjustRightInd/>
        <w:spacing w:before="0"/>
        <w:textAlignment w:val="auto"/>
      </w:pPr>
      <w:r w:rsidRPr="008031E8">
        <w:br w:type="page"/>
      </w:r>
    </w:p>
    <w:p w14:paraId="3D69631E" w14:textId="77777777" w:rsidR="006451AA" w:rsidRPr="008031E8" w:rsidRDefault="006451AA" w:rsidP="003D1FD6">
      <w:pPr>
        <w:pStyle w:val="AnnexNo"/>
        <w:rPr>
          <w:ins w:id="2821" w:author="Microsoft Office User" w:date="2021-07-22T17:12:00Z"/>
        </w:rPr>
      </w:pPr>
      <w:ins w:id="2822" w:author="Microsoft Office User" w:date="2021-07-22T17:12:00Z">
        <w:r w:rsidRPr="008031E8">
          <w:lastRenderedPageBreak/>
          <w:t>Annex 1</w:t>
        </w:r>
      </w:ins>
    </w:p>
    <w:p w14:paraId="0F0C5A15" w14:textId="44703617" w:rsidR="006451AA" w:rsidRPr="008031E8" w:rsidRDefault="006451AA" w:rsidP="003D1FD6">
      <w:pPr>
        <w:pStyle w:val="Annextitle"/>
        <w:rPr>
          <w:ins w:id="2823" w:author="Microsoft Office User" w:date="2021-07-22T17:15:00Z"/>
        </w:rPr>
      </w:pPr>
      <w:ins w:id="2824" w:author="Microsoft Office User" w:date="2021-07-22T17:13:00Z">
        <w:r w:rsidRPr="008031E8">
          <w:t xml:space="preserve">Technical </w:t>
        </w:r>
      </w:ins>
      <w:ins w:id="2825" w:author="Microsoft Office User" w:date="2021-07-22T17:12:00Z">
        <w:r w:rsidRPr="008031E8">
          <w:t xml:space="preserve">Studies </w:t>
        </w:r>
      </w:ins>
      <w:ins w:id="2826" w:author="Microsoft Office User" w:date="2021-07-22T17:42:00Z">
        <w:r w:rsidRPr="008031E8">
          <w:t xml:space="preserve">on the compatibility </w:t>
        </w:r>
      </w:ins>
      <w:ins w:id="2827" w:author="Microsoft Office User" w:date="2021-07-22T17:14:00Z">
        <w:r w:rsidRPr="008031E8">
          <w:t xml:space="preserve">between earth stations </w:t>
        </w:r>
      </w:ins>
      <w:ins w:id="2828" w:author="Microsoft Office User" w:date="2021-07-22T17:12:00Z">
        <w:r w:rsidRPr="008031E8">
          <w:t xml:space="preserve">on </w:t>
        </w:r>
      </w:ins>
      <w:ins w:id="2829" w:author="Microsoft Office User" w:date="2021-07-22T17:14:00Z">
        <w:r w:rsidRPr="008031E8">
          <w:t>vess</w:t>
        </w:r>
      </w:ins>
      <w:ins w:id="2830" w:author="Microsoft Office User" w:date="2021-07-22T17:15:00Z">
        <w:r w:rsidRPr="008031E8">
          <w:t xml:space="preserve">el </w:t>
        </w:r>
      </w:ins>
      <w:ins w:id="2831" w:author="Microsoft Office User" w:date="2021-07-22T17:43:00Z">
        <w:r w:rsidRPr="008031E8">
          <w:t>and</w:t>
        </w:r>
      </w:ins>
      <w:ins w:id="2832" w:author="Microsoft Office User" w:date="2021-07-22T17:15:00Z">
        <w:r w:rsidRPr="008031E8">
          <w:t xml:space="preserve"> FS systems</w:t>
        </w:r>
      </w:ins>
      <w:ins w:id="2833" w:author="Author'" w:date="2021-07-22T06:44:00Z">
        <w:r w:rsidRPr="008031E8">
          <w:t xml:space="preserve"> (Source:</w:t>
        </w:r>
      </w:ins>
      <w:ins w:id="2834" w:author="Author'" w:date="2021-07-22T06:45:00Z">
        <w:r w:rsidRPr="008031E8">
          <w:t xml:space="preserve"> Doc. 4A/315)</w:t>
        </w:r>
      </w:ins>
    </w:p>
    <w:p w14:paraId="67E8857C" w14:textId="1FD7F0B7" w:rsidR="006451AA" w:rsidRPr="008031E8" w:rsidRDefault="006451AA" w:rsidP="003D1FD6">
      <w:pPr>
        <w:pStyle w:val="Heading1"/>
        <w:rPr>
          <w:ins w:id="2835" w:author="Author'" w:date="2021-07-22T06:47:00Z"/>
          <w:rFonts w:eastAsia="SimSun"/>
          <w:lang w:eastAsia="ko-KR"/>
        </w:rPr>
      </w:pPr>
      <w:ins w:id="2836" w:author="Author'" w:date="2021-07-22T06:47:00Z">
        <w:r w:rsidRPr="008031E8">
          <w:rPr>
            <w:rFonts w:eastAsia="SimSun"/>
          </w:rPr>
          <w:t>1</w:t>
        </w:r>
        <w:r w:rsidRPr="008031E8">
          <w:rPr>
            <w:rFonts w:eastAsia="SimSun"/>
          </w:rPr>
          <w:tab/>
          <w:t xml:space="preserve">Technical </w:t>
        </w:r>
        <w:proofErr w:type="gramStart"/>
        <w:r w:rsidRPr="008031E8">
          <w:rPr>
            <w:rFonts w:eastAsia="SimSun"/>
          </w:rPr>
          <w:t>characteristics</w:t>
        </w:r>
        <w:proofErr w:type="gramEnd"/>
      </w:ins>
    </w:p>
    <w:p w14:paraId="5E55C62E" w14:textId="77777777" w:rsidR="006451AA" w:rsidRPr="008031E8" w:rsidRDefault="006451AA" w:rsidP="003D1FD6">
      <w:pPr>
        <w:pStyle w:val="Heading2"/>
        <w:rPr>
          <w:ins w:id="2837" w:author="Author'" w:date="2021-07-22T06:47:00Z"/>
          <w:rFonts w:eastAsia="SimSun"/>
        </w:rPr>
      </w:pPr>
      <w:ins w:id="2838" w:author="Author'" w:date="2021-07-22T06:47:00Z">
        <w:r w:rsidRPr="008031E8">
          <w:rPr>
            <w:rFonts w:eastAsia="SimSun"/>
          </w:rPr>
          <w:t>1.1</w:t>
        </w:r>
        <w:r w:rsidRPr="008031E8">
          <w:rPr>
            <w:rFonts w:eastAsia="SimSun"/>
          </w:rPr>
          <w:tab/>
          <w:t>Technical and operational characteristics of</w:t>
        </w:r>
        <w:r w:rsidRPr="008031E8">
          <w:rPr>
            <w:rFonts w:eastAsia="SimSun"/>
            <w:lang w:eastAsia="ko-KR"/>
          </w:rPr>
          <w:t xml:space="preserve"> fixed </w:t>
        </w:r>
        <w:r w:rsidRPr="008031E8">
          <w:rPr>
            <w:rFonts w:eastAsia="SimSun"/>
          </w:rPr>
          <w:t xml:space="preserve">systems operating in </w:t>
        </w:r>
        <w:r w:rsidRPr="008031E8">
          <w:rPr>
            <w:rFonts w:eastAsia="SimSun"/>
            <w:lang w:eastAsia="ko-KR"/>
          </w:rPr>
          <w:t xml:space="preserve">the </w:t>
        </w:r>
        <w:r w:rsidRPr="008031E8">
          <w:rPr>
            <w:rFonts w:eastAsia="SimSun"/>
          </w:rPr>
          <w:t xml:space="preserve">frequency </w:t>
        </w:r>
        <w:r w:rsidRPr="008031E8">
          <w:rPr>
            <w:rFonts w:eastAsia="SimSun"/>
            <w:lang w:eastAsia="ko-KR"/>
          </w:rPr>
          <w:t>band</w:t>
        </w:r>
        <w:r w:rsidRPr="008031E8">
          <w:rPr>
            <w:rFonts w:eastAsia="SimSun"/>
          </w:rPr>
          <w:t xml:space="preserve"> </w:t>
        </w:r>
        <w:r w:rsidRPr="008031E8">
          <w:rPr>
            <w:rFonts w:eastAsia="SimSun"/>
            <w:lang w:eastAsia="ko-KR"/>
          </w:rPr>
          <w:t>12.75-13.25</w:t>
        </w:r>
        <w:r w:rsidRPr="008031E8">
          <w:rPr>
            <w:rFonts w:eastAsia="SimSun"/>
          </w:rPr>
          <w:t> GHz</w:t>
        </w:r>
      </w:ins>
    </w:p>
    <w:p w14:paraId="1BA0AE47" w14:textId="6A042DA6" w:rsidR="006451AA" w:rsidRPr="008031E8" w:rsidRDefault="006451AA">
      <w:pPr>
        <w:jc w:val="both"/>
        <w:rPr>
          <w:ins w:id="2839" w:author="Author'" w:date="2021-07-22T06:47:00Z"/>
          <w:caps/>
        </w:rPr>
        <w:pPrChange w:id="2840" w:author="Author'" w:date="2021-07-22T06:48:00Z">
          <w:pPr>
            <w:spacing w:after="160" w:line="259" w:lineRule="auto"/>
          </w:pPr>
        </w:pPrChange>
      </w:pPr>
      <w:ins w:id="2841" w:author="Author'" w:date="2021-07-22T06:47:00Z">
        <w:r w:rsidRPr="008031E8">
          <w:rPr>
            <w:spacing w:val="-4"/>
          </w:rPr>
          <w:t>Working Party</w:t>
        </w:r>
      </w:ins>
      <w:ins w:id="2842" w:author="ITU - LRT -" w:date="2021-10-21T14:23:00Z">
        <w:r w:rsidR="001F46FA">
          <w:rPr>
            <w:spacing w:val="-4"/>
          </w:rPr>
          <w:t xml:space="preserve"> </w:t>
        </w:r>
      </w:ins>
      <w:ins w:id="2843" w:author="Author'" w:date="2021-07-22T06:47:00Z">
        <w:r w:rsidR="001F46FA" w:rsidRPr="008031E8">
          <w:rPr>
            <w:spacing w:val="-4"/>
          </w:rPr>
          <w:t>(WP)</w:t>
        </w:r>
        <w:r w:rsidRPr="008031E8">
          <w:rPr>
            <w:spacing w:val="-4"/>
          </w:rPr>
          <w:t xml:space="preserve"> 5C has provided to WP4A information on FS stations in the 12.75-13.25 GHz</w:t>
        </w:r>
        <w:r w:rsidRPr="008031E8">
          <w:t xml:space="preserve"> band.</w:t>
        </w:r>
      </w:ins>
    </w:p>
    <w:p w14:paraId="7E4A8BEB" w14:textId="35AF353A" w:rsidR="006451AA" w:rsidRPr="008031E8" w:rsidRDefault="006451AA" w:rsidP="001F46FA">
      <w:pPr>
        <w:jc w:val="both"/>
        <w:rPr>
          <w:ins w:id="2844" w:author="Author'" w:date="2021-07-22T06:54:00Z"/>
          <w:rFonts w:eastAsia="SimSun"/>
        </w:rPr>
      </w:pPr>
      <w:ins w:id="2845" w:author="Author'" w:date="2021-07-22T06:54:00Z">
        <w:r w:rsidRPr="008031E8">
          <w:rPr>
            <w:rFonts w:eastAsia="SimSun"/>
          </w:rPr>
          <w:t xml:space="preserve">Recommendation ITU-R F.758-7 provides a long-term protection criterion, </w:t>
        </w:r>
        <w:r w:rsidRPr="001F46FA">
          <w:rPr>
            <w:rFonts w:eastAsia="SimSun"/>
            <w:i/>
            <w:iCs/>
          </w:rPr>
          <w:t>I/N</w:t>
        </w:r>
        <w:r w:rsidRPr="008031E8">
          <w:rPr>
            <w:rFonts w:eastAsia="SimSun"/>
          </w:rPr>
          <w:t xml:space="preserve"> of </w:t>
        </w:r>
      </w:ins>
      <w:ins w:id="2846" w:author="ITU - LRT -" w:date="2021-10-21T14:23:00Z">
        <w:r w:rsidR="001F46FA">
          <w:rPr>
            <w:rFonts w:eastAsia="SimSun"/>
          </w:rPr>
          <w:t>–</w:t>
        </w:r>
      </w:ins>
      <w:ins w:id="2847" w:author="Author'" w:date="2021-07-22T06:54:00Z">
        <w:r w:rsidRPr="008031E8">
          <w:rPr>
            <w:rFonts w:eastAsia="SimSun"/>
          </w:rPr>
          <w:t xml:space="preserve">10 dB not to be exceeded more than 20% of the time. This criterion, as mentioned in Recommendation </w:t>
        </w:r>
        <w:r w:rsidR="001F46FA" w:rsidRPr="008031E8">
          <w:rPr>
            <w:rFonts w:eastAsia="SimSun"/>
          </w:rPr>
          <w:t xml:space="preserve">ITU-R </w:t>
        </w:r>
        <w:r w:rsidRPr="008031E8">
          <w:rPr>
            <w:rFonts w:eastAsia="SimSun"/>
          </w:rPr>
          <w:t>F.758-7, is an aggregate criterion (see Table 5 in Annex 2 of this Recommendation).</w:t>
        </w:r>
      </w:ins>
    </w:p>
    <w:p w14:paraId="0CE6A412" w14:textId="320F6EF2" w:rsidR="006451AA" w:rsidRPr="008031E8" w:rsidRDefault="006451AA" w:rsidP="001F46FA">
      <w:pPr>
        <w:jc w:val="both"/>
        <w:rPr>
          <w:ins w:id="2848" w:author="Author'" w:date="2021-07-22T06:47:00Z"/>
          <w:rFonts w:eastAsia="SimSun"/>
        </w:rPr>
      </w:pPr>
      <w:ins w:id="2849" w:author="Author'" w:date="2021-07-22T06:47:00Z">
        <w:r w:rsidRPr="008031E8">
          <w:rPr>
            <w:rFonts w:eastAsia="SimSun"/>
          </w:rPr>
          <w:t>For the present analysis, the short-term criterion for the 14-14.5 GHz band used in Recommendation ITU-R SF.1650 (</w:t>
        </w:r>
        <w:r w:rsidRPr="001F46FA">
          <w:rPr>
            <w:rFonts w:eastAsia="SimSun"/>
            <w:i/>
            <w:iCs/>
          </w:rPr>
          <w:t>I/N</w:t>
        </w:r>
        <w:r w:rsidRPr="008031E8">
          <w:rPr>
            <w:rFonts w:eastAsia="SimSun"/>
          </w:rPr>
          <w:t xml:space="preserve"> of +19 dB not to be exceeded for more than 2.7 </w:t>
        </w:r>
      </w:ins>
      <w:ins w:id="2850" w:author="ITU - LRT -" w:date="2021-10-21T14:23:00Z">
        <w:r w:rsidR="001F46FA">
          <w:rPr>
            <w:rFonts w:eastAsia="SimSun"/>
          </w:rPr>
          <w:t>×</w:t>
        </w:r>
      </w:ins>
      <w:ins w:id="2851" w:author="Author'" w:date="2021-07-22T06:47:00Z">
        <w:r w:rsidRPr="008031E8">
          <w:rPr>
            <w:rFonts w:eastAsia="SimSun"/>
          </w:rPr>
          <w:t xml:space="preserve"> 10</w:t>
        </w:r>
        <w:r w:rsidRPr="008031E8">
          <w:rPr>
            <w:rFonts w:eastAsia="SimSun"/>
            <w:vertAlign w:val="superscript"/>
          </w:rPr>
          <w:t>-4</w:t>
        </w:r>
        <w:r w:rsidRPr="008031E8">
          <w:rPr>
            <w:rFonts w:eastAsia="SimSun"/>
          </w:rPr>
          <w:t xml:space="preserve">% of the time), was used. </w:t>
        </w:r>
      </w:ins>
    </w:p>
    <w:p w14:paraId="0730F705" w14:textId="77777777" w:rsidR="006451AA" w:rsidRPr="008031E8" w:rsidRDefault="006451AA" w:rsidP="003D1FD6">
      <w:pPr>
        <w:rPr>
          <w:ins w:id="2852" w:author="Author'" w:date="2021-07-22T06:47:00Z"/>
          <w:rFonts w:eastAsia="SimSun"/>
        </w:rPr>
      </w:pPr>
      <w:ins w:id="2853" w:author="Author'" w:date="2021-07-22T06:47:00Z">
        <w:r w:rsidRPr="008031E8">
          <w:rPr>
            <w:rFonts w:eastAsia="SimSun"/>
          </w:rPr>
          <w:t xml:space="preserve">Table </w:t>
        </w:r>
      </w:ins>
      <w:ins w:id="2854" w:author="Author'" w:date="2021-07-22T06:49:00Z">
        <w:r w:rsidRPr="008031E8">
          <w:rPr>
            <w:rFonts w:eastAsia="SimSun"/>
          </w:rPr>
          <w:t>1</w:t>
        </w:r>
      </w:ins>
      <w:ins w:id="2855" w:author="Author'" w:date="2021-07-22T06:47:00Z">
        <w:r w:rsidRPr="008031E8">
          <w:rPr>
            <w:rFonts w:eastAsia="SimSun"/>
          </w:rPr>
          <w:t xml:space="preserve"> depicts the FS protection criteria assumed for the 12.75-13.25 GHz band in this study.</w:t>
        </w:r>
      </w:ins>
    </w:p>
    <w:p w14:paraId="7C81424B" w14:textId="77777777" w:rsidR="006451AA" w:rsidRPr="008031E8" w:rsidRDefault="006451AA" w:rsidP="003D1FD6">
      <w:pPr>
        <w:keepNext/>
        <w:spacing w:before="560" w:after="120"/>
        <w:jc w:val="center"/>
        <w:rPr>
          <w:ins w:id="2856" w:author="Author'" w:date="2021-07-22T06:47:00Z"/>
          <w:caps/>
          <w:sz w:val="20"/>
          <w:lang w:eastAsia="fr-FR"/>
        </w:rPr>
      </w:pPr>
      <w:ins w:id="2857" w:author="Author'" w:date="2021-07-22T06:47:00Z">
        <w:r w:rsidRPr="008031E8">
          <w:rPr>
            <w:caps/>
            <w:sz w:val="20"/>
            <w:lang w:eastAsia="fr-FR"/>
          </w:rPr>
          <w:t xml:space="preserve">Table </w:t>
        </w:r>
      </w:ins>
      <w:ins w:id="2858" w:author="Author'" w:date="2021-07-22T06:49:00Z">
        <w:r w:rsidRPr="008031E8">
          <w:rPr>
            <w:caps/>
            <w:sz w:val="20"/>
            <w:lang w:eastAsia="fr-FR"/>
          </w:rPr>
          <w:t>1</w:t>
        </w:r>
      </w:ins>
    </w:p>
    <w:p w14:paraId="05D94264" w14:textId="7030F56E" w:rsidR="006451AA" w:rsidRPr="008031E8" w:rsidRDefault="006451AA" w:rsidP="003D1FD6">
      <w:pPr>
        <w:keepNext/>
        <w:keepLines/>
        <w:spacing w:before="0" w:after="120"/>
        <w:jc w:val="center"/>
        <w:rPr>
          <w:ins w:id="2859" w:author="Author'" w:date="2021-07-22T06:47:00Z"/>
          <w:rFonts w:ascii="Times New Roman Bold" w:hAnsi="Times New Roman Bold"/>
          <w:b/>
          <w:sz w:val="20"/>
          <w:lang w:eastAsia="fr-FR"/>
        </w:rPr>
      </w:pPr>
      <w:ins w:id="2860" w:author="Author'" w:date="2021-07-22T06:47:00Z">
        <w:r w:rsidRPr="008031E8">
          <w:rPr>
            <w:rFonts w:ascii="Times New Roman Bold" w:hAnsi="Times New Roman Bold"/>
            <w:b/>
            <w:sz w:val="20"/>
            <w:lang w:eastAsia="fr-FR"/>
          </w:rPr>
          <w:t xml:space="preserve">Fixed </w:t>
        </w:r>
        <w:r w:rsidR="00E718EF" w:rsidRPr="008031E8">
          <w:rPr>
            <w:rFonts w:ascii="Times New Roman Bold" w:hAnsi="Times New Roman Bold"/>
            <w:b/>
            <w:sz w:val="20"/>
            <w:lang w:eastAsia="fr-FR"/>
          </w:rPr>
          <w:t xml:space="preserve">service </w:t>
        </w:r>
        <w:r w:rsidRPr="008031E8">
          <w:rPr>
            <w:rFonts w:ascii="Times New Roman Bold" w:hAnsi="Times New Roman Bold"/>
            <w:b/>
            <w:sz w:val="20"/>
            <w:lang w:eastAsia="fr-FR"/>
          </w:rPr>
          <w:t xml:space="preserve">permissible interference power in 12.75-13.25 GHz </w:t>
        </w:r>
        <w:r w:rsidR="00E718EF" w:rsidRPr="008031E8">
          <w:rPr>
            <w:rFonts w:ascii="Times New Roman Bold" w:hAnsi="Times New Roman Bold"/>
            <w:b/>
            <w:sz w:val="20"/>
            <w:lang w:eastAsia="fr-FR"/>
          </w:rPr>
          <w:t>band</w:t>
        </w:r>
      </w:ins>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2331"/>
        <w:gridCol w:w="1701"/>
        <w:gridCol w:w="2552"/>
        <w:gridCol w:w="1241"/>
      </w:tblGrid>
      <w:tr w:rsidR="006451AA" w:rsidRPr="008031E8" w14:paraId="2811BBEF" w14:textId="77777777" w:rsidTr="003D1FD6">
        <w:trPr>
          <w:jc w:val="center"/>
          <w:ins w:id="2861" w:author="Author'" w:date="2021-07-22T06:47:00Z"/>
        </w:trPr>
        <w:tc>
          <w:tcPr>
            <w:tcW w:w="1633" w:type="dxa"/>
            <w:tcBorders>
              <w:top w:val="single" w:sz="4" w:space="0" w:color="auto"/>
              <w:left w:val="single" w:sz="4" w:space="0" w:color="auto"/>
              <w:bottom w:val="single" w:sz="4" w:space="0" w:color="auto"/>
              <w:right w:val="single" w:sz="4" w:space="0" w:color="auto"/>
            </w:tcBorders>
            <w:vAlign w:val="center"/>
            <w:hideMark/>
          </w:tcPr>
          <w:p w14:paraId="7AD4B5A4" w14:textId="77777777" w:rsidR="006451AA" w:rsidRPr="008031E8" w:rsidRDefault="006451AA" w:rsidP="003D1FD6">
            <w:pPr>
              <w:keepNext/>
              <w:spacing w:before="80" w:after="80"/>
              <w:jc w:val="center"/>
              <w:rPr>
                <w:ins w:id="2862" w:author="Author'" w:date="2021-07-22T06:47:00Z"/>
                <w:rFonts w:ascii="Times New Roman Bold" w:hAnsi="Times New Roman Bold" w:cs="Times New Roman Bold"/>
                <w:b/>
                <w:sz w:val="20"/>
                <w:lang w:eastAsia="zh-CN"/>
              </w:rPr>
            </w:pPr>
            <w:ins w:id="2863" w:author="Author'" w:date="2021-07-22T06:47:00Z">
              <w:r w:rsidRPr="008031E8">
                <w:rPr>
                  <w:rFonts w:ascii="Times New Roman Bold" w:hAnsi="Times New Roman Bold" w:cs="Times New Roman Bold"/>
                  <w:b/>
                  <w:sz w:val="20"/>
                  <w:lang w:eastAsia="zh-CN"/>
                </w:rPr>
                <w:t xml:space="preserve">Permissible </w:t>
              </w:r>
              <w:r w:rsidRPr="00E718EF">
                <w:rPr>
                  <w:rFonts w:ascii="Times New Roman Bold" w:hAnsi="Times New Roman Bold" w:cs="Times New Roman Bold"/>
                  <w:b/>
                  <w:i/>
                  <w:iCs/>
                  <w:sz w:val="20"/>
                  <w:lang w:eastAsia="zh-CN"/>
                </w:rPr>
                <w:t>I/N</w:t>
              </w:r>
            </w:ins>
          </w:p>
        </w:tc>
        <w:tc>
          <w:tcPr>
            <w:tcW w:w="2331" w:type="dxa"/>
            <w:tcBorders>
              <w:top w:val="single" w:sz="4" w:space="0" w:color="auto"/>
              <w:left w:val="single" w:sz="4" w:space="0" w:color="auto"/>
              <w:bottom w:val="single" w:sz="4" w:space="0" w:color="auto"/>
              <w:right w:val="single" w:sz="4" w:space="0" w:color="auto"/>
            </w:tcBorders>
            <w:vAlign w:val="center"/>
          </w:tcPr>
          <w:p w14:paraId="4D494113" w14:textId="61D55BBE" w:rsidR="006451AA" w:rsidRPr="008031E8" w:rsidRDefault="006451AA" w:rsidP="003D1FD6">
            <w:pPr>
              <w:keepNext/>
              <w:spacing w:before="80" w:after="80"/>
              <w:jc w:val="center"/>
              <w:rPr>
                <w:ins w:id="2864" w:author="Author'" w:date="2021-07-22T06:47:00Z"/>
                <w:rFonts w:ascii="Times New Roman Bold" w:hAnsi="Times New Roman Bold" w:cs="Times New Roman Bold"/>
                <w:b/>
                <w:sz w:val="20"/>
                <w:lang w:eastAsia="zh-CN"/>
              </w:rPr>
            </w:pPr>
            <w:ins w:id="2865" w:author="Author'" w:date="2021-07-22T06:47:00Z">
              <w:r w:rsidRPr="008031E8">
                <w:rPr>
                  <w:rFonts w:ascii="Times New Roman Bold" w:hAnsi="Times New Roman Bold" w:cs="Times New Roman Bold"/>
                  <w:b/>
                  <w:sz w:val="20"/>
                  <w:lang w:eastAsia="zh-CN"/>
                </w:rPr>
                <w:t xml:space="preserve">Permissible </w:t>
              </w:r>
              <w:r w:rsidR="00E718EF" w:rsidRPr="008031E8">
                <w:rPr>
                  <w:rFonts w:ascii="Times New Roman Bold" w:hAnsi="Times New Roman Bold" w:cs="Times New Roman Bold"/>
                  <w:b/>
                  <w:sz w:val="20"/>
                  <w:lang w:eastAsia="zh-CN"/>
                </w:rPr>
                <w:t xml:space="preserve">interference power </w:t>
              </w:r>
              <w:r w:rsidRPr="008031E8">
                <w:rPr>
                  <w:rFonts w:ascii="Times New Roman Bold" w:hAnsi="Times New Roman Bold" w:cs="Times New Roman Bold"/>
                  <w:b/>
                  <w:sz w:val="20"/>
                  <w:lang w:eastAsia="zh-CN"/>
                </w:rPr>
                <w:t>(dB(W/MHz))</w:t>
              </w:r>
            </w:ins>
          </w:p>
        </w:tc>
        <w:tc>
          <w:tcPr>
            <w:tcW w:w="1701" w:type="dxa"/>
            <w:tcBorders>
              <w:top w:val="single" w:sz="4" w:space="0" w:color="auto"/>
              <w:left w:val="single" w:sz="4" w:space="0" w:color="auto"/>
              <w:bottom w:val="single" w:sz="4" w:space="0" w:color="auto"/>
              <w:right w:val="single" w:sz="4" w:space="0" w:color="auto"/>
            </w:tcBorders>
            <w:vAlign w:val="center"/>
            <w:hideMark/>
          </w:tcPr>
          <w:p w14:paraId="0E525058" w14:textId="77777777" w:rsidR="006451AA" w:rsidRPr="008031E8" w:rsidRDefault="006451AA" w:rsidP="003D1FD6">
            <w:pPr>
              <w:keepNext/>
              <w:spacing w:before="80" w:after="80"/>
              <w:jc w:val="center"/>
              <w:rPr>
                <w:ins w:id="2866" w:author="Author'" w:date="2021-07-22T06:47:00Z"/>
                <w:rFonts w:ascii="Times New Roman Bold" w:hAnsi="Times New Roman Bold" w:cs="Times New Roman Bold"/>
                <w:b/>
                <w:sz w:val="20"/>
                <w:lang w:eastAsia="zh-CN"/>
              </w:rPr>
            </w:pPr>
            <w:ins w:id="2867" w:author="Author'" w:date="2021-07-22T06:47:00Z">
              <w:r w:rsidRPr="008031E8">
                <w:rPr>
                  <w:rFonts w:ascii="Times New Roman Bold" w:hAnsi="Times New Roman Bold" w:cs="Times New Roman Bold"/>
                  <w:b/>
                  <w:sz w:val="20"/>
                  <w:lang w:eastAsia="zh-CN"/>
                </w:rPr>
                <w:t>Reference</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06E0FCAA" w14:textId="77777777" w:rsidR="006451AA" w:rsidRPr="008031E8" w:rsidRDefault="006451AA" w:rsidP="003D1FD6">
            <w:pPr>
              <w:keepNext/>
              <w:spacing w:before="80" w:after="80"/>
              <w:jc w:val="center"/>
              <w:rPr>
                <w:ins w:id="2868" w:author="Author'" w:date="2021-07-22T06:47:00Z"/>
                <w:rFonts w:ascii="Times New Roman Bold" w:hAnsi="Times New Roman Bold" w:cs="Times New Roman Bold"/>
                <w:b/>
                <w:sz w:val="20"/>
                <w:lang w:eastAsia="zh-CN"/>
              </w:rPr>
            </w:pPr>
            <w:ins w:id="2869" w:author="Author'" w:date="2021-07-22T06:47:00Z">
              <w:r w:rsidRPr="008031E8">
                <w:rPr>
                  <w:rFonts w:ascii="Times New Roman Bold" w:hAnsi="Times New Roman Bold" w:cs="Times New Roman Bold"/>
                  <w:b/>
                  <w:sz w:val="20"/>
                  <w:lang w:eastAsia="zh-CN"/>
                </w:rPr>
                <w:t>Comments</w:t>
              </w:r>
            </w:ins>
          </w:p>
        </w:tc>
        <w:tc>
          <w:tcPr>
            <w:tcW w:w="1241" w:type="dxa"/>
            <w:tcBorders>
              <w:top w:val="single" w:sz="4" w:space="0" w:color="auto"/>
              <w:left w:val="single" w:sz="4" w:space="0" w:color="auto"/>
              <w:bottom w:val="single" w:sz="4" w:space="0" w:color="auto"/>
              <w:right w:val="single" w:sz="4" w:space="0" w:color="auto"/>
            </w:tcBorders>
            <w:vAlign w:val="center"/>
          </w:tcPr>
          <w:p w14:paraId="0049BE2F" w14:textId="77777777" w:rsidR="006451AA" w:rsidRPr="008031E8" w:rsidRDefault="006451AA" w:rsidP="003D1FD6">
            <w:pPr>
              <w:keepNext/>
              <w:spacing w:before="80" w:after="80"/>
              <w:jc w:val="center"/>
              <w:rPr>
                <w:ins w:id="2870" w:author="Author'" w:date="2021-07-22T06:47:00Z"/>
                <w:rFonts w:ascii="Times New Roman Bold" w:hAnsi="Times New Roman Bold" w:cs="Times New Roman Bold"/>
                <w:b/>
                <w:sz w:val="20"/>
                <w:lang w:eastAsia="zh-CN"/>
              </w:rPr>
            </w:pPr>
            <w:ins w:id="2871" w:author="Author'" w:date="2021-07-22T06:47:00Z">
              <w:r w:rsidRPr="008031E8">
                <w:rPr>
                  <w:rFonts w:ascii="Times New Roman Bold" w:hAnsi="Times New Roman Bold" w:cs="Times New Roman Bold"/>
                  <w:b/>
                  <w:sz w:val="20"/>
                  <w:lang w:eastAsia="zh-CN"/>
                </w:rPr>
                <w:t>Type</w:t>
              </w:r>
            </w:ins>
          </w:p>
        </w:tc>
      </w:tr>
      <w:tr w:rsidR="006451AA" w:rsidRPr="008031E8" w14:paraId="2CD1FF1A" w14:textId="77777777" w:rsidTr="003D1FD6">
        <w:trPr>
          <w:jc w:val="center"/>
          <w:ins w:id="2872" w:author="Author'" w:date="2021-07-22T06:47:00Z"/>
        </w:trPr>
        <w:tc>
          <w:tcPr>
            <w:tcW w:w="1633" w:type="dxa"/>
            <w:tcBorders>
              <w:top w:val="single" w:sz="4" w:space="0" w:color="auto"/>
              <w:left w:val="single" w:sz="4" w:space="0" w:color="auto"/>
              <w:bottom w:val="single" w:sz="4" w:space="0" w:color="auto"/>
              <w:right w:val="single" w:sz="4" w:space="0" w:color="auto"/>
            </w:tcBorders>
            <w:vAlign w:val="center"/>
          </w:tcPr>
          <w:p w14:paraId="4B6395C5"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73" w:author="Author'" w:date="2021-07-22T06:47:00Z"/>
                <w:sz w:val="20"/>
                <w:lang w:eastAsia="zh-CN"/>
              </w:rPr>
            </w:pPr>
            <w:ins w:id="2874" w:author="Author'" w:date="2021-07-22T06:47:00Z">
              <w:r w:rsidRPr="008031E8">
                <w:rPr>
                  <w:sz w:val="20"/>
                  <w:lang w:eastAsia="zh-CN"/>
                </w:rPr>
                <w:t>19 dB</w:t>
              </w:r>
            </w:ins>
          </w:p>
        </w:tc>
        <w:tc>
          <w:tcPr>
            <w:tcW w:w="2331" w:type="dxa"/>
            <w:tcBorders>
              <w:top w:val="single" w:sz="4" w:space="0" w:color="auto"/>
              <w:left w:val="single" w:sz="4" w:space="0" w:color="auto"/>
              <w:bottom w:val="single" w:sz="4" w:space="0" w:color="auto"/>
              <w:right w:val="single" w:sz="4" w:space="0" w:color="auto"/>
            </w:tcBorders>
            <w:vAlign w:val="center"/>
          </w:tcPr>
          <w:p w14:paraId="4675758A"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75" w:author="Author'" w:date="2021-07-22T06:47:00Z"/>
                <w:sz w:val="20"/>
                <w:highlight w:val="yellow"/>
                <w:lang w:eastAsia="zh-CN"/>
              </w:rPr>
            </w:pPr>
            <w:ins w:id="2876" w:author="Author'" w:date="2021-07-22T06:47:00Z">
              <w:r w:rsidRPr="008031E8">
                <w:rPr>
                  <w:color w:val="000000"/>
                  <w:sz w:val="20"/>
                  <w:lang w:eastAsia="ja-JP"/>
                </w:rPr>
                <w:t>−139</w:t>
              </w:r>
              <w:r w:rsidRPr="008031E8">
                <w:rPr>
                  <w:color w:val="000000"/>
                  <w:sz w:val="20"/>
                </w:rPr>
                <w:t xml:space="preserve"> + </w:t>
              </w:r>
              <w:r w:rsidRPr="008031E8">
                <w:rPr>
                  <w:i/>
                  <w:sz w:val="20"/>
                </w:rPr>
                <w:t>I</w:t>
              </w:r>
              <w:r w:rsidRPr="008031E8">
                <w:rPr>
                  <w:sz w:val="20"/>
                </w:rPr>
                <w:t>/</w:t>
              </w:r>
              <w:r w:rsidRPr="008031E8">
                <w:rPr>
                  <w:i/>
                  <w:sz w:val="20"/>
                </w:rPr>
                <w:t>N</w:t>
              </w:r>
            </w:ins>
          </w:p>
        </w:tc>
        <w:tc>
          <w:tcPr>
            <w:tcW w:w="1701" w:type="dxa"/>
            <w:tcBorders>
              <w:top w:val="single" w:sz="4" w:space="0" w:color="auto"/>
              <w:left w:val="single" w:sz="4" w:space="0" w:color="auto"/>
              <w:bottom w:val="single" w:sz="4" w:space="0" w:color="auto"/>
              <w:right w:val="single" w:sz="4" w:space="0" w:color="auto"/>
            </w:tcBorders>
            <w:vAlign w:val="center"/>
          </w:tcPr>
          <w:p w14:paraId="232B1A35"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77" w:author="Author'" w:date="2021-07-22T06:47:00Z"/>
                <w:sz w:val="20"/>
                <w:lang w:eastAsia="zh-CN"/>
              </w:rPr>
            </w:pPr>
            <w:ins w:id="2878" w:author="Author'" w:date="2021-07-22T06:47:00Z">
              <w:r w:rsidRPr="008031E8">
                <w:rPr>
                  <w:sz w:val="20"/>
                  <w:lang w:eastAsia="zh-CN"/>
                </w:rPr>
                <w:t xml:space="preserve">ITU-R SF.1650-1 </w:t>
              </w:r>
            </w:ins>
          </w:p>
        </w:tc>
        <w:tc>
          <w:tcPr>
            <w:tcW w:w="2552" w:type="dxa"/>
            <w:tcBorders>
              <w:top w:val="single" w:sz="4" w:space="0" w:color="auto"/>
              <w:left w:val="single" w:sz="4" w:space="0" w:color="auto"/>
              <w:bottom w:val="single" w:sz="4" w:space="0" w:color="auto"/>
              <w:right w:val="single" w:sz="4" w:space="0" w:color="auto"/>
            </w:tcBorders>
            <w:vAlign w:val="center"/>
          </w:tcPr>
          <w:p w14:paraId="47992C62" w14:textId="5FB35F5D"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79" w:author="Author'" w:date="2021-07-22T06:47:00Z"/>
                <w:sz w:val="20"/>
                <w:lang w:eastAsia="zh-CN"/>
              </w:rPr>
            </w:pPr>
            <w:ins w:id="2880" w:author="Author'" w:date="2021-07-22T06:47:00Z">
              <w:r w:rsidRPr="008031E8">
                <w:rPr>
                  <w:sz w:val="20"/>
                  <w:lang w:eastAsia="zh-CN"/>
                </w:rPr>
                <w:t xml:space="preserve">Not to be exceeded for more than </w:t>
              </w:r>
              <w:r w:rsidRPr="008031E8">
                <w:rPr>
                  <w:rFonts w:eastAsia="SimSun"/>
                  <w:sz w:val="20"/>
                </w:rPr>
                <w:t xml:space="preserve">2.7 </w:t>
              </w:r>
            </w:ins>
            <w:ins w:id="2881" w:author="ITU - LRT -" w:date="2021-10-21T14:23:00Z">
              <w:r w:rsidR="00E718EF" w:rsidRPr="00E718EF">
                <w:rPr>
                  <w:rFonts w:eastAsia="SimSun"/>
                  <w:sz w:val="20"/>
                </w:rPr>
                <w:t>×</w:t>
              </w:r>
            </w:ins>
            <w:ins w:id="2882" w:author="Author'" w:date="2021-07-22T06:47:00Z">
              <w:r w:rsidRPr="008031E8">
                <w:rPr>
                  <w:rFonts w:eastAsia="SimSun"/>
                  <w:sz w:val="20"/>
                </w:rPr>
                <w:t xml:space="preserve"> 10</w:t>
              </w:r>
              <w:r w:rsidRPr="008031E8">
                <w:rPr>
                  <w:rFonts w:eastAsia="SimSun"/>
                  <w:sz w:val="20"/>
                  <w:vertAlign w:val="superscript"/>
                </w:rPr>
                <w:t>-4</w:t>
              </w:r>
              <w:r w:rsidRPr="008031E8">
                <w:rPr>
                  <w:sz w:val="20"/>
                  <w:lang w:eastAsia="zh-CN"/>
                </w:rPr>
                <w:t>% of the time</w:t>
              </w:r>
            </w:ins>
          </w:p>
        </w:tc>
        <w:tc>
          <w:tcPr>
            <w:tcW w:w="1241" w:type="dxa"/>
            <w:tcBorders>
              <w:top w:val="single" w:sz="4" w:space="0" w:color="auto"/>
              <w:left w:val="single" w:sz="4" w:space="0" w:color="auto"/>
              <w:bottom w:val="single" w:sz="4" w:space="0" w:color="auto"/>
              <w:right w:val="single" w:sz="4" w:space="0" w:color="auto"/>
            </w:tcBorders>
            <w:vAlign w:val="center"/>
          </w:tcPr>
          <w:p w14:paraId="5A48903B"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83" w:author="Author'" w:date="2021-07-22T06:47:00Z"/>
                <w:sz w:val="20"/>
              </w:rPr>
            </w:pPr>
            <w:ins w:id="2884" w:author="Author'" w:date="2021-07-22T06:47:00Z">
              <w:r w:rsidRPr="008031E8">
                <w:rPr>
                  <w:sz w:val="20"/>
                  <w:lang w:eastAsia="zh-CN"/>
                </w:rPr>
                <w:t>Short term</w:t>
              </w:r>
            </w:ins>
          </w:p>
        </w:tc>
      </w:tr>
      <w:tr w:rsidR="006451AA" w:rsidRPr="008031E8" w14:paraId="2D62439B" w14:textId="77777777" w:rsidTr="003D1FD6">
        <w:trPr>
          <w:jc w:val="center"/>
          <w:ins w:id="2885" w:author="Author'" w:date="2021-07-22T06:47:00Z"/>
        </w:trPr>
        <w:tc>
          <w:tcPr>
            <w:tcW w:w="1633" w:type="dxa"/>
            <w:tcBorders>
              <w:top w:val="single" w:sz="4" w:space="0" w:color="auto"/>
              <w:left w:val="single" w:sz="4" w:space="0" w:color="auto"/>
              <w:bottom w:val="single" w:sz="4" w:space="0" w:color="auto"/>
              <w:right w:val="single" w:sz="4" w:space="0" w:color="auto"/>
            </w:tcBorders>
            <w:vAlign w:val="center"/>
          </w:tcPr>
          <w:p w14:paraId="0F344FDB" w14:textId="5FB43300" w:rsidR="006451AA" w:rsidRPr="008031E8" w:rsidRDefault="00E718EF"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86" w:author="Author'" w:date="2021-07-22T06:47:00Z"/>
                <w:sz w:val="20"/>
                <w:lang w:eastAsia="zh-CN"/>
              </w:rPr>
            </w:pPr>
            <w:ins w:id="2887" w:author="ITU - LRT -" w:date="2021-10-21T14:26:00Z">
              <w:r>
                <w:rPr>
                  <w:sz w:val="20"/>
                  <w:lang w:eastAsia="zh-CN"/>
                </w:rPr>
                <w:t>−</w:t>
              </w:r>
            </w:ins>
            <w:ins w:id="2888" w:author="Author'" w:date="2021-07-22T06:47:00Z">
              <w:r w:rsidR="006451AA" w:rsidRPr="008031E8">
                <w:rPr>
                  <w:sz w:val="20"/>
                  <w:lang w:eastAsia="zh-CN"/>
                </w:rPr>
                <w:t>10 dB</w:t>
              </w:r>
            </w:ins>
          </w:p>
        </w:tc>
        <w:tc>
          <w:tcPr>
            <w:tcW w:w="2331" w:type="dxa"/>
            <w:tcBorders>
              <w:top w:val="single" w:sz="4" w:space="0" w:color="auto"/>
              <w:left w:val="single" w:sz="4" w:space="0" w:color="auto"/>
              <w:bottom w:val="single" w:sz="4" w:space="0" w:color="auto"/>
              <w:right w:val="single" w:sz="4" w:space="0" w:color="auto"/>
            </w:tcBorders>
            <w:vAlign w:val="center"/>
          </w:tcPr>
          <w:p w14:paraId="64E83C01"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89" w:author="Author'" w:date="2021-07-22T06:47:00Z"/>
                <w:sz w:val="20"/>
                <w:highlight w:val="yellow"/>
                <w:lang w:eastAsia="zh-CN"/>
              </w:rPr>
            </w:pPr>
            <w:ins w:id="2890" w:author="Author'" w:date="2021-07-22T06:47:00Z">
              <w:r w:rsidRPr="008031E8">
                <w:rPr>
                  <w:color w:val="000000"/>
                  <w:sz w:val="20"/>
                  <w:lang w:eastAsia="ja-JP"/>
                </w:rPr>
                <w:t>−139</w:t>
              </w:r>
              <w:r w:rsidRPr="008031E8">
                <w:rPr>
                  <w:color w:val="000000"/>
                  <w:sz w:val="20"/>
                </w:rPr>
                <w:t xml:space="preserve"> + </w:t>
              </w:r>
              <w:r w:rsidRPr="008031E8">
                <w:rPr>
                  <w:i/>
                  <w:sz w:val="20"/>
                </w:rPr>
                <w:t>I</w:t>
              </w:r>
              <w:r w:rsidRPr="008031E8">
                <w:rPr>
                  <w:sz w:val="20"/>
                </w:rPr>
                <w:t>/</w:t>
              </w:r>
              <w:r w:rsidRPr="008031E8">
                <w:rPr>
                  <w:i/>
                  <w:sz w:val="20"/>
                </w:rPr>
                <w:t>N</w:t>
              </w:r>
            </w:ins>
          </w:p>
        </w:tc>
        <w:tc>
          <w:tcPr>
            <w:tcW w:w="1701" w:type="dxa"/>
            <w:tcBorders>
              <w:top w:val="single" w:sz="4" w:space="0" w:color="auto"/>
              <w:left w:val="single" w:sz="4" w:space="0" w:color="auto"/>
              <w:bottom w:val="single" w:sz="4" w:space="0" w:color="auto"/>
              <w:right w:val="single" w:sz="4" w:space="0" w:color="auto"/>
            </w:tcBorders>
            <w:vAlign w:val="center"/>
          </w:tcPr>
          <w:p w14:paraId="3C52DC16"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91" w:author="Author'" w:date="2021-07-22T06:47:00Z"/>
                <w:sz w:val="20"/>
                <w:lang w:eastAsia="zh-CN"/>
              </w:rPr>
            </w:pPr>
            <w:ins w:id="2892" w:author="Author'" w:date="2021-07-22T06:47:00Z">
              <w:r w:rsidRPr="008031E8">
                <w:rPr>
                  <w:sz w:val="20"/>
                  <w:lang w:eastAsia="zh-CN"/>
                </w:rPr>
                <w:t>ITU-R F.758-7</w:t>
              </w:r>
            </w:ins>
          </w:p>
        </w:tc>
        <w:tc>
          <w:tcPr>
            <w:tcW w:w="2552" w:type="dxa"/>
            <w:tcBorders>
              <w:top w:val="single" w:sz="4" w:space="0" w:color="auto"/>
              <w:left w:val="single" w:sz="4" w:space="0" w:color="auto"/>
              <w:bottom w:val="single" w:sz="4" w:space="0" w:color="auto"/>
              <w:right w:val="single" w:sz="4" w:space="0" w:color="auto"/>
            </w:tcBorders>
            <w:vAlign w:val="center"/>
          </w:tcPr>
          <w:p w14:paraId="51D21D25"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93" w:author="Author'" w:date="2021-07-22T06:47:00Z"/>
                <w:sz w:val="20"/>
                <w:lang w:eastAsia="zh-CN"/>
              </w:rPr>
            </w:pPr>
            <w:ins w:id="2894" w:author="Author'" w:date="2021-07-22T06:47:00Z">
              <w:r w:rsidRPr="008031E8">
                <w:rPr>
                  <w:sz w:val="20"/>
                  <w:lang w:eastAsia="zh-CN"/>
                </w:rPr>
                <w:t>Not to be exceeded for more than 20% of the time</w:t>
              </w:r>
            </w:ins>
          </w:p>
        </w:tc>
        <w:tc>
          <w:tcPr>
            <w:tcW w:w="1241" w:type="dxa"/>
            <w:tcBorders>
              <w:top w:val="single" w:sz="4" w:space="0" w:color="auto"/>
              <w:left w:val="single" w:sz="4" w:space="0" w:color="auto"/>
              <w:bottom w:val="single" w:sz="4" w:space="0" w:color="auto"/>
              <w:right w:val="single" w:sz="4" w:space="0" w:color="auto"/>
            </w:tcBorders>
            <w:vAlign w:val="center"/>
          </w:tcPr>
          <w:p w14:paraId="04B4F687"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95" w:author="Author'" w:date="2021-07-22T06:47:00Z"/>
                <w:sz w:val="20"/>
                <w:lang w:eastAsia="zh-CN"/>
              </w:rPr>
            </w:pPr>
            <w:ins w:id="2896" w:author="Author'" w:date="2021-07-22T06:47:00Z">
              <w:r w:rsidRPr="008031E8">
                <w:rPr>
                  <w:sz w:val="20"/>
                  <w:lang w:eastAsia="zh-CN"/>
                </w:rPr>
                <w:t>Long term</w:t>
              </w:r>
            </w:ins>
          </w:p>
        </w:tc>
      </w:tr>
    </w:tbl>
    <w:p w14:paraId="2DC84B61" w14:textId="77777777" w:rsidR="006451AA" w:rsidRPr="008031E8" w:rsidRDefault="006451AA">
      <w:pPr>
        <w:pStyle w:val="Tablefin"/>
        <w:rPr>
          <w:ins w:id="2897" w:author="Song, Xiaojing" w:date="2021-07-30T10:47:00Z"/>
          <w:rFonts w:eastAsia="SimSun"/>
        </w:rPr>
        <w:pPrChange w:id="2898" w:author="Song, Xiaojing" w:date="2021-07-30T10:48:00Z">
          <w:pPr>
            <w:keepNext/>
            <w:keepLines/>
            <w:spacing w:before="280"/>
            <w:outlineLvl w:val="0"/>
          </w:pPr>
        </w:pPrChange>
      </w:pPr>
    </w:p>
    <w:p w14:paraId="7800994F" w14:textId="77777777" w:rsidR="006451AA" w:rsidRPr="008031E8" w:rsidRDefault="006451AA">
      <w:pPr>
        <w:keepNext/>
        <w:keepLines/>
        <w:spacing w:before="280"/>
        <w:outlineLvl w:val="0"/>
        <w:rPr>
          <w:ins w:id="2899" w:author="Author'" w:date="2021-07-22T06:47:00Z"/>
          <w:rFonts w:eastAsia="SimSun"/>
          <w:b/>
          <w:bCs/>
          <w:sz w:val="28"/>
        </w:rPr>
        <w:pPrChange w:id="2900" w:author="Author'" w:date="2021-07-22T06:51:00Z">
          <w:pPr>
            <w:keepNext/>
            <w:keepLines/>
            <w:spacing w:before="280"/>
            <w:ind w:left="1134" w:hanging="1134"/>
            <w:outlineLvl w:val="0"/>
          </w:pPr>
        </w:pPrChange>
      </w:pPr>
      <w:ins w:id="2901" w:author="Author'" w:date="2021-07-22T06:51:00Z">
        <w:r w:rsidRPr="008031E8">
          <w:rPr>
            <w:rFonts w:eastAsia="SimSun"/>
            <w:b/>
            <w:sz w:val="28"/>
          </w:rPr>
          <w:t>2</w:t>
        </w:r>
      </w:ins>
      <w:ins w:id="2902" w:author="Author'" w:date="2021-07-22T06:47:00Z">
        <w:r w:rsidRPr="008031E8">
          <w:rPr>
            <w:rFonts w:eastAsia="SimSun"/>
            <w:b/>
            <w:sz w:val="28"/>
          </w:rPr>
          <w:tab/>
          <w:t xml:space="preserve">Technical </w:t>
        </w:r>
        <w:proofErr w:type="gramStart"/>
        <w:r w:rsidRPr="008031E8">
          <w:rPr>
            <w:rFonts w:eastAsia="SimSun"/>
            <w:b/>
            <w:sz w:val="28"/>
          </w:rPr>
          <w:t>analysis</w:t>
        </w:r>
        <w:proofErr w:type="gramEnd"/>
      </w:ins>
    </w:p>
    <w:p w14:paraId="4A065A11" w14:textId="77777777" w:rsidR="006451AA" w:rsidRPr="008031E8" w:rsidRDefault="006451AA" w:rsidP="003D1FD6">
      <w:pPr>
        <w:rPr>
          <w:ins w:id="2903" w:author="Author'" w:date="2021-07-22T06:47:00Z"/>
        </w:rPr>
      </w:pPr>
      <w:ins w:id="2904" w:author="Author'" w:date="2021-07-22T06:47:00Z">
        <w:r w:rsidRPr="008031E8">
          <w:t>The following sections address how the short and long-term protection requirements of the Fixed Service can be met by determining a minimum distance from the low-water mark as officially recognized by the coastal State beyond which maritime ESIMS cannot operate without the prior agreement of any administration (the “protection distance”).</w:t>
        </w:r>
      </w:ins>
    </w:p>
    <w:p w14:paraId="70BA2D71" w14:textId="77777777" w:rsidR="006451AA" w:rsidRPr="008031E8" w:rsidRDefault="006451AA" w:rsidP="003D1FD6">
      <w:pPr>
        <w:keepNext/>
        <w:keepLines/>
        <w:spacing w:before="200"/>
        <w:ind w:left="1134" w:hanging="1134"/>
        <w:outlineLvl w:val="1"/>
        <w:rPr>
          <w:ins w:id="2905" w:author="Author'" w:date="2021-07-22T06:47:00Z"/>
          <w:rFonts w:eastAsia="SimSun"/>
          <w:b/>
        </w:rPr>
      </w:pPr>
      <w:ins w:id="2906" w:author="Author'" w:date="2021-07-22T06:51:00Z">
        <w:r w:rsidRPr="008031E8">
          <w:rPr>
            <w:rFonts w:eastAsia="SimSun"/>
            <w:b/>
          </w:rPr>
          <w:t>2</w:t>
        </w:r>
      </w:ins>
      <w:ins w:id="2907" w:author="Author'" w:date="2021-07-22T06:47:00Z">
        <w:r w:rsidRPr="008031E8">
          <w:rPr>
            <w:rFonts w:eastAsia="SimSun"/>
            <w:b/>
          </w:rPr>
          <w:t>.1</w:t>
        </w:r>
        <w:r w:rsidRPr="008031E8">
          <w:rPr>
            <w:rFonts w:eastAsia="SimSun"/>
            <w:b/>
          </w:rPr>
          <w:tab/>
          <w:t>Short term interference</w:t>
        </w:r>
      </w:ins>
    </w:p>
    <w:p w14:paraId="316E3E24" w14:textId="77777777" w:rsidR="006451AA" w:rsidRPr="008031E8" w:rsidRDefault="006451AA" w:rsidP="003D1FD6">
      <w:pPr>
        <w:keepNext/>
        <w:keepLines/>
        <w:tabs>
          <w:tab w:val="clear" w:pos="1134"/>
        </w:tabs>
        <w:spacing w:before="200"/>
        <w:ind w:left="1134" w:hanging="1134"/>
        <w:outlineLvl w:val="2"/>
        <w:rPr>
          <w:ins w:id="2908" w:author="Author'" w:date="2021-07-22T06:47:00Z"/>
          <w:rFonts w:eastAsia="Malgun Gothic"/>
          <w:b/>
        </w:rPr>
      </w:pPr>
      <w:ins w:id="2909" w:author="Author'" w:date="2021-07-22T06:51:00Z">
        <w:r w:rsidRPr="008031E8">
          <w:rPr>
            <w:rFonts w:eastAsia="Malgun Gothic"/>
            <w:b/>
          </w:rPr>
          <w:t>2</w:t>
        </w:r>
      </w:ins>
      <w:ins w:id="2910" w:author="Author'" w:date="2021-07-22T06:47:00Z">
        <w:r w:rsidRPr="008031E8">
          <w:rPr>
            <w:rFonts w:eastAsia="Malgun Gothic"/>
            <w:b/>
          </w:rPr>
          <w:t>.1.1</w:t>
        </w:r>
        <w:r w:rsidRPr="008031E8">
          <w:rPr>
            <w:rFonts w:eastAsia="Malgun Gothic"/>
            <w:b/>
          </w:rPr>
          <w:tab/>
          <w:t>Methodology</w:t>
        </w:r>
      </w:ins>
    </w:p>
    <w:p w14:paraId="6D52A8BE" w14:textId="77777777" w:rsidR="006451AA" w:rsidRPr="008031E8" w:rsidRDefault="006451AA" w:rsidP="00E718EF">
      <w:pPr>
        <w:jc w:val="both"/>
        <w:rPr>
          <w:ins w:id="2911" w:author="Author'" w:date="2021-07-22T06:47:00Z"/>
        </w:rPr>
      </w:pPr>
      <w:ins w:id="2912" w:author="Author'" w:date="2021-07-22T06:47:00Z">
        <w:r w:rsidRPr="008031E8">
          <w:t xml:space="preserve">The methodology used in this study for the determination of short-term protection distances is that described in Recommendation ITU-R SF.1650-1. </w:t>
        </w:r>
      </w:ins>
    </w:p>
    <w:p w14:paraId="17206DAC" w14:textId="77777777" w:rsidR="006451AA" w:rsidRPr="008031E8" w:rsidRDefault="006451AA" w:rsidP="00E718EF">
      <w:pPr>
        <w:jc w:val="both"/>
        <w:rPr>
          <w:ins w:id="2913" w:author="Author'" w:date="2021-07-22T06:47:00Z"/>
          <w:rFonts w:eastAsia="SimSun"/>
        </w:rPr>
      </w:pPr>
      <w:ins w:id="2914" w:author="Author'" w:date="2021-07-22T06:47:00Z">
        <w:r w:rsidRPr="008031E8">
          <w:t>Because 90% of the maritime ESIMS operate with up to 8W power, the methodology was used to calculate protection distances assuming this power level and the same elevation angle used for the 14 GHz calculations (i.e. 10°), and three types of Fixed Service receiver antennas: the 29 dBi antenna used for QPSK (smallest gain overall), the 48 dBi antenna also used for QPSK (highest gain for 0 dB feed loss) and the 50.9 dBi antenna used for 512-QAM (highest gain overall with</w:t>
        </w:r>
      </w:ins>
      <w:ins w:id="2915" w:author="Song, Xiaojing" w:date="2021-07-30T11:10:00Z">
        <w:r w:rsidRPr="008031E8">
          <w:br/>
        </w:r>
      </w:ins>
      <w:ins w:id="2916" w:author="Author'" w:date="2021-07-22T06:47:00Z">
        <w:r w:rsidRPr="008031E8">
          <w:t xml:space="preserve"> 4 dB feed loss)</w:t>
        </w:r>
        <w:r w:rsidRPr="008031E8">
          <w:rPr>
            <w:rFonts w:eastAsia="SimSun"/>
          </w:rPr>
          <w:t>.</w:t>
        </w:r>
      </w:ins>
    </w:p>
    <w:p w14:paraId="521C21A5" w14:textId="24512ABE" w:rsidR="006451AA" w:rsidRDefault="006451AA" w:rsidP="00E718EF">
      <w:pPr>
        <w:jc w:val="both"/>
        <w:rPr>
          <w:ins w:id="2917" w:author="ITU - LRT -" w:date="2021-10-21T14:27:00Z"/>
          <w:rFonts w:eastAsia="SimSun"/>
        </w:rPr>
      </w:pPr>
      <w:ins w:id="2918" w:author="Author'" w:date="2021-07-22T06:47:00Z">
        <w:r w:rsidRPr="008031E8">
          <w:rPr>
            <w:rFonts w:eastAsia="SimSun"/>
          </w:rPr>
          <w:lastRenderedPageBreak/>
          <w:t>The short-term protection distances derived for the three FSR antenna types, for the 8W, 10° elevation angle maritime ESVS, turn out to be as follows:</w:t>
        </w:r>
      </w:ins>
    </w:p>
    <w:p w14:paraId="58E17EE8" w14:textId="77777777" w:rsidR="00E718EF" w:rsidRPr="008031E8" w:rsidRDefault="00E718EF" w:rsidP="00E718EF">
      <w:pPr>
        <w:pStyle w:val="Tablefin"/>
        <w:rPr>
          <w:ins w:id="2919" w:author="Author'" w:date="2021-07-22T06:47:00Z"/>
          <w:rFonts w:eastAsia="SimSun"/>
        </w:rPr>
      </w:pPr>
    </w:p>
    <w:tbl>
      <w:tblPr>
        <w:tblStyle w:val="TableGrid1"/>
        <w:tblW w:w="0" w:type="auto"/>
        <w:tblInd w:w="1885" w:type="dxa"/>
        <w:tblLook w:val="04A0" w:firstRow="1" w:lastRow="0" w:firstColumn="1" w:lastColumn="0" w:noHBand="0" w:noVBand="1"/>
      </w:tblPr>
      <w:tblGrid>
        <w:gridCol w:w="2700"/>
        <w:gridCol w:w="2700"/>
      </w:tblGrid>
      <w:tr w:rsidR="006451AA" w:rsidRPr="008031E8" w14:paraId="0EB93226" w14:textId="77777777" w:rsidTr="003D1FD6">
        <w:trPr>
          <w:ins w:id="2920" w:author="Author'" w:date="2021-07-22T06:47:00Z"/>
        </w:trPr>
        <w:tc>
          <w:tcPr>
            <w:tcW w:w="2700" w:type="dxa"/>
          </w:tcPr>
          <w:p w14:paraId="1C439FB2" w14:textId="7AC5F50B" w:rsidR="006451AA" w:rsidRPr="008031E8" w:rsidRDefault="006451AA">
            <w:pPr>
              <w:pStyle w:val="Tablehead"/>
              <w:rPr>
                <w:ins w:id="2921" w:author="Author'" w:date="2021-07-22T06:47:00Z"/>
              </w:rPr>
              <w:pPrChange w:id="2922" w:author="Song, Xiaojing" w:date="2021-07-30T10:48:00Z">
                <w:pPr>
                  <w:keepNext/>
                  <w:spacing w:before="80" w:after="80"/>
                  <w:jc w:val="center"/>
                </w:pPr>
              </w:pPrChange>
            </w:pPr>
            <w:ins w:id="2923" w:author="Author'" w:date="2021-07-22T06:47:00Z">
              <w:r w:rsidRPr="008031E8">
                <w:t xml:space="preserve">FSR </w:t>
              </w:r>
              <w:r w:rsidR="00E718EF" w:rsidRPr="008031E8">
                <w:t xml:space="preserve">antenna gain </w:t>
              </w:r>
            </w:ins>
            <w:ins w:id="2924" w:author="ITU - LRT -" w:date="2021-10-21T14:27:00Z">
              <w:r w:rsidR="00E718EF">
                <w:br/>
              </w:r>
            </w:ins>
            <w:ins w:id="2925" w:author="Author'" w:date="2021-07-22T06:47:00Z">
              <w:r w:rsidRPr="008031E8">
                <w:t>(dBi)</w:t>
              </w:r>
            </w:ins>
          </w:p>
        </w:tc>
        <w:tc>
          <w:tcPr>
            <w:tcW w:w="2700" w:type="dxa"/>
          </w:tcPr>
          <w:p w14:paraId="69522097" w14:textId="175692F8" w:rsidR="006451AA" w:rsidRPr="008031E8" w:rsidRDefault="006451AA">
            <w:pPr>
              <w:pStyle w:val="Tablehead"/>
              <w:rPr>
                <w:ins w:id="2926" w:author="Author'" w:date="2021-07-22T06:47:00Z"/>
              </w:rPr>
              <w:pPrChange w:id="2927" w:author="Song, Xiaojing" w:date="2021-07-30T10:48:00Z">
                <w:pPr>
                  <w:keepNext/>
                  <w:spacing w:before="80" w:after="80"/>
                  <w:jc w:val="center"/>
                </w:pPr>
              </w:pPrChange>
            </w:pPr>
            <w:ins w:id="2928" w:author="Author'" w:date="2021-07-22T06:47:00Z">
              <w:r w:rsidRPr="008031E8">
                <w:t xml:space="preserve">Protection </w:t>
              </w:r>
              <w:r w:rsidR="00E718EF" w:rsidRPr="008031E8">
                <w:t xml:space="preserve">distance </w:t>
              </w:r>
            </w:ins>
            <w:ins w:id="2929" w:author="ITU - LRT -" w:date="2021-10-21T14:27:00Z">
              <w:r w:rsidR="00E718EF">
                <w:br/>
              </w:r>
            </w:ins>
            <w:ins w:id="2930" w:author="Author'" w:date="2021-07-22T06:47:00Z">
              <w:r w:rsidRPr="008031E8">
                <w:t>(km)</w:t>
              </w:r>
            </w:ins>
          </w:p>
        </w:tc>
      </w:tr>
      <w:tr w:rsidR="006451AA" w:rsidRPr="008031E8" w14:paraId="1DA9E0B2" w14:textId="77777777" w:rsidTr="003D1FD6">
        <w:trPr>
          <w:ins w:id="2931" w:author="Author'" w:date="2021-07-22T06:47:00Z"/>
        </w:trPr>
        <w:tc>
          <w:tcPr>
            <w:tcW w:w="2700" w:type="dxa"/>
          </w:tcPr>
          <w:p w14:paraId="71C5A7DB"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32" w:author="Author'" w:date="2021-07-22T06:47:00Z"/>
                <w:sz w:val="20"/>
              </w:rPr>
            </w:pPr>
            <w:ins w:id="2933" w:author="Author'" w:date="2021-07-22T06:47:00Z">
              <w:r w:rsidRPr="008031E8">
                <w:rPr>
                  <w:sz w:val="20"/>
                </w:rPr>
                <w:t>29</w:t>
              </w:r>
            </w:ins>
          </w:p>
        </w:tc>
        <w:tc>
          <w:tcPr>
            <w:tcW w:w="2700" w:type="dxa"/>
          </w:tcPr>
          <w:p w14:paraId="46C56469"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34" w:author="Author'" w:date="2021-07-22T06:47:00Z"/>
                <w:sz w:val="20"/>
              </w:rPr>
            </w:pPr>
            <w:ins w:id="2935" w:author="Author'" w:date="2021-07-22T06:47:00Z">
              <w:r w:rsidRPr="008031E8">
                <w:rPr>
                  <w:sz w:val="20"/>
                </w:rPr>
                <w:t>97</w:t>
              </w:r>
            </w:ins>
          </w:p>
        </w:tc>
      </w:tr>
      <w:tr w:rsidR="006451AA" w:rsidRPr="008031E8" w14:paraId="3B08D461" w14:textId="77777777" w:rsidTr="003D1FD6">
        <w:trPr>
          <w:ins w:id="2936" w:author="Author'" w:date="2021-07-22T06:47:00Z"/>
        </w:trPr>
        <w:tc>
          <w:tcPr>
            <w:tcW w:w="2700" w:type="dxa"/>
          </w:tcPr>
          <w:p w14:paraId="191DCA42"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37" w:author="Author'" w:date="2021-07-22T06:47:00Z"/>
                <w:sz w:val="20"/>
              </w:rPr>
            </w:pPr>
            <w:ins w:id="2938" w:author="Author'" w:date="2021-07-22T06:47:00Z">
              <w:r w:rsidRPr="008031E8">
                <w:rPr>
                  <w:sz w:val="20"/>
                </w:rPr>
                <w:t>48</w:t>
              </w:r>
            </w:ins>
          </w:p>
        </w:tc>
        <w:tc>
          <w:tcPr>
            <w:tcW w:w="2700" w:type="dxa"/>
          </w:tcPr>
          <w:p w14:paraId="26E5054B"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39" w:author="Author'" w:date="2021-07-22T06:47:00Z"/>
                <w:sz w:val="20"/>
              </w:rPr>
            </w:pPr>
            <w:ins w:id="2940" w:author="Author'" w:date="2021-07-22T06:47:00Z">
              <w:r w:rsidRPr="008031E8">
                <w:rPr>
                  <w:sz w:val="20"/>
                </w:rPr>
                <w:t>190</w:t>
              </w:r>
            </w:ins>
          </w:p>
        </w:tc>
      </w:tr>
      <w:tr w:rsidR="006451AA" w:rsidRPr="008031E8" w14:paraId="61668EB3" w14:textId="77777777" w:rsidTr="003D1FD6">
        <w:trPr>
          <w:ins w:id="2941" w:author="Author'" w:date="2021-07-22T06:47:00Z"/>
        </w:trPr>
        <w:tc>
          <w:tcPr>
            <w:tcW w:w="2700" w:type="dxa"/>
          </w:tcPr>
          <w:p w14:paraId="5CC867AD"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42" w:author="Author'" w:date="2021-07-22T06:47:00Z"/>
                <w:sz w:val="20"/>
              </w:rPr>
            </w:pPr>
            <w:ins w:id="2943" w:author="Author'" w:date="2021-07-22T06:47:00Z">
              <w:r w:rsidRPr="008031E8">
                <w:rPr>
                  <w:sz w:val="20"/>
                </w:rPr>
                <w:t>50.9</w:t>
              </w:r>
            </w:ins>
          </w:p>
        </w:tc>
        <w:tc>
          <w:tcPr>
            <w:tcW w:w="2700" w:type="dxa"/>
          </w:tcPr>
          <w:p w14:paraId="0F3E3AE8"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44" w:author="Author'" w:date="2021-07-22T06:47:00Z"/>
                <w:sz w:val="20"/>
              </w:rPr>
            </w:pPr>
            <w:ins w:id="2945" w:author="Author'" w:date="2021-07-22T06:47:00Z">
              <w:r w:rsidRPr="008031E8">
                <w:rPr>
                  <w:sz w:val="20"/>
                </w:rPr>
                <w:t>172</w:t>
              </w:r>
            </w:ins>
          </w:p>
        </w:tc>
      </w:tr>
    </w:tbl>
    <w:p w14:paraId="367D609D" w14:textId="77777777" w:rsidR="006451AA" w:rsidRPr="008031E8" w:rsidRDefault="006451AA">
      <w:pPr>
        <w:pStyle w:val="Tablefin"/>
        <w:rPr>
          <w:ins w:id="2946" w:author="Song, Xiaojing" w:date="2021-07-30T10:48:00Z"/>
          <w:rFonts w:eastAsia="SimSun"/>
        </w:rPr>
        <w:pPrChange w:id="2947" w:author="Song, Xiaojing" w:date="2021-07-30T10:48:00Z">
          <w:pPr>
            <w:keepNext/>
            <w:keepLines/>
            <w:tabs>
              <w:tab w:val="clear" w:pos="1134"/>
            </w:tabs>
            <w:spacing w:before="200"/>
            <w:ind w:left="1134" w:hanging="1134"/>
            <w:outlineLvl w:val="2"/>
          </w:pPr>
        </w:pPrChange>
      </w:pPr>
    </w:p>
    <w:p w14:paraId="02F03CFB" w14:textId="1F6D4303" w:rsidR="006451AA" w:rsidRPr="008031E8" w:rsidRDefault="006451AA" w:rsidP="003D1FD6">
      <w:pPr>
        <w:keepNext/>
        <w:keepLines/>
        <w:tabs>
          <w:tab w:val="clear" w:pos="1134"/>
        </w:tabs>
        <w:spacing w:before="200"/>
        <w:ind w:left="1134" w:hanging="1134"/>
        <w:outlineLvl w:val="2"/>
        <w:rPr>
          <w:ins w:id="2948" w:author="Author'" w:date="2021-07-22T06:47:00Z"/>
          <w:rFonts w:eastAsia="SimSun"/>
          <w:b/>
        </w:rPr>
      </w:pPr>
      <w:ins w:id="2949" w:author="Author'" w:date="2021-07-22T06:51:00Z">
        <w:r w:rsidRPr="008031E8">
          <w:rPr>
            <w:rFonts w:eastAsia="SimSun"/>
            <w:b/>
          </w:rPr>
          <w:t>2</w:t>
        </w:r>
      </w:ins>
      <w:ins w:id="2950" w:author="Author'" w:date="2021-07-22T06:47:00Z">
        <w:r w:rsidRPr="008031E8">
          <w:rPr>
            <w:rFonts w:eastAsia="SimSun"/>
            <w:b/>
          </w:rPr>
          <w:t>.1.2</w:t>
        </w:r>
        <w:r w:rsidRPr="008031E8">
          <w:rPr>
            <w:rFonts w:eastAsia="SimSun"/>
            <w:b/>
          </w:rPr>
          <w:tab/>
          <w:t xml:space="preserve">Description of the </w:t>
        </w:r>
        <w:r w:rsidR="00E718EF" w:rsidRPr="008031E8">
          <w:rPr>
            <w:rFonts w:eastAsia="SimSun"/>
            <w:b/>
          </w:rPr>
          <w:t>analysis</w:t>
        </w:r>
      </w:ins>
    </w:p>
    <w:p w14:paraId="556029C5" w14:textId="1ADE58F2" w:rsidR="006451AA" w:rsidRPr="008031E8" w:rsidRDefault="006451AA" w:rsidP="00E718EF">
      <w:pPr>
        <w:jc w:val="both"/>
        <w:rPr>
          <w:ins w:id="2951" w:author="Author'" w:date="2021-07-22T06:47:00Z"/>
        </w:rPr>
      </w:pPr>
      <w:ins w:id="2952" w:author="Author'" w:date="2021-07-22T06:47:00Z">
        <w:r w:rsidRPr="008031E8">
          <w:t xml:space="preserve">In Table 2 of Recommendation ITU-R SF.1650-1, the short-term protection requirement in the band 14.0-14.5 GHz calls for a specified power level, measured at the input of the receiver of a fixed-service terminal (FSR) facing out to sea, not to be exceeded for more than 2.7 </w:t>
        </w:r>
      </w:ins>
      <w:ins w:id="2953" w:author="ITU - LRT -" w:date="2021-10-21T14:23:00Z">
        <w:r w:rsidR="00E718EF" w:rsidRPr="00E718EF">
          <w:rPr>
            <w:rFonts w:eastAsia="SimSun"/>
            <w:sz w:val="20"/>
          </w:rPr>
          <w:t>×</w:t>
        </w:r>
      </w:ins>
      <w:ins w:id="2954" w:author="Author'" w:date="2021-07-22T06:47:00Z">
        <w:r w:rsidRPr="008031E8">
          <w:t xml:space="preserve"> 10</w:t>
        </w:r>
        <w:r w:rsidRPr="008031E8">
          <w:rPr>
            <w:vertAlign w:val="superscript"/>
          </w:rPr>
          <w:t>-4</w:t>
        </w:r>
        <w:r w:rsidRPr="008031E8">
          <w:t xml:space="preserve">% of the time </w:t>
        </w:r>
        <w:r w:rsidRPr="008031E8">
          <w:rPr>
            <w:color w:val="000000"/>
          </w:rPr>
          <w:t>(</w:t>
        </w:r>
        <w:proofErr w:type="spellStart"/>
        <w:r w:rsidRPr="008031E8">
          <w:rPr>
            <w:i/>
            <w:color w:val="000000"/>
          </w:rPr>
          <w:t>p</w:t>
        </w:r>
        <w:r w:rsidRPr="008031E8">
          <w:rPr>
            <w:i/>
            <w:color w:val="000000"/>
            <w:vertAlign w:val="subscript"/>
          </w:rPr>
          <w:t>S</w:t>
        </w:r>
        <w:proofErr w:type="spellEnd"/>
        <w:r w:rsidRPr="008031E8">
          <w:rPr>
            <w:color w:val="000000"/>
          </w:rPr>
          <w:t xml:space="preserve"> expressed in %)</w:t>
        </w:r>
        <w:r w:rsidRPr="008031E8">
          <w:t xml:space="preserve">. </w:t>
        </w:r>
      </w:ins>
    </w:p>
    <w:p w14:paraId="652F5A6F" w14:textId="3D861259" w:rsidR="006451AA" w:rsidRPr="008031E8" w:rsidRDefault="006451AA">
      <w:pPr>
        <w:jc w:val="both"/>
        <w:rPr>
          <w:ins w:id="2955" w:author="Author'" w:date="2021-07-22T06:47:00Z"/>
          <w:lang w:eastAsia="zh-CN"/>
        </w:rPr>
        <w:pPrChange w:id="2956" w:author="ITU - LRT -" w:date="2021-10-21T14:28:00Z">
          <w:pPr/>
        </w:pPrChange>
      </w:pPr>
      <w:ins w:id="2957" w:author="Author'" w:date="2021-07-22T06:47:00Z">
        <w:r w:rsidRPr="008031E8">
          <w:t xml:space="preserve">Using this short-term protection criterion, the applicable power density level not to be exceeded at the input of the FSR receiver for that percentage of time is </w:t>
        </w:r>
      </w:ins>
      <w:ins w:id="2958" w:author="ITU - LRT -" w:date="2021-10-21T14:28:00Z">
        <w:r w:rsidR="00E718EF">
          <w:t>−</w:t>
        </w:r>
      </w:ins>
      <w:ins w:id="2959" w:author="Author'" w:date="2021-07-22T06:47:00Z">
        <w:r w:rsidRPr="008031E8">
          <w:t>120 dB(W/MHz), corresponding to a total power (</w:t>
        </w:r>
        <w:r w:rsidRPr="008031E8">
          <w:rPr>
            <w:i/>
            <w:iCs/>
          </w:rPr>
          <w:t>I</w:t>
        </w:r>
        <w:r w:rsidRPr="008031E8">
          <w:rPr>
            <w:i/>
            <w:iCs/>
            <w:vertAlign w:val="subscript"/>
          </w:rPr>
          <w:t>FSR</w:t>
        </w:r>
        <w:r w:rsidRPr="008031E8">
          <w:t xml:space="preserve">) in the smallest FSR receiver bandwidth given in Tables 1 and 2 (3.5 MHz) of </w:t>
        </w:r>
      </w:ins>
      <w:ins w:id="2960" w:author="ITU - LRT -" w:date="2021-10-21T14:28:00Z">
        <w:r w:rsidR="00E718EF">
          <w:t>−</w:t>
        </w:r>
      </w:ins>
      <w:ins w:id="2961" w:author="Author'" w:date="2021-07-22T06:47:00Z">
        <w:r w:rsidRPr="008031E8">
          <w:t xml:space="preserve">114.56 </w:t>
        </w:r>
        <w:proofErr w:type="spellStart"/>
        <w:r w:rsidRPr="008031E8">
          <w:t>dBW</w:t>
        </w:r>
        <w:proofErr w:type="spellEnd"/>
        <w:r w:rsidRPr="008031E8">
          <w:rPr>
            <w:lang w:eastAsia="zh-CN"/>
          </w:rPr>
          <w:t>.</w:t>
        </w:r>
      </w:ins>
    </w:p>
    <w:p w14:paraId="64AD4C6F" w14:textId="45C366D9" w:rsidR="006451AA" w:rsidRPr="008031E8" w:rsidRDefault="006451AA" w:rsidP="003D1FD6">
      <w:pPr>
        <w:rPr>
          <w:ins w:id="2962" w:author="Author'" w:date="2021-07-22T06:47:00Z"/>
        </w:rPr>
      </w:pPr>
      <w:ins w:id="2963" w:author="Author'" w:date="2021-07-22T06:47:00Z">
        <w:r w:rsidRPr="008031E8">
          <w:rPr>
            <w:lang w:eastAsia="zh-CN"/>
          </w:rPr>
          <w:t xml:space="preserve">The maximum interference power </w:t>
        </w:r>
        <w:r w:rsidRPr="008031E8">
          <w:t xml:space="preserve">not to be exceeded for more than </w:t>
        </w:r>
        <w:proofErr w:type="spellStart"/>
        <w:r w:rsidRPr="008031E8">
          <w:rPr>
            <w:i/>
            <w:color w:val="000000"/>
          </w:rPr>
          <w:t>p</w:t>
        </w:r>
        <w:r w:rsidRPr="008031E8">
          <w:rPr>
            <w:i/>
            <w:color w:val="000000"/>
            <w:vertAlign w:val="subscript"/>
          </w:rPr>
          <w:t>S</w:t>
        </w:r>
        <w:proofErr w:type="spellEnd"/>
        <w:r w:rsidRPr="008031E8">
          <w:t>% of the time at any FSR receiver is given by the following expression:</w:t>
        </w:r>
      </w:ins>
    </w:p>
    <w:p w14:paraId="675A1EAE" w14:textId="77777777" w:rsidR="006451AA" w:rsidRPr="008031E8" w:rsidRDefault="006451AA" w:rsidP="00E718EF">
      <w:pPr>
        <w:pStyle w:val="Equation"/>
        <w:rPr>
          <w:ins w:id="2964" w:author="Author'" w:date="2021-07-22T06:47:00Z"/>
          <w:lang w:eastAsia="zh-CN"/>
        </w:rPr>
      </w:pPr>
      <w:ins w:id="2965" w:author="Author'" w:date="2021-07-22T06:47:00Z">
        <w:r w:rsidRPr="008031E8">
          <w:tab/>
        </w:r>
        <w:r w:rsidRPr="008031E8">
          <w:tab/>
        </w:r>
        <w:r w:rsidRPr="00655C65">
          <w:rPr>
            <w:i/>
            <w:iCs/>
          </w:rPr>
          <w:t>I</w:t>
        </w:r>
        <w:r w:rsidRPr="00655C65">
          <w:rPr>
            <w:i/>
            <w:iCs/>
            <w:vertAlign w:val="subscript"/>
          </w:rPr>
          <w:t>FSR</w:t>
        </w:r>
        <w:r w:rsidRPr="008031E8">
          <w:t xml:space="preserve"> = </w:t>
        </w:r>
        <w:r w:rsidRPr="00655C65">
          <w:rPr>
            <w:i/>
            <w:iCs/>
          </w:rPr>
          <w:t>P</w:t>
        </w:r>
        <w:r w:rsidRPr="00655C65">
          <w:rPr>
            <w:i/>
            <w:iCs/>
            <w:vertAlign w:val="subscript"/>
          </w:rPr>
          <w:t>t</w:t>
        </w:r>
        <w:r w:rsidRPr="008031E8">
          <w:t xml:space="preserve"> + </w:t>
        </w:r>
        <w:r w:rsidRPr="00655C65">
          <w:rPr>
            <w:i/>
            <w:iCs/>
          </w:rPr>
          <w:t>G</w:t>
        </w:r>
        <w:r w:rsidRPr="00655C65">
          <w:rPr>
            <w:i/>
            <w:iCs/>
            <w:vertAlign w:val="subscript"/>
          </w:rPr>
          <w:t>t</w:t>
        </w:r>
        <w:r w:rsidRPr="008031E8">
          <w:t xml:space="preserve"> + </w:t>
        </w:r>
        <w:proofErr w:type="spellStart"/>
        <w:proofErr w:type="gramStart"/>
        <w:r w:rsidRPr="00655C65">
          <w:rPr>
            <w:i/>
            <w:iCs/>
          </w:rPr>
          <w:t>G</w:t>
        </w:r>
        <w:r w:rsidRPr="00655C65">
          <w:rPr>
            <w:i/>
            <w:iCs/>
            <w:vertAlign w:val="subscript"/>
          </w:rPr>
          <w:t>r,AVE</w:t>
        </w:r>
        <w:proofErr w:type="spellEnd"/>
        <w:proofErr w:type="gramEnd"/>
        <w:r w:rsidRPr="008031E8">
          <w:t xml:space="preserve"> – </w:t>
        </w:r>
        <w:r w:rsidRPr="00655C65">
          <w:rPr>
            <w:i/>
            <w:iCs/>
          </w:rPr>
          <w:t>F</w:t>
        </w:r>
        <w:r w:rsidRPr="008031E8">
          <w:t xml:space="preserve"> – </w:t>
        </w:r>
        <w:proofErr w:type="spellStart"/>
        <w:r w:rsidRPr="00655C65">
          <w:rPr>
            <w:i/>
            <w:iCs/>
          </w:rPr>
          <w:t>L</w:t>
        </w:r>
        <w:r w:rsidRPr="00655C65">
          <w:rPr>
            <w:i/>
            <w:iCs/>
            <w:vertAlign w:val="subscript"/>
          </w:rPr>
          <w:t>b</w:t>
        </w:r>
        <w:r w:rsidRPr="008031E8">
          <w:rPr>
            <w:vertAlign w:val="subscript"/>
          </w:rPr>
          <w:t>,</w:t>
        </w:r>
        <w:r w:rsidRPr="00655C65">
          <w:rPr>
            <w:i/>
            <w:iCs/>
            <w:vertAlign w:val="subscript"/>
          </w:rPr>
          <w:t>min</w:t>
        </w:r>
        <w:proofErr w:type="spellEnd"/>
        <w:r w:rsidRPr="008031E8">
          <w:t>(</w:t>
        </w:r>
        <w:proofErr w:type="spellStart"/>
        <w:r w:rsidRPr="00655C65">
          <w:rPr>
            <w:i/>
            <w:iCs/>
          </w:rPr>
          <w:t>p</w:t>
        </w:r>
        <w:r w:rsidRPr="00655C65">
          <w:rPr>
            <w:i/>
            <w:iCs/>
            <w:vertAlign w:val="subscript"/>
          </w:rPr>
          <w:t>S</w:t>
        </w:r>
        <w:proofErr w:type="spellEnd"/>
        <w:r w:rsidRPr="008031E8">
          <w:t>) (</w:t>
        </w:r>
        <w:proofErr w:type="spellStart"/>
        <w:r w:rsidRPr="008031E8">
          <w:t>dBW</w:t>
        </w:r>
        <w:proofErr w:type="spellEnd"/>
        <w:r w:rsidRPr="008031E8">
          <w:t>)</w:t>
        </w:r>
      </w:ins>
    </w:p>
    <w:p w14:paraId="0757E9AF" w14:textId="77777777" w:rsidR="006451AA" w:rsidRPr="008031E8" w:rsidRDefault="006451AA" w:rsidP="003D1FD6">
      <w:pPr>
        <w:rPr>
          <w:ins w:id="2966" w:author="Author'" w:date="2021-07-22T06:47:00Z"/>
        </w:rPr>
      </w:pPr>
      <w:ins w:id="2967" w:author="Author'" w:date="2021-07-22T06:47:00Z">
        <w:r w:rsidRPr="008031E8">
          <w:t>where:</w:t>
        </w:r>
      </w:ins>
    </w:p>
    <w:p w14:paraId="52AC8456" w14:textId="77777777" w:rsidR="006451AA" w:rsidRPr="008031E8" w:rsidRDefault="006451AA" w:rsidP="00E718EF">
      <w:pPr>
        <w:pStyle w:val="Equationlegend"/>
        <w:jc w:val="both"/>
        <w:rPr>
          <w:ins w:id="2968" w:author="Author'" w:date="2021-07-22T06:47:00Z"/>
          <w:rFonts w:eastAsia="SimSun"/>
        </w:rPr>
      </w:pPr>
      <w:ins w:id="2969" w:author="Author'" w:date="2021-07-22T06:47:00Z">
        <w:r w:rsidRPr="008031E8">
          <w:tab/>
        </w:r>
      </w:ins>
      <m:oMath>
        <m:sSub>
          <m:sSubPr>
            <m:ctrlPr>
              <w:ins w:id="2970" w:author="Author'" w:date="2021-07-22T06:47:00Z">
                <w:rPr>
                  <w:rFonts w:ascii="Cambria Math" w:hAnsi="Cambria Math"/>
                  <w:i/>
                </w:rPr>
              </w:ins>
            </m:ctrlPr>
          </m:sSubPr>
          <m:e>
            <m:r>
              <w:ins w:id="2971" w:author="Author'" w:date="2021-07-22T06:47:00Z">
                <w:rPr>
                  <w:rFonts w:ascii="Cambria Math" w:hAnsi="Cambria Math"/>
                </w:rPr>
                <m:t>P</m:t>
              </w:ins>
            </m:r>
          </m:e>
          <m:sub>
            <m:r>
              <w:ins w:id="2972" w:author="Author'" w:date="2021-07-22T06:47:00Z">
                <w:rPr>
                  <w:rFonts w:ascii="Cambria Math" w:hAnsi="Cambria Math"/>
                </w:rPr>
                <m:t>t</m:t>
              </w:ins>
            </m:r>
          </m:sub>
        </m:sSub>
      </m:oMath>
      <w:ins w:id="2973" w:author="Author'" w:date="2021-07-22T06:47:00Z">
        <w:r w:rsidRPr="008031E8">
          <w:rPr>
            <w:rFonts w:eastAsia="SimSun"/>
          </w:rPr>
          <w:t xml:space="preserve">  </w:t>
        </w:r>
        <w:r w:rsidRPr="008031E8">
          <w:rPr>
            <w:rFonts w:eastAsia="SimSun"/>
          </w:rPr>
          <w:tab/>
          <w:t xml:space="preserve">is the transmit </w:t>
        </w:r>
        <w:r w:rsidRPr="00E718EF">
          <w:rPr>
            <w:rFonts w:eastAsia="SimSun"/>
          </w:rPr>
          <w:t>power</w:t>
        </w:r>
        <w:r w:rsidRPr="008031E8">
          <w:rPr>
            <w:rFonts w:eastAsia="SimSun"/>
          </w:rPr>
          <w:t xml:space="preserve"> measured in the FSR receive bandwidth at the ESIM antenna flange, in </w:t>
        </w:r>
        <w:proofErr w:type="gramStart"/>
        <w:r w:rsidRPr="008031E8">
          <w:rPr>
            <w:rFonts w:eastAsia="SimSun"/>
          </w:rPr>
          <w:t>dBW;</w:t>
        </w:r>
        <w:proofErr w:type="gramEnd"/>
      </w:ins>
    </w:p>
    <w:p w14:paraId="3F5DC610" w14:textId="77777777" w:rsidR="006451AA" w:rsidRPr="008031E8" w:rsidRDefault="006451AA" w:rsidP="00E718EF">
      <w:pPr>
        <w:pStyle w:val="Equationlegend"/>
        <w:jc w:val="both"/>
        <w:rPr>
          <w:ins w:id="2974" w:author="Author'" w:date="2021-07-22T06:47:00Z"/>
          <w:rFonts w:eastAsia="SimSun"/>
        </w:rPr>
      </w:pPr>
      <w:ins w:id="2975" w:author="Author'" w:date="2021-07-22T06:47:00Z">
        <w:r w:rsidRPr="008031E8">
          <w:tab/>
        </w:r>
      </w:ins>
      <m:oMath>
        <m:sSub>
          <m:sSubPr>
            <m:ctrlPr>
              <w:ins w:id="2976" w:author="Author'" w:date="2021-07-22T06:47:00Z">
                <w:rPr>
                  <w:rFonts w:ascii="Cambria Math" w:hAnsi="Cambria Math"/>
                  <w:i/>
                </w:rPr>
              </w:ins>
            </m:ctrlPr>
          </m:sSubPr>
          <m:e>
            <m:r>
              <w:ins w:id="2977" w:author="Author'" w:date="2021-07-22T06:47:00Z">
                <w:rPr>
                  <w:rFonts w:ascii="Cambria Math" w:hAnsi="Cambria Math"/>
                </w:rPr>
                <m:t>G</m:t>
              </w:ins>
            </m:r>
          </m:e>
          <m:sub>
            <m:r>
              <w:ins w:id="2978" w:author="Author'" w:date="2021-07-22T06:47:00Z">
                <w:rPr>
                  <w:rFonts w:ascii="Cambria Math" w:hAnsi="Cambria Math"/>
                </w:rPr>
                <m:t>t</m:t>
              </w:ins>
            </m:r>
          </m:sub>
        </m:sSub>
      </m:oMath>
      <w:ins w:id="2979" w:author="Author'" w:date="2021-07-22T06:47:00Z">
        <w:r w:rsidRPr="008031E8">
          <w:rPr>
            <w:rFonts w:eastAsia="SimSun"/>
          </w:rPr>
          <w:t xml:space="preserve"> </w:t>
        </w:r>
        <w:r w:rsidRPr="008031E8">
          <w:rPr>
            <w:rFonts w:eastAsia="SimSun"/>
          </w:rPr>
          <w:tab/>
          <w:t>is the ESIM antenna gain in the direction of the FSR (dBi</w:t>
        </w:r>
        <w:proofErr w:type="gramStart"/>
        <w:r w:rsidRPr="008031E8">
          <w:rPr>
            <w:rFonts w:eastAsia="SimSun"/>
          </w:rPr>
          <w:t>);</w:t>
        </w:r>
        <w:proofErr w:type="gramEnd"/>
      </w:ins>
    </w:p>
    <w:p w14:paraId="0B842018" w14:textId="77777777" w:rsidR="006451AA" w:rsidRPr="008031E8" w:rsidRDefault="006451AA" w:rsidP="00E718EF">
      <w:pPr>
        <w:pStyle w:val="Equationlegend"/>
        <w:jc w:val="both"/>
        <w:rPr>
          <w:ins w:id="2980" w:author="Author'" w:date="2021-07-22T06:47:00Z"/>
          <w:rFonts w:eastAsia="SimSun"/>
        </w:rPr>
      </w:pPr>
      <w:ins w:id="2981" w:author="Author'" w:date="2021-07-22T06:47:00Z">
        <w:r w:rsidRPr="008031E8">
          <w:tab/>
        </w:r>
      </w:ins>
      <m:oMath>
        <m:sSub>
          <m:sSubPr>
            <m:ctrlPr>
              <w:ins w:id="2982" w:author="Author'" w:date="2021-07-22T06:47:00Z">
                <w:rPr>
                  <w:rFonts w:ascii="Cambria Math" w:hAnsi="Cambria Math"/>
                  <w:i/>
                </w:rPr>
              </w:ins>
            </m:ctrlPr>
          </m:sSubPr>
          <m:e>
            <m:r>
              <w:ins w:id="2983" w:author="Author'" w:date="2021-07-22T06:47:00Z">
                <w:rPr>
                  <w:rFonts w:ascii="Cambria Math" w:hAnsi="Cambria Math"/>
                </w:rPr>
                <m:t>G</m:t>
              </w:ins>
            </m:r>
          </m:e>
          <m:sub>
            <m:r>
              <w:ins w:id="2984" w:author="Author'" w:date="2021-07-22T06:47:00Z">
                <w:rPr>
                  <w:rFonts w:ascii="Cambria Math" w:hAnsi="Cambria Math"/>
                </w:rPr>
                <m:t>r,AVE</m:t>
              </w:ins>
            </m:r>
          </m:sub>
        </m:sSub>
      </m:oMath>
      <w:ins w:id="2985" w:author="Author'" w:date="2021-07-22T06:47:00Z">
        <w:r w:rsidRPr="008031E8">
          <w:rPr>
            <w:rFonts w:eastAsia="SimSun"/>
          </w:rPr>
          <w:t xml:space="preserve"> </w:t>
        </w:r>
        <w:r w:rsidRPr="008031E8">
          <w:rPr>
            <w:rFonts w:eastAsia="SimSun"/>
          </w:rPr>
          <w:tab/>
          <w:t>is the average antenna gain of the FSR in a 10 dB beamwidth (</w:t>
        </w:r>
        <w:proofErr w:type="gramStart"/>
        <w:r w:rsidRPr="008031E8">
          <w:rPr>
            <w:rFonts w:eastAsia="SimSun"/>
          </w:rPr>
          <w:t>dBi);</w:t>
        </w:r>
        <w:proofErr w:type="gramEnd"/>
      </w:ins>
    </w:p>
    <w:p w14:paraId="66CFE8BF" w14:textId="77777777" w:rsidR="006451AA" w:rsidRPr="008031E8" w:rsidRDefault="006451AA" w:rsidP="00E718EF">
      <w:pPr>
        <w:pStyle w:val="Equationlegend"/>
        <w:jc w:val="both"/>
        <w:rPr>
          <w:ins w:id="2986" w:author="Author'" w:date="2021-07-22T06:47:00Z"/>
          <w:rFonts w:eastAsia="SimSun"/>
        </w:rPr>
      </w:pPr>
      <w:ins w:id="2987" w:author="Author'" w:date="2021-07-22T06:47:00Z">
        <w:r w:rsidRPr="008031E8">
          <w:tab/>
        </w:r>
      </w:ins>
      <m:oMath>
        <m:r>
          <w:ins w:id="2988" w:author="Author'" w:date="2021-07-22T06:47:00Z">
            <w:rPr>
              <w:rFonts w:ascii="Cambria Math" w:hAnsi="Cambria Math"/>
            </w:rPr>
            <m:t xml:space="preserve">F </m:t>
          </w:ins>
        </m:r>
      </m:oMath>
      <w:ins w:id="2989" w:author="Author'" w:date="2021-07-22T06:47:00Z">
        <w:r w:rsidRPr="008031E8">
          <w:rPr>
            <w:rFonts w:eastAsia="SimSun"/>
          </w:rPr>
          <w:t xml:space="preserve"> </w:t>
        </w:r>
        <w:r w:rsidRPr="008031E8">
          <w:t xml:space="preserve"> </w:t>
        </w:r>
        <w:r w:rsidRPr="008031E8">
          <w:tab/>
          <w:t>is the loss in the feed from the FSR antenna to the low-noise amplifier (dB); and</w:t>
        </w:r>
      </w:ins>
    </w:p>
    <w:p w14:paraId="5120D1C9" w14:textId="4DD1DD26" w:rsidR="006451AA" w:rsidRPr="008031E8" w:rsidRDefault="00E718EF" w:rsidP="00E718EF">
      <w:pPr>
        <w:pStyle w:val="a"/>
        <w:jc w:val="both"/>
        <w:rPr>
          <w:ins w:id="2990" w:author="Author'" w:date="2021-07-22T06:47:00Z"/>
        </w:rPr>
      </w:pPr>
      <w:ins w:id="2991" w:author="Author'" w:date="2021-07-22T06:47:00Z">
        <w:r w:rsidRPr="008031E8">
          <w:tab/>
        </w:r>
      </w:ins>
      <m:oMath>
        <m:sSub>
          <m:sSubPr>
            <m:ctrlPr>
              <w:ins w:id="2992" w:author="Author'" w:date="2021-07-22T06:47:00Z">
                <w:rPr>
                  <w:rFonts w:ascii="Cambria Math" w:hAnsi="Cambria Math"/>
                  <w:i/>
                </w:rPr>
              </w:ins>
            </m:ctrlPr>
          </m:sSubPr>
          <m:e>
            <m:r>
              <w:ins w:id="2993" w:author="Author'" w:date="2021-07-22T06:47:00Z">
                <w:rPr>
                  <w:rFonts w:ascii="Cambria Math" w:hAnsi="Cambria Math"/>
                </w:rPr>
                <m:t>L</m:t>
              </w:ins>
            </m:r>
          </m:e>
          <m:sub>
            <m:r>
              <w:ins w:id="2994" w:author="Author'" w:date="2021-07-22T06:47:00Z">
                <w:rPr>
                  <w:rFonts w:ascii="Cambria Math" w:hAnsi="Cambria Math"/>
                </w:rPr>
                <m:t>b, min</m:t>
              </w:ins>
            </m:r>
          </m:sub>
        </m:sSub>
      </m:oMath>
      <w:ins w:id="2995" w:author="Author'" w:date="2021-07-22T06:47:00Z">
        <w:r w:rsidR="006451AA" w:rsidRPr="008031E8">
          <w:t xml:space="preserve"> </w:t>
        </w:r>
        <w:r w:rsidRPr="008031E8">
          <w:tab/>
        </w:r>
        <w:r w:rsidR="006451AA" w:rsidRPr="008031E8">
          <w:t>is the minimum required basic transmission loss (dB</w:t>
        </w:r>
        <w:proofErr w:type="gramStart"/>
        <w:r w:rsidR="006451AA" w:rsidRPr="008031E8">
          <w:t>).</w:t>
        </w:r>
        <w:proofErr w:type="gramEnd"/>
      </w:ins>
    </w:p>
    <w:p w14:paraId="731CE329" w14:textId="77777777" w:rsidR="006451AA" w:rsidRPr="008031E8" w:rsidRDefault="006451AA" w:rsidP="003D1FD6">
      <w:pPr>
        <w:tabs>
          <w:tab w:val="right" w:pos="1871"/>
          <w:tab w:val="left" w:pos="2041"/>
        </w:tabs>
        <w:ind w:left="2041" w:hanging="2041"/>
        <w:rPr>
          <w:ins w:id="2996" w:author="Author'" w:date="2021-07-22T06:47:00Z"/>
          <w:rFonts w:eastAsia="SimSun"/>
        </w:rPr>
      </w:pPr>
      <w:ins w:id="2997" w:author="Author'" w:date="2021-07-22T06:47:00Z">
        <w:r w:rsidRPr="008031E8">
          <w:rPr>
            <w:rFonts w:eastAsia="SimSun"/>
          </w:rPr>
          <w:t xml:space="preserve">The required </w:t>
        </w:r>
      </w:ins>
      <m:oMath>
        <m:sSub>
          <m:sSubPr>
            <m:ctrlPr>
              <w:ins w:id="2998" w:author="Author'" w:date="2021-07-22T06:47:00Z">
                <w:rPr>
                  <w:rFonts w:ascii="Cambria Math" w:eastAsia="SimSun" w:hAnsi="Cambria Math"/>
                  <w:i/>
                </w:rPr>
              </w:ins>
            </m:ctrlPr>
          </m:sSubPr>
          <m:e>
            <m:r>
              <w:ins w:id="2999" w:author="Author'" w:date="2021-07-22T06:47:00Z">
                <w:rPr>
                  <w:rFonts w:ascii="Cambria Math" w:eastAsia="SimSun" w:hAnsi="Cambria Math"/>
                </w:rPr>
                <m:t>L</m:t>
              </w:ins>
            </m:r>
          </m:e>
          <m:sub>
            <m:r>
              <w:ins w:id="3000" w:author="Author'" w:date="2021-07-22T06:47:00Z">
                <w:rPr>
                  <w:rFonts w:ascii="Cambria Math" w:eastAsia="SimSun" w:hAnsi="Cambria Math"/>
                </w:rPr>
                <m:t>b, min</m:t>
              </w:ins>
            </m:r>
          </m:sub>
        </m:sSub>
      </m:oMath>
      <w:ins w:id="3001" w:author="Author'" w:date="2021-07-22T06:47:00Z">
        <w:r w:rsidRPr="008031E8">
          <w:rPr>
            <w:rFonts w:eastAsia="SimSun"/>
          </w:rPr>
          <w:t>(</w:t>
        </w:r>
        <w:proofErr w:type="spellStart"/>
        <w:r w:rsidRPr="008031E8">
          <w:rPr>
            <w:rFonts w:eastAsia="SimSun"/>
            <w:i/>
            <w:iCs/>
          </w:rPr>
          <w:t>p</w:t>
        </w:r>
        <w:r w:rsidRPr="008031E8">
          <w:rPr>
            <w:rFonts w:eastAsia="SimSun"/>
            <w:i/>
            <w:iCs/>
            <w:vertAlign w:val="subscript"/>
          </w:rPr>
          <w:t>S</w:t>
        </w:r>
        <w:proofErr w:type="spellEnd"/>
        <w:r w:rsidRPr="008031E8">
          <w:rPr>
            <w:rFonts w:eastAsia="SimSun"/>
          </w:rPr>
          <w:t>) is then equal to:</w:t>
        </w:r>
      </w:ins>
    </w:p>
    <w:p w14:paraId="36437F40" w14:textId="77777777" w:rsidR="006451AA" w:rsidRPr="008031E8" w:rsidRDefault="006451AA" w:rsidP="00E718EF">
      <w:pPr>
        <w:pStyle w:val="Equation"/>
        <w:rPr>
          <w:ins w:id="3002" w:author="Author'" w:date="2021-07-22T06:47:00Z"/>
        </w:rPr>
      </w:pPr>
      <w:ins w:id="3003" w:author="Author'" w:date="2021-07-22T06:47:00Z">
        <w:r w:rsidRPr="008031E8">
          <w:tab/>
        </w:r>
        <w:r w:rsidRPr="008031E8">
          <w:tab/>
        </w:r>
        <w:proofErr w:type="spellStart"/>
        <w:proofErr w:type="gramStart"/>
        <w:r w:rsidRPr="00E718EF">
          <w:rPr>
            <w:i/>
            <w:iCs/>
          </w:rPr>
          <w:t>L</w:t>
        </w:r>
        <w:r w:rsidRPr="00E718EF">
          <w:rPr>
            <w:i/>
            <w:iCs/>
            <w:vertAlign w:val="subscript"/>
          </w:rPr>
          <w:t>b,min</w:t>
        </w:r>
        <w:proofErr w:type="spellEnd"/>
        <w:proofErr w:type="gramEnd"/>
        <w:r w:rsidRPr="008031E8">
          <w:t>(</w:t>
        </w:r>
        <w:proofErr w:type="spellStart"/>
        <w:r w:rsidRPr="00E718EF">
          <w:rPr>
            <w:i/>
            <w:iCs/>
          </w:rPr>
          <w:t>p</w:t>
        </w:r>
        <w:r w:rsidRPr="00E718EF">
          <w:rPr>
            <w:i/>
            <w:iCs/>
            <w:vertAlign w:val="subscript"/>
          </w:rPr>
          <w:t>S</w:t>
        </w:r>
        <w:proofErr w:type="spellEnd"/>
        <w:r w:rsidRPr="008031E8">
          <w:t xml:space="preserve">) = </w:t>
        </w:r>
        <w:r w:rsidRPr="00E718EF">
          <w:rPr>
            <w:i/>
            <w:iCs/>
          </w:rPr>
          <w:t>P</w:t>
        </w:r>
        <w:r w:rsidRPr="00E718EF">
          <w:rPr>
            <w:i/>
            <w:iCs/>
            <w:vertAlign w:val="subscript"/>
          </w:rPr>
          <w:t>t</w:t>
        </w:r>
        <w:r w:rsidRPr="008031E8">
          <w:t xml:space="preserve"> + </w:t>
        </w:r>
        <w:r w:rsidRPr="00E718EF">
          <w:rPr>
            <w:i/>
            <w:iCs/>
          </w:rPr>
          <w:t>G</w:t>
        </w:r>
        <w:r w:rsidRPr="00E718EF">
          <w:rPr>
            <w:i/>
            <w:iCs/>
            <w:vertAlign w:val="subscript"/>
          </w:rPr>
          <w:t>t</w:t>
        </w:r>
        <w:r w:rsidRPr="008031E8">
          <w:t xml:space="preserve"> + </w:t>
        </w:r>
        <w:proofErr w:type="spellStart"/>
        <w:r w:rsidRPr="00E718EF">
          <w:rPr>
            <w:i/>
            <w:iCs/>
          </w:rPr>
          <w:t>G</w:t>
        </w:r>
        <w:r w:rsidRPr="00E718EF">
          <w:rPr>
            <w:i/>
            <w:iCs/>
            <w:vertAlign w:val="subscript"/>
          </w:rPr>
          <w:t>r,AVE</w:t>
        </w:r>
        <w:proofErr w:type="spellEnd"/>
        <w:r w:rsidRPr="008031E8">
          <w:t xml:space="preserve"> – </w:t>
        </w:r>
        <w:r w:rsidRPr="00E718EF">
          <w:rPr>
            <w:i/>
            <w:iCs/>
          </w:rPr>
          <w:t>F</w:t>
        </w:r>
        <w:r w:rsidRPr="008031E8">
          <w:t xml:space="preserve"> – </w:t>
        </w:r>
        <w:r w:rsidRPr="00E718EF">
          <w:rPr>
            <w:i/>
            <w:iCs/>
          </w:rPr>
          <w:t>I</w:t>
        </w:r>
        <w:r w:rsidRPr="00E718EF">
          <w:rPr>
            <w:i/>
            <w:iCs/>
            <w:vertAlign w:val="subscript"/>
          </w:rPr>
          <w:t>FSR</w:t>
        </w:r>
        <w:r w:rsidRPr="008031E8">
          <w:t xml:space="preserve"> (</w:t>
        </w:r>
        <w:proofErr w:type="spellStart"/>
        <w:r w:rsidRPr="008031E8">
          <w:t>dBW</w:t>
        </w:r>
        <w:proofErr w:type="spellEnd"/>
        <w:r w:rsidRPr="008031E8">
          <w:t>)</w:t>
        </w:r>
      </w:ins>
    </w:p>
    <w:p w14:paraId="56758EB1" w14:textId="67D82AD8" w:rsidR="006451AA" w:rsidRPr="008031E8" w:rsidRDefault="006451AA" w:rsidP="00E718EF">
      <w:pPr>
        <w:jc w:val="both"/>
        <w:rPr>
          <w:ins w:id="3004" w:author="Author'" w:date="2021-07-22T06:47:00Z"/>
        </w:rPr>
      </w:pPr>
      <w:ins w:id="3005" w:author="Author'" w:date="2021-07-22T06:47:00Z">
        <w:r w:rsidRPr="008031E8">
          <w:t>Recognising that there is likely to be an ESV within that beamwidth for only a relatively small proportion of the time (</w:t>
        </w:r>
        <w:proofErr w:type="spellStart"/>
        <w:r w:rsidRPr="008031E8">
          <w:rPr>
            <w:i/>
            <w:iCs/>
          </w:rPr>
          <w:t>p</w:t>
        </w:r>
        <w:r w:rsidRPr="008031E8">
          <w:rPr>
            <w:i/>
            <w:iCs/>
            <w:vertAlign w:val="subscript"/>
          </w:rPr>
          <w:t>ESV</w:t>
        </w:r>
        <w:proofErr w:type="spellEnd"/>
        <w:r w:rsidRPr="008031E8">
          <w:t xml:space="preserve"> * 100%), and that this proportion depends on such parameters as the speed of the ESV (</w:t>
        </w:r>
        <w:proofErr w:type="spellStart"/>
        <w:r w:rsidRPr="008031E8">
          <w:rPr>
            <w:i/>
          </w:rPr>
          <w:t>v</w:t>
        </w:r>
        <w:r w:rsidRPr="008031E8">
          <w:rPr>
            <w:i/>
            <w:vertAlign w:val="subscript"/>
          </w:rPr>
          <w:t>ESV</w:t>
        </w:r>
        <w:proofErr w:type="spellEnd"/>
        <w:r w:rsidRPr="008031E8">
          <w:t>) and its distance (</w:t>
        </w:r>
        <w:r w:rsidRPr="008031E8">
          <w:rPr>
            <w:i/>
          </w:rPr>
          <w:t>d</w:t>
        </w:r>
        <w:r w:rsidRPr="008031E8">
          <w:t xml:space="preserve">) from shore when it sails across the beam, Recommendation ITU-R SF.1650-1 describes an iterative process to determine the </w:t>
        </w:r>
        <w:r w:rsidRPr="008031E8">
          <w:rPr>
            <w:rFonts w:eastAsia="Calibri"/>
            <w:i/>
          </w:rPr>
          <w:t xml:space="preserve">propagation model input parameter, </w:t>
        </w:r>
        <w:r w:rsidRPr="008031E8">
          <w:rPr>
            <w:rFonts w:eastAsia="Calibri"/>
            <w:i/>
            <w:iCs/>
          </w:rPr>
          <w:t>p</w:t>
        </w:r>
        <w:r w:rsidRPr="008031E8">
          <w:rPr>
            <w:rFonts w:eastAsia="Calibri"/>
            <w:i/>
          </w:rPr>
          <w:t>, which is the time percentage for which the required minimum transmission loss is not exceeded (e.g. in Recommendation ITU-R P.452</w:t>
        </w:r>
        <w:r w:rsidRPr="008031E8">
          <w:t>).</w:t>
        </w:r>
      </w:ins>
    </w:p>
    <w:p w14:paraId="76F01156" w14:textId="77777777" w:rsidR="006451AA" w:rsidRPr="008031E8" w:rsidRDefault="006451AA" w:rsidP="003D1FD6">
      <w:pPr>
        <w:rPr>
          <w:ins w:id="3006" w:author="Author'" w:date="2021-07-22T06:47:00Z"/>
        </w:rPr>
      </w:pPr>
      <w:ins w:id="3007" w:author="Author'" w:date="2021-07-22T06:47:00Z">
        <w:r w:rsidRPr="008031E8">
          <w:t xml:space="preserve">The value of </w:t>
        </w:r>
        <w:r w:rsidRPr="008031E8">
          <w:rPr>
            <w:i/>
          </w:rPr>
          <w:t>p</w:t>
        </w:r>
        <w:r w:rsidRPr="008031E8">
          <w:t xml:space="preserve"> depends on the input parameters to the iterative process and thus varies from case to case, but it will be considerably greater than 2.7 x 10</w:t>
        </w:r>
        <w:r w:rsidRPr="008031E8">
          <w:rPr>
            <w:vertAlign w:val="superscript"/>
          </w:rPr>
          <w:t>-4</w:t>
        </w:r>
        <w:r w:rsidRPr="008031E8">
          <w:t xml:space="preserve"> % since there will not be an ESIM within visibility of the FS receive antenna all the time.</w:t>
        </w:r>
      </w:ins>
    </w:p>
    <w:p w14:paraId="72D605CD" w14:textId="77777777" w:rsidR="006451AA" w:rsidRPr="008031E8" w:rsidRDefault="006451AA" w:rsidP="003D1FD6">
      <w:pPr>
        <w:tabs>
          <w:tab w:val="clear" w:pos="1871"/>
          <w:tab w:val="clear" w:pos="2268"/>
          <w:tab w:val="center" w:pos="4820"/>
          <w:tab w:val="right" w:pos="9639"/>
        </w:tabs>
        <w:rPr>
          <w:ins w:id="3008" w:author="Author'" w:date="2021-07-22T06:47:00Z"/>
          <w:i/>
          <w:iCs/>
          <w:vertAlign w:val="subscript"/>
        </w:rPr>
      </w:pPr>
      <w:ins w:id="3009" w:author="Author'" w:date="2021-07-22T06:47:00Z">
        <w:r w:rsidRPr="008031E8">
          <w:tab/>
        </w:r>
        <w:r w:rsidRPr="008031E8">
          <w:tab/>
        </w:r>
        <w:r w:rsidRPr="008031E8">
          <w:rPr>
            <w:i/>
            <w:iCs/>
          </w:rPr>
          <w:t xml:space="preserve">p = </w:t>
        </w:r>
        <w:proofErr w:type="spellStart"/>
        <w:r w:rsidRPr="008031E8">
          <w:rPr>
            <w:i/>
            <w:iCs/>
          </w:rPr>
          <w:t>p</w:t>
        </w:r>
        <w:r w:rsidRPr="008031E8">
          <w:rPr>
            <w:i/>
            <w:iCs/>
            <w:vertAlign w:val="subscript"/>
          </w:rPr>
          <w:t>S</w:t>
        </w:r>
        <w:proofErr w:type="spellEnd"/>
        <w:r w:rsidRPr="008031E8">
          <w:rPr>
            <w:i/>
            <w:iCs/>
          </w:rPr>
          <w:t>/</w:t>
        </w:r>
        <w:proofErr w:type="spellStart"/>
        <w:r w:rsidRPr="008031E8">
          <w:rPr>
            <w:i/>
            <w:iCs/>
          </w:rPr>
          <w:t>p</w:t>
        </w:r>
        <w:r w:rsidRPr="008031E8">
          <w:rPr>
            <w:i/>
            <w:iCs/>
            <w:vertAlign w:val="subscript"/>
          </w:rPr>
          <w:t>ESV</w:t>
        </w:r>
        <w:proofErr w:type="spellEnd"/>
      </w:ins>
    </w:p>
    <w:p w14:paraId="17A98987" w14:textId="77777777" w:rsidR="006451AA" w:rsidRPr="008031E8" w:rsidRDefault="006451AA" w:rsidP="003D1FD6">
      <w:pPr>
        <w:rPr>
          <w:ins w:id="3010" w:author="Author'" w:date="2021-07-22T06:47:00Z"/>
          <w:color w:val="000000"/>
        </w:rPr>
      </w:pPr>
      <w:ins w:id="3011" w:author="Author'" w:date="2021-07-22T06:47:00Z">
        <w:r w:rsidRPr="008031E8">
          <w:t xml:space="preserve">The </w:t>
        </w:r>
        <w:r w:rsidRPr="008031E8">
          <w:rPr>
            <w:color w:val="000000"/>
          </w:rPr>
          <w:t xml:space="preserve">relationship </w:t>
        </w:r>
        <w:r w:rsidRPr="008031E8">
          <w:t xml:space="preserve">found in Recommendation ITU-R </w:t>
        </w:r>
        <w:r w:rsidRPr="008031E8">
          <w:rPr>
            <w:color w:val="000000"/>
          </w:rPr>
          <w:t>SF.1650-1 between the yearly number of passes of the ESVs transmitting within the FSR receiver channel bandwidth (</w:t>
        </w:r>
        <w:proofErr w:type="spellStart"/>
        <w:r w:rsidRPr="008031E8">
          <w:rPr>
            <w:i/>
            <w:color w:val="000000"/>
          </w:rPr>
          <w:t>f</w:t>
        </w:r>
        <w:r w:rsidRPr="008031E8">
          <w:rPr>
            <w:i/>
            <w:color w:val="000000"/>
            <w:vertAlign w:val="subscript"/>
          </w:rPr>
          <w:t>ESV</w:t>
        </w:r>
        <w:proofErr w:type="spellEnd"/>
        <w:r w:rsidRPr="008031E8">
          <w:rPr>
            <w:color w:val="000000"/>
          </w:rPr>
          <w:t xml:space="preserve">) and the product of the </w:t>
        </w:r>
        <w:r w:rsidRPr="008031E8">
          <w:rPr>
            <w:color w:val="000000"/>
          </w:rPr>
          <w:lastRenderedPageBreak/>
          <w:t>required separation distance (</w:t>
        </w:r>
        <w:r w:rsidRPr="008031E8">
          <w:rPr>
            <w:i/>
            <w:color w:val="000000"/>
          </w:rPr>
          <w:t>d</w:t>
        </w:r>
        <w:r w:rsidRPr="008031E8">
          <w:rPr>
            <w:color w:val="000000"/>
          </w:rPr>
          <w:t>) and the time percentage (</w:t>
        </w:r>
        <w:r w:rsidRPr="008031E8">
          <w:rPr>
            <w:i/>
            <w:color w:val="000000"/>
          </w:rPr>
          <w:t>p</w:t>
        </w:r>
        <w:r w:rsidRPr="008031E8">
          <w:rPr>
            <w:color w:val="000000"/>
          </w:rPr>
          <w:t>) associated with the propagation loss is the following:</w:t>
        </w:r>
      </w:ins>
    </w:p>
    <w:p w14:paraId="5E0DC3DA" w14:textId="77777777" w:rsidR="006451AA" w:rsidRPr="008031E8" w:rsidRDefault="006451AA" w:rsidP="007A4261">
      <w:pPr>
        <w:pStyle w:val="Equation"/>
        <w:rPr>
          <w:ins w:id="3012" w:author="Author'" w:date="2021-07-22T06:47:00Z"/>
        </w:rPr>
      </w:pPr>
      <w:ins w:id="3013" w:author="Author'" w:date="2021-07-22T06:47:00Z">
        <w:r w:rsidRPr="008031E8">
          <w:tab/>
        </w:r>
        <w:r w:rsidRPr="008031E8">
          <w:tab/>
        </w:r>
        <w:proofErr w:type="spellStart"/>
        <w:r w:rsidRPr="008031E8">
          <w:rPr>
            <w:i/>
          </w:rPr>
          <w:t>f</w:t>
        </w:r>
        <w:r w:rsidRPr="008031E8">
          <w:rPr>
            <w:i/>
            <w:vertAlign w:val="subscript"/>
          </w:rPr>
          <w:t>ESV</w:t>
        </w:r>
        <w:proofErr w:type="spellEnd"/>
        <w:r w:rsidRPr="008031E8">
          <w:t xml:space="preserve"> = </w:t>
        </w:r>
      </w:ins>
      <m:oMath>
        <m:f>
          <m:fPr>
            <m:ctrlPr>
              <w:ins w:id="3014" w:author="Author'" w:date="2021-07-22T06:47:00Z">
                <w:rPr>
                  <w:rFonts w:ascii="Cambria Math" w:hAnsi="Cambria Math"/>
                  <w:i/>
                </w:rPr>
              </w:ins>
            </m:ctrlPr>
          </m:fPr>
          <m:num>
            <m:r>
              <w:ins w:id="3015" w:author="Author'" w:date="2021-07-22T06:47:00Z">
                <m:rPr>
                  <m:sty m:val="p"/>
                </m:rPr>
                <w:rPr>
                  <w:rFonts w:ascii="Cambria Math" w:hAnsi="Cambria Math"/>
                </w:rPr>
                <m:t>2.7*10^(-4)*8760*18.3</m:t>
              </w:ins>
            </m:r>
          </m:num>
          <m:den>
            <m:r>
              <w:ins w:id="3016" w:author="Author'" w:date="2021-07-22T06:47:00Z">
                <w:rPr>
                  <w:rFonts w:ascii="Cambria Math" w:hAnsi="Cambria Math"/>
                </w:rPr>
                <m:t>2</m:t>
              </w:ins>
            </m:r>
            <m:func>
              <m:funcPr>
                <m:ctrlPr>
                  <w:ins w:id="3017" w:author="Author'" w:date="2021-07-22T06:47:00Z">
                    <w:rPr>
                      <w:rFonts w:ascii="Cambria Math" w:hAnsi="Cambria Math"/>
                    </w:rPr>
                  </w:ins>
                </m:ctrlPr>
              </m:funcPr>
              <m:fName>
                <m:r>
                  <w:ins w:id="3018" w:author="Author'" w:date="2021-07-22T06:47:00Z">
                    <m:rPr>
                      <m:sty m:val="p"/>
                    </m:rPr>
                    <w:rPr>
                      <w:rFonts w:ascii="Cambria Math" w:hAnsi="Cambria Math"/>
                    </w:rPr>
                    <m:t>tan</m:t>
                  </w:ins>
                </m:r>
              </m:fName>
              <m:e>
                <m:d>
                  <m:dPr>
                    <m:ctrlPr>
                      <w:ins w:id="3019" w:author="Author'" w:date="2021-07-22T06:47:00Z">
                        <w:rPr>
                          <w:rFonts w:ascii="Cambria Math" w:hAnsi="Cambria Math"/>
                          <w:i/>
                        </w:rPr>
                      </w:ins>
                    </m:ctrlPr>
                  </m:dPr>
                  <m:e>
                    <m:f>
                      <m:fPr>
                        <m:ctrlPr>
                          <w:ins w:id="3020" w:author="Author'" w:date="2021-07-22T06:47:00Z">
                            <w:rPr>
                              <w:rFonts w:ascii="Cambria Math" w:hAnsi="Cambria Math"/>
                              <w:i/>
                            </w:rPr>
                          </w:ins>
                        </m:ctrlPr>
                      </m:fPr>
                      <m:num>
                        <m:r>
                          <w:ins w:id="3021" w:author="Author'" w:date="2021-07-22T06:47:00Z">
                            <m:rPr>
                              <m:sty m:val="p"/>
                            </m:rPr>
                            <w:rPr>
                              <w:rFonts w:ascii="Cambria Math" w:hAnsi="Cambria Math"/>
                            </w:rPr>
                            <m:t>θFSR, -10 dB</m:t>
                          </w:ins>
                        </m:r>
                      </m:num>
                      <m:den>
                        <m:r>
                          <w:ins w:id="3022" w:author="Author'" w:date="2021-07-22T06:47:00Z">
                            <w:rPr>
                              <w:rFonts w:ascii="Cambria Math" w:hAnsi="Cambria Math"/>
                            </w:rPr>
                            <m:t>2</m:t>
                          </w:ins>
                        </m:r>
                      </m:den>
                    </m:f>
                  </m:e>
                </m:d>
              </m:e>
            </m:func>
            <m:r>
              <w:ins w:id="3023" w:author="Author'" w:date="2021-07-22T06:47:00Z">
                <w:rPr>
                  <w:rFonts w:ascii="Cambria Math" w:hAnsi="Cambria Math"/>
                </w:rPr>
                <m:t>*p*d</m:t>
              </w:ins>
            </m:r>
          </m:den>
        </m:f>
      </m:oMath>
    </w:p>
    <w:p w14:paraId="511F6ACB" w14:textId="77777777" w:rsidR="006451AA" w:rsidRPr="008031E8" w:rsidRDefault="006451AA" w:rsidP="003D1FD6">
      <w:pPr>
        <w:rPr>
          <w:ins w:id="3024" w:author="Author'" w:date="2021-07-22T06:47:00Z"/>
          <w:color w:val="000000"/>
        </w:rPr>
      </w:pPr>
      <w:ins w:id="3025" w:author="Author'" w:date="2021-07-22T06:47:00Z">
        <w:r w:rsidRPr="008031E8">
          <w:rPr>
            <w:color w:val="000000"/>
          </w:rPr>
          <w:t>where θ</w:t>
        </w:r>
        <w:proofErr w:type="gramStart"/>
        <w:r w:rsidRPr="00655C65">
          <w:rPr>
            <w:i/>
            <w:iCs/>
            <w:color w:val="000000"/>
            <w:vertAlign w:val="subscript"/>
          </w:rPr>
          <w:t>FSR</w:t>
        </w:r>
        <w:r w:rsidRPr="008031E8">
          <w:rPr>
            <w:color w:val="000000"/>
            <w:vertAlign w:val="subscript"/>
          </w:rPr>
          <w:t>,-</w:t>
        </w:r>
        <w:proofErr w:type="gramEnd"/>
        <w:r w:rsidRPr="008031E8">
          <w:rPr>
            <w:color w:val="000000"/>
            <w:vertAlign w:val="subscript"/>
          </w:rPr>
          <w:t>10 dB</w:t>
        </w:r>
        <w:r w:rsidRPr="008031E8">
          <w:rPr>
            <w:color w:val="000000"/>
          </w:rPr>
          <w:t xml:space="preserve"> is the -10 dB beamwidth of the FSR receive antenna.</w:t>
        </w:r>
      </w:ins>
    </w:p>
    <w:p w14:paraId="3D50DD77" w14:textId="77777777" w:rsidR="006451AA" w:rsidRPr="008031E8" w:rsidRDefault="006451AA" w:rsidP="00655C65">
      <w:pPr>
        <w:jc w:val="both"/>
        <w:rPr>
          <w:ins w:id="3026" w:author="Author'" w:date="2021-07-22T06:47:00Z"/>
        </w:rPr>
      </w:pPr>
      <w:ins w:id="3027" w:author="Author'" w:date="2021-07-22T06:47:00Z">
        <w:r w:rsidRPr="008031E8">
          <w:rPr>
            <w:color w:val="000000"/>
          </w:rPr>
          <w:t xml:space="preserve">As indicated in Report ITU-R S.2363, </w:t>
        </w:r>
        <w:r w:rsidRPr="008031E8">
          <w:t>the aggregate interference from ESVs toward the FSR was implicitly assumed at WRC-03 to be equivalent to that of about 11.2 ESV passes per year, all operating at maximum power with a 10° elevation angle, azimuth toward the FSR, and 100% duty cycle.</w:t>
        </w:r>
      </w:ins>
    </w:p>
    <w:p w14:paraId="624CF166" w14:textId="36108F7A" w:rsidR="006451AA" w:rsidRPr="008031E8" w:rsidRDefault="006451AA" w:rsidP="00560ED8">
      <w:pPr>
        <w:pStyle w:val="Heading3"/>
        <w:rPr>
          <w:ins w:id="3028" w:author="Author'" w:date="2021-07-22T06:47:00Z"/>
          <w:rFonts w:eastAsia="Malgun Gothic"/>
        </w:rPr>
      </w:pPr>
      <w:ins w:id="3029" w:author="Author'" w:date="2021-07-22T06:51:00Z">
        <w:r w:rsidRPr="008031E8">
          <w:rPr>
            <w:rFonts w:eastAsia="Malgun Gothic"/>
          </w:rPr>
          <w:t>2</w:t>
        </w:r>
      </w:ins>
      <w:ins w:id="3030" w:author="Author'" w:date="2021-07-22T06:47:00Z">
        <w:r w:rsidRPr="008031E8">
          <w:rPr>
            <w:rFonts w:eastAsia="Malgun Gothic"/>
          </w:rPr>
          <w:t>.1.3</w:t>
        </w:r>
        <w:r w:rsidRPr="008031E8">
          <w:rPr>
            <w:rFonts w:eastAsia="Malgun Gothic"/>
          </w:rPr>
          <w:tab/>
          <w:t xml:space="preserve">Calculation of </w:t>
        </w:r>
        <w:r w:rsidR="00655C65" w:rsidRPr="008031E8">
          <w:rPr>
            <w:rFonts w:eastAsia="Malgun Gothic"/>
          </w:rPr>
          <w:t>protection distances</w:t>
        </w:r>
      </w:ins>
    </w:p>
    <w:p w14:paraId="3CD5C7B9" w14:textId="77777777" w:rsidR="006451AA" w:rsidRPr="008031E8" w:rsidRDefault="006451AA" w:rsidP="003D1FD6">
      <w:pPr>
        <w:rPr>
          <w:ins w:id="3031" w:author="Author'" w:date="2021-07-22T06:47:00Z"/>
          <w:rFonts w:eastAsia="SimSun"/>
        </w:rPr>
      </w:pPr>
      <w:ins w:id="3032" w:author="Author'" w:date="2021-07-22T06:47:00Z">
        <w:r w:rsidRPr="008031E8">
          <w:rPr>
            <w:rFonts w:eastAsia="SimSun"/>
          </w:rPr>
          <w:t xml:space="preserve">According to Recommendation ITU-R F.1245-3, for the minimum receive antenna gain provided </w:t>
        </w:r>
      </w:ins>
      <w:ins w:id="3033" w:author="Author'" w:date="2021-07-22T06:55:00Z">
        <w:r w:rsidRPr="008031E8">
          <w:rPr>
            <w:rFonts w:eastAsia="SimSun"/>
          </w:rPr>
          <w:t>by WP</w:t>
        </w:r>
      </w:ins>
      <w:ins w:id="3034" w:author="Author'" w:date="2021-07-22T06:56:00Z">
        <w:r w:rsidRPr="008031E8">
          <w:rPr>
            <w:rFonts w:eastAsia="SimSun"/>
          </w:rPr>
          <w:t xml:space="preserve"> </w:t>
        </w:r>
      </w:ins>
      <w:ins w:id="3035" w:author="Author'" w:date="2021-07-22T06:55:00Z">
        <w:r w:rsidRPr="008031E8">
          <w:rPr>
            <w:rFonts w:eastAsia="SimSun"/>
          </w:rPr>
          <w:t>5C</w:t>
        </w:r>
      </w:ins>
      <w:ins w:id="3036" w:author="Author'" w:date="2021-07-22T06:47:00Z">
        <w:r w:rsidRPr="008031E8">
          <w:rPr>
            <w:rFonts w:eastAsia="SimSun"/>
          </w:rPr>
          <w:t xml:space="preserve">, i.e., 29 dBi, the values of </w:t>
        </w:r>
        <w:proofErr w:type="spellStart"/>
        <w:proofErr w:type="gramStart"/>
        <w:r w:rsidRPr="00655C65">
          <w:rPr>
            <w:rFonts w:eastAsia="SimSun"/>
            <w:i/>
            <w:iCs/>
          </w:rPr>
          <w:t>G</w:t>
        </w:r>
        <w:r w:rsidRPr="00655C65">
          <w:rPr>
            <w:rFonts w:eastAsia="SimSun"/>
            <w:i/>
            <w:iCs/>
            <w:vertAlign w:val="subscript"/>
          </w:rPr>
          <w:t>r,AVE</w:t>
        </w:r>
        <w:proofErr w:type="spellEnd"/>
        <w:proofErr w:type="gramEnd"/>
        <w:r w:rsidRPr="008031E8">
          <w:rPr>
            <w:rFonts w:eastAsia="SimSun"/>
          </w:rPr>
          <w:t xml:space="preserve"> and </w:t>
        </w:r>
        <w:r w:rsidRPr="008031E8">
          <w:rPr>
            <w:spacing w:val="-1"/>
            <w:position w:val="3"/>
          </w:rPr>
          <w:t>θ</w:t>
        </w:r>
        <w:r w:rsidRPr="008031E8">
          <w:rPr>
            <w:i/>
            <w:iCs/>
            <w:spacing w:val="-1"/>
            <w:vertAlign w:val="subscript"/>
          </w:rPr>
          <w:t>FSR</w:t>
        </w:r>
        <w:r w:rsidRPr="008031E8">
          <w:rPr>
            <w:spacing w:val="-1"/>
            <w:vertAlign w:val="subscript"/>
          </w:rPr>
          <w:t>,-10 dB</w:t>
        </w:r>
        <w:r w:rsidRPr="008031E8">
          <w:rPr>
            <w:spacing w:val="-1"/>
          </w:rPr>
          <w:t xml:space="preserve"> </w:t>
        </w:r>
        <w:r w:rsidRPr="008031E8">
          <w:rPr>
            <w:rFonts w:eastAsia="SimSun"/>
          </w:rPr>
          <w:t>are, respectively, 26.5 dBi and 10.9°.</w:t>
        </w:r>
      </w:ins>
    </w:p>
    <w:p w14:paraId="705BCCBC" w14:textId="77777777" w:rsidR="006451AA" w:rsidRPr="008031E8" w:rsidRDefault="006451AA" w:rsidP="003D1FD6">
      <w:pPr>
        <w:rPr>
          <w:ins w:id="3037" w:author="Author'" w:date="2021-07-22T06:47:00Z"/>
          <w:rFonts w:eastAsia="SimSun"/>
        </w:rPr>
      </w:pPr>
      <w:ins w:id="3038" w:author="Author'" w:date="2021-07-22T06:47:00Z">
        <w:r w:rsidRPr="008031E8">
          <w:rPr>
            <w:rFonts w:eastAsia="SimSun"/>
          </w:rPr>
          <w:t xml:space="preserve">For these assumptions, the product </w:t>
        </w:r>
        <w:r w:rsidRPr="008031E8">
          <w:rPr>
            <w:rFonts w:eastAsia="SimSun"/>
            <w:i/>
            <w:iCs/>
          </w:rPr>
          <w:t>p*d</w:t>
        </w:r>
        <w:r w:rsidRPr="008031E8">
          <w:rPr>
            <w:rFonts w:eastAsia="SimSun"/>
          </w:rPr>
          <w:t xml:space="preserve"> in the above expression for </w:t>
        </w:r>
        <w:proofErr w:type="spellStart"/>
        <w:r w:rsidRPr="00655C65">
          <w:rPr>
            <w:rFonts w:eastAsia="SimSun"/>
            <w:i/>
            <w:iCs/>
          </w:rPr>
          <w:t>f</w:t>
        </w:r>
        <w:r w:rsidRPr="00655C65">
          <w:rPr>
            <w:rFonts w:eastAsia="SimSun"/>
            <w:i/>
            <w:iCs/>
            <w:vertAlign w:val="subscript"/>
          </w:rPr>
          <w:t>ESV</w:t>
        </w:r>
        <w:proofErr w:type="spellEnd"/>
        <w:r w:rsidRPr="008031E8">
          <w:rPr>
            <w:rFonts w:eastAsia="SimSun"/>
          </w:rPr>
          <w:t xml:space="preserve"> is 20.25.</w:t>
        </w:r>
      </w:ins>
    </w:p>
    <w:p w14:paraId="0CCA41E9" w14:textId="77777777" w:rsidR="006451AA" w:rsidRPr="008031E8" w:rsidRDefault="006451AA" w:rsidP="003D1FD6">
      <w:pPr>
        <w:rPr>
          <w:ins w:id="3039" w:author="Author'" w:date="2021-07-22T06:47:00Z"/>
          <w:rFonts w:eastAsia="SimSun"/>
        </w:rPr>
      </w:pPr>
      <w:ins w:id="3040" w:author="Author'" w:date="2021-07-22T06:47:00Z">
        <w:r w:rsidRPr="008031E8">
          <w:rPr>
            <w:rFonts w:eastAsia="SimSun"/>
          </w:rPr>
          <w:t xml:space="preserve">Assuming further that: </w:t>
        </w:r>
      </w:ins>
    </w:p>
    <w:p w14:paraId="464F33A1" w14:textId="77777777" w:rsidR="006451AA" w:rsidRPr="008031E8" w:rsidRDefault="006451AA" w:rsidP="007A4261">
      <w:pPr>
        <w:pStyle w:val="enumlev1"/>
        <w:rPr>
          <w:ins w:id="3041" w:author="Author'" w:date="2021-07-22T06:47:00Z"/>
          <w:rFonts w:eastAsia="SimSun"/>
        </w:rPr>
      </w:pPr>
      <w:ins w:id="3042" w:author="Author'" w:date="2021-07-22T06:47:00Z">
        <w:r w:rsidRPr="008031E8">
          <w:rPr>
            <w:rFonts w:eastAsia="SimSun"/>
          </w:rPr>
          <w:t>a)</w:t>
        </w:r>
        <w:r w:rsidRPr="008031E8">
          <w:rPr>
            <w:rFonts w:eastAsia="SimSun"/>
          </w:rPr>
          <w:tab/>
          <w:t>the maximum power delivered to the ESV antenna is spread over the minimum FSR receive bandwidth of 3.5 MHz,</w:t>
        </w:r>
      </w:ins>
    </w:p>
    <w:p w14:paraId="677C72DD" w14:textId="0AC3F05F" w:rsidR="006451AA" w:rsidRPr="008031E8" w:rsidRDefault="006451AA" w:rsidP="007A4261">
      <w:pPr>
        <w:pStyle w:val="enumlev1"/>
        <w:rPr>
          <w:ins w:id="3043" w:author="Author'" w:date="2021-07-22T06:47:00Z"/>
          <w:rFonts w:eastAsia="SimSun"/>
        </w:rPr>
      </w:pPr>
      <w:ins w:id="3044" w:author="Author'" w:date="2021-07-22T06:47:00Z">
        <w:r w:rsidRPr="008031E8">
          <w:rPr>
            <w:rFonts w:eastAsia="SimSun"/>
          </w:rPr>
          <w:t>b)</w:t>
        </w:r>
        <w:r w:rsidRPr="008031E8">
          <w:rPr>
            <w:rFonts w:eastAsia="SimSun"/>
          </w:rPr>
          <w:tab/>
          <w:t xml:space="preserve">the ESV transmit antenna sidelobe gain conforms to Rec. </w:t>
        </w:r>
        <w:r w:rsidR="00655C65" w:rsidRPr="008031E8">
          <w:rPr>
            <w:rFonts w:eastAsia="SimSun"/>
          </w:rPr>
          <w:t xml:space="preserve">ITU-R </w:t>
        </w:r>
        <w:r w:rsidRPr="008031E8">
          <w:rPr>
            <w:rFonts w:eastAsia="SimSun"/>
          </w:rPr>
          <w:t xml:space="preserve">S.580, </w:t>
        </w:r>
      </w:ins>
    </w:p>
    <w:p w14:paraId="2C4F7E26" w14:textId="77777777" w:rsidR="006451AA" w:rsidRPr="008031E8" w:rsidRDefault="006451AA" w:rsidP="007A4261">
      <w:pPr>
        <w:pStyle w:val="enumlev1"/>
        <w:rPr>
          <w:ins w:id="3045" w:author="Author'" w:date="2021-07-22T06:47:00Z"/>
          <w:rFonts w:eastAsia="SimSun"/>
        </w:rPr>
      </w:pPr>
      <w:ins w:id="3046" w:author="Author'" w:date="2021-07-22T06:47:00Z">
        <w:r w:rsidRPr="008031E8">
          <w:rPr>
            <w:rFonts w:eastAsia="SimSun"/>
          </w:rPr>
          <w:t>c)</w:t>
        </w:r>
        <w:r w:rsidRPr="008031E8">
          <w:rPr>
            <w:rFonts w:eastAsia="SimSun"/>
          </w:rPr>
          <w:tab/>
        </w:r>
        <w:r w:rsidRPr="00655C65">
          <w:rPr>
            <w:rFonts w:eastAsia="SimSun"/>
            <w:i/>
            <w:iCs/>
          </w:rPr>
          <w:t>F</w:t>
        </w:r>
        <w:r w:rsidRPr="008031E8">
          <w:rPr>
            <w:rFonts w:eastAsia="SimSun"/>
          </w:rPr>
          <w:t xml:space="preserve"> = 0 dB,</w:t>
        </w:r>
      </w:ins>
    </w:p>
    <w:p w14:paraId="00A746EF" w14:textId="77777777" w:rsidR="006451AA" w:rsidRPr="008031E8" w:rsidRDefault="006451AA" w:rsidP="003D1FD6">
      <w:pPr>
        <w:rPr>
          <w:ins w:id="3047" w:author="Author'" w:date="2021-07-22T06:47:00Z"/>
          <w:rFonts w:eastAsia="SimSun"/>
        </w:rPr>
      </w:pPr>
      <w:ins w:id="3048" w:author="Author'" w:date="2021-07-22T06:47:00Z">
        <w:r w:rsidRPr="008031E8">
          <w:rPr>
            <w:rFonts w:eastAsia="SimSun"/>
          </w:rPr>
          <w:tab/>
        </w:r>
        <w:r w:rsidRPr="008031E8">
          <w:rPr>
            <w:rFonts w:eastAsia="SimSun"/>
          </w:rPr>
          <w:tab/>
        </w:r>
        <w:r w:rsidRPr="008031E8">
          <w:rPr>
            <w:rFonts w:eastAsia="SimSun"/>
          </w:rPr>
          <w:tab/>
        </w:r>
        <w:proofErr w:type="spellStart"/>
        <w:proofErr w:type="gramStart"/>
        <w:r w:rsidRPr="008031E8">
          <w:rPr>
            <w:rFonts w:eastAsia="SimSun"/>
            <w:i/>
            <w:iCs/>
          </w:rPr>
          <w:t>L</w:t>
        </w:r>
        <w:r w:rsidRPr="008031E8">
          <w:rPr>
            <w:rFonts w:eastAsia="SimSun"/>
            <w:i/>
            <w:iCs/>
            <w:vertAlign w:val="subscript"/>
          </w:rPr>
          <w:t>b,min</w:t>
        </w:r>
        <w:proofErr w:type="spellEnd"/>
        <w:proofErr w:type="gramEnd"/>
        <w:r w:rsidRPr="008031E8">
          <w:rPr>
            <w:rFonts w:eastAsia="SimSun"/>
            <w:i/>
            <w:iCs/>
            <w:vertAlign w:val="subscript"/>
          </w:rPr>
          <w:t xml:space="preserve"> </w:t>
        </w:r>
        <w:r w:rsidRPr="008031E8">
          <w:rPr>
            <w:rFonts w:eastAsia="SimSun"/>
            <w:i/>
            <w:iCs/>
          </w:rPr>
          <w:t>(</w:t>
        </w:r>
        <w:proofErr w:type="spellStart"/>
        <w:r w:rsidRPr="008031E8">
          <w:rPr>
            <w:rFonts w:eastAsia="SimSun"/>
            <w:i/>
            <w:iCs/>
          </w:rPr>
          <w:t>p</w:t>
        </w:r>
        <w:r w:rsidRPr="008031E8">
          <w:rPr>
            <w:rFonts w:eastAsia="SimSun"/>
            <w:i/>
            <w:iCs/>
            <w:vertAlign w:val="subscript"/>
          </w:rPr>
          <w:t>S</w:t>
        </w:r>
        <w:proofErr w:type="spellEnd"/>
        <w:r w:rsidRPr="008031E8">
          <w:rPr>
            <w:rFonts w:eastAsia="SimSun"/>
            <w:i/>
            <w:iCs/>
          </w:rPr>
          <w:t>)</w:t>
        </w:r>
        <w:r w:rsidRPr="008031E8">
          <w:rPr>
            <w:rFonts w:eastAsia="SimSun"/>
          </w:rPr>
          <w:t xml:space="preserve"> = 10*log(8) + 29 – 25*log(10) + 26.5 + 114.56, or</w:t>
        </w:r>
      </w:ins>
    </w:p>
    <w:p w14:paraId="2C58EB1C" w14:textId="77777777" w:rsidR="006451AA" w:rsidRPr="008031E8" w:rsidRDefault="006451AA" w:rsidP="003D1FD6">
      <w:pPr>
        <w:rPr>
          <w:ins w:id="3049" w:author="Author'" w:date="2021-07-22T06:47:00Z"/>
          <w:rFonts w:eastAsia="SimSun"/>
        </w:rPr>
      </w:pPr>
      <w:ins w:id="3050" w:author="Author'" w:date="2021-07-22T06:47:00Z">
        <w:r w:rsidRPr="008031E8">
          <w:rPr>
            <w:rFonts w:eastAsia="SimSun"/>
          </w:rPr>
          <w:tab/>
        </w:r>
        <w:r w:rsidRPr="008031E8">
          <w:rPr>
            <w:rFonts w:eastAsia="SimSun"/>
          </w:rPr>
          <w:tab/>
        </w:r>
        <w:r w:rsidRPr="008031E8">
          <w:rPr>
            <w:rFonts w:eastAsia="SimSun"/>
          </w:rPr>
          <w:tab/>
        </w:r>
        <w:proofErr w:type="spellStart"/>
        <w:proofErr w:type="gramStart"/>
        <w:r w:rsidRPr="008031E8">
          <w:rPr>
            <w:rFonts w:eastAsia="SimSun"/>
            <w:i/>
            <w:iCs/>
          </w:rPr>
          <w:t>L</w:t>
        </w:r>
        <w:r w:rsidRPr="008031E8">
          <w:rPr>
            <w:rFonts w:eastAsia="SimSun"/>
            <w:i/>
            <w:iCs/>
            <w:vertAlign w:val="subscript"/>
          </w:rPr>
          <w:t>b,min</w:t>
        </w:r>
        <w:proofErr w:type="spellEnd"/>
        <w:proofErr w:type="gramEnd"/>
        <w:r w:rsidRPr="008031E8">
          <w:rPr>
            <w:rFonts w:eastAsia="SimSun"/>
            <w:i/>
            <w:iCs/>
            <w:vertAlign w:val="subscript"/>
          </w:rPr>
          <w:t xml:space="preserve"> </w:t>
        </w:r>
        <w:r w:rsidRPr="008031E8">
          <w:rPr>
            <w:rFonts w:eastAsia="SimSun"/>
            <w:i/>
            <w:iCs/>
          </w:rPr>
          <w:t>(</w:t>
        </w:r>
        <w:proofErr w:type="spellStart"/>
        <w:r w:rsidRPr="008031E8">
          <w:rPr>
            <w:rFonts w:eastAsia="SimSun"/>
            <w:i/>
            <w:iCs/>
          </w:rPr>
          <w:t>p</w:t>
        </w:r>
        <w:r w:rsidRPr="008031E8">
          <w:rPr>
            <w:rFonts w:eastAsia="SimSun"/>
            <w:i/>
            <w:iCs/>
            <w:vertAlign w:val="subscript"/>
          </w:rPr>
          <w:t>S</w:t>
        </w:r>
        <w:proofErr w:type="spellEnd"/>
        <w:r w:rsidRPr="008031E8">
          <w:rPr>
            <w:rFonts w:eastAsia="SimSun"/>
            <w:i/>
            <w:iCs/>
          </w:rPr>
          <w:t>)</w:t>
        </w:r>
        <w:r w:rsidRPr="008031E8">
          <w:rPr>
            <w:rFonts w:eastAsia="SimSun"/>
          </w:rPr>
          <w:t xml:space="preserve">  = 154.1 dB</w:t>
        </w:r>
      </w:ins>
    </w:p>
    <w:p w14:paraId="6A40520F" w14:textId="77777777" w:rsidR="006451AA" w:rsidRPr="008031E8" w:rsidRDefault="006451AA" w:rsidP="00655C65">
      <w:pPr>
        <w:jc w:val="both"/>
        <w:rPr>
          <w:ins w:id="3051" w:author="Author'" w:date="2021-07-22T06:47:00Z"/>
        </w:rPr>
      </w:pPr>
      <w:ins w:id="3052" w:author="Author'" w:date="2021-07-22T06:47:00Z">
        <w:r w:rsidRPr="008031E8">
          <w:t xml:space="preserve">Using the methodology of Recommendation ITU-R SF.1650-1, the required path loss exceeded for no more than </w:t>
        </w:r>
        <w:r w:rsidRPr="008031E8">
          <w:rPr>
            <w:i/>
          </w:rPr>
          <w:t>p</w:t>
        </w:r>
        <w:r w:rsidRPr="008031E8">
          <w:t xml:space="preserve">% of the time and subject to the constraint </w:t>
        </w:r>
        <w:r w:rsidRPr="008031E8">
          <w:rPr>
            <w:i/>
          </w:rPr>
          <w:t>p*d</w:t>
        </w:r>
        <w:r w:rsidRPr="008031E8">
          <w:t xml:space="preserve"> = 20.25 is 97 km.</w:t>
        </w:r>
      </w:ins>
    </w:p>
    <w:p w14:paraId="4098FA54" w14:textId="07368979" w:rsidR="006451AA" w:rsidRPr="008031E8" w:rsidRDefault="006451AA" w:rsidP="00655C65">
      <w:pPr>
        <w:jc w:val="both"/>
        <w:rPr>
          <w:ins w:id="3053" w:author="Author'" w:date="2021-07-22T06:47:00Z"/>
          <w:rFonts w:eastAsia="SimSun"/>
        </w:rPr>
      </w:pPr>
      <w:ins w:id="3054" w:author="Author'" w:date="2021-07-22T06:47:00Z">
        <w:r w:rsidRPr="008031E8">
          <w:rPr>
            <w:rFonts w:eastAsia="SimSun"/>
          </w:rPr>
          <w:t xml:space="preserve">For the maximum receive antenna gain provided in </w:t>
        </w:r>
      </w:ins>
      <w:ins w:id="3055" w:author="ITU - LRT -" w:date="2021-10-21T14:31:00Z">
        <w:r w:rsidR="00655C65">
          <w:rPr>
            <w:rFonts w:eastAsia="SimSun"/>
          </w:rPr>
          <w:t xml:space="preserve">Document </w:t>
        </w:r>
      </w:ins>
      <w:ins w:id="3056" w:author="Author'" w:date="2021-07-22T06:47:00Z">
        <w:r w:rsidRPr="008031E8">
          <w:t>5C/TEMP/85</w:t>
        </w:r>
        <w:r w:rsidRPr="008031E8">
          <w:rPr>
            <w:rFonts w:eastAsia="SimSun"/>
          </w:rPr>
          <w:t xml:space="preserve"> for the QPSK transmissions, i.e., 48 dBi, the values of </w:t>
        </w:r>
        <w:proofErr w:type="spellStart"/>
        <w:proofErr w:type="gramStart"/>
        <w:r w:rsidRPr="00655C65">
          <w:rPr>
            <w:rFonts w:eastAsia="SimSun"/>
            <w:i/>
            <w:iCs/>
          </w:rPr>
          <w:t>G</w:t>
        </w:r>
        <w:r w:rsidRPr="00655C65">
          <w:rPr>
            <w:rFonts w:eastAsia="SimSun"/>
            <w:i/>
            <w:iCs/>
            <w:vertAlign w:val="subscript"/>
          </w:rPr>
          <w:t>r,AVE</w:t>
        </w:r>
        <w:proofErr w:type="spellEnd"/>
        <w:proofErr w:type="gramEnd"/>
        <w:r w:rsidRPr="008031E8">
          <w:rPr>
            <w:rFonts w:eastAsia="SimSun"/>
          </w:rPr>
          <w:t xml:space="preserve"> and </w:t>
        </w:r>
        <w:r w:rsidRPr="008031E8">
          <w:rPr>
            <w:spacing w:val="-1"/>
            <w:position w:val="3"/>
          </w:rPr>
          <w:t>θ</w:t>
        </w:r>
        <w:r w:rsidRPr="008031E8">
          <w:rPr>
            <w:i/>
            <w:iCs/>
            <w:spacing w:val="-1"/>
            <w:vertAlign w:val="subscript"/>
          </w:rPr>
          <w:t>FSR</w:t>
        </w:r>
        <w:r w:rsidRPr="008031E8">
          <w:rPr>
            <w:spacing w:val="-1"/>
            <w:vertAlign w:val="subscript"/>
          </w:rPr>
          <w:t>,-10 dB</w:t>
        </w:r>
        <w:r w:rsidRPr="008031E8">
          <w:rPr>
            <w:spacing w:val="-1"/>
          </w:rPr>
          <w:t xml:space="preserve"> </w:t>
        </w:r>
        <w:r w:rsidRPr="008031E8">
          <w:rPr>
            <w:rFonts w:eastAsia="SimSun"/>
          </w:rPr>
          <w:t>are, respectively, 45.5 dBi and 1.2°.</w:t>
        </w:r>
      </w:ins>
    </w:p>
    <w:p w14:paraId="47C847D3" w14:textId="77777777" w:rsidR="006451AA" w:rsidRPr="008031E8" w:rsidRDefault="006451AA" w:rsidP="003D1FD6">
      <w:pPr>
        <w:rPr>
          <w:ins w:id="3057" w:author="Author'" w:date="2021-07-22T06:47:00Z"/>
        </w:rPr>
      </w:pPr>
      <w:ins w:id="3058" w:author="Author'" w:date="2021-07-22T06:47:00Z">
        <w:r w:rsidRPr="008031E8">
          <w:t xml:space="preserve">Under the same assumptions used for the 29 dBi antenna, </w:t>
        </w:r>
        <w:r w:rsidRPr="008031E8">
          <w:rPr>
            <w:rFonts w:eastAsia="SimSun"/>
          </w:rPr>
          <w:t xml:space="preserve">the product </w:t>
        </w:r>
        <w:r w:rsidRPr="008031E8">
          <w:rPr>
            <w:rFonts w:eastAsia="SimSun"/>
            <w:i/>
            <w:iCs/>
          </w:rPr>
          <w:t>p*d</w:t>
        </w:r>
        <w:r w:rsidRPr="008031E8">
          <w:rPr>
            <w:rFonts w:eastAsia="SimSun"/>
          </w:rPr>
          <w:t xml:space="preserve"> is 184.51 and</w:t>
        </w:r>
      </w:ins>
    </w:p>
    <w:p w14:paraId="6978454A" w14:textId="77777777" w:rsidR="006451AA" w:rsidRPr="008031E8" w:rsidRDefault="006451AA" w:rsidP="003D1FD6">
      <w:pPr>
        <w:rPr>
          <w:ins w:id="3059" w:author="Author'" w:date="2021-07-22T06:47:00Z"/>
          <w:rFonts w:eastAsia="SimSun"/>
        </w:rPr>
      </w:pPr>
      <w:ins w:id="3060" w:author="Author'" w:date="2021-07-22T06:47:00Z">
        <w:r w:rsidRPr="008031E8">
          <w:rPr>
            <w:rFonts w:eastAsia="SimSun"/>
          </w:rPr>
          <w:tab/>
        </w:r>
        <w:r w:rsidRPr="008031E8">
          <w:rPr>
            <w:rFonts w:eastAsia="SimSun"/>
          </w:rPr>
          <w:tab/>
        </w:r>
        <w:proofErr w:type="spellStart"/>
        <w:proofErr w:type="gramStart"/>
        <w:r w:rsidRPr="008031E8">
          <w:rPr>
            <w:rFonts w:eastAsia="SimSun"/>
            <w:i/>
            <w:iCs/>
          </w:rPr>
          <w:t>L</w:t>
        </w:r>
        <w:r w:rsidRPr="008031E8">
          <w:rPr>
            <w:rFonts w:eastAsia="SimSun"/>
            <w:i/>
            <w:iCs/>
            <w:vertAlign w:val="subscript"/>
          </w:rPr>
          <w:t>b,min</w:t>
        </w:r>
        <w:proofErr w:type="spellEnd"/>
        <w:proofErr w:type="gramEnd"/>
        <w:r w:rsidRPr="008031E8">
          <w:rPr>
            <w:rFonts w:eastAsia="SimSun"/>
            <w:i/>
            <w:iCs/>
            <w:vertAlign w:val="subscript"/>
          </w:rPr>
          <w:t xml:space="preserve"> </w:t>
        </w:r>
        <w:r w:rsidRPr="008031E8">
          <w:rPr>
            <w:rFonts w:eastAsia="SimSun"/>
            <w:i/>
            <w:iCs/>
          </w:rPr>
          <w:t>(</w:t>
        </w:r>
        <w:proofErr w:type="spellStart"/>
        <w:r w:rsidRPr="008031E8">
          <w:rPr>
            <w:rFonts w:eastAsia="SimSun"/>
            <w:i/>
            <w:iCs/>
          </w:rPr>
          <w:t>p</w:t>
        </w:r>
        <w:r w:rsidRPr="008031E8">
          <w:rPr>
            <w:rFonts w:eastAsia="SimSun"/>
            <w:i/>
            <w:iCs/>
            <w:vertAlign w:val="subscript"/>
          </w:rPr>
          <w:t>S</w:t>
        </w:r>
        <w:proofErr w:type="spellEnd"/>
        <w:r w:rsidRPr="008031E8">
          <w:rPr>
            <w:rFonts w:eastAsia="SimSun"/>
            <w:i/>
            <w:iCs/>
          </w:rPr>
          <w:t>)</w:t>
        </w:r>
        <w:r w:rsidRPr="008031E8">
          <w:rPr>
            <w:rFonts w:eastAsia="SimSun"/>
          </w:rPr>
          <w:t xml:space="preserve"> = 10*log(8) + 29 – 25*log(10) + 45.5 + 114.56, or</w:t>
        </w:r>
      </w:ins>
    </w:p>
    <w:p w14:paraId="46070757" w14:textId="77777777" w:rsidR="006451AA" w:rsidRPr="008031E8" w:rsidRDefault="006451AA" w:rsidP="003D1FD6">
      <w:pPr>
        <w:rPr>
          <w:ins w:id="3061" w:author="Author'" w:date="2021-07-22T06:47:00Z"/>
          <w:rFonts w:eastAsia="SimSun"/>
        </w:rPr>
      </w:pPr>
      <w:ins w:id="3062" w:author="Author'" w:date="2021-07-22T06:47:00Z">
        <w:r w:rsidRPr="008031E8">
          <w:rPr>
            <w:rFonts w:eastAsia="SimSun"/>
          </w:rPr>
          <w:tab/>
        </w:r>
        <w:r w:rsidRPr="008031E8">
          <w:rPr>
            <w:rFonts w:eastAsia="SimSun"/>
          </w:rPr>
          <w:tab/>
        </w:r>
        <w:r w:rsidRPr="008031E8">
          <w:rPr>
            <w:rFonts w:eastAsia="SimSun"/>
          </w:rPr>
          <w:tab/>
        </w:r>
        <w:proofErr w:type="spellStart"/>
        <w:proofErr w:type="gramStart"/>
        <w:r w:rsidRPr="008031E8">
          <w:rPr>
            <w:rFonts w:eastAsia="SimSun"/>
            <w:i/>
            <w:iCs/>
          </w:rPr>
          <w:t>L</w:t>
        </w:r>
        <w:r w:rsidRPr="008031E8">
          <w:rPr>
            <w:rFonts w:eastAsia="SimSun"/>
            <w:i/>
            <w:iCs/>
            <w:vertAlign w:val="subscript"/>
          </w:rPr>
          <w:t>b,min</w:t>
        </w:r>
        <w:proofErr w:type="spellEnd"/>
        <w:proofErr w:type="gramEnd"/>
        <w:r w:rsidRPr="008031E8">
          <w:rPr>
            <w:rFonts w:eastAsia="SimSun"/>
            <w:i/>
            <w:iCs/>
            <w:vertAlign w:val="subscript"/>
          </w:rPr>
          <w:t xml:space="preserve"> </w:t>
        </w:r>
        <w:r w:rsidRPr="008031E8">
          <w:rPr>
            <w:rFonts w:eastAsia="SimSun"/>
            <w:i/>
            <w:iCs/>
          </w:rPr>
          <w:t>(</w:t>
        </w:r>
        <w:proofErr w:type="spellStart"/>
        <w:r w:rsidRPr="008031E8">
          <w:rPr>
            <w:rFonts w:eastAsia="SimSun"/>
            <w:i/>
            <w:iCs/>
          </w:rPr>
          <w:t>p</w:t>
        </w:r>
        <w:r w:rsidRPr="008031E8">
          <w:rPr>
            <w:rFonts w:eastAsia="SimSun"/>
            <w:i/>
            <w:iCs/>
            <w:vertAlign w:val="subscript"/>
          </w:rPr>
          <w:t>S</w:t>
        </w:r>
        <w:proofErr w:type="spellEnd"/>
        <w:r w:rsidRPr="008031E8">
          <w:rPr>
            <w:rFonts w:eastAsia="SimSun"/>
            <w:i/>
            <w:iCs/>
          </w:rPr>
          <w:t>)</w:t>
        </w:r>
        <w:r w:rsidRPr="008031E8">
          <w:rPr>
            <w:rFonts w:eastAsia="SimSun"/>
          </w:rPr>
          <w:t xml:space="preserve">  = 173.1 dB</w:t>
        </w:r>
      </w:ins>
    </w:p>
    <w:p w14:paraId="16B17E2F" w14:textId="77777777" w:rsidR="006451AA" w:rsidRPr="008031E8" w:rsidRDefault="006451AA" w:rsidP="003D1FD6">
      <w:pPr>
        <w:rPr>
          <w:ins w:id="3063" w:author="Author'" w:date="2021-07-22T06:47:00Z"/>
        </w:rPr>
      </w:pPr>
      <w:ins w:id="3064" w:author="Author'" w:date="2021-07-22T06:47:00Z">
        <w:r w:rsidRPr="008031E8">
          <w:t xml:space="preserve">Using the methodology of Recommendation ITU-R SF.1650-1, the required path loss exceeded for no more than </w:t>
        </w:r>
        <w:r w:rsidRPr="008031E8">
          <w:rPr>
            <w:i/>
          </w:rPr>
          <w:t>p</w:t>
        </w:r>
        <w:r w:rsidRPr="008031E8">
          <w:t xml:space="preserve">% of the time and subject to the constraint </w:t>
        </w:r>
        <w:r w:rsidRPr="008031E8">
          <w:rPr>
            <w:i/>
          </w:rPr>
          <w:t>p*d</w:t>
        </w:r>
        <w:r w:rsidRPr="008031E8">
          <w:t xml:space="preserve"> = 184.51 is 190 km.</w:t>
        </w:r>
      </w:ins>
    </w:p>
    <w:p w14:paraId="324281EE" w14:textId="77777777" w:rsidR="006451AA" w:rsidRPr="008031E8" w:rsidRDefault="006451AA" w:rsidP="003D1FD6">
      <w:pPr>
        <w:rPr>
          <w:ins w:id="3065" w:author="Author'" w:date="2021-07-22T06:47:00Z"/>
          <w:rFonts w:eastAsia="SimSun"/>
        </w:rPr>
      </w:pPr>
      <w:ins w:id="3066" w:author="Author'" w:date="2021-07-22T06:47:00Z">
        <w:r w:rsidRPr="008031E8">
          <w:rPr>
            <w:rFonts w:eastAsia="SimSun"/>
          </w:rPr>
          <w:t xml:space="preserve">Finally, for the maximum receive antenna gain provided in </w:t>
        </w:r>
        <w:r w:rsidRPr="008031E8">
          <w:t>5C/TEMP/85-E for the 512-QAM transmissions</w:t>
        </w:r>
        <w:r w:rsidRPr="008031E8">
          <w:rPr>
            <w:rFonts w:eastAsia="SimSun"/>
          </w:rPr>
          <w:t xml:space="preserve">, i.e., 50.9 dBi, the values of </w:t>
        </w:r>
        <w:proofErr w:type="spellStart"/>
        <w:proofErr w:type="gramStart"/>
        <w:r w:rsidRPr="008031E8">
          <w:rPr>
            <w:rFonts w:eastAsia="SimSun"/>
          </w:rPr>
          <w:t>G</w:t>
        </w:r>
        <w:r w:rsidRPr="008031E8">
          <w:rPr>
            <w:rFonts w:eastAsia="SimSun"/>
            <w:vertAlign w:val="subscript"/>
          </w:rPr>
          <w:t>r,AVE</w:t>
        </w:r>
        <w:proofErr w:type="spellEnd"/>
        <w:proofErr w:type="gramEnd"/>
        <w:r w:rsidRPr="008031E8">
          <w:rPr>
            <w:rFonts w:eastAsia="SimSun"/>
          </w:rPr>
          <w:t xml:space="preserve"> and </w:t>
        </w:r>
        <w:r w:rsidRPr="008031E8">
          <w:rPr>
            <w:spacing w:val="-1"/>
            <w:position w:val="3"/>
          </w:rPr>
          <w:t>θ</w:t>
        </w:r>
        <w:r w:rsidRPr="008031E8">
          <w:rPr>
            <w:i/>
            <w:iCs/>
            <w:spacing w:val="-1"/>
            <w:vertAlign w:val="subscript"/>
          </w:rPr>
          <w:t>FSR</w:t>
        </w:r>
        <w:r w:rsidRPr="008031E8">
          <w:rPr>
            <w:spacing w:val="-1"/>
            <w:vertAlign w:val="subscript"/>
          </w:rPr>
          <w:t>,-10 dB</w:t>
        </w:r>
        <w:r w:rsidRPr="008031E8">
          <w:rPr>
            <w:spacing w:val="-1"/>
          </w:rPr>
          <w:t xml:space="preserve"> </w:t>
        </w:r>
        <w:r w:rsidRPr="008031E8">
          <w:rPr>
            <w:rFonts w:eastAsia="SimSun"/>
          </w:rPr>
          <w:t xml:space="preserve">are, respectively, 48.4 dBi and 0.88°. For this case, however, </w:t>
        </w:r>
        <w:r w:rsidRPr="00655C65">
          <w:rPr>
            <w:rFonts w:eastAsia="SimSun"/>
            <w:i/>
            <w:iCs/>
          </w:rPr>
          <w:t>F</w:t>
        </w:r>
        <w:r w:rsidRPr="008031E8">
          <w:rPr>
            <w:rFonts w:eastAsia="SimSun"/>
          </w:rPr>
          <w:t xml:space="preserve"> = 4 </w:t>
        </w:r>
        <w:proofErr w:type="spellStart"/>
        <w:r w:rsidRPr="008031E8">
          <w:rPr>
            <w:rFonts w:eastAsia="SimSun"/>
          </w:rPr>
          <w:t>dB.</w:t>
        </w:r>
        <w:proofErr w:type="spellEnd"/>
      </w:ins>
    </w:p>
    <w:p w14:paraId="3C7F4B6C" w14:textId="77777777" w:rsidR="006451AA" w:rsidRPr="008031E8" w:rsidRDefault="006451AA" w:rsidP="003D1FD6">
      <w:pPr>
        <w:rPr>
          <w:ins w:id="3067" w:author="Author'" w:date="2021-07-22T06:47:00Z"/>
        </w:rPr>
      </w:pPr>
      <w:ins w:id="3068" w:author="Author'" w:date="2021-07-22T06:47:00Z">
        <w:r w:rsidRPr="008031E8">
          <w:t xml:space="preserve">Under the same assumptions used for the 29 dBi antenna, </w:t>
        </w:r>
        <w:r w:rsidRPr="008031E8">
          <w:rPr>
            <w:rFonts w:eastAsia="SimSun"/>
          </w:rPr>
          <w:t xml:space="preserve">the product </w:t>
        </w:r>
        <w:r w:rsidRPr="008031E8">
          <w:rPr>
            <w:rFonts w:eastAsia="SimSun"/>
            <w:i/>
            <w:iCs/>
          </w:rPr>
          <w:t>p*d</w:t>
        </w:r>
        <w:r w:rsidRPr="008031E8">
          <w:rPr>
            <w:rFonts w:eastAsia="SimSun"/>
          </w:rPr>
          <w:t xml:space="preserve"> is 251.61 and</w:t>
        </w:r>
      </w:ins>
    </w:p>
    <w:p w14:paraId="7A7D3E68" w14:textId="77777777" w:rsidR="006451AA" w:rsidRPr="008031E8" w:rsidRDefault="006451AA" w:rsidP="003D1FD6">
      <w:pPr>
        <w:rPr>
          <w:ins w:id="3069" w:author="Author'" w:date="2021-07-22T06:47:00Z"/>
          <w:rFonts w:eastAsia="SimSun"/>
        </w:rPr>
      </w:pPr>
      <w:ins w:id="3070" w:author="Author'" w:date="2021-07-22T06:47:00Z">
        <w:r w:rsidRPr="008031E8">
          <w:rPr>
            <w:rFonts w:eastAsia="SimSun"/>
          </w:rPr>
          <w:tab/>
        </w:r>
        <w:r w:rsidRPr="008031E8">
          <w:rPr>
            <w:rFonts w:eastAsia="SimSun"/>
          </w:rPr>
          <w:tab/>
        </w:r>
        <w:proofErr w:type="spellStart"/>
        <w:proofErr w:type="gramStart"/>
        <w:r w:rsidRPr="008031E8">
          <w:rPr>
            <w:rFonts w:eastAsia="SimSun"/>
            <w:i/>
            <w:iCs/>
          </w:rPr>
          <w:t>L</w:t>
        </w:r>
        <w:r w:rsidRPr="008031E8">
          <w:rPr>
            <w:rFonts w:eastAsia="SimSun"/>
            <w:i/>
            <w:iCs/>
            <w:vertAlign w:val="subscript"/>
          </w:rPr>
          <w:t>b,min</w:t>
        </w:r>
        <w:proofErr w:type="spellEnd"/>
        <w:proofErr w:type="gramEnd"/>
        <w:r w:rsidRPr="008031E8">
          <w:rPr>
            <w:rFonts w:eastAsia="SimSun"/>
            <w:i/>
            <w:iCs/>
            <w:vertAlign w:val="subscript"/>
          </w:rPr>
          <w:t xml:space="preserve"> </w:t>
        </w:r>
        <w:r w:rsidRPr="008031E8">
          <w:rPr>
            <w:rFonts w:eastAsia="SimSun"/>
            <w:i/>
            <w:iCs/>
          </w:rPr>
          <w:t>(</w:t>
        </w:r>
        <w:proofErr w:type="spellStart"/>
        <w:r w:rsidRPr="008031E8">
          <w:rPr>
            <w:rFonts w:eastAsia="SimSun"/>
            <w:i/>
            <w:iCs/>
          </w:rPr>
          <w:t>p</w:t>
        </w:r>
        <w:r w:rsidRPr="008031E8">
          <w:rPr>
            <w:rFonts w:eastAsia="SimSun"/>
            <w:i/>
            <w:iCs/>
            <w:vertAlign w:val="subscript"/>
          </w:rPr>
          <w:t>S</w:t>
        </w:r>
        <w:proofErr w:type="spellEnd"/>
        <w:r w:rsidRPr="008031E8">
          <w:rPr>
            <w:rFonts w:eastAsia="SimSun"/>
            <w:i/>
            <w:iCs/>
          </w:rPr>
          <w:t>)</w:t>
        </w:r>
        <w:r w:rsidRPr="008031E8">
          <w:rPr>
            <w:rFonts w:eastAsia="SimSun"/>
          </w:rPr>
          <w:t xml:space="preserve"> = 10*log(8) + 29 – 25*log(10) + 48.4 - 4 + 114.56, or</w:t>
        </w:r>
      </w:ins>
    </w:p>
    <w:p w14:paraId="31D00342" w14:textId="77777777" w:rsidR="006451AA" w:rsidRPr="008031E8" w:rsidRDefault="006451AA" w:rsidP="003D1FD6">
      <w:pPr>
        <w:rPr>
          <w:ins w:id="3071" w:author="Author'" w:date="2021-07-22T06:47:00Z"/>
          <w:rFonts w:eastAsia="SimSun"/>
        </w:rPr>
      </w:pPr>
      <w:ins w:id="3072" w:author="Author'" w:date="2021-07-22T06:47:00Z">
        <w:r w:rsidRPr="008031E8">
          <w:rPr>
            <w:rFonts w:eastAsia="SimSun"/>
          </w:rPr>
          <w:tab/>
        </w:r>
        <w:r w:rsidRPr="008031E8">
          <w:rPr>
            <w:rFonts w:eastAsia="SimSun"/>
          </w:rPr>
          <w:tab/>
        </w:r>
        <w:r w:rsidRPr="008031E8">
          <w:rPr>
            <w:rFonts w:eastAsia="SimSun"/>
          </w:rPr>
          <w:tab/>
        </w:r>
        <w:proofErr w:type="spellStart"/>
        <w:proofErr w:type="gramStart"/>
        <w:r w:rsidRPr="008031E8">
          <w:rPr>
            <w:rFonts w:eastAsia="SimSun"/>
            <w:i/>
            <w:iCs/>
          </w:rPr>
          <w:t>L</w:t>
        </w:r>
        <w:r w:rsidRPr="008031E8">
          <w:rPr>
            <w:rFonts w:eastAsia="SimSun"/>
            <w:i/>
            <w:iCs/>
            <w:vertAlign w:val="subscript"/>
          </w:rPr>
          <w:t>b,min</w:t>
        </w:r>
        <w:proofErr w:type="spellEnd"/>
        <w:proofErr w:type="gramEnd"/>
        <w:r w:rsidRPr="008031E8">
          <w:rPr>
            <w:rFonts w:eastAsia="SimSun"/>
            <w:i/>
            <w:iCs/>
            <w:vertAlign w:val="subscript"/>
          </w:rPr>
          <w:t xml:space="preserve"> </w:t>
        </w:r>
        <w:r w:rsidRPr="008031E8">
          <w:rPr>
            <w:rFonts w:eastAsia="SimSun"/>
            <w:i/>
            <w:iCs/>
          </w:rPr>
          <w:t>(</w:t>
        </w:r>
        <w:proofErr w:type="spellStart"/>
        <w:r w:rsidRPr="008031E8">
          <w:rPr>
            <w:rFonts w:eastAsia="SimSun"/>
            <w:i/>
            <w:iCs/>
          </w:rPr>
          <w:t>p</w:t>
        </w:r>
        <w:r w:rsidRPr="008031E8">
          <w:rPr>
            <w:rFonts w:eastAsia="SimSun"/>
            <w:i/>
            <w:iCs/>
            <w:vertAlign w:val="subscript"/>
          </w:rPr>
          <w:t>S</w:t>
        </w:r>
        <w:proofErr w:type="spellEnd"/>
        <w:r w:rsidRPr="008031E8">
          <w:rPr>
            <w:rFonts w:eastAsia="SimSun"/>
            <w:i/>
            <w:iCs/>
          </w:rPr>
          <w:t>)</w:t>
        </w:r>
        <w:r w:rsidRPr="008031E8">
          <w:rPr>
            <w:rFonts w:eastAsia="SimSun"/>
          </w:rPr>
          <w:t xml:space="preserve">  = 172.0 dB</w:t>
        </w:r>
      </w:ins>
    </w:p>
    <w:p w14:paraId="1419CEF9" w14:textId="77777777" w:rsidR="006451AA" w:rsidRPr="008031E8" w:rsidRDefault="006451AA" w:rsidP="003D1FD6">
      <w:pPr>
        <w:rPr>
          <w:ins w:id="3073" w:author="Author'" w:date="2021-07-22T06:47:00Z"/>
        </w:rPr>
      </w:pPr>
      <w:ins w:id="3074" w:author="Author'" w:date="2021-07-22T06:47:00Z">
        <w:r w:rsidRPr="008031E8">
          <w:t xml:space="preserve">Using the methodology of Recommendation ITU-R SF.1650-1, the required path loss exceeded for no more than </w:t>
        </w:r>
        <w:r w:rsidRPr="008031E8">
          <w:rPr>
            <w:i/>
          </w:rPr>
          <w:t>p</w:t>
        </w:r>
        <w:r w:rsidRPr="008031E8">
          <w:t xml:space="preserve">% of the time and subject to the constraint </w:t>
        </w:r>
        <w:r w:rsidRPr="008031E8">
          <w:rPr>
            <w:i/>
          </w:rPr>
          <w:t>p*d</w:t>
        </w:r>
        <w:r w:rsidRPr="008031E8">
          <w:t xml:space="preserve"> = 251.61 is 172 km.</w:t>
        </w:r>
      </w:ins>
    </w:p>
    <w:p w14:paraId="3D25F1AF" w14:textId="77777777" w:rsidR="006451AA" w:rsidRPr="008031E8" w:rsidRDefault="006451AA" w:rsidP="007A4261">
      <w:pPr>
        <w:pStyle w:val="Heading2"/>
        <w:rPr>
          <w:ins w:id="3075" w:author="Author'" w:date="2021-07-22T06:47:00Z"/>
          <w:rFonts w:eastAsia="Malgun Gothic"/>
        </w:rPr>
      </w:pPr>
      <w:ins w:id="3076" w:author="Author'" w:date="2021-07-22T06:56:00Z">
        <w:r w:rsidRPr="008031E8">
          <w:rPr>
            <w:rFonts w:eastAsia="Malgun Gothic"/>
          </w:rPr>
          <w:lastRenderedPageBreak/>
          <w:t>2</w:t>
        </w:r>
      </w:ins>
      <w:ins w:id="3077" w:author="Author'" w:date="2021-07-22T06:47:00Z">
        <w:r w:rsidRPr="008031E8">
          <w:rPr>
            <w:rFonts w:eastAsia="Malgun Gothic"/>
          </w:rPr>
          <w:t>.2</w:t>
        </w:r>
        <w:r w:rsidRPr="008031E8">
          <w:rPr>
            <w:rFonts w:eastAsia="Malgun Gothic"/>
          </w:rPr>
          <w:tab/>
          <w:t>Long term interference</w:t>
        </w:r>
      </w:ins>
    </w:p>
    <w:p w14:paraId="73B5AE7F" w14:textId="77777777" w:rsidR="006451AA" w:rsidRPr="008031E8" w:rsidRDefault="006451AA" w:rsidP="007A4261">
      <w:pPr>
        <w:pStyle w:val="Heading3"/>
        <w:rPr>
          <w:ins w:id="3078" w:author="Author'" w:date="2021-07-22T06:47:00Z"/>
        </w:rPr>
      </w:pPr>
      <w:ins w:id="3079" w:author="Author'" w:date="2021-07-22T06:56:00Z">
        <w:r w:rsidRPr="008031E8">
          <w:t>2</w:t>
        </w:r>
      </w:ins>
      <w:ins w:id="3080" w:author="Author'" w:date="2021-07-22T06:47:00Z">
        <w:r w:rsidRPr="008031E8">
          <w:t>.2.1</w:t>
        </w:r>
        <w:r w:rsidRPr="008031E8">
          <w:tab/>
          <w:t>Methodology</w:t>
        </w:r>
      </w:ins>
    </w:p>
    <w:p w14:paraId="1BF43BDE" w14:textId="77777777" w:rsidR="006451AA" w:rsidRPr="008031E8" w:rsidRDefault="006451AA" w:rsidP="00655C65">
      <w:pPr>
        <w:jc w:val="both"/>
        <w:rPr>
          <w:ins w:id="3081" w:author="Author'" w:date="2021-07-22T06:47:00Z"/>
        </w:rPr>
      </w:pPr>
      <w:ins w:id="3082" w:author="Author'" w:date="2021-07-22T06:47:00Z">
        <w:r w:rsidRPr="008031E8">
          <w:t xml:space="preserve">The methodology used in this study for the determination of long-term protection distances is that described in Recommendation ITU-R F.1108, which was used for the determination of similar distances for the adjacent 14 GHz frequency band in Report </w:t>
        </w:r>
        <w:r w:rsidRPr="008031E8">
          <w:rPr>
            <w:color w:val="000000"/>
          </w:rPr>
          <w:t>ITU-R S.2363</w:t>
        </w:r>
        <w:r w:rsidRPr="008031E8">
          <w:t xml:space="preserve">. </w:t>
        </w:r>
      </w:ins>
    </w:p>
    <w:p w14:paraId="03A985B3" w14:textId="77777777" w:rsidR="006451AA" w:rsidRPr="008031E8" w:rsidRDefault="006451AA" w:rsidP="00655C65">
      <w:pPr>
        <w:jc w:val="both"/>
        <w:rPr>
          <w:ins w:id="3083" w:author="Author'" w:date="2021-07-22T06:47:00Z"/>
        </w:rPr>
      </w:pPr>
      <w:ins w:id="3084" w:author="Author'" w:date="2021-07-22T06:47:00Z">
        <w:r w:rsidRPr="008031E8">
          <w:t xml:space="preserve">This Report demonstrates, for the 14 GHz frequency band, that the distances required for long-term protection of the FS are shorter than those required for short-term protection, </w:t>
        </w:r>
        <w:proofErr w:type="gramStart"/>
        <w:r w:rsidRPr="008031E8">
          <w:t>i.e.</w:t>
        </w:r>
        <w:proofErr w:type="gramEnd"/>
        <w:r w:rsidRPr="008031E8">
          <w:t xml:space="preserve"> the required distances are driven by meeting the short-term protection criteria. This is shown to be the case for </w:t>
        </w:r>
        <w:r w:rsidRPr="008031E8">
          <w:rPr>
            <w:spacing w:val="-4"/>
          </w:rPr>
          <w:t>the 13 GHz frequency band as well, even if we assume 22W and 5° elevation angle for the maritime e/s.</w:t>
        </w:r>
      </w:ins>
    </w:p>
    <w:p w14:paraId="197AD389" w14:textId="77777777" w:rsidR="006451AA" w:rsidRPr="008031E8" w:rsidRDefault="006451AA" w:rsidP="00655C65">
      <w:pPr>
        <w:spacing w:after="120"/>
        <w:jc w:val="both"/>
        <w:rPr>
          <w:ins w:id="3085" w:author="Author'" w:date="2021-07-22T06:47:00Z"/>
          <w:rFonts w:eastAsia="SimSun"/>
        </w:rPr>
      </w:pPr>
      <w:ins w:id="3086" w:author="Author'" w:date="2021-07-22T06:47:00Z">
        <w:r w:rsidRPr="008031E8">
          <w:rPr>
            <w:rFonts w:eastAsia="SimSun"/>
          </w:rPr>
          <w:t xml:space="preserve">The long-term protection distances derived for the same three FSR antenna types assumed in Section </w:t>
        </w:r>
      </w:ins>
      <w:ins w:id="3087" w:author="Author'" w:date="2021-07-22T06:57:00Z">
        <w:r w:rsidRPr="008031E8">
          <w:rPr>
            <w:rFonts w:eastAsia="SimSun"/>
          </w:rPr>
          <w:t>2</w:t>
        </w:r>
      </w:ins>
      <w:ins w:id="3088" w:author="Author'" w:date="2021-07-22T06:47:00Z">
        <w:r w:rsidRPr="008031E8">
          <w:rPr>
            <w:rFonts w:eastAsia="SimSun"/>
          </w:rPr>
          <w:t>.1 are as follows:</w:t>
        </w:r>
      </w:ins>
    </w:p>
    <w:tbl>
      <w:tblPr>
        <w:tblStyle w:val="TableGrid1"/>
        <w:tblW w:w="0" w:type="auto"/>
        <w:tblInd w:w="1885" w:type="dxa"/>
        <w:tblLook w:val="04A0" w:firstRow="1" w:lastRow="0" w:firstColumn="1" w:lastColumn="0" w:noHBand="0" w:noVBand="1"/>
      </w:tblPr>
      <w:tblGrid>
        <w:gridCol w:w="2700"/>
        <w:gridCol w:w="2700"/>
      </w:tblGrid>
      <w:tr w:rsidR="006451AA" w:rsidRPr="008031E8" w14:paraId="4A769E5F" w14:textId="77777777" w:rsidTr="003D1FD6">
        <w:trPr>
          <w:ins w:id="3089" w:author="Author'" w:date="2021-07-22T06:47:00Z"/>
        </w:trPr>
        <w:tc>
          <w:tcPr>
            <w:tcW w:w="2700" w:type="dxa"/>
          </w:tcPr>
          <w:p w14:paraId="1811E864" w14:textId="77777777" w:rsidR="006451AA" w:rsidRPr="008031E8" w:rsidRDefault="006451AA" w:rsidP="007A4261">
            <w:pPr>
              <w:pStyle w:val="Tablehead"/>
              <w:rPr>
                <w:ins w:id="3090" w:author="Author'" w:date="2021-07-22T06:47:00Z"/>
              </w:rPr>
            </w:pPr>
            <w:ins w:id="3091" w:author="Author'" w:date="2021-07-22T06:47:00Z">
              <w:r w:rsidRPr="008031E8">
                <w:t>FSR Antenna Gain (dBi)</w:t>
              </w:r>
            </w:ins>
          </w:p>
        </w:tc>
        <w:tc>
          <w:tcPr>
            <w:tcW w:w="2700" w:type="dxa"/>
          </w:tcPr>
          <w:p w14:paraId="020D11F5" w14:textId="77777777" w:rsidR="006451AA" w:rsidRPr="008031E8" w:rsidRDefault="006451AA" w:rsidP="007A4261">
            <w:pPr>
              <w:pStyle w:val="Tablehead"/>
              <w:rPr>
                <w:ins w:id="3092" w:author="Author'" w:date="2021-07-22T06:47:00Z"/>
              </w:rPr>
            </w:pPr>
            <w:ins w:id="3093" w:author="Author'" w:date="2021-07-22T06:47:00Z">
              <w:r w:rsidRPr="008031E8">
                <w:t>Protection Distance (km)</w:t>
              </w:r>
            </w:ins>
          </w:p>
        </w:tc>
      </w:tr>
      <w:tr w:rsidR="006451AA" w:rsidRPr="008031E8" w14:paraId="421693F4" w14:textId="77777777" w:rsidTr="003D1FD6">
        <w:trPr>
          <w:ins w:id="3094" w:author="Author'" w:date="2021-07-22T06:47:00Z"/>
        </w:trPr>
        <w:tc>
          <w:tcPr>
            <w:tcW w:w="2700" w:type="dxa"/>
          </w:tcPr>
          <w:p w14:paraId="43A68F76"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095" w:author="Author'" w:date="2021-07-22T06:47:00Z"/>
                <w:sz w:val="20"/>
              </w:rPr>
            </w:pPr>
            <w:ins w:id="3096" w:author="Author'" w:date="2021-07-22T06:47:00Z">
              <w:r w:rsidRPr="008031E8">
                <w:rPr>
                  <w:sz w:val="20"/>
                </w:rPr>
                <w:t>29</w:t>
              </w:r>
            </w:ins>
          </w:p>
        </w:tc>
        <w:tc>
          <w:tcPr>
            <w:tcW w:w="2700" w:type="dxa"/>
          </w:tcPr>
          <w:p w14:paraId="67DA7064"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097" w:author="Author'" w:date="2021-07-22T06:47:00Z"/>
                <w:sz w:val="20"/>
              </w:rPr>
            </w:pPr>
            <w:ins w:id="3098" w:author="Author'" w:date="2021-07-22T06:47:00Z">
              <w:r w:rsidRPr="008031E8">
                <w:rPr>
                  <w:sz w:val="20"/>
                </w:rPr>
                <w:t>77</w:t>
              </w:r>
            </w:ins>
          </w:p>
        </w:tc>
      </w:tr>
      <w:tr w:rsidR="006451AA" w:rsidRPr="008031E8" w14:paraId="31BA17D3" w14:textId="77777777" w:rsidTr="003D1FD6">
        <w:trPr>
          <w:ins w:id="3099" w:author="Author'" w:date="2021-07-22T06:47:00Z"/>
        </w:trPr>
        <w:tc>
          <w:tcPr>
            <w:tcW w:w="2700" w:type="dxa"/>
          </w:tcPr>
          <w:p w14:paraId="7736D97E"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100" w:author="Author'" w:date="2021-07-22T06:47:00Z"/>
                <w:sz w:val="20"/>
              </w:rPr>
            </w:pPr>
            <w:ins w:id="3101" w:author="Author'" w:date="2021-07-22T06:47:00Z">
              <w:r w:rsidRPr="008031E8">
                <w:rPr>
                  <w:sz w:val="20"/>
                </w:rPr>
                <w:t>48</w:t>
              </w:r>
            </w:ins>
          </w:p>
        </w:tc>
        <w:tc>
          <w:tcPr>
            <w:tcW w:w="2700" w:type="dxa"/>
          </w:tcPr>
          <w:p w14:paraId="0E42BF85"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102" w:author="Author'" w:date="2021-07-22T06:47:00Z"/>
                <w:sz w:val="20"/>
              </w:rPr>
            </w:pPr>
            <w:ins w:id="3103" w:author="Author'" w:date="2021-07-22T06:47:00Z">
              <w:r w:rsidRPr="008031E8">
                <w:rPr>
                  <w:sz w:val="20"/>
                </w:rPr>
                <w:t>86</w:t>
              </w:r>
            </w:ins>
          </w:p>
        </w:tc>
      </w:tr>
      <w:tr w:rsidR="006451AA" w:rsidRPr="008031E8" w14:paraId="5F967F11" w14:textId="77777777" w:rsidTr="003D1FD6">
        <w:trPr>
          <w:ins w:id="3104" w:author="Author'" w:date="2021-07-22T06:47:00Z"/>
        </w:trPr>
        <w:tc>
          <w:tcPr>
            <w:tcW w:w="2700" w:type="dxa"/>
          </w:tcPr>
          <w:p w14:paraId="4B30D092"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105" w:author="Author'" w:date="2021-07-22T06:47:00Z"/>
                <w:sz w:val="20"/>
              </w:rPr>
            </w:pPr>
            <w:ins w:id="3106" w:author="Author'" w:date="2021-07-22T06:47:00Z">
              <w:r w:rsidRPr="008031E8">
                <w:rPr>
                  <w:sz w:val="20"/>
                </w:rPr>
                <w:t>50.9</w:t>
              </w:r>
            </w:ins>
          </w:p>
        </w:tc>
        <w:tc>
          <w:tcPr>
            <w:tcW w:w="2700" w:type="dxa"/>
          </w:tcPr>
          <w:p w14:paraId="2ABE3F7E"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107" w:author="Author'" w:date="2021-07-22T06:47:00Z"/>
                <w:sz w:val="20"/>
              </w:rPr>
            </w:pPr>
            <w:ins w:id="3108" w:author="Author'" w:date="2021-07-22T06:47:00Z">
              <w:r w:rsidRPr="008031E8">
                <w:rPr>
                  <w:sz w:val="20"/>
                </w:rPr>
                <w:t>85</w:t>
              </w:r>
            </w:ins>
          </w:p>
        </w:tc>
      </w:tr>
    </w:tbl>
    <w:p w14:paraId="2B959528" w14:textId="77777777" w:rsidR="006451AA" w:rsidRPr="008031E8" w:rsidRDefault="006451AA">
      <w:pPr>
        <w:pStyle w:val="Tablefin"/>
        <w:rPr>
          <w:ins w:id="3109" w:author="Song, Xiaojing" w:date="2021-07-30T10:50:00Z"/>
          <w:rFonts w:eastAsia="SimSun"/>
        </w:rPr>
        <w:pPrChange w:id="3110" w:author="Song, Xiaojing" w:date="2021-07-30T10:50:00Z">
          <w:pPr>
            <w:keepNext/>
            <w:keepLines/>
            <w:tabs>
              <w:tab w:val="clear" w:pos="1134"/>
            </w:tabs>
            <w:spacing w:before="200"/>
            <w:ind w:left="1134" w:hanging="1134"/>
            <w:outlineLvl w:val="2"/>
          </w:pPr>
        </w:pPrChange>
      </w:pPr>
    </w:p>
    <w:p w14:paraId="2487DB2D" w14:textId="48F8A68D" w:rsidR="006451AA" w:rsidRPr="008031E8" w:rsidRDefault="006451AA" w:rsidP="00560ED8">
      <w:pPr>
        <w:pStyle w:val="Heading3"/>
        <w:rPr>
          <w:ins w:id="3111" w:author="Author'" w:date="2021-07-22T06:47:00Z"/>
          <w:rFonts w:eastAsia="SimSun"/>
        </w:rPr>
      </w:pPr>
      <w:ins w:id="3112" w:author="Author'" w:date="2021-07-22T06:58:00Z">
        <w:r w:rsidRPr="008031E8">
          <w:rPr>
            <w:rFonts w:eastAsia="SimSun"/>
          </w:rPr>
          <w:t>2</w:t>
        </w:r>
      </w:ins>
      <w:ins w:id="3113" w:author="Author'" w:date="2021-07-22T06:47:00Z">
        <w:r w:rsidRPr="008031E8">
          <w:rPr>
            <w:rFonts w:eastAsia="SimSun"/>
          </w:rPr>
          <w:t>.2.2</w:t>
        </w:r>
        <w:r w:rsidRPr="008031E8">
          <w:rPr>
            <w:rFonts w:eastAsia="SimSun"/>
          </w:rPr>
          <w:tab/>
          <w:t xml:space="preserve">Description of the </w:t>
        </w:r>
        <w:r w:rsidR="00655C65" w:rsidRPr="008031E8">
          <w:rPr>
            <w:rFonts w:eastAsia="SimSun"/>
          </w:rPr>
          <w:t>analysis</w:t>
        </w:r>
      </w:ins>
    </w:p>
    <w:p w14:paraId="0AF0174E" w14:textId="25C67790" w:rsidR="006451AA" w:rsidRPr="008031E8" w:rsidRDefault="006451AA" w:rsidP="00655C65">
      <w:pPr>
        <w:jc w:val="both"/>
        <w:rPr>
          <w:ins w:id="3114" w:author="Author'" w:date="2021-07-22T06:47:00Z"/>
        </w:rPr>
      </w:pPr>
      <w:ins w:id="3115" w:author="Author'" w:date="2021-07-22T06:47:00Z">
        <w:r w:rsidRPr="008031E8">
          <w:t>The analysis assumes that the maximum power into the ESIM antenna given in Table 4 (i.e., 22 W) is contained entirely within the smallest fixed service terminal receiver noise bandwidth (i.e., 3.5</w:t>
        </w:r>
      </w:ins>
      <w:ins w:id="3116" w:author="ITU - LRT -" w:date="2021-10-21T14:31:00Z">
        <w:r w:rsidR="007D7211">
          <w:t> </w:t>
        </w:r>
      </w:ins>
      <w:ins w:id="3117" w:author="Author'" w:date="2021-07-22T06:47:00Z">
        <w:r w:rsidRPr="008031E8">
          <w:t>MHz). For a minimum operating angle of 5° assumed for the ESIM transmit antenna, the off-axis antenna gain is 11.5 dBi, resulting in a maximum e</w:t>
        </w:r>
      </w:ins>
      <w:ins w:id="3118" w:author="ITU - LRT -" w:date="2021-10-21T14:32:00Z">
        <w:r w:rsidR="007D7211">
          <w:t>.</w:t>
        </w:r>
      </w:ins>
      <w:ins w:id="3119" w:author="Author'" w:date="2021-07-22T06:47:00Z">
        <w:r w:rsidRPr="008031E8">
          <w:t>i</w:t>
        </w:r>
      </w:ins>
      <w:ins w:id="3120" w:author="ITU - LRT -" w:date="2021-10-21T14:32:00Z">
        <w:r w:rsidR="007D7211">
          <w:t>.</w:t>
        </w:r>
      </w:ins>
      <w:ins w:id="3121" w:author="Author'" w:date="2021-07-22T06:47:00Z">
        <w:r w:rsidRPr="008031E8">
          <w:t>r</w:t>
        </w:r>
      </w:ins>
      <w:ins w:id="3122" w:author="ITU - LRT -" w:date="2021-10-21T14:32:00Z">
        <w:r w:rsidR="007D7211">
          <w:t>.</w:t>
        </w:r>
      </w:ins>
      <w:ins w:id="3123" w:author="Author'" w:date="2021-07-22T06:47:00Z">
        <w:r w:rsidRPr="008031E8">
          <w:t>p</w:t>
        </w:r>
      </w:ins>
      <w:ins w:id="3124" w:author="ITU - LRT -" w:date="2021-10-21T14:32:00Z">
        <w:r w:rsidR="007D7211">
          <w:t>.</w:t>
        </w:r>
      </w:ins>
      <w:ins w:id="3125" w:author="Author'" w:date="2021-07-22T06:47:00Z">
        <w:r w:rsidRPr="008031E8">
          <w:t xml:space="preserve"> spectral density toward the horizon of 19.5 dB(W/MHz).</w:t>
        </w:r>
      </w:ins>
    </w:p>
    <w:p w14:paraId="37BAC987" w14:textId="77777777" w:rsidR="006451AA" w:rsidRPr="008031E8" w:rsidRDefault="006451AA" w:rsidP="007D7211">
      <w:pPr>
        <w:jc w:val="both"/>
        <w:rPr>
          <w:ins w:id="3126" w:author="Author'" w:date="2021-07-22T06:47:00Z"/>
        </w:rPr>
      </w:pPr>
      <w:ins w:id="3127" w:author="Author'" w:date="2021-07-22T06:47:00Z">
        <w:r w:rsidRPr="008031E8">
          <w:t xml:space="preserve">For the 12.75-13.25 GHz frequency band, multipath fading is the primary cause of performance degradations and, consequently, the “fractional degradation in performance” (FDP) as developed in Recommendation ITU-R F.1108 (“Determination of the criteria to protect fixed service receivers from the emissions of space stations operating in non-geostationary orbits in shared frequency bands”) for a similar type of intermittent interference provides a simple means of determining acceptable levels of interference. </w:t>
        </w:r>
      </w:ins>
    </w:p>
    <w:p w14:paraId="13D210BE" w14:textId="77777777" w:rsidR="006451AA" w:rsidRPr="008031E8" w:rsidRDefault="006451AA" w:rsidP="007D7211">
      <w:pPr>
        <w:jc w:val="both"/>
        <w:rPr>
          <w:ins w:id="3128" w:author="Author'" w:date="2021-07-22T06:47:00Z"/>
        </w:rPr>
      </w:pPr>
      <w:ins w:id="3129" w:author="Author'" w:date="2021-07-22T06:47:00Z">
        <w:r w:rsidRPr="008031E8">
          <w:t xml:space="preserve">FDP is the ratio of the time-average value of the interference power (W/MHz) under nominal propagation conditions on the ESV to FSR path to the receiving system noise power </w:t>
        </w:r>
        <w:r w:rsidRPr="007D7211">
          <w:rPr>
            <w:i/>
            <w:iCs/>
          </w:rPr>
          <w:t>N</w:t>
        </w:r>
        <w:r w:rsidRPr="007D7211">
          <w:rPr>
            <w:i/>
            <w:iCs/>
            <w:vertAlign w:val="subscript"/>
          </w:rPr>
          <w:t>FSR</w:t>
        </w:r>
        <w:r w:rsidRPr="008031E8">
          <w:t xml:space="preserve"> (W/MHz) where both are measured at the receiver input.</w:t>
        </w:r>
      </w:ins>
    </w:p>
    <w:p w14:paraId="7CD9148C" w14:textId="028F598F" w:rsidR="006451AA" w:rsidRPr="008031E8" w:rsidRDefault="006451AA" w:rsidP="003D1FD6">
      <w:pPr>
        <w:rPr>
          <w:ins w:id="3130" w:author="Author'" w:date="2021-07-22T06:47:00Z"/>
        </w:rPr>
      </w:pPr>
      <w:ins w:id="3131" w:author="Author'" w:date="2021-07-22T06:47:00Z">
        <w:r w:rsidRPr="008031E8">
          <w:t xml:space="preserve">From </w:t>
        </w:r>
      </w:ins>
      <w:ins w:id="3132" w:author="Author'" w:date="2021-07-22T06:57:00Z">
        <w:r w:rsidRPr="008031E8">
          <w:t>the data provided by WAP 5C</w:t>
        </w:r>
      </w:ins>
      <w:ins w:id="3133" w:author="Author'" w:date="2021-07-22T06:47:00Z">
        <w:r w:rsidRPr="008031E8">
          <w:t xml:space="preserve">, the FS receiver noise power density, </w:t>
        </w:r>
        <w:r w:rsidRPr="007D7211">
          <w:rPr>
            <w:i/>
            <w:iCs/>
          </w:rPr>
          <w:t>N</w:t>
        </w:r>
        <w:r w:rsidRPr="007D7211">
          <w:rPr>
            <w:i/>
            <w:iCs/>
            <w:vertAlign w:val="subscript"/>
          </w:rPr>
          <w:t>RX</w:t>
        </w:r>
        <w:r w:rsidRPr="008031E8">
          <w:t>, is -139</w:t>
        </w:r>
      </w:ins>
      <w:ins w:id="3134" w:author="Song, Xiaojing" w:date="2021-07-30T10:50:00Z">
        <w:r w:rsidRPr="008031E8">
          <w:t> </w:t>
        </w:r>
      </w:ins>
      <w:ins w:id="3135" w:author="Author'" w:date="2021-07-22T06:47:00Z">
        <w:r w:rsidRPr="008031E8">
          <w:t>dB(W/MHz).</w:t>
        </w:r>
      </w:ins>
    </w:p>
    <w:p w14:paraId="2EF642A9" w14:textId="77777777" w:rsidR="006451AA" w:rsidRPr="008031E8" w:rsidRDefault="006451AA" w:rsidP="003D1FD6">
      <w:pPr>
        <w:rPr>
          <w:ins w:id="3136" w:author="Author'" w:date="2021-07-22T06:47:00Z"/>
        </w:rPr>
      </w:pPr>
      <w:ins w:id="3137" w:author="Author'" w:date="2021-07-22T06:47:00Z">
        <w:r w:rsidRPr="008031E8">
          <w:t>Long term interference is considered acceptable (see Recommendation ITU-R F.758) if:</w:t>
        </w:r>
      </w:ins>
    </w:p>
    <w:p w14:paraId="3868145A" w14:textId="77777777" w:rsidR="006451AA" w:rsidRPr="008031E8" w:rsidRDefault="006451AA" w:rsidP="007D7211">
      <w:pPr>
        <w:pStyle w:val="Equation"/>
        <w:rPr>
          <w:ins w:id="3138" w:author="Author'" w:date="2021-07-22T06:47:00Z"/>
          <w:rFonts w:eastAsia="SimSun"/>
        </w:rPr>
      </w:pPr>
      <w:ins w:id="3139" w:author="Author'" w:date="2021-07-22T06:47:00Z">
        <w:r w:rsidRPr="008031E8">
          <w:tab/>
        </w:r>
        <w:r w:rsidRPr="008031E8">
          <w:tab/>
        </w:r>
      </w:ins>
      <m:oMath>
        <m:r>
          <w:ins w:id="3140" w:author="Author'" w:date="2021-07-22T06:47:00Z">
            <w:rPr>
              <w:rFonts w:ascii="Cambria Math" w:hAnsi="Cambria Math"/>
            </w:rPr>
            <m:t>FDP=</m:t>
          </w:ins>
        </m:r>
        <m:f>
          <m:fPr>
            <m:ctrlPr>
              <w:ins w:id="3141" w:author="Author'" w:date="2021-07-22T06:47:00Z">
                <w:rPr>
                  <w:rFonts w:ascii="Cambria Math" w:hAnsi="Cambria Math"/>
                  <w:i/>
                </w:rPr>
              </w:ins>
            </m:ctrlPr>
          </m:fPr>
          <m:num>
            <m:sSub>
              <m:sSubPr>
                <m:ctrlPr>
                  <w:ins w:id="3142" w:author="Author'" w:date="2021-07-22T06:47:00Z">
                    <w:rPr>
                      <w:rFonts w:ascii="Cambria Math" w:hAnsi="Cambria Math"/>
                      <w:i/>
                    </w:rPr>
                  </w:ins>
                </m:ctrlPr>
              </m:sSubPr>
              <m:e>
                <m:r>
                  <w:ins w:id="3143" w:author="Author'" w:date="2021-07-22T06:47:00Z">
                    <w:rPr>
                      <w:rFonts w:ascii="Cambria Math" w:hAnsi="Cambria Math"/>
                    </w:rPr>
                    <m:t>I</m:t>
                  </w:ins>
                </m:r>
              </m:e>
              <m:sub>
                <m:r>
                  <w:ins w:id="3144" w:author="Author'" w:date="2021-07-22T06:47:00Z">
                    <w:rPr>
                      <w:rFonts w:ascii="Cambria Math" w:hAnsi="Cambria Math"/>
                    </w:rPr>
                    <m:t>AV</m:t>
                  </w:ins>
                </m:r>
              </m:sub>
            </m:sSub>
          </m:num>
          <m:den>
            <m:sSub>
              <m:sSubPr>
                <m:ctrlPr>
                  <w:ins w:id="3145" w:author="Author'" w:date="2021-07-22T06:47:00Z">
                    <w:rPr>
                      <w:rFonts w:ascii="Cambria Math" w:hAnsi="Cambria Math"/>
                      <w:i/>
                    </w:rPr>
                  </w:ins>
                </m:ctrlPr>
              </m:sSubPr>
              <m:e>
                <m:r>
                  <w:ins w:id="3146" w:author="Author'" w:date="2021-07-22T06:47:00Z">
                    <w:rPr>
                      <w:rFonts w:ascii="Cambria Math" w:hAnsi="Cambria Math"/>
                    </w:rPr>
                    <m:t>N</m:t>
                  </w:ins>
                </m:r>
              </m:e>
              <m:sub>
                <m:r>
                  <w:ins w:id="3147" w:author="Author'" w:date="2021-07-22T06:47:00Z">
                    <w:rPr>
                      <w:rFonts w:ascii="Cambria Math" w:hAnsi="Cambria Math"/>
                    </w:rPr>
                    <m:t>FSR</m:t>
                  </w:ins>
                </m:r>
              </m:sub>
            </m:sSub>
          </m:den>
        </m:f>
        <m:r>
          <w:ins w:id="3148" w:author="Author'" w:date="2021-07-22T06:47:00Z">
            <w:rPr>
              <w:rFonts w:ascii="Cambria Math" w:hAnsi="Cambria Math"/>
            </w:rPr>
            <m:t xml:space="preserve">≤0.1, </m:t>
          </w:ins>
        </m:r>
      </m:oMath>
      <w:ins w:id="3149" w:author="Author'" w:date="2021-07-22T06:47:00Z">
        <w:r w:rsidRPr="008031E8">
          <w:rPr>
            <w:rFonts w:eastAsia="SimSun"/>
          </w:rPr>
          <w:t xml:space="preserve"> or 10 %, for at least 80% of the time,</w:t>
        </w:r>
      </w:ins>
    </w:p>
    <w:p w14:paraId="0BE19B10" w14:textId="77777777" w:rsidR="006451AA" w:rsidRPr="008031E8" w:rsidRDefault="006451AA" w:rsidP="003D1FD6">
      <w:pPr>
        <w:tabs>
          <w:tab w:val="center" w:pos="4820"/>
          <w:tab w:val="right" w:pos="9639"/>
        </w:tabs>
        <w:rPr>
          <w:ins w:id="3150" w:author="Author'" w:date="2021-07-22T06:47:00Z"/>
          <w:rFonts w:eastAsia="SimSun"/>
        </w:rPr>
      </w:pPr>
      <w:ins w:id="3151" w:author="Author'" w:date="2021-07-22T06:47:00Z">
        <w:r w:rsidRPr="008031E8">
          <w:rPr>
            <w:rFonts w:eastAsia="SimSun"/>
          </w:rPr>
          <w:t>where:</w:t>
        </w:r>
      </w:ins>
    </w:p>
    <w:p w14:paraId="69066A89" w14:textId="559F0F99" w:rsidR="006451AA" w:rsidRPr="008031E8" w:rsidRDefault="007D7211" w:rsidP="007D7211">
      <w:pPr>
        <w:pStyle w:val="Equationlegend"/>
        <w:rPr>
          <w:ins w:id="3152" w:author="Author'" w:date="2021-07-22T06:47:00Z"/>
          <w:rFonts w:eastAsia="SimSun"/>
        </w:rPr>
      </w:pPr>
      <w:ins w:id="3153" w:author="Author'" w:date="2021-07-22T06:47:00Z">
        <w:r w:rsidRPr="008031E8">
          <w:tab/>
        </w:r>
        <w:r w:rsidR="006451AA" w:rsidRPr="008031E8">
          <w:rPr>
            <w:rFonts w:eastAsia="SimSun"/>
            <w:i/>
            <w:iCs/>
          </w:rPr>
          <w:t>I</w:t>
        </w:r>
        <w:r w:rsidR="006451AA" w:rsidRPr="008031E8">
          <w:rPr>
            <w:rFonts w:eastAsia="SimSun"/>
            <w:i/>
            <w:iCs/>
            <w:vertAlign w:val="subscript"/>
          </w:rPr>
          <w:t>AV</w:t>
        </w:r>
        <w:r w:rsidR="006451AA" w:rsidRPr="008031E8">
          <w:rPr>
            <w:rFonts w:eastAsia="SimSun"/>
          </w:rPr>
          <w:t xml:space="preserve"> </w:t>
        </w:r>
        <w:r w:rsidRPr="008031E8">
          <w:tab/>
        </w:r>
        <w:r w:rsidR="006451AA" w:rsidRPr="008031E8">
          <w:rPr>
            <w:rFonts w:eastAsia="SimSun"/>
          </w:rPr>
          <w:t>is the average interference power within the FSR bandwidth, and</w:t>
        </w:r>
      </w:ins>
    </w:p>
    <w:p w14:paraId="3631ECAD" w14:textId="2276320F" w:rsidR="006451AA" w:rsidRPr="008031E8" w:rsidRDefault="007D7211" w:rsidP="007D7211">
      <w:pPr>
        <w:pStyle w:val="Equationlegend"/>
        <w:rPr>
          <w:ins w:id="3154" w:author="Author'" w:date="2021-07-22T06:47:00Z"/>
          <w:rFonts w:eastAsia="SimSun"/>
        </w:rPr>
      </w:pPr>
      <w:ins w:id="3155" w:author="Author'" w:date="2021-07-22T06:47:00Z">
        <w:r w:rsidRPr="008031E8">
          <w:tab/>
        </w:r>
        <w:r w:rsidR="006451AA" w:rsidRPr="008031E8">
          <w:rPr>
            <w:rFonts w:eastAsia="SimSun"/>
            <w:i/>
            <w:iCs/>
          </w:rPr>
          <w:t>N</w:t>
        </w:r>
        <w:r w:rsidR="006451AA" w:rsidRPr="008031E8">
          <w:rPr>
            <w:rFonts w:eastAsia="SimSun"/>
            <w:i/>
            <w:iCs/>
            <w:vertAlign w:val="subscript"/>
          </w:rPr>
          <w:t>FSR</w:t>
        </w:r>
        <w:r w:rsidR="006451AA" w:rsidRPr="008031E8">
          <w:rPr>
            <w:rFonts w:eastAsia="SimSun"/>
          </w:rPr>
          <w:t xml:space="preserve"> </w:t>
        </w:r>
        <w:r w:rsidRPr="008031E8">
          <w:tab/>
        </w:r>
        <w:r w:rsidR="006451AA" w:rsidRPr="008031E8">
          <w:rPr>
            <w:rFonts w:eastAsia="SimSun"/>
          </w:rPr>
          <w:t>is the total noise power in the receive bandwidth of the FSR.</w:t>
        </w:r>
      </w:ins>
    </w:p>
    <w:p w14:paraId="345179B2" w14:textId="77777777" w:rsidR="006451AA" w:rsidRPr="008031E8" w:rsidRDefault="006451AA" w:rsidP="003D1FD6">
      <w:pPr>
        <w:rPr>
          <w:ins w:id="3156" w:author="Author'" w:date="2021-07-22T06:47:00Z"/>
          <w:rFonts w:eastAsia="SimSun"/>
        </w:rPr>
      </w:pPr>
      <w:ins w:id="3157" w:author="Author'" w:date="2021-07-22T06:47:00Z">
        <w:r w:rsidRPr="008031E8">
          <w:rPr>
            <w:rFonts w:eastAsia="SimSun"/>
          </w:rPr>
          <w:t>This is equivalent in dB to</w:t>
        </w:r>
        <w:r w:rsidRPr="008031E8">
          <w:t>:</w:t>
        </w:r>
      </w:ins>
    </w:p>
    <w:p w14:paraId="34B67B21" w14:textId="77777777" w:rsidR="006451AA" w:rsidRPr="008031E8" w:rsidRDefault="006451AA" w:rsidP="003D1FD6">
      <w:pPr>
        <w:tabs>
          <w:tab w:val="clear" w:pos="1871"/>
          <w:tab w:val="clear" w:pos="2268"/>
          <w:tab w:val="center" w:pos="4820"/>
          <w:tab w:val="right" w:pos="9639"/>
        </w:tabs>
        <w:rPr>
          <w:ins w:id="3158" w:author="Author'" w:date="2021-07-22T06:47:00Z"/>
          <w:rFonts w:eastAsia="SimSun"/>
        </w:rPr>
      </w:pPr>
      <w:ins w:id="3159" w:author="Author'" w:date="2021-07-22T06:47:00Z">
        <w:r w:rsidRPr="008031E8">
          <w:rPr>
            <w:rFonts w:eastAsia="SimSun"/>
          </w:rPr>
          <w:tab/>
        </w:r>
        <w:r w:rsidRPr="008031E8">
          <w:rPr>
            <w:rFonts w:eastAsia="SimSun"/>
          </w:rPr>
          <w:tab/>
        </w:r>
      </w:ins>
      <m:oMath>
        <m:f>
          <m:fPr>
            <m:ctrlPr>
              <w:ins w:id="3160" w:author="Author'" w:date="2021-07-22T06:47:00Z">
                <w:rPr>
                  <w:rFonts w:ascii="Cambria Math" w:hAnsi="Cambria Math"/>
                  <w:i/>
                </w:rPr>
              </w:ins>
            </m:ctrlPr>
          </m:fPr>
          <m:num>
            <m:sSub>
              <m:sSubPr>
                <m:ctrlPr>
                  <w:ins w:id="3161" w:author="Author'" w:date="2021-07-22T06:47:00Z">
                    <w:rPr>
                      <w:rFonts w:ascii="Cambria Math" w:hAnsi="Cambria Math"/>
                      <w:i/>
                    </w:rPr>
                  </w:ins>
                </m:ctrlPr>
              </m:sSubPr>
              <m:e>
                <m:r>
                  <w:ins w:id="3162" w:author="Author'" w:date="2021-07-22T06:47:00Z">
                    <w:rPr>
                      <w:rFonts w:ascii="Cambria Math" w:hAnsi="Cambria Math"/>
                    </w:rPr>
                    <m:t>I</m:t>
                  </w:ins>
                </m:r>
              </m:e>
              <m:sub>
                <m:r>
                  <w:ins w:id="3163" w:author="Author'" w:date="2021-07-22T06:47:00Z">
                    <w:rPr>
                      <w:rFonts w:ascii="Cambria Math" w:hAnsi="Cambria Math"/>
                    </w:rPr>
                    <m:t>AV</m:t>
                  </w:ins>
                </m:r>
              </m:sub>
            </m:sSub>
          </m:num>
          <m:den>
            <m:sSub>
              <m:sSubPr>
                <m:ctrlPr>
                  <w:ins w:id="3164" w:author="Author'" w:date="2021-07-22T06:47:00Z">
                    <w:rPr>
                      <w:rFonts w:ascii="Cambria Math" w:hAnsi="Cambria Math"/>
                      <w:i/>
                    </w:rPr>
                  </w:ins>
                </m:ctrlPr>
              </m:sSubPr>
              <m:e>
                <m:r>
                  <w:ins w:id="3165" w:author="Author'" w:date="2021-07-22T06:47:00Z">
                    <w:rPr>
                      <w:rFonts w:ascii="Cambria Math" w:hAnsi="Cambria Math"/>
                    </w:rPr>
                    <m:t>N</m:t>
                  </w:ins>
                </m:r>
              </m:e>
              <m:sub>
                <m:r>
                  <w:ins w:id="3166" w:author="Author'" w:date="2021-07-22T06:47:00Z">
                    <w:rPr>
                      <w:rFonts w:ascii="Cambria Math" w:hAnsi="Cambria Math"/>
                    </w:rPr>
                    <m:t>FSR</m:t>
                  </w:ins>
                </m:r>
              </m:sub>
            </m:sSub>
          </m:den>
        </m:f>
        <m:r>
          <w:ins w:id="3167" w:author="Author'" w:date="2021-07-22T06:47:00Z">
            <w:rPr>
              <w:rFonts w:ascii="Cambria Math" w:hAnsi="Cambria Math"/>
            </w:rPr>
            <m:t xml:space="preserve">≤-10 </m:t>
          </w:ins>
        </m:r>
      </m:oMath>
      <w:ins w:id="3168" w:author="Author'" w:date="2021-07-22T06:47:00Z">
        <w:r w:rsidRPr="008031E8">
          <w:rPr>
            <w:rFonts w:eastAsia="SimSun"/>
          </w:rPr>
          <w:t xml:space="preserve"> dB for at least 80% of the time.</w:t>
        </w:r>
      </w:ins>
    </w:p>
    <w:p w14:paraId="579E762E" w14:textId="77777777" w:rsidR="006451AA" w:rsidRPr="008031E8" w:rsidRDefault="006451AA" w:rsidP="007D7211">
      <w:pPr>
        <w:jc w:val="both"/>
        <w:rPr>
          <w:ins w:id="3169" w:author="Author'" w:date="2021-07-22T06:47:00Z"/>
        </w:rPr>
      </w:pPr>
      <w:ins w:id="3170" w:author="Author'" w:date="2021-07-22T06:47:00Z">
        <w:r w:rsidRPr="008031E8">
          <w:lastRenderedPageBreak/>
          <w:t>Re-writing equation (2) of Recommendation ITU-R SF. 1650-1, the interference power at the fixed service receiver (</w:t>
        </w:r>
        <w:r w:rsidRPr="008031E8">
          <w:rPr>
            <w:i/>
            <w:iCs/>
          </w:rPr>
          <w:t>I</w:t>
        </w:r>
        <w:r w:rsidRPr="008031E8">
          <w:rPr>
            <w:i/>
            <w:iCs/>
            <w:vertAlign w:val="subscript"/>
          </w:rPr>
          <w:t>FSR</w:t>
        </w:r>
        <w:r w:rsidRPr="008031E8">
          <w:t>) due to an ESIM under long term propagation conditions during a pass through the FSR antenna is:</w:t>
        </w:r>
      </w:ins>
    </w:p>
    <w:p w14:paraId="7528B0B4" w14:textId="77777777" w:rsidR="006451AA" w:rsidRPr="008031E8" w:rsidRDefault="006451AA" w:rsidP="007D7211">
      <w:pPr>
        <w:pStyle w:val="Equation"/>
        <w:rPr>
          <w:ins w:id="3171" w:author="Author'" w:date="2021-07-22T06:47:00Z"/>
        </w:rPr>
      </w:pPr>
      <w:ins w:id="3172" w:author="Author'" w:date="2021-07-22T06:47:00Z">
        <w:r w:rsidRPr="008031E8">
          <w:tab/>
        </w:r>
        <w:r w:rsidRPr="008031E8">
          <w:tab/>
        </w:r>
      </w:ins>
      <m:oMath>
        <m:sSub>
          <m:sSubPr>
            <m:ctrlPr>
              <w:ins w:id="3173" w:author="Author'" w:date="2021-07-22T06:47:00Z">
                <w:rPr>
                  <w:rFonts w:ascii="Cambria Math" w:hAnsi="Cambria Math"/>
                </w:rPr>
              </w:ins>
            </m:ctrlPr>
          </m:sSubPr>
          <m:e>
            <m:r>
              <w:ins w:id="3174" w:author="Author'" w:date="2021-07-22T06:47:00Z">
                <w:rPr>
                  <w:rFonts w:ascii="Cambria Math" w:hAnsi="Cambria Math"/>
                </w:rPr>
                <m:t>I</m:t>
              </w:ins>
            </m:r>
          </m:e>
          <m:sub>
            <m:r>
              <w:ins w:id="3175" w:author="Author'" w:date="2021-07-22T06:47:00Z">
                <w:rPr>
                  <w:rFonts w:ascii="Cambria Math" w:hAnsi="Cambria Math"/>
                </w:rPr>
                <m:t>FSR</m:t>
              </w:ins>
            </m:r>
          </m:sub>
        </m:sSub>
        <m:r>
          <w:ins w:id="3176" w:author="Author'" w:date="2021-07-22T06:47:00Z">
            <m:rPr>
              <m:sty m:val="p"/>
            </m:rPr>
            <w:rPr>
              <w:rFonts w:ascii="Cambria Math" w:hAnsi="Cambria Math"/>
            </w:rPr>
            <m:t>=</m:t>
          </w:ins>
        </m:r>
        <m:sSub>
          <m:sSubPr>
            <m:ctrlPr>
              <w:ins w:id="3177" w:author="Author'" w:date="2021-07-22T06:47:00Z">
                <w:rPr>
                  <w:rFonts w:ascii="Cambria Math" w:hAnsi="Cambria Math"/>
                </w:rPr>
              </w:ins>
            </m:ctrlPr>
          </m:sSubPr>
          <m:e>
            <m:r>
              <w:ins w:id="3178" w:author="Author'" w:date="2021-07-22T06:47:00Z">
                <w:rPr>
                  <w:rFonts w:ascii="Cambria Math" w:hAnsi="Cambria Math"/>
                </w:rPr>
                <m:t>P</m:t>
              </w:ins>
            </m:r>
          </m:e>
          <m:sub>
            <m:r>
              <w:ins w:id="3179" w:author="Author'" w:date="2021-07-22T06:47:00Z">
                <w:rPr>
                  <w:rFonts w:ascii="Cambria Math" w:hAnsi="Cambria Math"/>
                </w:rPr>
                <m:t>t</m:t>
              </w:ins>
            </m:r>
          </m:sub>
        </m:sSub>
        <m:r>
          <w:ins w:id="3180" w:author="Author'" w:date="2021-07-22T06:47:00Z">
            <m:rPr>
              <m:sty m:val="p"/>
            </m:rPr>
            <w:rPr>
              <w:rFonts w:ascii="Cambria Math" w:hAnsi="Cambria Math"/>
            </w:rPr>
            <m:t>+</m:t>
          </w:ins>
        </m:r>
        <m:sSub>
          <m:sSubPr>
            <m:ctrlPr>
              <w:ins w:id="3181" w:author="Author'" w:date="2021-07-22T06:47:00Z">
                <w:rPr>
                  <w:rFonts w:ascii="Cambria Math" w:hAnsi="Cambria Math"/>
                </w:rPr>
              </w:ins>
            </m:ctrlPr>
          </m:sSubPr>
          <m:e>
            <m:r>
              <w:ins w:id="3182" w:author="Author'" w:date="2021-07-22T06:47:00Z">
                <w:rPr>
                  <w:rFonts w:ascii="Cambria Math" w:hAnsi="Cambria Math"/>
                </w:rPr>
                <m:t>G</m:t>
              </w:ins>
            </m:r>
          </m:e>
          <m:sub>
            <m:r>
              <w:ins w:id="3183" w:author="Author'" w:date="2021-07-22T06:47:00Z">
                <w:rPr>
                  <w:rFonts w:ascii="Cambria Math" w:hAnsi="Cambria Math"/>
                </w:rPr>
                <m:t>t</m:t>
              </w:ins>
            </m:r>
          </m:sub>
        </m:sSub>
        <m:r>
          <w:ins w:id="3184" w:author="Author'" w:date="2021-07-22T06:47:00Z">
            <m:rPr>
              <m:sty m:val="p"/>
            </m:rPr>
            <w:rPr>
              <w:rFonts w:ascii="Cambria Math" w:hAnsi="Cambria Math"/>
            </w:rPr>
            <m:t>+</m:t>
          </w:ins>
        </m:r>
        <m:sSub>
          <m:sSubPr>
            <m:ctrlPr>
              <w:ins w:id="3185" w:author="Author'" w:date="2021-07-22T06:47:00Z">
                <w:rPr>
                  <w:rFonts w:ascii="Cambria Math" w:hAnsi="Cambria Math"/>
                </w:rPr>
              </w:ins>
            </m:ctrlPr>
          </m:sSubPr>
          <m:e>
            <m:r>
              <w:ins w:id="3186" w:author="Author'" w:date="2021-07-22T06:47:00Z">
                <w:rPr>
                  <w:rFonts w:ascii="Cambria Math" w:hAnsi="Cambria Math"/>
                </w:rPr>
                <m:t>G</m:t>
              </w:ins>
            </m:r>
          </m:e>
          <m:sub>
            <m:r>
              <w:ins w:id="3187" w:author="Author'" w:date="2021-07-22T06:47:00Z">
                <w:rPr>
                  <w:rFonts w:ascii="Cambria Math" w:hAnsi="Cambria Math"/>
                </w:rPr>
                <m:t>r</m:t>
              </w:ins>
            </m:r>
            <m:r>
              <w:ins w:id="3188" w:author="Author'" w:date="2021-07-22T06:47:00Z">
                <m:rPr>
                  <m:sty m:val="p"/>
                </m:rPr>
                <w:rPr>
                  <w:rFonts w:ascii="Cambria Math" w:hAnsi="Cambria Math"/>
                </w:rPr>
                <m:t>,</m:t>
              </w:ins>
            </m:r>
            <m:r>
              <w:ins w:id="3189" w:author="Author'" w:date="2021-07-22T06:47:00Z">
                <w:rPr>
                  <w:rFonts w:ascii="Cambria Math" w:hAnsi="Cambria Math"/>
                </w:rPr>
                <m:t>AVE</m:t>
              </w:ins>
            </m:r>
          </m:sub>
        </m:sSub>
        <m:r>
          <w:ins w:id="3190" w:author="Author'" w:date="2021-07-22T06:47:00Z">
            <m:rPr>
              <m:sty m:val="p"/>
            </m:rPr>
            <w:rPr>
              <w:rFonts w:ascii="Cambria Math" w:hAnsi="Cambria Math"/>
            </w:rPr>
            <m:t>-</m:t>
          </w:ins>
        </m:r>
        <m:r>
          <w:ins w:id="3191" w:author="Author'" w:date="2021-07-22T06:47:00Z">
            <w:rPr>
              <w:rFonts w:ascii="Cambria Math" w:hAnsi="Cambria Math"/>
            </w:rPr>
            <m:t>F</m:t>
          </w:ins>
        </m:r>
        <m:r>
          <w:ins w:id="3192" w:author="Author'" w:date="2021-07-22T06:47:00Z">
            <m:rPr>
              <m:sty m:val="p"/>
            </m:rPr>
            <w:rPr>
              <w:rFonts w:ascii="Cambria Math" w:hAnsi="Cambria Math"/>
            </w:rPr>
            <m:t>-</m:t>
          </w:ins>
        </m:r>
        <m:sSub>
          <m:sSubPr>
            <m:ctrlPr>
              <w:ins w:id="3193" w:author="Author'" w:date="2021-07-22T06:47:00Z">
                <w:rPr>
                  <w:rFonts w:ascii="Cambria Math" w:hAnsi="Cambria Math"/>
                </w:rPr>
              </w:ins>
            </m:ctrlPr>
          </m:sSubPr>
          <m:e>
            <m:r>
              <w:ins w:id="3194" w:author="Author'" w:date="2021-07-22T06:47:00Z">
                <w:rPr>
                  <w:rFonts w:ascii="Cambria Math" w:hAnsi="Cambria Math"/>
                </w:rPr>
                <m:t>L</m:t>
              </w:ins>
            </m:r>
          </m:e>
          <m:sub>
            <m:r>
              <w:ins w:id="3195" w:author="Author'" w:date="2021-07-22T06:47:00Z">
                <w:rPr>
                  <w:rFonts w:ascii="Cambria Math" w:hAnsi="Cambria Math"/>
                </w:rPr>
                <m:t>P</m:t>
              </w:ins>
            </m:r>
            <m:r>
              <w:ins w:id="3196" w:author="Author'" w:date="2021-07-22T06:47:00Z">
                <m:rPr>
                  <m:sty m:val="p"/>
                </m:rPr>
                <w:rPr>
                  <w:rFonts w:ascii="Cambria Math" w:hAnsi="Cambria Math"/>
                </w:rPr>
                <m:t>452</m:t>
              </w:ins>
            </m:r>
          </m:sub>
        </m:sSub>
        <m:d>
          <m:dPr>
            <m:ctrlPr>
              <w:ins w:id="3197" w:author="Author'" w:date="2021-07-22T06:47:00Z">
                <w:rPr>
                  <w:rFonts w:ascii="Cambria Math" w:hAnsi="Cambria Math"/>
                </w:rPr>
              </w:ins>
            </m:ctrlPr>
          </m:dPr>
          <m:e>
            <m:r>
              <w:ins w:id="3198" w:author="Author'" w:date="2021-07-22T06:47:00Z">
                <m:rPr>
                  <m:sty m:val="p"/>
                </m:rPr>
                <w:rPr>
                  <w:rFonts w:ascii="Cambria Math" w:hAnsi="Cambria Math"/>
                </w:rPr>
                <m:t>20%</m:t>
              </w:ins>
            </m:r>
          </m:e>
        </m:d>
        <m:r>
          <w:ins w:id="3199" w:author="Author'" w:date="2021-07-22T06:47:00Z">
            <m:rPr>
              <m:sty m:val="p"/>
            </m:rPr>
            <w:rPr>
              <w:rFonts w:ascii="Cambria Math" w:hAnsi="Cambria Math"/>
            </w:rPr>
            <m:t xml:space="preserve"> </m:t>
          </w:ins>
        </m:r>
      </m:oMath>
      <w:ins w:id="3200" w:author="Author'" w:date="2021-07-22T06:47:00Z">
        <w:r w:rsidRPr="008031E8">
          <w:rPr>
            <w:rFonts w:eastAsia="SimSun"/>
          </w:rPr>
          <w:t xml:space="preserve"> </w:t>
        </w:r>
        <w:r w:rsidRPr="008031E8">
          <w:t xml:space="preserve"> </w:t>
        </w:r>
        <w:proofErr w:type="spellStart"/>
        <w:r w:rsidRPr="008031E8">
          <w:t>dBW</w:t>
        </w:r>
        <w:proofErr w:type="spellEnd"/>
      </w:ins>
    </w:p>
    <w:p w14:paraId="350FDC1B" w14:textId="77777777" w:rsidR="006451AA" w:rsidRPr="008031E8" w:rsidRDefault="006451AA" w:rsidP="003D1FD6">
      <w:pPr>
        <w:rPr>
          <w:ins w:id="3201" w:author="Author'" w:date="2021-07-22T06:47:00Z"/>
        </w:rPr>
      </w:pPr>
      <w:ins w:id="3202" w:author="Author'" w:date="2021-07-22T06:47:00Z">
        <w:r w:rsidRPr="008031E8">
          <w:t>where:</w:t>
        </w:r>
      </w:ins>
    </w:p>
    <w:p w14:paraId="3C7BD53F" w14:textId="77777777" w:rsidR="006451AA" w:rsidRPr="008031E8" w:rsidRDefault="006451AA" w:rsidP="007D7211">
      <w:pPr>
        <w:pStyle w:val="Equationlegend"/>
        <w:jc w:val="both"/>
        <w:rPr>
          <w:ins w:id="3203" w:author="Author'" w:date="2021-07-22T06:47:00Z"/>
          <w:rFonts w:eastAsia="SimSun"/>
        </w:rPr>
      </w:pPr>
      <w:ins w:id="3204" w:author="Author'" w:date="2021-07-22T06:47:00Z">
        <w:r w:rsidRPr="008031E8">
          <w:tab/>
        </w:r>
      </w:ins>
      <m:oMath>
        <m:sSub>
          <m:sSubPr>
            <m:ctrlPr>
              <w:ins w:id="3205" w:author="Author'" w:date="2021-07-22T06:47:00Z">
                <w:rPr>
                  <w:rFonts w:ascii="Cambria Math" w:hAnsi="Cambria Math"/>
                  <w:i/>
                </w:rPr>
              </w:ins>
            </m:ctrlPr>
          </m:sSubPr>
          <m:e>
            <m:r>
              <w:ins w:id="3206" w:author="Author'" w:date="2021-07-22T06:47:00Z">
                <w:rPr>
                  <w:rFonts w:ascii="Cambria Math" w:hAnsi="Cambria Math"/>
                </w:rPr>
                <m:t>P</m:t>
              </w:ins>
            </m:r>
          </m:e>
          <m:sub>
            <m:r>
              <w:ins w:id="3207" w:author="Author'" w:date="2021-07-22T06:47:00Z">
                <w:rPr>
                  <w:rFonts w:ascii="Cambria Math" w:hAnsi="Cambria Math"/>
                </w:rPr>
                <m:t>t</m:t>
              </w:ins>
            </m:r>
          </m:sub>
        </m:sSub>
      </m:oMath>
      <w:ins w:id="3208" w:author="Author'" w:date="2021-07-22T06:47:00Z">
        <w:r w:rsidRPr="008031E8">
          <w:rPr>
            <w:rFonts w:eastAsia="SimSun"/>
          </w:rPr>
          <w:t xml:space="preserve">  </w:t>
        </w:r>
        <w:r w:rsidRPr="008031E8">
          <w:rPr>
            <w:rFonts w:eastAsia="SimSun"/>
          </w:rPr>
          <w:tab/>
          <w:t xml:space="preserve">is the transmit power measured in the FSR receive bandwidth at the ESIM antenna flange, in </w:t>
        </w:r>
        <w:proofErr w:type="spellStart"/>
        <w:proofErr w:type="gramStart"/>
        <w:r w:rsidRPr="008031E8">
          <w:rPr>
            <w:rFonts w:eastAsia="SimSun"/>
          </w:rPr>
          <w:t>dBW</w:t>
        </w:r>
        <w:proofErr w:type="spellEnd"/>
        <w:r w:rsidRPr="008031E8">
          <w:rPr>
            <w:rFonts w:eastAsia="SimSun"/>
          </w:rPr>
          <w:t>;</w:t>
        </w:r>
        <w:proofErr w:type="gramEnd"/>
      </w:ins>
    </w:p>
    <w:p w14:paraId="75B098C4" w14:textId="77777777" w:rsidR="006451AA" w:rsidRPr="008031E8" w:rsidRDefault="006451AA" w:rsidP="007D7211">
      <w:pPr>
        <w:pStyle w:val="Equationlegend"/>
        <w:jc w:val="both"/>
        <w:rPr>
          <w:ins w:id="3209" w:author="Author'" w:date="2021-07-22T06:47:00Z"/>
          <w:rFonts w:eastAsia="SimSun"/>
        </w:rPr>
      </w:pPr>
      <w:ins w:id="3210" w:author="Author'" w:date="2021-07-22T06:47:00Z">
        <w:r w:rsidRPr="008031E8">
          <w:tab/>
        </w:r>
      </w:ins>
      <m:oMath>
        <m:sSub>
          <m:sSubPr>
            <m:ctrlPr>
              <w:ins w:id="3211" w:author="Author'" w:date="2021-07-22T06:47:00Z">
                <w:rPr>
                  <w:rFonts w:ascii="Cambria Math" w:hAnsi="Cambria Math"/>
                  <w:i/>
                </w:rPr>
              </w:ins>
            </m:ctrlPr>
          </m:sSubPr>
          <m:e>
            <m:r>
              <w:ins w:id="3212" w:author="Author'" w:date="2021-07-22T06:47:00Z">
                <w:rPr>
                  <w:rFonts w:ascii="Cambria Math" w:hAnsi="Cambria Math"/>
                </w:rPr>
                <m:t>G</m:t>
              </w:ins>
            </m:r>
          </m:e>
          <m:sub>
            <m:r>
              <w:ins w:id="3213" w:author="Author'" w:date="2021-07-22T06:47:00Z">
                <w:rPr>
                  <w:rFonts w:ascii="Cambria Math" w:hAnsi="Cambria Math"/>
                </w:rPr>
                <m:t>t</m:t>
              </w:ins>
            </m:r>
          </m:sub>
        </m:sSub>
      </m:oMath>
      <w:ins w:id="3214" w:author="Author'" w:date="2021-07-22T06:47:00Z">
        <w:r w:rsidRPr="008031E8">
          <w:rPr>
            <w:rFonts w:eastAsia="SimSun"/>
          </w:rPr>
          <w:t xml:space="preserve"> </w:t>
        </w:r>
        <w:r w:rsidRPr="008031E8">
          <w:rPr>
            <w:rFonts w:eastAsia="SimSun"/>
          </w:rPr>
          <w:tab/>
          <w:t>is the ESIM antenna gain in the direction of the FSR (dBi</w:t>
        </w:r>
        <w:proofErr w:type="gramStart"/>
        <w:r w:rsidRPr="008031E8">
          <w:rPr>
            <w:rFonts w:eastAsia="SimSun"/>
          </w:rPr>
          <w:t>);</w:t>
        </w:r>
        <w:proofErr w:type="gramEnd"/>
      </w:ins>
    </w:p>
    <w:p w14:paraId="12E190F7" w14:textId="77777777" w:rsidR="006451AA" w:rsidRPr="008031E8" w:rsidRDefault="006451AA" w:rsidP="007D7211">
      <w:pPr>
        <w:pStyle w:val="Equationlegend"/>
        <w:jc w:val="both"/>
        <w:rPr>
          <w:ins w:id="3215" w:author="Author'" w:date="2021-07-22T06:47:00Z"/>
          <w:rFonts w:eastAsia="SimSun"/>
        </w:rPr>
      </w:pPr>
      <w:ins w:id="3216" w:author="Author'" w:date="2021-07-22T06:47:00Z">
        <w:r w:rsidRPr="008031E8">
          <w:tab/>
        </w:r>
      </w:ins>
      <m:oMath>
        <m:sSub>
          <m:sSubPr>
            <m:ctrlPr>
              <w:ins w:id="3217" w:author="Author'" w:date="2021-07-22T06:47:00Z">
                <w:rPr>
                  <w:rFonts w:ascii="Cambria Math" w:hAnsi="Cambria Math"/>
                  <w:i/>
                </w:rPr>
              </w:ins>
            </m:ctrlPr>
          </m:sSubPr>
          <m:e>
            <m:r>
              <w:ins w:id="3218" w:author="Author'" w:date="2021-07-22T06:47:00Z">
                <w:rPr>
                  <w:rFonts w:ascii="Cambria Math" w:hAnsi="Cambria Math"/>
                </w:rPr>
                <m:t>G</m:t>
              </w:ins>
            </m:r>
          </m:e>
          <m:sub>
            <m:r>
              <w:ins w:id="3219" w:author="Author'" w:date="2021-07-22T06:47:00Z">
                <w:rPr>
                  <w:rFonts w:ascii="Cambria Math" w:hAnsi="Cambria Math"/>
                </w:rPr>
                <m:t>r,AVE</m:t>
              </w:ins>
            </m:r>
          </m:sub>
        </m:sSub>
      </m:oMath>
      <w:ins w:id="3220" w:author="Author'" w:date="2021-07-22T06:47:00Z">
        <w:r w:rsidRPr="008031E8">
          <w:rPr>
            <w:rFonts w:eastAsia="SimSun"/>
          </w:rPr>
          <w:t xml:space="preserve"> </w:t>
        </w:r>
        <w:r w:rsidRPr="008031E8">
          <w:rPr>
            <w:rFonts w:eastAsia="SimSun"/>
          </w:rPr>
          <w:tab/>
          <w:t>is the average antenna gain of the FSR in a 10 dB beamwidth (</w:t>
        </w:r>
        <w:proofErr w:type="gramStart"/>
        <w:r w:rsidRPr="008031E8">
          <w:rPr>
            <w:rFonts w:eastAsia="SimSun"/>
          </w:rPr>
          <w:t>dBi);</w:t>
        </w:r>
        <w:proofErr w:type="gramEnd"/>
      </w:ins>
    </w:p>
    <w:p w14:paraId="72830DA6" w14:textId="77777777" w:rsidR="006451AA" w:rsidRPr="008031E8" w:rsidRDefault="006451AA" w:rsidP="007D7211">
      <w:pPr>
        <w:pStyle w:val="Equationlegend"/>
        <w:jc w:val="both"/>
        <w:rPr>
          <w:ins w:id="3221" w:author="Author'" w:date="2021-07-22T06:47:00Z"/>
          <w:rFonts w:eastAsia="SimSun"/>
        </w:rPr>
      </w:pPr>
      <w:ins w:id="3222" w:author="Author'" w:date="2021-07-22T06:47:00Z">
        <w:r w:rsidRPr="008031E8">
          <w:tab/>
        </w:r>
      </w:ins>
      <m:oMath>
        <m:r>
          <w:ins w:id="3223" w:author="Author'" w:date="2021-07-22T06:47:00Z">
            <w:rPr>
              <w:rFonts w:ascii="Cambria Math" w:hAnsi="Cambria Math"/>
            </w:rPr>
            <m:t xml:space="preserve">F </m:t>
          </w:ins>
        </m:r>
      </m:oMath>
      <w:ins w:id="3224" w:author="Author'" w:date="2021-07-22T06:47:00Z">
        <w:r w:rsidRPr="008031E8">
          <w:rPr>
            <w:rFonts w:eastAsia="SimSun"/>
          </w:rPr>
          <w:t xml:space="preserve"> </w:t>
        </w:r>
        <w:r w:rsidRPr="008031E8">
          <w:t xml:space="preserve"> </w:t>
        </w:r>
        <w:r w:rsidRPr="008031E8">
          <w:tab/>
          <w:t xml:space="preserve">is the loss in the feed from the FSR antenna to the low-noise amplifier (dB); </w:t>
        </w:r>
        <w:r w:rsidRPr="008031E8">
          <w:rPr>
            <w:rFonts w:eastAsia="SimSun"/>
          </w:rPr>
          <w:t>and</w:t>
        </w:r>
      </w:ins>
    </w:p>
    <w:p w14:paraId="28AF82CE" w14:textId="59EF1D49" w:rsidR="006451AA" w:rsidRPr="008031E8" w:rsidRDefault="006451AA" w:rsidP="007D7211">
      <w:pPr>
        <w:pStyle w:val="Equationlegend"/>
        <w:jc w:val="both"/>
        <w:rPr>
          <w:ins w:id="3225" w:author="Author'" w:date="2021-07-22T06:47:00Z"/>
          <w:rFonts w:eastAsia="SimSun"/>
        </w:rPr>
      </w:pPr>
      <w:ins w:id="3226" w:author="Author'" w:date="2021-07-22T06:47:00Z">
        <w:r w:rsidRPr="008031E8">
          <w:rPr>
            <w:rFonts w:eastAsia="SimSun"/>
          </w:rPr>
          <w:tab/>
        </w:r>
      </w:ins>
      <m:oMath>
        <m:sSub>
          <m:sSubPr>
            <m:ctrlPr>
              <w:ins w:id="3227" w:author="Author'" w:date="2021-07-22T06:47:00Z">
                <w:rPr>
                  <w:rFonts w:ascii="Cambria Math" w:eastAsia="SimSun" w:hAnsi="Cambria Math"/>
                  <w:i/>
                </w:rPr>
              </w:ins>
            </m:ctrlPr>
          </m:sSubPr>
          <m:e>
            <m:r>
              <w:ins w:id="3228" w:author="Author'" w:date="2021-07-22T06:47:00Z">
                <w:rPr>
                  <w:rFonts w:ascii="Cambria Math" w:eastAsia="SimSun" w:hAnsi="Cambria Math"/>
                </w:rPr>
                <m:t>L</m:t>
              </w:ins>
            </m:r>
          </m:e>
          <m:sub>
            <m:r>
              <w:ins w:id="3229" w:author="Author'" w:date="2021-07-22T06:47:00Z">
                <w:rPr>
                  <w:rFonts w:ascii="Cambria Math" w:eastAsia="SimSun" w:hAnsi="Cambria Math"/>
                </w:rPr>
                <m:t>P452</m:t>
              </w:ins>
            </m:r>
          </m:sub>
        </m:sSub>
        <m:d>
          <m:dPr>
            <m:ctrlPr>
              <w:ins w:id="3230" w:author="Author'" w:date="2021-07-22T06:47:00Z">
                <w:rPr>
                  <w:rFonts w:ascii="Cambria Math" w:eastAsia="SimSun" w:hAnsi="Cambria Math"/>
                  <w:i/>
                </w:rPr>
              </w:ins>
            </m:ctrlPr>
          </m:dPr>
          <m:e>
            <m:r>
              <w:ins w:id="3231" w:author="Author'" w:date="2021-07-22T06:47:00Z">
                <w:rPr>
                  <w:rFonts w:ascii="Cambria Math" w:eastAsia="SimSun" w:hAnsi="Cambria Math"/>
                </w:rPr>
                <m:t>20%</m:t>
              </w:ins>
            </m:r>
          </m:e>
        </m:d>
      </m:oMath>
      <w:ins w:id="3232" w:author="Author'" w:date="2021-07-22T06:47:00Z">
        <w:r w:rsidRPr="008031E8">
          <w:rPr>
            <w:rFonts w:eastAsia="SimSun"/>
          </w:rPr>
          <w:t xml:space="preserve"> </w:t>
        </w:r>
        <w:r w:rsidR="007D7211" w:rsidRPr="008031E8">
          <w:tab/>
        </w:r>
        <w:r w:rsidRPr="008031E8">
          <w:rPr>
            <w:rFonts w:eastAsia="SimSun"/>
          </w:rPr>
          <w:t>is the propagation loss on the ESIM to FS path that is exceeded for all but 20% of the time as calculated with Recommendation ITU-R P.</w:t>
        </w:r>
        <w:proofErr w:type="gramStart"/>
        <w:r w:rsidRPr="008031E8">
          <w:rPr>
            <w:rFonts w:eastAsia="SimSun"/>
          </w:rPr>
          <w:t>452 (dB).</w:t>
        </w:r>
        <w:proofErr w:type="gramEnd"/>
      </w:ins>
    </w:p>
    <w:p w14:paraId="7039E915" w14:textId="77777777" w:rsidR="006451AA" w:rsidRPr="008031E8" w:rsidRDefault="006451AA" w:rsidP="003D1FD6">
      <w:pPr>
        <w:rPr>
          <w:ins w:id="3233" w:author="Author'" w:date="2021-07-22T06:47:00Z"/>
        </w:rPr>
      </w:pPr>
      <w:ins w:id="3234" w:author="Author'" w:date="2021-07-22T06:47:00Z">
        <w:r w:rsidRPr="008031E8">
          <w:t xml:space="preserve">Hence, the average interference power in </w:t>
        </w:r>
        <w:r w:rsidRPr="007D7211">
          <w:rPr>
            <w:i/>
            <w:iCs/>
          </w:rPr>
          <w:t xml:space="preserve">W </w:t>
        </w:r>
        <w:r w:rsidRPr="008031E8">
          <w:t>over a year is given by:</w:t>
        </w:r>
      </w:ins>
    </w:p>
    <w:p w14:paraId="78AFB912" w14:textId="77777777" w:rsidR="006451AA" w:rsidRPr="008031E8" w:rsidRDefault="006451AA" w:rsidP="007D7211">
      <w:pPr>
        <w:pStyle w:val="Equation"/>
        <w:rPr>
          <w:ins w:id="3235" w:author="Author'" w:date="2021-07-22T06:47:00Z"/>
        </w:rPr>
      </w:pPr>
      <w:ins w:id="3236" w:author="Author'" w:date="2021-07-22T06:47:00Z">
        <w:r w:rsidRPr="008031E8">
          <w:tab/>
        </w:r>
        <w:r w:rsidRPr="008031E8">
          <w:tab/>
          <w:t xml:space="preserve"> </w:t>
        </w:r>
      </w:ins>
      <m:oMath>
        <m:sSub>
          <m:sSubPr>
            <m:ctrlPr>
              <w:ins w:id="3237" w:author="Author'" w:date="2021-07-22T06:47:00Z">
                <w:rPr>
                  <w:rFonts w:ascii="Cambria Math" w:hAnsi="Cambria Math"/>
                </w:rPr>
              </w:ins>
            </m:ctrlPr>
          </m:sSubPr>
          <m:e>
            <m:r>
              <w:ins w:id="3238" w:author="Author'" w:date="2021-07-22T06:47:00Z">
                <w:rPr>
                  <w:rFonts w:ascii="Cambria Math" w:hAnsi="Cambria Math"/>
                </w:rPr>
                <m:t>I</m:t>
              </w:ins>
            </m:r>
          </m:e>
          <m:sub>
            <m:r>
              <w:ins w:id="3239" w:author="Author'" w:date="2021-07-22T06:47:00Z">
                <w:rPr>
                  <w:rFonts w:ascii="Cambria Math" w:hAnsi="Cambria Math"/>
                </w:rPr>
                <m:t>AV</m:t>
              </w:ins>
            </m:r>
          </m:sub>
        </m:sSub>
        <m:sSup>
          <m:sSupPr>
            <m:ctrlPr>
              <w:ins w:id="3240" w:author="Author'" w:date="2021-07-22T06:47:00Z">
                <w:rPr>
                  <w:rFonts w:ascii="Cambria Math" w:hAnsi="Cambria Math"/>
                </w:rPr>
              </w:ins>
            </m:ctrlPr>
          </m:sSupPr>
          <m:e>
            <m:r>
              <w:ins w:id="3241" w:author="Author'" w:date="2021-07-22T06:47:00Z">
                <m:rPr>
                  <m:sty m:val="p"/>
                </m:rPr>
                <w:rPr>
                  <w:rFonts w:ascii="Cambria Math" w:hAnsi="Cambria Math"/>
                </w:rPr>
                <m:t>=</m:t>
              </w:ins>
            </m:r>
            <m:sSup>
              <m:sSupPr>
                <m:ctrlPr>
                  <w:ins w:id="3242" w:author="Author'" w:date="2021-07-22T06:47:00Z">
                    <w:rPr>
                      <w:rFonts w:ascii="Cambria Math" w:hAnsi="Cambria Math"/>
                    </w:rPr>
                  </w:ins>
                </m:ctrlPr>
              </m:sSupPr>
              <m:e>
                <m:r>
                  <w:ins w:id="3243" w:author="Author'" w:date="2021-07-22T06:47:00Z">
                    <m:rPr>
                      <m:sty m:val="p"/>
                    </m:rPr>
                    <w:rPr>
                      <w:rFonts w:ascii="Cambria Math" w:hAnsi="Cambria Math"/>
                    </w:rPr>
                    <m:t>10</m:t>
                  </w:ins>
                </m:r>
              </m:e>
              <m:sup>
                <m:r>
                  <w:ins w:id="3244" w:author="Author'" w:date="2021-07-22T06:47:00Z">
                    <m:rPr>
                      <m:sty m:val="p"/>
                    </m:rPr>
                    <w:rPr>
                      <w:rFonts w:ascii="Cambria Math" w:hAnsi="Cambria Math"/>
                    </w:rPr>
                    <m:t>(</m:t>
                  </w:ins>
                </m:r>
                <m:f>
                  <m:fPr>
                    <m:type m:val="lin"/>
                    <m:ctrlPr>
                      <w:ins w:id="3245" w:author="Author'" w:date="2021-07-22T06:47:00Z">
                        <w:rPr>
                          <w:rFonts w:ascii="Cambria Math" w:hAnsi="Cambria Math"/>
                        </w:rPr>
                      </w:ins>
                    </m:ctrlPr>
                  </m:fPr>
                  <m:num>
                    <m:sSub>
                      <m:sSubPr>
                        <m:ctrlPr>
                          <w:ins w:id="3246" w:author="Author'" w:date="2021-07-22T06:47:00Z">
                            <w:rPr>
                              <w:rFonts w:ascii="Cambria Math" w:hAnsi="Cambria Math"/>
                            </w:rPr>
                          </w:ins>
                        </m:ctrlPr>
                      </m:sSubPr>
                      <m:e>
                        <m:r>
                          <w:ins w:id="3247" w:author="Author'" w:date="2021-07-22T06:47:00Z">
                            <w:rPr>
                              <w:rFonts w:ascii="Cambria Math" w:hAnsi="Cambria Math"/>
                            </w:rPr>
                            <m:t>I</m:t>
                          </w:ins>
                        </m:r>
                      </m:e>
                      <m:sub>
                        <m:r>
                          <w:ins w:id="3248" w:author="Author'" w:date="2021-07-22T06:47:00Z">
                            <w:rPr>
                              <w:rFonts w:ascii="Cambria Math" w:hAnsi="Cambria Math"/>
                            </w:rPr>
                            <m:t>FSR</m:t>
                          </w:ins>
                        </m:r>
                      </m:sub>
                    </m:sSub>
                  </m:num>
                  <m:den>
                    <m:r>
                      <w:ins w:id="3249" w:author="Author'" w:date="2021-07-22T06:47:00Z">
                        <m:rPr>
                          <m:sty m:val="p"/>
                        </m:rPr>
                        <w:rPr>
                          <w:rFonts w:ascii="Cambria Math" w:hAnsi="Cambria Math"/>
                        </w:rPr>
                        <m:t>10</m:t>
                      </w:ins>
                    </m:r>
                  </m:den>
                </m:f>
                <m:r>
                  <w:ins w:id="3250" w:author="Author'" w:date="2021-07-22T06:47:00Z">
                    <m:rPr>
                      <m:sty m:val="p"/>
                    </m:rPr>
                    <w:rPr>
                      <w:rFonts w:ascii="Cambria Math" w:hAnsi="Cambria Math"/>
                    </w:rPr>
                    <m:t>)</m:t>
                  </w:ins>
                </m:r>
              </m:sup>
            </m:sSup>
          </m:e>
          <m:sup>
            <m:r>
              <w:ins w:id="3251" w:author="Author'" w:date="2021-07-22T06:47:00Z">
                <m:rPr>
                  <m:sty m:val="p"/>
                </m:rPr>
                <w:rPr>
                  <w:rFonts w:ascii="Cambria Math" w:hAnsi="Cambria Math"/>
                </w:rPr>
                <m:t xml:space="preserve">  </m:t>
              </w:ins>
            </m:r>
          </m:sup>
        </m:sSup>
        <m:sSub>
          <m:sSubPr>
            <m:ctrlPr>
              <w:ins w:id="3252" w:author="Author'" w:date="2021-07-22T06:47:00Z">
                <w:rPr>
                  <w:rFonts w:ascii="Cambria Math" w:hAnsi="Cambria Math"/>
                </w:rPr>
              </w:ins>
            </m:ctrlPr>
          </m:sSubPr>
          <m:e>
            <m:r>
              <w:ins w:id="3253" w:author="Author'" w:date="2021-07-22T06:47:00Z">
                <w:rPr>
                  <w:rFonts w:ascii="Cambria Math" w:hAnsi="Cambria Math"/>
                </w:rPr>
                <m:t>p</m:t>
              </w:ins>
            </m:r>
          </m:e>
          <m:sub>
            <m:r>
              <w:ins w:id="3254" w:author="Author'" w:date="2021-07-22T06:47:00Z">
                <w:rPr>
                  <w:rFonts w:ascii="Cambria Math" w:hAnsi="Cambria Math"/>
                </w:rPr>
                <m:t>ESIMR</m:t>
              </w:ins>
            </m:r>
          </m:sub>
        </m:sSub>
      </m:oMath>
      <w:ins w:id="3255" w:author="Author'" w:date="2021-07-22T06:47:00Z">
        <w:r w:rsidRPr="008031E8">
          <w:t xml:space="preserve">     W</w:t>
        </w:r>
      </w:ins>
    </w:p>
    <w:p w14:paraId="085BDDDB" w14:textId="77777777" w:rsidR="006451AA" w:rsidRPr="008031E8" w:rsidRDefault="006451AA" w:rsidP="003D1FD6">
      <w:pPr>
        <w:tabs>
          <w:tab w:val="center" w:pos="4820"/>
          <w:tab w:val="right" w:pos="9639"/>
        </w:tabs>
        <w:rPr>
          <w:ins w:id="3256" w:author="Author'" w:date="2021-07-22T06:47:00Z"/>
        </w:rPr>
      </w:pPr>
      <w:ins w:id="3257" w:author="Author'" w:date="2021-07-22T06:47:00Z">
        <w:r w:rsidRPr="008031E8">
          <w:t xml:space="preserve">where </w:t>
        </w:r>
        <w:proofErr w:type="spellStart"/>
        <w:r w:rsidRPr="008031E8">
          <w:rPr>
            <w:i/>
            <w:iCs/>
          </w:rPr>
          <w:t>p</w:t>
        </w:r>
        <w:r w:rsidRPr="008031E8">
          <w:rPr>
            <w:i/>
            <w:iCs/>
            <w:vertAlign w:val="subscript"/>
          </w:rPr>
          <w:t>ESIMR</w:t>
        </w:r>
        <w:proofErr w:type="spellEnd"/>
        <w:r w:rsidRPr="008031E8">
          <w:t xml:space="preserve"> is the probability (in number) that the ESIM will be within the </w:t>
        </w:r>
        <w:r w:rsidRPr="008031E8">
          <w:rPr>
            <w:rFonts w:eastAsia="SimSun"/>
          </w:rPr>
          <w:t>FSR 10 dB beamwidth.</w:t>
        </w:r>
      </w:ins>
    </w:p>
    <w:p w14:paraId="475AC6D7" w14:textId="77777777" w:rsidR="006451AA" w:rsidRPr="008031E8" w:rsidRDefault="00FF6C8C" w:rsidP="003D1FD6">
      <w:pPr>
        <w:rPr>
          <w:ins w:id="3258" w:author="Author'" w:date="2021-07-22T06:47:00Z"/>
        </w:rPr>
      </w:pPr>
      <m:oMath>
        <m:sSub>
          <m:sSubPr>
            <m:ctrlPr>
              <w:ins w:id="3259" w:author="Author'" w:date="2021-07-22T06:47:00Z">
                <w:rPr>
                  <w:rFonts w:ascii="Cambria Math" w:hAnsi="Cambria Math"/>
                  <w:i/>
                </w:rPr>
              </w:ins>
            </m:ctrlPr>
          </m:sSubPr>
          <m:e>
            <m:r>
              <w:ins w:id="3260" w:author="Author'" w:date="2021-07-22T06:47:00Z">
                <w:rPr>
                  <w:rFonts w:ascii="Cambria Math" w:hAnsi="Cambria Math"/>
                </w:rPr>
                <m:t>I</m:t>
              </w:ins>
            </m:r>
          </m:e>
          <m:sub>
            <m:r>
              <w:ins w:id="3261" w:author="Author'" w:date="2021-07-22T06:47:00Z">
                <w:rPr>
                  <w:rFonts w:ascii="Cambria Math" w:hAnsi="Cambria Math"/>
                </w:rPr>
                <m:t>AV</m:t>
              </w:ins>
            </m:r>
          </m:sub>
        </m:sSub>
      </m:oMath>
      <w:ins w:id="3262" w:author="Author'" w:date="2021-07-22T06:47:00Z">
        <w:r w:rsidR="006451AA" w:rsidRPr="008031E8">
          <w:rPr>
            <w:rFonts w:eastAsia="SimSun"/>
          </w:rPr>
          <w:t xml:space="preserve"> can also be expressed in dBW as follows:</w:t>
        </w:r>
      </w:ins>
    </w:p>
    <w:p w14:paraId="008B0D5C" w14:textId="77777777" w:rsidR="006451AA" w:rsidRPr="008031E8" w:rsidRDefault="006451AA" w:rsidP="007D7211">
      <w:pPr>
        <w:pStyle w:val="Equation"/>
        <w:rPr>
          <w:ins w:id="3263" w:author="Author'" w:date="2021-07-22T06:47:00Z"/>
        </w:rPr>
      </w:pPr>
      <w:ins w:id="3264" w:author="Author'" w:date="2021-07-22T06:47:00Z">
        <w:r w:rsidRPr="008031E8">
          <w:tab/>
        </w:r>
        <w:r w:rsidRPr="008031E8">
          <w:tab/>
        </w:r>
      </w:ins>
      <m:oMath>
        <m:sSub>
          <m:sSubPr>
            <m:ctrlPr>
              <w:ins w:id="3265" w:author="Author'" w:date="2021-07-22T06:47:00Z">
                <w:rPr>
                  <w:rFonts w:ascii="Cambria Math" w:hAnsi="Cambria Math"/>
                </w:rPr>
              </w:ins>
            </m:ctrlPr>
          </m:sSubPr>
          <m:e>
            <m:r>
              <w:ins w:id="3266" w:author="Author'" w:date="2021-07-22T06:47:00Z">
                <w:rPr>
                  <w:rFonts w:ascii="Cambria Math" w:hAnsi="Cambria Math"/>
                </w:rPr>
                <m:t>I</m:t>
              </w:ins>
            </m:r>
          </m:e>
          <m:sub>
            <m:r>
              <w:ins w:id="3267" w:author="Author'" w:date="2021-07-22T06:47:00Z">
                <w:rPr>
                  <w:rFonts w:ascii="Cambria Math" w:hAnsi="Cambria Math"/>
                </w:rPr>
                <m:t>AV</m:t>
              </w:ins>
            </m:r>
          </m:sub>
        </m:sSub>
        <m:r>
          <w:ins w:id="3268" w:author="Author'" w:date="2021-07-22T06:47:00Z">
            <m:rPr>
              <m:sty m:val="p"/>
            </m:rPr>
            <w:rPr>
              <w:rFonts w:ascii="Cambria Math" w:hAnsi="Cambria Math"/>
            </w:rPr>
            <m:t>=</m:t>
          </w:ins>
        </m:r>
        <m:sSub>
          <m:sSubPr>
            <m:ctrlPr>
              <w:ins w:id="3269" w:author="Author'" w:date="2021-07-22T06:47:00Z">
                <w:rPr>
                  <w:rFonts w:ascii="Cambria Math" w:hAnsi="Cambria Math"/>
                </w:rPr>
              </w:ins>
            </m:ctrlPr>
          </m:sSubPr>
          <m:e>
            <m:sSub>
              <m:sSubPr>
                <m:ctrlPr>
                  <w:ins w:id="3270" w:author="Author'" w:date="2021-07-22T06:47:00Z">
                    <w:rPr>
                      <w:rFonts w:ascii="Cambria Math" w:hAnsi="Cambria Math"/>
                    </w:rPr>
                  </w:ins>
                </m:ctrlPr>
              </m:sSubPr>
              <m:e>
                <m:r>
                  <w:ins w:id="3271" w:author="Author'" w:date="2021-07-22T06:47:00Z">
                    <w:rPr>
                      <w:rFonts w:ascii="Cambria Math" w:hAnsi="Cambria Math"/>
                    </w:rPr>
                    <m:t>I</m:t>
                  </w:ins>
                </m:r>
              </m:e>
              <m:sub>
                <m:r>
                  <w:ins w:id="3272" w:author="Author'" w:date="2021-07-22T06:47:00Z">
                    <w:rPr>
                      <w:rFonts w:ascii="Cambria Math" w:hAnsi="Cambria Math"/>
                    </w:rPr>
                    <m:t>FSR</m:t>
                  </w:ins>
                </m:r>
              </m:sub>
            </m:sSub>
          </m:e>
          <m:sub>
            <m:r>
              <w:ins w:id="3273" w:author="Author'" w:date="2021-07-22T06:47:00Z">
                <m:rPr>
                  <m:sty m:val="p"/>
                </m:rPr>
                <w:rPr>
                  <w:rFonts w:ascii="Cambria Math" w:hAnsi="Cambria Math"/>
                </w:rPr>
                <m:t xml:space="preserve"> </m:t>
              </w:ins>
            </m:r>
          </m:sub>
        </m:sSub>
        <m:r>
          <w:ins w:id="3274" w:author="Author'" w:date="2021-07-22T06:47:00Z">
            <m:rPr>
              <m:sty m:val="p"/>
            </m:rPr>
            <w:rPr>
              <w:rFonts w:ascii="Cambria Math" w:hAnsi="Cambria Math"/>
            </w:rPr>
            <m:t>+10</m:t>
          </w:ins>
        </m:r>
        <m:func>
          <m:funcPr>
            <m:ctrlPr>
              <w:ins w:id="3275" w:author="Author'" w:date="2021-07-22T06:47:00Z">
                <w:rPr>
                  <w:rFonts w:ascii="Cambria Math" w:hAnsi="Cambria Math"/>
                </w:rPr>
              </w:ins>
            </m:ctrlPr>
          </m:funcPr>
          <m:fName>
            <m:r>
              <w:ins w:id="3276" w:author="Author'" w:date="2021-07-22T06:47:00Z">
                <m:rPr>
                  <m:sty m:val="p"/>
                </m:rPr>
                <w:rPr>
                  <w:rFonts w:ascii="Cambria Math" w:hAnsi="Cambria Math"/>
                </w:rPr>
                <m:t>log</m:t>
              </w:ins>
            </m:r>
          </m:fName>
          <m:e>
            <m:sSub>
              <m:sSubPr>
                <m:ctrlPr>
                  <w:ins w:id="3277" w:author="Author'" w:date="2021-07-22T06:47:00Z">
                    <w:rPr>
                      <w:rFonts w:ascii="Cambria Math" w:hAnsi="Cambria Math"/>
                    </w:rPr>
                  </w:ins>
                </m:ctrlPr>
              </m:sSubPr>
              <m:e>
                <m:r>
                  <w:ins w:id="3278" w:author="Author'" w:date="2021-07-22T06:47:00Z">
                    <w:rPr>
                      <w:rFonts w:ascii="Cambria Math" w:hAnsi="Cambria Math"/>
                    </w:rPr>
                    <m:t>p</m:t>
                  </w:ins>
                </m:r>
              </m:e>
              <m:sub>
                <m:r>
                  <w:ins w:id="3279" w:author="Author'" w:date="2021-07-22T06:47:00Z">
                    <w:rPr>
                      <w:rFonts w:ascii="Cambria Math" w:hAnsi="Cambria Math"/>
                    </w:rPr>
                    <m:t>ESIMR</m:t>
                  </w:ins>
                </m:r>
              </m:sub>
            </m:sSub>
          </m:e>
        </m:func>
      </m:oMath>
      <w:ins w:id="3280" w:author="Author'" w:date="2021-07-22T06:47:00Z">
        <w:r w:rsidRPr="008031E8">
          <w:t xml:space="preserve">  dBW</w:t>
        </w:r>
      </w:ins>
    </w:p>
    <w:p w14:paraId="718C416F" w14:textId="77777777" w:rsidR="006451AA" w:rsidRPr="008031E8" w:rsidRDefault="006451AA" w:rsidP="003D1FD6">
      <w:pPr>
        <w:rPr>
          <w:ins w:id="3281" w:author="Author'" w:date="2021-07-22T06:47:00Z"/>
        </w:rPr>
      </w:pPr>
      <w:ins w:id="3282" w:author="Author'" w:date="2021-07-22T06:47:00Z">
        <w:r w:rsidRPr="008031E8">
          <w:t xml:space="preserve">According to Table 2 of Recommendation ITU-R SF.1650-1, </w:t>
        </w:r>
      </w:ins>
      <m:oMath>
        <m:sSub>
          <m:sSubPr>
            <m:ctrlPr>
              <w:ins w:id="3283" w:author="Author'" w:date="2021-07-22T06:47:00Z">
                <w:rPr>
                  <w:rFonts w:ascii="Cambria Math" w:hAnsi="Cambria Math"/>
                  <w:i/>
                </w:rPr>
              </w:ins>
            </m:ctrlPr>
          </m:sSubPr>
          <m:e>
            <m:r>
              <w:ins w:id="3284" w:author="Author'" w:date="2021-07-22T06:47:00Z">
                <w:rPr>
                  <w:rFonts w:ascii="Cambria Math" w:hAnsi="Cambria Math"/>
                </w:rPr>
                <m:t>p</m:t>
              </w:ins>
            </m:r>
          </m:e>
          <m:sub>
            <m:r>
              <w:ins w:id="3285" w:author="Author'" w:date="2021-07-22T06:47:00Z">
                <w:rPr>
                  <w:rFonts w:ascii="Cambria Math" w:hAnsi="Cambria Math"/>
                </w:rPr>
                <m:t>ESIMR</m:t>
              </w:ins>
            </m:r>
          </m:sub>
        </m:sSub>
      </m:oMath>
      <w:ins w:id="3286" w:author="Author'" w:date="2021-07-22T06:47:00Z">
        <w:r w:rsidRPr="008031E8">
          <w:t xml:space="preserve"> in number can be expressed as a function of the distance between the ESV and the FSR and of the frequency of passes as follows: </w:t>
        </w:r>
      </w:ins>
    </w:p>
    <w:p w14:paraId="2CB73650" w14:textId="77777777" w:rsidR="006451AA" w:rsidRPr="008031E8" w:rsidRDefault="006451AA" w:rsidP="00560ED8">
      <w:pPr>
        <w:pStyle w:val="Equation"/>
        <w:rPr>
          <w:ins w:id="3287" w:author="Author'" w:date="2021-07-22T06:47:00Z"/>
          <w:rFonts w:eastAsia="SimSun"/>
        </w:rPr>
      </w:pPr>
      <w:ins w:id="3288" w:author="Author'" w:date="2021-07-22T06:47:00Z">
        <w:r w:rsidRPr="008031E8">
          <w:tab/>
        </w:r>
        <w:r w:rsidRPr="008031E8">
          <w:tab/>
        </w:r>
      </w:ins>
      <m:oMath>
        <m:sSub>
          <m:sSubPr>
            <m:ctrlPr>
              <w:ins w:id="3289" w:author="Author'" w:date="2021-07-22T06:47:00Z">
                <w:rPr>
                  <w:rFonts w:ascii="Cambria Math" w:hAnsi="Cambria Math"/>
                </w:rPr>
              </w:ins>
            </m:ctrlPr>
          </m:sSubPr>
          <m:e>
            <m:r>
              <w:ins w:id="3290" w:author="Author'" w:date="2021-07-22T06:47:00Z">
                <w:rPr>
                  <w:rFonts w:ascii="Cambria Math" w:hAnsi="Cambria Math"/>
                </w:rPr>
                <m:t>p</m:t>
              </w:ins>
            </m:r>
          </m:e>
          <m:sub>
            <m:r>
              <w:ins w:id="3291" w:author="Author'" w:date="2021-07-22T06:47:00Z">
                <w:rPr>
                  <w:rFonts w:ascii="Cambria Math" w:hAnsi="Cambria Math"/>
                </w:rPr>
                <m:t>ESIMR</m:t>
              </w:ins>
            </m:r>
          </m:sub>
        </m:sSub>
        <m:r>
          <w:ins w:id="3292" w:author="Author'" w:date="2021-07-22T06:47:00Z">
            <m:rPr>
              <m:sty m:val="p"/>
            </m:rPr>
            <w:rPr>
              <w:rFonts w:ascii="Cambria Math" w:hAnsi="Cambria Math"/>
            </w:rPr>
            <m:t>=</m:t>
          </w:ins>
        </m:r>
        <m:f>
          <m:fPr>
            <m:ctrlPr>
              <w:ins w:id="3293" w:author="Author'" w:date="2021-07-22T06:47:00Z">
                <w:rPr>
                  <w:rFonts w:ascii="Cambria Math" w:hAnsi="Cambria Math"/>
                </w:rPr>
              </w:ins>
            </m:ctrlPr>
          </m:fPr>
          <m:num>
            <m:r>
              <w:ins w:id="3294" w:author="Author'" w:date="2021-07-22T06:47:00Z">
                <m:rPr>
                  <m:sty m:val="p"/>
                </m:rPr>
                <w:rPr>
                  <w:rFonts w:ascii="Cambria Math" w:hAnsi="Cambria Math"/>
                </w:rPr>
                <m:t>2</m:t>
              </w:ins>
            </m:r>
            <m:r>
              <w:ins w:id="3295" w:author="Author'" w:date="2021-07-22T06:47:00Z">
                <w:rPr>
                  <w:rFonts w:ascii="Cambria Math" w:hAnsi="Cambria Math"/>
                </w:rPr>
                <m:t>d</m:t>
              </w:ins>
            </m:r>
            <m:func>
              <m:funcPr>
                <m:ctrlPr>
                  <w:ins w:id="3296" w:author="Author'" w:date="2021-07-22T06:47:00Z">
                    <w:rPr>
                      <w:rFonts w:ascii="Cambria Math" w:hAnsi="Cambria Math"/>
                    </w:rPr>
                  </w:ins>
                </m:ctrlPr>
              </m:funcPr>
              <m:fName>
                <m:r>
                  <w:ins w:id="3297" w:author="Author'" w:date="2021-07-22T06:47:00Z">
                    <m:rPr>
                      <m:sty m:val="p"/>
                    </m:rPr>
                    <w:rPr>
                      <w:rFonts w:ascii="Cambria Math" w:hAnsi="Cambria Math"/>
                    </w:rPr>
                    <m:t>tan</m:t>
                  </w:ins>
                </m:r>
              </m:fName>
              <m:e>
                <m:d>
                  <m:dPr>
                    <m:ctrlPr>
                      <w:ins w:id="3298" w:author="Author'" w:date="2021-07-22T06:47:00Z">
                        <w:rPr>
                          <w:rFonts w:ascii="Cambria Math" w:hAnsi="Cambria Math"/>
                        </w:rPr>
                      </w:ins>
                    </m:ctrlPr>
                  </m:dPr>
                  <m:e>
                    <m:f>
                      <m:fPr>
                        <m:ctrlPr>
                          <w:ins w:id="3299" w:author="Author'" w:date="2021-07-22T06:47:00Z">
                            <w:rPr>
                              <w:rFonts w:ascii="Cambria Math" w:hAnsi="Cambria Math"/>
                            </w:rPr>
                          </w:ins>
                        </m:ctrlPr>
                      </m:fPr>
                      <m:num>
                        <w:bookmarkStart w:id="3300" w:name="_Hlk63342042"/>
                        <m:r>
                          <w:ins w:id="3301" w:author="Author'" w:date="2021-07-22T06:47:00Z">
                            <m:rPr>
                              <m:sty m:val="p"/>
                            </m:rPr>
                            <w:rPr>
                              <w:rFonts w:ascii="Cambria Math" w:hAnsi="Cambria Math"/>
                            </w:rPr>
                            <m:t>θFSR, -10 dB</m:t>
                          </w:ins>
                        </m:r>
                        <w:bookmarkEnd w:id="3300"/>
                      </m:num>
                      <m:den>
                        <m:r>
                          <w:ins w:id="3302" w:author="Author'" w:date="2021-07-22T06:47:00Z">
                            <m:rPr>
                              <m:sty m:val="p"/>
                            </m:rPr>
                            <w:rPr>
                              <w:rFonts w:ascii="Cambria Math" w:hAnsi="Cambria Math"/>
                            </w:rPr>
                            <m:t>2</m:t>
                          </w:ins>
                        </m:r>
                      </m:den>
                    </m:f>
                  </m:e>
                </m:d>
              </m:e>
            </m:func>
            <m:r>
              <w:ins w:id="3303" w:author="Author'" w:date="2021-07-22T06:47:00Z">
                <w:rPr>
                  <w:rFonts w:ascii="Cambria Math" w:hAnsi="Cambria Math"/>
                </w:rPr>
                <m:t>fESIM</m:t>
              </w:ins>
            </m:r>
          </m:num>
          <m:den>
            <m:r>
              <w:ins w:id="3304" w:author="Author'" w:date="2021-07-22T06:47:00Z">
                <m:rPr>
                  <m:sty m:val="p"/>
                </m:rPr>
                <w:rPr>
                  <w:rFonts w:ascii="Cambria Math" w:hAnsi="Cambria Math"/>
                </w:rPr>
                <m:t>8760*18.3</m:t>
              </w:ins>
            </m:r>
          </m:den>
        </m:f>
        <m:r>
          <w:ins w:id="3305" w:author="Author'" w:date="2021-07-22T06:47:00Z">
            <m:rPr>
              <m:sty m:val="p"/>
            </m:rPr>
            <w:rPr>
              <w:rFonts w:ascii="Cambria Math" w:hAnsi="Cambria Math"/>
            </w:rPr>
            <m:t xml:space="preserve"> </m:t>
          </w:ins>
        </m:r>
      </m:oMath>
      <w:ins w:id="3306" w:author="Author'" w:date="2021-07-22T06:47:00Z">
        <w:r w:rsidRPr="008031E8">
          <w:rPr>
            <w:rFonts w:eastAsia="SimSun"/>
          </w:rPr>
          <w:t xml:space="preserve">  </w:t>
        </w:r>
      </w:ins>
    </w:p>
    <w:p w14:paraId="0BAB6B2A" w14:textId="6FC73D10" w:rsidR="006451AA" w:rsidRPr="008031E8" w:rsidRDefault="006451AA" w:rsidP="003D1FD6">
      <w:pPr>
        <w:tabs>
          <w:tab w:val="center" w:pos="4820"/>
          <w:tab w:val="right" w:pos="9639"/>
        </w:tabs>
        <w:rPr>
          <w:ins w:id="3307" w:author="Author'" w:date="2021-07-22T06:47:00Z"/>
          <w:rFonts w:eastAsia="SimSun"/>
        </w:rPr>
      </w:pPr>
      <w:ins w:id="3308" w:author="Author'" w:date="2021-07-22T06:47:00Z">
        <w:r w:rsidRPr="008031E8">
          <w:rPr>
            <w:rFonts w:eastAsia="SimSun"/>
          </w:rPr>
          <w:t>where</w:t>
        </w:r>
      </w:ins>
      <w:ins w:id="3309" w:author="ITU - LRT -" w:date="2021-10-21T14:33:00Z">
        <w:r w:rsidR="007D7211">
          <w:rPr>
            <w:rFonts w:eastAsia="SimSun"/>
          </w:rPr>
          <w:t>:</w:t>
        </w:r>
      </w:ins>
    </w:p>
    <w:p w14:paraId="4A3AE467" w14:textId="0D12C377" w:rsidR="006451AA" w:rsidRPr="008031E8" w:rsidRDefault="007D7211" w:rsidP="007D7211">
      <w:pPr>
        <w:pStyle w:val="Equationlegend"/>
        <w:rPr>
          <w:ins w:id="3310" w:author="Author'" w:date="2021-07-22T06:47:00Z"/>
        </w:rPr>
      </w:pPr>
      <w:ins w:id="3311" w:author="Author'" w:date="2021-07-22T06:47:00Z">
        <w:r w:rsidRPr="008031E8">
          <w:tab/>
        </w:r>
        <w:r w:rsidR="006451AA" w:rsidRPr="008031E8">
          <w:rPr>
            <w:rFonts w:eastAsia="SimSun"/>
            <w:i/>
          </w:rPr>
          <w:t>d</w:t>
        </w:r>
        <w:r w:rsidR="006451AA" w:rsidRPr="008031E8">
          <w:rPr>
            <w:rFonts w:eastAsia="SimSun"/>
          </w:rPr>
          <w:t xml:space="preserve"> </w:t>
        </w:r>
        <w:r w:rsidRPr="008031E8">
          <w:tab/>
        </w:r>
        <w:r w:rsidR="006451AA" w:rsidRPr="008031E8">
          <w:rPr>
            <w:rFonts w:eastAsia="SimSun"/>
          </w:rPr>
          <w:t xml:space="preserve">is the </w:t>
        </w:r>
        <w:r w:rsidR="006451AA" w:rsidRPr="008031E8">
          <w:t>distance between the ESIM and the FSR in km,</w:t>
        </w:r>
      </w:ins>
    </w:p>
    <w:p w14:paraId="50591B75" w14:textId="18974F20" w:rsidR="006451AA" w:rsidRPr="008031E8" w:rsidRDefault="007D7211" w:rsidP="007D7211">
      <w:pPr>
        <w:pStyle w:val="Equationlegend"/>
        <w:rPr>
          <w:ins w:id="3312" w:author="Author'" w:date="2021-07-22T06:47:00Z"/>
        </w:rPr>
      </w:pPr>
      <w:bookmarkStart w:id="3313" w:name="2.2_Parameter_values_for_the_14_GHz_band"/>
      <w:bookmarkEnd w:id="3313"/>
      <w:ins w:id="3314" w:author="Author'" w:date="2021-07-22T06:47:00Z">
        <w:r w:rsidRPr="008031E8">
          <w:tab/>
        </w:r>
        <w:r w:rsidR="006451AA" w:rsidRPr="008031E8">
          <w:rPr>
            <w:spacing w:val="-1"/>
            <w:position w:val="3"/>
          </w:rPr>
          <w:t>θ</w:t>
        </w:r>
        <w:r w:rsidR="006451AA" w:rsidRPr="008031E8">
          <w:rPr>
            <w:i/>
            <w:iCs/>
            <w:spacing w:val="-1"/>
            <w:vertAlign w:val="subscript"/>
          </w:rPr>
          <w:t>FSR</w:t>
        </w:r>
        <w:r w:rsidR="006451AA" w:rsidRPr="008031E8">
          <w:rPr>
            <w:spacing w:val="-1"/>
            <w:vertAlign w:val="subscript"/>
          </w:rPr>
          <w:t>,</w:t>
        </w:r>
        <w:r w:rsidR="006451AA" w:rsidRPr="008031E8">
          <w:rPr>
            <w:spacing w:val="-3"/>
            <w:vertAlign w:val="subscript"/>
          </w:rPr>
          <w:t xml:space="preserve"> -</w:t>
        </w:r>
        <w:r w:rsidR="006451AA" w:rsidRPr="008031E8">
          <w:rPr>
            <w:spacing w:val="-1"/>
            <w:vertAlign w:val="subscript"/>
          </w:rPr>
          <w:t>10 dB</w:t>
        </w:r>
        <w:r w:rsidR="006451AA" w:rsidRPr="008031E8">
          <w:rPr>
            <w:spacing w:val="-1"/>
            <w:position w:val="3"/>
          </w:rPr>
          <w:t xml:space="preserve"> </w:t>
        </w:r>
        <w:r w:rsidRPr="008031E8">
          <w:tab/>
        </w:r>
        <w:r w:rsidR="006451AA" w:rsidRPr="008031E8">
          <w:rPr>
            <w:spacing w:val="-1"/>
            <w:position w:val="3"/>
          </w:rPr>
          <w:t xml:space="preserve">is the −10 dB </w:t>
        </w:r>
        <w:r w:rsidR="006451AA" w:rsidRPr="007D7211">
          <w:t>beamwidth</w:t>
        </w:r>
        <w:r w:rsidR="006451AA" w:rsidRPr="008031E8">
          <w:rPr>
            <w:spacing w:val="-1"/>
            <w:position w:val="3"/>
          </w:rPr>
          <w:t xml:space="preserve"> of the FSR receive antenna,</w:t>
        </w:r>
      </w:ins>
    </w:p>
    <w:p w14:paraId="057F41C2" w14:textId="01C15A74" w:rsidR="006451AA" w:rsidRPr="008031E8" w:rsidRDefault="007D7211" w:rsidP="007D7211">
      <w:pPr>
        <w:pStyle w:val="Equationlegend"/>
        <w:rPr>
          <w:ins w:id="3315" w:author="Author'" w:date="2021-07-22T06:47:00Z"/>
        </w:rPr>
      </w:pPr>
      <w:ins w:id="3316" w:author="Author'" w:date="2021-07-22T06:47:00Z">
        <w:r w:rsidRPr="008031E8">
          <w:tab/>
        </w:r>
        <w:proofErr w:type="spellStart"/>
        <w:r w:rsidR="006451AA" w:rsidRPr="008031E8">
          <w:rPr>
            <w:i/>
          </w:rPr>
          <w:t>f</w:t>
        </w:r>
        <w:r w:rsidR="006451AA" w:rsidRPr="008031E8">
          <w:rPr>
            <w:i/>
            <w:vertAlign w:val="subscript"/>
          </w:rPr>
          <w:t>ESIM</w:t>
        </w:r>
        <w:proofErr w:type="spellEnd"/>
        <w:r w:rsidR="006451AA" w:rsidRPr="008031E8">
          <w:t xml:space="preserve"> </w:t>
        </w:r>
        <w:r w:rsidRPr="008031E8">
          <w:tab/>
        </w:r>
        <w:r w:rsidR="006451AA" w:rsidRPr="008031E8">
          <w:t xml:space="preserve">is the number of passes per year of an ESIM through the receive beam of the FSR receive antenna and </w:t>
        </w:r>
        <w:r w:rsidR="006451AA" w:rsidRPr="008031E8">
          <w:rPr>
            <w:color w:val="000000"/>
          </w:rPr>
          <w:t>transmitting within the FSR receiver channel bandwidth</w:t>
        </w:r>
        <w:r w:rsidR="006451AA" w:rsidRPr="008031E8">
          <w:t>,</w:t>
        </w:r>
      </w:ins>
    </w:p>
    <w:p w14:paraId="7E0A5251" w14:textId="34EC0E81" w:rsidR="006451AA" w:rsidRPr="008031E8" w:rsidRDefault="007D7211" w:rsidP="007D7211">
      <w:pPr>
        <w:pStyle w:val="Equationlegend"/>
        <w:rPr>
          <w:ins w:id="3317" w:author="Author'" w:date="2021-07-22T06:47:00Z"/>
        </w:rPr>
      </w:pPr>
      <w:ins w:id="3318" w:author="Author'" w:date="2021-07-22T06:47:00Z">
        <w:r w:rsidRPr="008031E8">
          <w:tab/>
        </w:r>
        <w:r w:rsidR="006451AA" w:rsidRPr="008031E8">
          <w:t>8</w:t>
        </w:r>
      </w:ins>
      <w:ins w:id="3319" w:author="ITU - LRT -" w:date="2021-10-21T14:34:00Z">
        <w:r>
          <w:t> </w:t>
        </w:r>
      </w:ins>
      <w:ins w:id="3320" w:author="Author'" w:date="2021-07-22T06:47:00Z">
        <w:r w:rsidR="006451AA" w:rsidRPr="008031E8">
          <w:t xml:space="preserve">760 </w:t>
        </w:r>
        <w:r w:rsidRPr="008031E8">
          <w:tab/>
        </w:r>
        <w:r w:rsidR="006451AA" w:rsidRPr="008031E8">
          <w:t>is the number of hours in a year, and</w:t>
        </w:r>
      </w:ins>
    </w:p>
    <w:p w14:paraId="6D04D905" w14:textId="539B9D1C" w:rsidR="006451AA" w:rsidRPr="008031E8" w:rsidRDefault="007D7211" w:rsidP="007D7211">
      <w:pPr>
        <w:pStyle w:val="Equationlegend"/>
        <w:rPr>
          <w:ins w:id="3321" w:author="Author'" w:date="2021-07-22T06:47:00Z"/>
        </w:rPr>
      </w:pPr>
      <w:ins w:id="3322" w:author="Author'" w:date="2021-07-22T06:47:00Z">
        <w:r w:rsidRPr="008031E8">
          <w:tab/>
        </w:r>
        <w:r w:rsidR="006451AA" w:rsidRPr="008031E8">
          <w:t xml:space="preserve">18.3 </w:t>
        </w:r>
        <w:r w:rsidRPr="008031E8">
          <w:tab/>
        </w:r>
        <w:r w:rsidR="006451AA" w:rsidRPr="008031E8">
          <w:t>is the speed of the vessel in km/h.</w:t>
        </w:r>
      </w:ins>
    </w:p>
    <w:p w14:paraId="6E068EB9" w14:textId="77777777" w:rsidR="006451AA" w:rsidRPr="008031E8" w:rsidRDefault="006451AA" w:rsidP="007D7211">
      <w:pPr>
        <w:jc w:val="both"/>
        <w:rPr>
          <w:ins w:id="3323" w:author="Author'" w:date="2021-07-22T06:47:00Z"/>
          <w:rFonts w:eastAsia="SimSun"/>
        </w:rPr>
      </w:pPr>
      <w:ins w:id="3324" w:author="Author'" w:date="2021-07-22T06:47:00Z">
        <w:r w:rsidRPr="008031E8">
          <w:t xml:space="preserve">Consequently, for each value of </w:t>
        </w:r>
        <w:proofErr w:type="spellStart"/>
        <w:r w:rsidRPr="008031E8">
          <w:rPr>
            <w:i/>
          </w:rPr>
          <w:t>f</w:t>
        </w:r>
        <w:r w:rsidRPr="008031E8">
          <w:rPr>
            <w:i/>
            <w:vertAlign w:val="subscript"/>
          </w:rPr>
          <w:t>ESIM</w:t>
        </w:r>
        <w:proofErr w:type="spellEnd"/>
        <w:r w:rsidRPr="008031E8">
          <w:t xml:space="preserve">, the following relationship can be established between </w:t>
        </w:r>
        <w:r w:rsidRPr="008031E8">
          <w:rPr>
            <w:i/>
          </w:rPr>
          <w:t>d</w:t>
        </w:r>
        <w:r w:rsidRPr="008031E8">
          <w:t xml:space="preserve"> and the required value of </w:t>
        </w:r>
      </w:ins>
      <m:oMath>
        <m:sSub>
          <m:sSubPr>
            <m:ctrlPr>
              <w:ins w:id="3325" w:author="Author'" w:date="2021-07-22T06:47:00Z">
                <w:rPr>
                  <w:rFonts w:ascii="Cambria Math" w:eastAsia="SimSun" w:hAnsi="Cambria Math"/>
                  <w:i/>
                </w:rPr>
              </w:ins>
            </m:ctrlPr>
          </m:sSubPr>
          <m:e>
            <m:r>
              <w:ins w:id="3326" w:author="Author'" w:date="2021-07-22T06:47:00Z">
                <w:rPr>
                  <w:rFonts w:ascii="Cambria Math" w:eastAsia="SimSun" w:hAnsi="Cambria Math"/>
                </w:rPr>
                <m:t>L</m:t>
              </w:ins>
            </m:r>
          </m:e>
          <m:sub>
            <m:r>
              <w:ins w:id="3327" w:author="Author'" w:date="2021-07-22T06:47:00Z">
                <w:rPr>
                  <w:rFonts w:ascii="Cambria Math" w:eastAsia="SimSun" w:hAnsi="Cambria Math"/>
                </w:rPr>
                <m:t>P452</m:t>
              </w:ins>
            </m:r>
          </m:sub>
        </m:sSub>
        <m:d>
          <m:dPr>
            <m:ctrlPr>
              <w:ins w:id="3328" w:author="Author'" w:date="2021-07-22T06:47:00Z">
                <w:rPr>
                  <w:rFonts w:ascii="Cambria Math" w:eastAsia="SimSun" w:hAnsi="Cambria Math"/>
                  <w:i/>
                </w:rPr>
              </w:ins>
            </m:ctrlPr>
          </m:dPr>
          <m:e>
            <m:r>
              <w:ins w:id="3329" w:author="Author'" w:date="2021-07-22T06:47:00Z">
                <w:rPr>
                  <w:rFonts w:ascii="Cambria Math" w:eastAsia="SimSun" w:hAnsi="Cambria Math"/>
                </w:rPr>
                <m:t>20%</m:t>
              </w:ins>
            </m:r>
          </m:e>
        </m:d>
      </m:oMath>
      <w:ins w:id="3330" w:author="Author'" w:date="2021-07-22T06:47:00Z">
        <w:r w:rsidRPr="008031E8">
          <w:rPr>
            <w:rFonts w:eastAsia="SimSun"/>
          </w:rPr>
          <w:t>:</w:t>
        </w:r>
      </w:ins>
    </w:p>
    <w:p w14:paraId="0C9E3D6E" w14:textId="77777777" w:rsidR="006451AA" w:rsidRPr="008031E8" w:rsidRDefault="006451AA" w:rsidP="007A4261">
      <w:pPr>
        <w:pStyle w:val="Equation"/>
        <w:rPr>
          <w:ins w:id="3331" w:author="Author'" w:date="2021-07-22T06:47:00Z"/>
          <w:rFonts w:eastAsia="SimSun"/>
        </w:rPr>
      </w:pPr>
      <w:ins w:id="3332" w:author="Author'" w:date="2021-07-22T06:47:00Z">
        <w:r w:rsidRPr="008031E8">
          <w:rPr>
            <w:rFonts w:eastAsia="SimSun"/>
          </w:rPr>
          <w:tab/>
        </w:r>
        <w:r w:rsidRPr="008031E8">
          <w:rPr>
            <w:rFonts w:eastAsia="SimSun"/>
          </w:rPr>
          <w:tab/>
        </w:r>
      </w:ins>
      <m:oMath>
        <m:sSub>
          <m:sSubPr>
            <m:ctrlPr>
              <w:ins w:id="3333" w:author="Author'" w:date="2021-07-22T06:47:00Z">
                <w:rPr>
                  <w:rFonts w:ascii="Cambria Math" w:hAnsi="Cambria Math"/>
                </w:rPr>
              </w:ins>
            </m:ctrlPr>
          </m:sSubPr>
          <m:e>
            <m:r>
              <w:ins w:id="3334" w:author="Author'" w:date="2021-07-22T06:47:00Z">
                <w:rPr>
                  <w:rFonts w:ascii="Cambria Math" w:hAnsi="Cambria Math"/>
                </w:rPr>
                <m:t>L</m:t>
              </w:ins>
            </m:r>
          </m:e>
          <m:sub>
            <m:r>
              <w:ins w:id="3335" w:author="Author'" w:date="2021-07-22T06:47:00Z">
                <w:rPr>
                  <w:rFonts w:ascii="Cambria Math" w:hAnsi="Cambria Math"/>
                </w:rPr>
                <m:t>P</m:t>
              </w:ins>
            </m:r>
            <m:r>
              <w:ins w:id="3336" w:author="Author'" w:date="2021-07-22T06:47:00Z">
                <m:rPr>
                  <m:sty m:val="p"/>
                </m:rPr>
                <w:rPr>
                  <w:rFonts w:ascii="Cambria Math" w:hAnsi="Cambria Math"/>
                </w:rPr>
                <m:t>452</m:t>
              </w:ins>
            </m:r>
          </m:sub>
        </m:sSub>
        <m:d>
          <m:dPr>
            <m:ctrlPr>
              <w:ins w:id="3337" w:author="Author'" w:date="2021-07-22T06:47:00Z">
                <w:rPr>
                  <w:rFonts w:ascii="Cambria Math" w:hAnsi="Cambria Math"/>
                </w:rPr>
              </w:ins>
            </m:ctrlPr>
          </m:dPr>
          <m:e>
            <m:r>
              <w:ins w:id="3338" w:author="Author'" w:date="2021-07-22T06:47:00Z">
                <m:rPr>
                  <m:sty m:val="p"/>
                </m:rPr>
                <w:rPr>
                  <w:rFonts w:ascii="Cambria Math" w:hAnsi="Cambria Math"/>
                </w:rPr>
                <m:t>20%</m:t>
              </w:ins>
            </m:r>
          </m:e>
        </m:d>
        <m:r>
          <w:ins w:id="3339" w:author="Author'" w:date="2021-07-22T06:47:00Z">
            <m:rPr>
              <m:sty m:val="p"/>
            </m:rPr>
            <w:rPr>
              <w:rFonts w:ascii="Cambria Math" w:hAnsi="Cambria Math"/>
            </w:rPr>
            <m:t>=</m:t>
          </w:ins>
        </m:r>
        <m:sSub>
          <m:sSubPr>
            <m:ctrlPr>
              <w:ins w:id="3340" w:author="Author'" w:date="2021-07-22T06:47:00Z">
                <w:rPr>
                  <w:rFonts w:ascii="Cambria Math" w:hAnsi="Cambria Math"/>
                </w:rPr>
              </w:ins>
            </m:ctrlPr>
          </m:sSubPr>
          <m:e>
            <m:r>
              <w:ins w:id="3341" w:author="Author'" w:date="2021-07-22T06:47:00Z">
                <w:rPr>
                  <w:rFonts w:ascii="Cambria Math" w:hAnsi="Cambria Math"/>
                </w:rPr>
                <m:t>P</m:t>
              </w:ins>
            </m:r>
          </m:e>
          <m:sub>
            <m:r>
              <w:ins w:id="3342" w:author="Author'" w:date="2021-07-22T06:47:00Z">
                <w:rPr>
                  <w:rFonts w:ascii="Cambria Math" w:hAnsi="Cambria Math"/>
                </w:rPr>
                <m:t>t</m:t>
              </w:ins>
            </m:r>
          </m:sub>
        </m:sSub>
        <m:r>
          <w:ins w:id="3343" w:author="Author'" w:date="2021-07-22T06:47:00Z">
            <m:rPr>
              <m:sty m:val="p"/>
            </m:rPr>
            <w:rPr>
              <w:rFonts w:ascii="Cambria Math" w:hAnsi="Cambria Math"/>
            </w:rPr>
            <m:t>+</m:t>
          </w:ins>
        </m:r>
        <m:sSub>
          <m:sSubPr>
            <m:ctrlPr>
              <w:ins w:id="3344" w:author="Author'" w:date="2021-07-22T06:47:00Z">
                <w:rPr>
                  <w:rFonts w:ascii="Cambria Math" w:hAnsi="Cambria Math"/>
                </w:rPr>
              </w:ins>
            </m:ctrlPr>
          </m:sSubPr>
          <m:e>
            <m:r>
              <w:ins w:id="3345" w:author="Author'" w:date="2021-07-22T06:47:00Z">
                <w:rPr>
                  <w:rFonts w:ascii="Cambria Math" w:hAnsi="Cambria Math"/>
                </w:rPr>
                <m:t>G</m:t>
              </w:ins>
            </m:r>
          </m:e>
          <m:sub>
            <m:r>
              <w:ins w:id="3346" w:author="Author'" w:date="2021-07-22T06:47:00Z">
                <w:rPr>
                  <w:rFonts w:ascii="Cambria Math" w:hAnsi="Cambria Math"/>
                </w:rPr>
                <m:t>t</m:t>
              </w:ins>
            </m:r>
          </m:sub>
        </m:sSub>
        <m:r>
          <w:ins w:id="3347" w:author="Author'" w:date="2021-07-22T06:47:00Z">
            <m:rPr>
              <m:sty m:val="p"/>
            </m:rPr>
            <w:rPr>
              <w:rFonts w:ascii="Cambria Math" w:hAnsi="Cambria Math"/>
            </w:rPr>
            <m:t>+</m:t>
          </w:ins>
        </m:r>
        <m:sSub>
          <m:sSubPr>
            <m:ctrlPr>
              <w:ins w:id="3348" w:author="Author'" w:date="2021-07-22T06:47:00Z">
                <w:rPr>
                  <w:rFonts w:ascii="Cambria Math" w:hAnsi="Cambria Math"/>
                </w:rPr>
              </w:ins>
            </m:ctrlPr>
          </m:sSubPr>
          <m:e>
            <m:r>
              <w:ins w:id="3349" w:author="Author'" w:date="2021-07-22T06:47:00Z">
                <w:rPr>
                  <w:rFonts w:ascii="Cambria Math" w:hAnsi="Cambria Math"/>
                </w:rPr>
                <m:t>G</m:t>
              </w:ins>
            </m:r>
          </m:e>
          <m:sub>
            <m:r>
              <w:ins w:id="3350" w:author="Author'" w:date="2021-07-22T06:47:00Z">
                <w:rPr>
                  <w:rFonts w:ascii="Cambria Math" w:hAnsi="Cambria Math"/>
                </w:rPr>
                <m:t>r</m:t>
              </w:ins>
            </m:r>
            <m:r>
              <w:ins w:id="3351" w:author="Author'" w:date="2021-07-22T06:47:00Z">
                <m:rPr>
                  <m:sty m:val="p"/>
                </m:rPr>
                <w:rPr>
                  <w:rFonts w:ascii="Cambria Math" w:hAnsi="Cambria Math"/>
                </w:rPr>
                <m:t>,</m:t>
              </w:ins>
            </m:r>
            <m:r>
              <w:ins w:id="3352" w:author="Author'" w:date="2021-07-22T06:47:00Z">
                <w:rPr>
                  <w:rFonts w:ascii="Cambria Math" w:hAnsi="Cambria Math"/>
                </w:rPr>
                <m:t>AVE</m:t>
              </w:ins>
            </m:r>
          </m:sub>
        </m:sSub>
        <m:r>
          <w:ins w:id="3353" w:author="Author'" w:date="2021-07-22T06:47:00Z">
            <m:rPr>
              <m:sty m:val="p"/>
            </m:rPr>
            <w:rPr>
              <w:rFonts w:ascii="Cambria Math" w:hAnsi="Cambria Math"/>
            </w:rPr>
            <m:t>-</m:t>
          </w:ins>
        </m:r>
        <m:r>
          <w:ins w:id="3354" w:author="Author'" w:date="2021-07-22T06:47:00Z">
            <w:rPr>
              <w:rFonts w:ascii="Cambria Math" w:hAnsi="Cambria Math"/>
            </w:rPr>
            <m:t>F</m:t>
          </w:ins>
        </m:r>
        <m:r>
          <w:ins w:id="3355" w:author="Author'" w:date="2021-07-22T06:47:00Z">
            <m:rPr>
              <m:sty m:val="p"/>
            </m:rPr>
            <w:rPr>
              <w:rFonts w:ascii="Cambria Math" w:hAnsi="Cambria Math"/>
            </w:rPr>
            <m:t>-</m:t>
          </w:ins>
        </m:r>
        <m:sSub>
          <m:sSubPr>
            <m:ctrlPr>
              <w:ins w:id="3356" w:author="Author'" w:date="2021-07-22T06:47:00Z">
                <w:rPr>
                  <w:rFonts w:ascii="Cambria Math" w:hAnsi="Cambria Math"/>
                </w:rPr>
              </w:ins>
            </m:ctrlPr>
          </m:sSubPr>
          <m:e>
            <m:r>
              <w:ins w:id="3357" w:author="Author'" w:date="2021-07-22T06:47:00Z">
                <w:rPr>
                  <w:rFonts w:ascii="Cambria Math" w:hAnsi="Cambria Math"/>
                </w:rPr>
                <m:t>N</m:t>
              </w:ins>
            </m:r>
          </m:e>
          <m:sub>
            <m:r>
              <w:ins w:id="3358" w:author="Author'" w:date="2021-07-22T06:47:00Z">
                <w:rPr>
                  <w:rFonts w:ascii="Cambria Math" w:hAnsi="Cambria Math"/>
                </w:rPr>
                <m:t>RX</m:t>
              </w:ins>
            </m:r>
          </m:sub>
        </m:sSub>
        <m:r>
          <w:ins w:id="3359" w:author="Author'" w:date="2021-07-22T06:47:00Z">
            <m:rPr>
              <m:sty m:val="p"/>
            </m:rPr>
            <w:rPr>
              <w:rFonts w:ascii="Cambria Math" w:hAnsi="Cambria Math"/>
            </w:rPr>
            <m:t>+10</m:t>
          </w:ins>
        </m:r>
        <m:func>
          <m:funcPr>
            <m:ctrlPr>
              <w:ins w:id="3360" w:author="Author'" w:date="2021-07-22T06:47:00Z">
                <w:rPr>
                  <w:rFonts w:ascii="Cambria Math" w:hAnsi="Cambria Math"/>
                </w:rPr>
              </w:ins>
            </m:ctrlPr>
          </m:funcPr>
          <m:fName>
            <m:r>
              <w:ins w:id="3361" w:author="Author'" w:date="2021-07-22T06:47:00Z">
                <m:rPr>
                  <m:sty m:val="p"/>
                </m:rPr>
                <w:rPr>
                  <w:rFonts w:ascii="Cambria Math" w:hAnsi="Cambria Math"/>
                </w:rPr>
                <m:t>log</m:t>
              </w:ins>
            </m:r>
          </m:fName>
          <m:e>
            <m:d>
              <m:dPr>
                <m:ctrlPr>
                  <w:ins w:id="3362" w:author="Author'" w:date="2021-07-22T06:47:00Z">
                    <w:rPr>
                      <w:rFonts w:ascii="Cambria Math" w:hAnsi="Cambria Math"/>
                    </w:rPr>
                  </w:ins>
                </m:ctrlPr>
              </m:dPr>
              <m:e>
                <m:r>
                  <w:ins w:id="3363" w:author="Author'" w:date="2021-07-22T06:47:00Z">
                    <w:rPr>
                      <w:rFonts w:ascii="Cambria Math" w:hAnsi="Cambria Math"/>
                    </w:rPr>
                    <m:t>BW</m:t>
                  </w:ins>
                </m:r>
              </m:e>
            </m:d>
          </m:e>
        </m:func>
        <m:r>
          <w:ins w:id="3364" w:author="Author'" w:date="2021-07-22T06:47:00Z">
            <m:rPr>
              <m:sty m:val="p"/>
            </m:rPr>
            <w:rPr>
              <w:rFonts w:ascii="Cambria Math" w:hAnsi="Cambria Math"/>
            </w:rPr>
            <m:t>+10+10</m:t>
          </w:ins>
        </m:r>
        <m:func>
          <m:funcPr>
            <m:ctrlPr>
              <w:ins w:id="3365" w:author="Author'" w:date="2021-07-22T06:47:00Z">
                <w:rPr>
                  <w:rFonts w:ascii="Cambria Math" w:hAnsi="Cambria Math"/>
                </w:rPr>
              </w:ins>
            </m:ctrlPr>
          </m:funcPr>
          <m:fName>
            <m:r>
              <w:ins w:id="3366" w:author="Author'" w:date="2021-07-22T06:47:00Z">
                <m:rPr>
                  <m:sty m:val="p"/>
                </m:rPr>
                <w:rPr>
                  <w:rFonts w:ascii="Cambria Math" w:hAnsi="Cambria Math"/>
                </w:rPr>
                <m:t>log</m:t>
              </w:ins>
            </m:r>
          </m:fName>
          <m:e>
            <m:d>
              <m:dPr>
                <m:ctrlPr>
                  <w:ins w:id="3367" w:author="Author'" w:date="2021-07-22T06:47:00Z">
                    <w:rPr>
                      <w:rFonts w:ascii="Cambria Math" w:hAnsi="Cambria Math"/>
                    </w:rPr>
                  </w:ins>
                </m:ctrlPr>
              </m:dPr>
              <m:e>
                <m:r>
                  <w:ins w:id="3368" w:author="Author'" w:date="2021-07-22T06:47:00Z">
                    <w:rPr>
                      <w:rFonts w:ascii="Cambria Math" w:hAnsi="Cambria Math"/>
                    </w:rPr>
                    <m:t>d</m:t>
                  </w:ins>
                </m:r>
              </m:e>
            </m:d>
          </m:e>
        </m:func>
      </m:oMath>
    </w:p>
    <w:p w14:paraId="2DA75FEE" w14:textId="77777777" w:rsidR="006451AA" w:rsidRPr="008031E8" w:rsidRDefault="006451AA" w:rsidP="003D1FD6">
      <w:pPr>
        <w:rPr>
          <w:ins w:id="3369" w:author="Author'" w:date="2021-07-22T06:47:00Z"/>
          <w:rFonts w:eastAsia="SimSun"/>
          <w:sz w:val="12"/>
          <w:szCs w:val="12"/>
        </w:rPr>
      </w:pPr>
    </w:p>
    <w:p w14:paraId="0918056E" w14:textId="77777777" w:rsidR="006451AA" w:rsidRPr="008031E8" w:rsidRDefault="006451AA" w:rsidP="003D1FD6">
      <w:pPr>
        <w:rPr>
          <w:ins w:id="3370" w:author="Author'" w:date="2021-07-22T06:47:00Z"/>
          <w:rFonts w:eastAsia="SimSun"/>
        </w:rPr>
      </w:pPr>
      <m:oMathPara>
        <m:oMathParaPr>
          <m:jc m:val="left"/>
        </m:oMathParaPr>
        <m:oMath>
          <m:r>
            <w:ins w:id="3371" w:author="Author'" w:date="2021-07-22T06:47:00Z">
              <w:rPr>
                <w:rFonts w:ascii="Cambria Math" w:hAnsi="Cambria Math"/>
              </w:rPr>
              <m:t xml:space="preserve">+ </m:t>
            </w:ins>
          </m:r>
          <m:r>
            <w:ins w:id="3372" w:author="Author'" w:date="2021-07-22T06:47:00Z">
              <w:rPr>
                <w:rFonts w:ascii="Cambria Math" w:hAnsi="Cambria Math"/>
                <w:vanish/>
              </w:rPr>
              <m:t>g(onshipar type of intermittent interference es are exceeded for no more than p% of the time:</m:t>
            </w:ins>
          </m:r>
          <m:r>
            <w:ins w:id="3373" w:author="Author'" w:date="2021-07-22T06:47:00Z">
              <m:rPr>
                <m:sty m:val="p"/>
              </m:rPr>
              <w:rPr>
                <w:rFonts w:ascii="Cambria Math" w:hAnsi="Cambria Math"/>
                <w:vanish/>
              </w:rPr>
              <w:cr/>
            </w:ins>
          </m:r>
          <m:r>
            <w:ins w:id="3374" w:author="Author'" w:date="2021-07-22T06:47:00Z">
              <w:rPr>
                <w:rFonts w:ascii="Cambria Math" w:hAnsi="Cambria Math"/>
                <w:vanish/>
              </w:rPr>
              <m:t>is reduced from 2.4 m to 1.2 m,</m:t>
            </w:ins>
          </m:r>
          <m:r>
            <w:ins w:id="3375" w:author="Author'" w:date="2021-07-22T06:47:00Z">
              <w:rPr>
                <w:rFonts w:ascii="Cambria Math" w:hAnsi="Cambria Math"/>
              </w:rPr>
              <m:t>10</m:t>
            </w:ins>
          </m:r>
          <m:r>
            <w:ins w:id="3376" w:author="Author'" w:date="2021-07-22T06:47:00Z">
              <m:rPr>
                <m:sty m:val="p"/>
              </m:rPr>
              <w:rPr>
                <w:rFonts w:ascii="Cambria Math" w:hAnsi="Cambria Math"/>
              </w:rPr>
              <m:t>log⁡</m:t>
            </w:ins>
          </m:r>
          <m:r>
            <w:ins w:id="3377" w:author="Author'" w:date="2021-07-22T06:47:00Z">
              <w:rPr>
                <w:rFonts w:ascii="Cambria Math" w:hAnsi="Cambria Math"/>
              </w:rPr>
              <m:t>(</m:t>
            </w:ins>
          </m:r>
          <m:f>
            <m:fPr>
              <m:ctrlPr>
                <w:ins w:id="3378" w:author="Author'" w:date="2021-07-22T06:47:00Z">
                  <w:rPr>
                    <w:rFonts w:ascii="Cambria Math" w:hAnsi="Cambria Math"/>
                    <w:i/>
                  </w:rPr>
                </w:ins>
              </m:ctrlPr>
            </m:fPr>
            <m:num>
              <m:r>
                <w:ins w:id="3379" w:author="Author'" w:date="2021-07-22T06:47:00Z">
                  <w:rPr>
                    <w:rFonts w:ascii="Cambria Math" w:hAnsi="Cambria Math"/>
                  </w:rPr>
                  <m:t>2</m:t>
                </w:ins>
              </m:r>
              <m:func>
                <m:funcPr>
                  <m:ctrlPr>
                    <w:ins w:id="3380" w:author="Author'" w:date="2021-07-22T06:47:00Z">
                      <w:rPr>
                        <w:rFonts w:ascii="Cambria Math" w:hAnsi="Cambria Math"/>
                      </w:rPr>
                    </w:ins>
                  </m:ctrlPr>
                </m:funcPr>
                <m:fName>
                  <m:r>
                    <w:ins w:id="3381" w:author="Author'" w:date="2021-07-22T06:47:00Z">
                      <m:rPr>
                        <m:sty m:val="p"/>
                      </m:rPr>
                      <w:rPr>
                        <w:rFonts w:ascii="Cambria Math" w:hAnsi="Cambria Math"/>
                      </w:rPr>
                      <m:t>tan</m:t>
                    </w:ins>
                  </m:r>
                  <m:ctrlPr>
                    <w:ins w:id="3382" w:author="Author'" w:date="2021-07-22T06:47:00Z">
                      <w:rPr>
                        <w:rFonts w:ascii="Cambria Math" w:hAnsi="Cambria Math"/>
                        <w:i/>
                      </w:rPr>
                    </w:ins>
                  </m:ctrlPr>
                </m:fName>
                <m:e>
                  <m:d>
                    <m:dPr>
                      <m:ctrlPr>
                        <w:ins w:id="3383" w:author="Author'" w:date="2021-07-22T06:47:00Z">
                          <w:rPr>
                            <w:rFonts w:ascii="Cambria Math" w:hAnsi="Cambria Math"/>
                            <w:i/>
                          </w:rPr>
                        </w:ins>
                      </m:ctrlPr>
                    </m:dPr>
                    <m:e>
                      <m:f>
                        <m:fPr>
                          <m:ctrlPr>
                            <w:ins w:id="3384" w:author="Author'" w:date="2021-07-22T06:47:00Z">
                              <w:rPr>
                                <w:rFonts w:ascii="Cambria Math" w:hAnsi="Cambria Math"/>
                                <w:i/>
                              </w:rPr>
                            </w:ins>
                          </m:ctrlPr>
                        </m:fPr>
                        <m:num>
                          <m:r>
                            <w:ins w:id="3385" w:author="Author'" w:date="2021-07-22T06:47:00Z">
                              <w:rPr>
                                <w:rFonts w:ascii="Cambria Math" w:hAnsi="Cambria Math"/>
                              </w:rPr>
                              <m:t>θFSR,-10 dB</m:t>
                            </w:ins>
                          </m:r>
                        </m:num>
                        <m:den>
                          <m:r>
                            <w:ins w:id="3386" w:author="Author'" w:date="2021-07-22T06:47:00Z">
                              <w:rPr>
                                <w:rFonts w:ascii="Cambria Math" w:hAnsi="Cambria Math"/>
                              </w:rPr>
                              <m:t>2</m:t>
                            </w:ins>
                          </m:r>
                        </m:den>
                      </m:f>
                    </m:e>
                  </m:d>
                </m:e>
              </m:func>
              <m:r>
                <w:ins w:id="3387" w:author="Author'" w:date="2021-07-22T06:47:00Z">
                  <w:rPr>
                    <w:rFonts w:ascii="Cambria Math" w:hAnsi="Cambria Math"/>
                  </w:rPr>
                  <m:t>fESIM</m:t>
                </w:ins>
              </m:r>
            </m:num>
            <m:den>
              <m:r>
                <w:ins w:id="3388" w:author="Author'" w:date="2021-07-22T06:47:00Z">
                  <w:rPr>
                    <w:rFonts w:ascii="Cambria Math" w:hAnsi="Cambria Math"/>
                  </w:rPr>
                  <m:t>8760*18.3</m:t>
                </w:ins>
              </m:r>
            </m:den>
          </m:f>
          <m:r>
            <w:ins w:id="3389" w:author="Author'" w:date="2021-07-22T06:47:00Z">
              <w:rPr>
                <w:rFonts w:ascii="Cambria Math" w:hAnsi="Cambria Math"/>
              </w:rPr>
              <m:t>)</m:t>
            </w:ins>
          </m:r>
        </m:oMath>
      </m:oMathPara>
    </w:p>
    <w:p w14:paraId="799509E0" w14:textId="1ED42185" w:rsidR="006451AA" w:rsidRPr="008031E8" w:rsidRDefault="006451AA" w:rsidP="007A4261">
      <w:pPr>
        <w:pStyle w:val="Heading3"/>
        <w:rPr>
          <w:ins w:id="3390" w:author="Author'" w:date="2021-07-22T06:47:00Z"/>
          <w:rFonts w:eastAsia="Malgun Gothic"/>
        </w:rPr>
      </w:pPr>
      <w:ins w:id="3391" w:author="Author'" w:date="2021-07-22T06:58:00Z">
        <w:r w:rsidRPr="008031E8">
          <w:rPr>
            <w:rFonts w:eastAsia="Malgun Gothic"/>
          </w:rPr>
          <w:t>2</w:t>
        </w:r>
      </w:ins>
      <w:ins w:id="3392" w:author="Author'" w:date="2021-07-22T06:47:00Z">
        <w:r w:rsidRPr="008031E8">
          <w:rPr>
            <w:rFonts w:eastAsia="Malgun Gothic"/>
          </w:rPr>
          <w:t>.2.3</w:t>
        </w:r>
        <w:r w:rsidRPr="008031E8">
          <w:rPr>
            <w:rFonts w:eastAsia="Malgun Gothic"/>
          </w:rPr>
          <w:tab/>
          <w:t xml:space="preserve">Calculation of </w:t>
        </w:r>
        <w:r w:rsidR="00C940B9" w:rsidRPr="008031E8">
          <w:rPr>
            <w:rFonts w:eastAsia="Malgun Gothic"/>
          </w:rPr>
          <w:t>protection distances</w:t>
        </w:r>
      </w:ins>
    </w:p>
    <w:p w14:paraId="65A8CA10" w14:textId="77777777" w:rsidR="006451AA" w:rsidRPr="008031E8" w:rsidRDefault="006451AA" w:rsidP="003D1FD6">
      <w:pPr>
        <w:rPr>
          <w:ins w:id="3393" w:author="Author'" w:date="2021-07-22T06:47:00Z"/>
          <w:rFonts w:eastAsia="SimSun"/>
        </w:rPr>
      </w:pPr>
      <w:ins w:id="3394" w:author="Author'" w:date="2021-07-22T06:47:00Z">
        <w:r w:rsidRPr="008031E8">
          <w:rPr>
            <w:rFonts w:eastAsia="SimSun"/>
          </w:rPr>
          <w:t xml:space="preserve">According to Recommendation ITU-R F.1245-3, for the minimum receive antenna gain provided in Table 2, i.e., 29 dBi, the values of </w:t>
        </w:r>
        <w:proofErr w:type="spellStart"/>
        <w:proofErr w:type="gramStart"/>
        <w:r w:rsidRPr="00C940B9">
          <w:rPr>
            <w:rFonts w:eastAsia="SimSun"/>
            <w:i/>
            <w:iCs/>
          </w:rPr>
          <w:t>G</w:t>
        </w:r>
        <w:r w:rsidRPr="00C940B9">
          <w:rPr>
            <w:rFonts w:eastAsia="SimSun"/>
            <w:i/>
            <w:iCs/>
            <w:vertAlign w:val="subscript"/>
          </w:rPr>
          <w:t>r,AVE</w:t>
        </w:r>
        <w:proofErr w:type="spellEnd"/>
        <w:proofErr w:type="gramEnd"/>
        <w:r w:rsidRPr="008031E8">
          <w:rPr>
            <w:rFonts w:eastAsia="SimSun"/>
          </w:rPr>
          <w:t xml:space="preserve"> and </w:t>
        </w:r>
        <w:bookmarkStart w:id="3395" w:name="_Hlk63350706"/>
        <w:r w:rsidRPr="008031E8">
          <w:rPr>
            <w:spacing w:val="-1"/>
            <w:position w:val="3"/>
          </w:rPr>
          <w:t>θ</w:t>
        </w:r>
        <w:r w:rsidRPr="008031E8">
          <w:rPr>
            <w:i/>
            <w:iCs/>
            <w:spacing w:val="-1"/>
            <w:vertAlign w:val="subscript"/>
          </w:rPr>
          <w:t>FSR</w:t>
        </w:r>
        <w:r w:rsidRPr="008031E8">
          <w:rPr>
            <w:spacing w:val="-1"/>
            <w:vertAlign w:val="subscript"/>
          </w:rPr>
          <w:t>,-10 dB</w:t>
        </w:r>
        <w:r w:rsidRPr="008031E8">
          <w:rPr>
            <w:spacing w:val="-1"/>
          </w:rPr>
          <w:t xml:space="preserve"> </w:t>
        </w:r>
        <w:bookmarkEnd w:id="3395"/>
        <w:r w:rsidRPr="008031E8">
          <w:rPr>
            <w:rFonts w:eastAsia="SimSun"/>
          </w:rPr>
          <w:t>are, respectively, 26.5 dBi and 10.9°.</w:t>
        </w:r>
      </w:ins>
    </w:p>
    <w:p w14:paraId="175CB30A" w14:textId="77777777" w:rsidR="006451AA" w:rsidRPr="008031E8" w:rsidRDefault="006451AA" w:rsidP="00C940B9">
      <w:pPr>
        <w:jc w:val="both"/>
        <w:rPr>
          <w:ins w:id="3396" w:author="Author'" w:date="2021-07-22T06:47:00Z"/>
          <w:color w:val="000000"/>
        </w:rPr>
      </w:pPr>
      <w:ins w:id="3397" w:author="Author'" w:date="2021-07-22T06:47:00Z">
        <w:r w:rsidRPr="008031E8">
          <w:rPr>
            <w:rFonts w:eastAsia="SimSun"/>
          </w:rPr>
          <w:lastRenderedPageBreak/>
          <w:t xml:space="preserve">Assuming that the yearly number of ESV passes is the same as that used for the derivation of the short-term protection distances for the 14-14.5 GHz frequency band, the last term of the above expression </w:t>
        </w:r>
        <w:r w:rsidRPr="008031E8">
          <w:rPr>
            <w:color w:val="000000"/>
          </w:rPr>
          <w:t xml:space="preserve">can be calculated for the 29 dBi FSR receive terminal to be equal to -48.75 </w:t>
        </w:r>
        <w:proofErr w:type="spellStart"/>
        <w:r w:rsidRPr="008031E8">
          <w:rPr>
            <w:color w:val="000000"/>
          </w:rPr>
          <w:t>dB.</w:t>
        </w:r>
        <w:proofErr w:type="spellEnd"/>
      </w:ins>
    </w:p>
    <w:p w14:paraId="5A4D3756" w14:textId="77777777" w:rsidR="006451AA" w:rsidRPr="008031E8" w:rsidRDefault="006451AA" w:rsidP="003D1FD6">
      <w:pPr>
        <w:rPr>
          <w:ins w:id="3398" w:author="Author'" w:date="2021-07-22T06:47:00Z"/>
          <w:rFonts w:eastAsia="SimSun"/>
        </w:rPr>
      </w:pPr>
      <w:ins w:id="3399" w:author="Author'" w:date="2021-07-22T06:47:00Z">
        <w:r w:rsidRPr="008031E8">
          <w:rPr>
            <w:rFonts w:eastAsia="SimSun"/>
          </w:rPr>
          <w:t>By making:</w:t>
        </w:r>
      </w:ins>
    </w:p>
    <w:p w14:paraId="5F50BAA1" w14:textId="77777777" w:rsidR="006451AA" w:rsidRPr="008031E8" w:rsidRDefault="006451AA" w:rsidP="00C940B9">
      <w:pPr>
        <w:pStyle w:val="Equation"/>
        <w:rPr>
          <w:ins w:id="3400" w:author="Author'" w:date="2021-07-22T06:47:00Z"/>
          <w:rFonts w:eastAsia="SimSun"/>
          <w:iCs/>
        </w:rPr>
      </w:pPr>
      <w:ins w:id="3401" w:author="Author'" w:date="2021-07-22T06:47:00Z">
        <w:r w:rsidRPr="008031E8">
          <w:rPr>
            <w:rFonts w:eastAsia="SimSun"/>
          </w:rPr>
          <w:tab/>
        </w:r>
        <w:r w:rsidRPr="008031E8">
          <w:rPr>
            <w:rFonts w:eastAsia="SimSun"/>
          </w:rPr>
          <w:tab/>
        </w:r>
      </w:ins>
      <m:oMath>
        <m:sSub>
          <m:sSubPr>
            <m:ctrlPr>
              <w:ins w:id="3402" w:author="Author'" w:date="2021-07-22T06:47:00Z">
                <w:rPr>
                  <w:rFonts w:ascii="Cambria Math" w:hAnsi="Cambria Math"/>
                </w:rPr>
              </w:ins>
            </m:ctrlPr>
          </m:sSubPr>
          <m:e>
            <m:r>
              <w:ins w:id="3403" w:author="Author'" w:date="2021-07-22T06:47:00Z">
                <w:rPr>
                  <w:rFonts w:ascii="Cambria Math" w:hAnsi="Cambria Math"/>
                </w:rPr>
                <m:t>L</m:t>
              </w:ins>
            </m:r>
          </m:e>
          <m:sub>
            <m:r>
              <w:ins w:id="3404" w:author="Author'" w:date="2021-07-22T06:47:00Z">
                <w:rPr>
                  <w:rFonts w:ascii="Cambria Math" w:hAnsi="Cambria Math"/>
                </w:rPr>
                <m:t>b</m:t>
              </w:ins>
            </m:r>
          </m:sub>
        </m:sSub>
        <m:r>
          <w:ins w:id="3405" w:author="Author'" w:date="2021-07-22T06:47:00Z">
            <m:rPr>
              <m:sty m:val="p"/>
            </m:rPr>
            <w:rPr>
              <w:rFonts w:ascii="Cambria Math" w:hAnsi="Cambria Math"/>
            </w:rPr>
            <m:t>=</m:t>
          </w:ins>
        </m:r>
        <m:sSub>
          <m:sSubPr>
            <m:ctrlPr>
              <w:ins w:id="3406" w:author="Author'" w:date="2021-07-22T06:47:00Z">
                <w:rPr>
                  <w:rFonts w:ascii="Cambria Math" w:hAnsi="Cambria Math"/>
                </w:rPr>
              </w:ins>
            </m:ctrlPr>
          </m:sSubPr>
          <m:e>
            <m:r>
              <w:ins w:id="3407" w:author="Author'" w:date="2021-07-22T06:47:00Z">
                <w:rPr>
                  <w:rFonts w:ascii="Cambria Math" w:hAnsi="Cambria Math"/>
                </w:rPr>
                <m:t>P</m:t>
              </w:ins>
            </m:r>
          </m:e>
          <m:sub>
            <m:r>
              <w:ins w:id="3408" w:author="Author'" w:date="2021-07-22T06:47:00Z">
                <w:rPr>
                  <w:rFonts w:ascii="Cambria Math" w:hAnsi="Cambria Math"/>
                </w:rPr>
                <m:t>t</m:t>
              </w:ins>
            </m:r>
          </m:sub>
        </m:sSub>
        <m:r>
          <w:ins w:id="3409" w:author="Author'" w:date="2021-07-22T06:47:00Z">
            <m:rPr>
              <m:sty m:val="p"/>
            </m:rPr>
            <w:rPr>
              <w:rFonts w:ascii="Cambria Math" w:hAnsi="Cambria Math"/>
            </w:rPr>
            <m:t>+</m:t>
          </w:ins>
        </m:r>
        <m:sSub>
          <m:sSubPr>
            <m:ctrlPr>
              <w:ins w:id="3410" w:author="Author'" w:date="2021-07-22T06:47:00Z">
                <w:rPr>
                  <w:rFonts w:ascii="Cambria Math" w:hAnsi="Cambria Math"/>
                </w:rPr>
              </w:ins>
            </m:ctrlPr>
          </m:sSubPr>
          <m:e>
            <m:r>
              <w:ins w:id="3411" w:author="Author'" w:date="2021-07-22T06:47:00Z">
                <w:rPr>
                  <w:rFonts w:ascii="Cambria Math" w:hAnsi="Cambria Math"/>
                </w:rPr>
                <m:t>G</m:t>
              </w:ins>
            </m:r>
          </m:e>
          <m:sub>
            <m:r>
              <w:ins w:id="3412" w:author="Author'" w:date="2021-07-22T06:47:00Z">
                <w:rPr>
                  <w:rFonts w:ascii="Cambria Math" w:hAnsi="Cambria Math"/>
                </w:rPr>
                <m:t>t</m:t>
              </w:ins>
            </m:r>
          </m:sub>
        </m:sSub>
        <m:r>
          <w:ins w:id="3413" w:author="Author'" w:date="2021-07-22T06:47:00Z">
            <m:rPr>
              <m:sty m:val="p"/>
            </m:rPr>
            <w:rPr>
              <w:rFonts w:ascii="Cambria Math" w:hAnsi="Cambria Math"/>
            </w:rPr>
            <m:t>+</m:t>
          </w:ins>
        </m:r>
        <m:sSub>
          <m:sSubPr>
            <m:ctrlPr>
              <w:ins w:id="3414" w:author="Author'" w:date="2021-07-22T06:47:00Z">
                <w:rPr>
                  <w:rFonts w:ascii="Cambria Math" w:hAnsi="Cambria Math"/>
                </w:rPr>
              </w:ins>
            </m:ctrlPr>
          </m:sSubPr>
          <m:e>
            <m:r>
              <w:ins w:id="3415" w:author="Author'" w:date="2021-07-22T06:47:00Z">
                <w:rPr>
                  <w:rFonts w:ascii="Cambria Math" w:hAnsi="Cambria Math"/>
                </w:rPr>
                <m:t>G</m:t>
              </w:ins>
            </m:r>
          </m:e>
          <m:sub>
            <m:r>
              <w:ins w:id="3416" w:author="Author'" w:date="2021-07-22T06:47:00Z">
                <w:rPr>
                  <w:rFonts w:ascii="Cambria Math" w:hAnsi="Cambria Math"/>
                </w:rPr>
                <m:t>r</m:t>
              </w:ins>
            </m:r>
            <m:r>
              <w:ins w:id="3417" w:author="Author'" w:date="2021-07-22T06:47:00Z">
                <m:rPr>
                  <m:sty m:val="p"/>
                </m:rPr>
                <w:rPr>
                  <w:rFonts w:ascii="Cambria Math" w:hAnsi="Cambria Math"/>
                </w:rPr>
                <m:t>,</m:t>
              </w:ins>
            </m:r>
            <m:r>
              <w:ins w:id="3418" w:author="Author'" w:date="2021-07-22T06:47:00Z">
                <w:rPr>
                  <w:rFonts w:ascii="Cambria Math" w:hAnsi="Cambria Math"/>
                </w:rPr>
                <m:t>AVE</m:t>
              </w:ins>
            </m:r>
          </m:sub>
        </m:sSub>
        <m:r>
          <w:ins w:id="3419" w:author="Author'" w:date="2021-07-22T06:47:00Z">
            <m:rPr>
              <m:sty m:val="p"/>
            </m:rPr>
            <w:rPr>
              <w:rFonts w:ascii="Cambria Math" w:hAnsi="Cambria Math"/>
            </w:rPr>
            <m:t>-</m:t>
          </w:ins>
        </m:r>
        <m:r>
          <w:ins w:id="3420" w:author="Author'" w:date="2021-07-22T06:47:00Z">
            <w:rPr>
              <w:rFonts w:ascii="Cambria Math" w:hAnsi="Cambria Math"/>
            </w:rPr>
            <m:t>F</m:t>
          </w:ins>
        </m:r>
        <m:r>
          <w:ins w:id="3421" w:author="Author'" w:date="2021-07-22T06:47:00Z">
            <m:rPr>
              <m:sty m:val="p"/>
            </m:rPr>
            <w:rPr>
              <w:rFonts w:ascii="Cambria Math" w:hAnsi="Cambria Math"/>
            </w:rPr>
            <m:t>-</m:t>
          </w:ins>
        </m:r>
        <m:sSub>
          <m:sSubPr>
            <m:ctrlPr>
              <w:ins w:id="3422" w:author="Author'" w:date="2021-07-22T06:47:00Z">
                <w:rPr>
                  <w:rFonts w:ascii="Cambria Math" w:hAnsi="Cambria Math"/>
                </w:rPr>
              </w:ins>
            </m:ctrlPr>
          </m:sSubPr>
          <m:e>
            <m:r>
              <w:ins w:id="3423" w:author="Author'" w:date="2021-07-22T06:47:00Z">
                <w:rPr>
                  <w:rFonts w:ascii="Cambria Math" w:hAnsi="Cambria Math"/>
                </w:rPr>
                <m:t>N</m:t>
              </w:ins>
            </m:r>
          </m:e>
          <m:sub>
            <m:r>
              <w:ins w:id="3424" w:author="Author'" w:date="2021-07-22T06:47:00Z">
                <w:rPr>
                  <w:rFonts w:ascii="Cambria Math" w:hAnsi="Cambria Math"/>
                </w:rPr>
                <m:t>RX</m:t>
              </w:ins>
            </m:r>
          </m:sub>
        </m:sSub>
        <m:r>
          <w:ins w:id="3425" w:author="Author'" w:date="2021-07-22T06:47:00Z">
            <m:rPr>
              <m:sty m:val="p"/>
            </m:rPr>
            <w:rPr>
              <w:rFonts w:ascii="Cambria Math" w:hAnsi="Cambria Math"/>
            </w:rPr>
            <m:t>+10</m:t>
          </w:ins>
        </m:r>
        <m:func>
          <m:funcPr>
            <m:ctrlPr>
              <w:ins w:id="3426" w:author="Author'" w:date="2021-07-22T06:47:00Z">
                <w:rPr>
                  <w:rFonts w:ascii="Cambria Math" w:hAnsi="Cambria Math"/>
                </w:rPr>
              </w:ins>
            </m:ctrlPr>
          </m:funcPr>
          <m:fName>
            <m:r>
              <w:ins w:id="3427" w:author="Author'" w:date="2021-07-22T06:47:00Z">
                <m:rPr>
                  <m:sty m:val="p"/>
                </m:rPr>
                <w:rPr>
                  <w:rFonts w:ascii="Cambria Math" w:hAnsi="Cambria Math"/>
                </w:rPr>
                <m:t>log</m:t>
              </w:ins>
            </m:r>
          </m:fName>
          <m:e>
            <m:d>
              <m:dPr>
                <m:ctrlPr>
                  <w:ins w:id="3428" w:author="Author'" w:date="2021-07-22T06:47:00Z">
                    <w:rPr>
                      <w:rFonts w:ascii="Cambria Math" w:hAnsi="Cambria Math"/>
                    </w:rPr>
                  </w:ins>
                </m:ctrlPr>
              </m:dPr>
              <m:e>
                <m:r>
                  <w:ins w:id="3429" w:author="Author'" w:date="2021-07-22T06:47:00Z">
                    <w:rPr>
                      <w:rFonts w:ascii="Cambria Math" w:hAnsi="Cambria Math"/>
                    </w:rPr>
                    <m:t>BW</m:t>
                  </w:ins>
                </m:r>
              </m:e>
            </m:d>
          </m:e>
        </m:func>
        <m:r>
          <w:ins w:id="3430" w:author="Author'" w:date="2021-07-22T06:47:00Z">
            <m:rPr>
              <m:sty m:val="p"/>
            </m:rPr>
            <w:rPr>
              <w:rFonts w:ascii="Cambria Math" w:hAnsi="Cambria Math"/>
            </w:rPr>
            <m:t>+10-48.75 dB</m:t>
          </w:ins>
        </m:r>
      </m:oMath>
    </w:p>
    <w:p w14:paraId="37148AE8" w14:textId="77777777" w:rsidR="006451AA" w:rsidRPr="008031E8" w:rsidRDefault="00FF6C8C" w:rsidP="003D1FD6">
      <w:pPr>
        <w:rPr>
          <w:ins w:id="3431" w:author="Author'" w:date="2021-07-22T06:47:00Z"/>
          <w:rFonts w:eastAsia="SimSun"/>
        </w:rPr>
      </w:pPr>
      <m:oMath>
        <m:sSub>
          <m:sSubPr>
            <m:ctrlPr>
              <w:ins w:id="3432" w:author="Author'" w:date="2021-07-22T06:47:00Z">
                <w:rPr>
                  <w:rFonts w:ascii="Cambria Math" w:eastAsia="SimSun" w:hAnsi="Cambria Math"/>
                  <w:i/>
                </w:rPr>
              </w:ins>
            </m:ctrlPr>
          </m:sSubPr>
          <m:e>
            <m:r>
              <w:ins w:id="3433" w:author="Author'" w:date="2021-07-22T06:47:00Z">
                <w:rPr>
                  <w:rFonts w:ascii="Cambria Math" w:eastAsia="SimSun" w:hAnsi="Cambria Math"/>
                </w:rPr>
                <m:t>L</m:t>
              </w:ins>
            </m:r>
          </m:e>
          <m:sub>
            <m:r>
              <w:ins w:id="3434" w:author="Author'" w:date="2021-07-22T06:47:00Z">
                <w:rPr>
                  <w:rFonts w:ascii="Cambria Math" w:eastAsia="SimSun" w:hAnsi="Cambria Math"/>
                </w:rPr>
                <m:t>P452</m:t>
              </w:ins>
            </m:r>
          </m:sub>
        </m:sSub>
        <m:d>
          <m:dPr>
            <m:ctrlPr>
              <w:ins w:id="3435" w:author="Author'" w:date="2021-07-22T06:47:00Z">
                <w:rPr>
                  <w:rFonts w:ascii="Cambria Math" w:eastAsia="SimSun" w:hAnsi="Cambria Math"/>
                  <w:i/>
                </w:rPr>
              </w:ins>
            </m:ctrlPr>
          </m:dPr>
          <m:e>
            <m:r>
              <w:ins w:id="3436" w:author="Author'" w:date="2021-07-22T06:47:00Z">
                <w:rPr>
                  <w:rFonts w:ascii="Cambria Math" w:eastAsia="SimSun" w:hAnsi="Cambria Math"/>
                </w:rPr>
                <m:t>20%</m:t>
              </w:ins>
            </m:r>
          </m:e>
        </m:d>
      </m:oMath>
      <w:ins w:id="3437" w:author="Author'" w:date="2021-07-22T06:47:00Z">
        <w:r w:rsidR="006451AA" w:rsidRPr="008031E8">
          <w:rPr>
            <w:rFonts w:eastAsia="SimSun"/>
          </w:rPr>
          <w:t xml:space="preserve"> can be re-written as:</w:t>
        </w:r>
      </w:ins>
    </w:p>
    <w:p w14:paraId="2A21A6A5" w14:textId="77777777" w:rsidR="006451AA" w:rsidRPr="008031E8" w:rsidRDefault="006451AA" w:rsidP="007A4261">
      <w:pPr>
        <w:pStyle w:val="Equation"/>
        <w:rPr>
          <w:ins w:id="3438" w:author="Author'" w:date="2021-07-22T06:47:00Z"/>
          <w:rFonts w:eastAsia="SimSun"/>
        </w:rPr>
      </w:pPr>
      <w:ins w:id="3439" w:author="Author'" w:date="2021-07-22T06:47:00Z">
        <w:r w:rsidRPr="008031E8">
          <w:rPr>
            <w:rFonts w:eastAsia="SimSun"/>
          </w:rPr>
          <w:tab/>
        </w:r>
        <w:r w:rsidRPr="008031E8">
          <w:rPr>
            <w:rFonts w:eastAsia="SimSun"/>
          </w:rPr>
          <w:tab/>
        </w:r>
      </w:ins>
      <m:oMath>
        <m:sSub>
          <m:sSubPr>
            <m:ctrlPr>
              <w:ins w:id="3440" w:author="Author'" w:date="2021-07-22T06:47:00Z">
                <w:rPr>
                  <w:rFonts w:ascii="Cambria Math" w:hAnsi="Cambria Math"/>
                </w:rPr>
              </w:ins>
            </m:ctrlPr>
          </m:sSubPr>
          <m:e>
            <m:r>
              <w:ins w:id="3441" w:author="Author'" w:date="2021-07-22T06:47:00Z">
                <w:rPr>
                  <w:rFonts w:ascii="Cambria Math" w:hAnsi="Cambria Math"/>
                </w:rPr>
                <m:t>L</m:t>
              </w:ins>
            </m:r>
          </m:e>
          <m:sub>
            <m:r>
              <w:ins w:id="3442" w:author="Author'" w:date="2021-07-22T06:47:00Z">
                <w:rPr>
                  <w:rFonts w:ascii="Cambria Math" w:hAnsi="Cambria Math"/>
                </w:rPr>
                <m:t>P</m:t>
              </w:ins>
            </m:r>
            <m:r>
              <w:ins w:id="3443" w:author="Author'" w:date="2021-07-22T06:47:00Z">
                <m:rPr>
                  <m:sty m:val="p"/>
                </m:rPr>
                <w:rPr>
                  <w:rFonts w:ascii="Cambria Math" w:hAnsi="Cambria Math"/>
                </w:rPr>
                <m:t>452</m:t>
              </w:ins>
            </m:r>
          </m:sub>
        </m:sSub>
        <m:d>
          <m:dPr>
            <m:ctrlPr>
              <w:ins w:id="3444" w:author="Author'" w:date="2021-07-22T06:47:00Z">
                <w:rPr>
                  <w:rFonts w:ascii="Cambria Math" w:hAnsi="Cambria Math"/>
                </w:rPr>
              </w:ins>
            </m:ctrlPr>
          </m:dPr>
          <m:e>
            <m:r>
              <w:ins w:id="3445" w:author="Author'" w:date="2021-07-22T06:47:00Z">
                <m:rPr>
                  <m:sty m:val="p"/>
                </m:rPr>
                <w:rPr>
                  <w:rFonts w:ascii="Cambria Math" w:hAnsi="Cambria Math"/>
                </w:rPr>
                <m:t>20%</m:t>
              </w:ins>
            </m:r>
          </m:e>
        </m:d>
        <m:r>
          <w:ins w:id="3446" w:author="Author'" w:date="2021-07-22T06:47:00Z">
            <m:rPr>
              <m:sty m:val="p"/>
            </m:rPr>
            <w:rPr>
              <w:rFonts w:ascii="Cambria Math" w:hAnsi="Cambria Math"/>
            </w:rPr>
            <m:t>=</m:t>
          </w:ins>
        </m:r>
        <m:sSub>
          <m:sSubPr>
            <m:ctrlPr>
              <w:ins w:id="3447" w:author="Author'" w:date="2021-07-22T06:47:00Z">
                <w:rPr>
                  <w:rFonts w:ascii="Cambria Math" w:hAnsi="Cambria Math"/>
                </w:rPr>
              </w:ins>
            </m:ctrlPr>
          </m:sSubPr>
          <m:e>
            <m:r>
              <w:ins w:id="3448" w:author="Author'" w:date="2021-07-22T06:47:00Z">
                <w:rPr>
                  <w:rFonts w:ascii="Cambria Math" w:hAnsi="Cambria Math"/>
                </w:rPr>
                <m:t>L</m:t>
              </w:ins>
            </m:r>
          </m:e>
          <m:sub>
            <m:r>
              <w:ins w:id="3449" w:author="Author'" w:date="2021-07-22T06:47:00Z">
                <w:rPr>
                  <w:rFonts w:ascii="Cambria Math" w:hAnsi="Cambria Math"/>
                </w:rPr>
                <m:t>b</m:t>
              </w:ins>
            </m:r>
          </m:sub>
        </m:sSub>
        <m:r>
          <w:ins w:id="3450" w:author="Author'" w:date="2021-07-22T06:47:00Z">
            <m:rPr>
              <m:sty m:val="p"/>
            </m:rPr>
            <w:rPr>
              <w:rFonts w:ascii="Cambria Math" w:hAnsi="Cambria Math"/>
            </w:rPr>
            <m:t>+10</m:t>
          </w:ins>
        </m:r>
        <m:func>
          <m:funcPr>
            <m:ctrlPr>
              <w:ins w:id="3451" w:author="Author'" w:date="2021-07-22T06:47:00Z">
                <w:rPr>
                  <w:rFonts w:ascii="Cambria Math" w:hAnsi="Cambria Math"/>
                </w:rPr>
              </w:ins>
            </m:ctrlPr>
          </m:funcPr>
          <m:fName>
            <m:r>
              <w:ins w:id="3452" w:author="Author'" w:date="2021-07-22T06:47:00Z">
                <m:rPr>
                  <m:sty m:val="p"/>
                </m:rPr>
                <w:rPr>
                  <w:rFonts w:ascii="Cambria Math" w:hAnsi="Cambria Math"/>
                </w:rPr>
                <m:t>log</m:t>
              </w:ins>
            </m:r>
          </m:fName>
          <m:e>
            <m:d>
              <m:dPr>
                <m:ctrlPr>
                  <w:ins w:id="3453" w:author="Author'" w:date="2021-07-22T06:47:00Z">
                    <w:rPr>
                      <w:rFonts w:ascii="Cambria Math" w:hAnsi="Cambria Math"/>
                    </w:rPr>
                  </w:ins>
                </m:ctrlPr>
              </m:dPr>
              <m:e>
                <m:r>
                  <w:ins w:id="3454" w:author="Author'" w:date="2021-07-22T06:47:00Z">
                    <w:rPr>
                      <w:rFonts w:ascii="Cambria Math" w:hAnsi="Cambria Math"/>
                    </w:rPr>
                    <m:t>d</m:t>
                  </w:ins>
                </m:r>
              </m:e>
            </m:d>
          </m:e>
        </m:func>
        <m:r>
          <w:ins w:id="3455" w:author="Author'" w:date="2021-07-22T06:47:00Z">
            <m:rPr>
              <m:sty m:val="p"/>
            </m:rPr>
            <w:rPr>
              <w:rFonts w:ascii="Cambria Math" w:hAnsi="Cambria Math"/>
            </w:rPr>
            <m:t xml:space="preserve"> </m:t>
          </w:ins>
        </m:r>
      </m:oMath>
      <w:ins w:id="3456" w:author="Author'" w:date="2021-07-22T06:47:00Z">
        <w:r w:rsidRPr="008031E8">
          <w:rPr>
            <w:rFonts w:eastAsia="SimSun"/>
          </w:rPr>
          <w:t>dB</w:t>
        </w:r>
      </w:ins>
    </w:p>
    <w:p w14:paraId="6802E2E7" w14:textId="5BBAC8C7" w:rsidR="006451AA" w:rsidRPr="008031E8" w:rsidRDefault="006451AA" w:rsidP="003D1FD6">
      <w:pPr>
        <w:rPr>
          <w:ins w:id="3457" w:author="Author'" w:date="2021-07-22T06:47:00Z"/>
          <w:rFonts w:eastAsia="SimSun"/>
        </w:rPr>
      </w:pPr>
      <w:ins w:id="3458" w:author="Author'" w:date="2021-07-22T06:47:00Z">
        <w:r w:rsidRPr="008031E8">
          <w:rPr>
            <w:rFonts w:eastAsia="SimSun"/>
          </w:rPr>
          <w:t>Assuming further</w:t>
        </w:r>
      </w:ins>
      <w:ins w:id="3459" w:author="ITU - LRT -" w:date="2021-10-21T14:35:00Z">
        <w:r w:rsidR="00C940B9">
          <w:rPr>
            <w:rFonts w:eastAsia="SimSun"/>
          </w:rPr>
          <w:t>:</w:t>
        </w:r>
      </w:ins>
    </w:p>
    <w:p w14:paraId="51C7A563" w14:textId="6C0F642C" w:rsidR="006451AA" w:rsidRPr="008031E8" w:rsidRDefault="006451AA" w:rsidP="00C940B9">
      <w:pPr>
        <w:pStyle w:val="enumlev1"/>
        <w:rPr>
          <w:ins w:id="3460" w:author="Author'" w:date="2021-07-22T06:47:00Z"/>
          <w:rFonts w:eastAsia="SimSun"/>
        </w:rPr>
      </w:pPr>
      <w:ins w:id="3461" w:author="Author'" w:date="2021-07-22T06:47:00Z">
        <w:r w:rsidRPr="008031E8">
          <w:rPr>
            <w:rFonts w:eastAsia="SimSun"/>
          </w:rPr>
          <w:t>a)</w:t>
        </w:r>
        <w:r w:rsidRPr="008031E8">
          <w:rPr>
            <w:rFonts w:eastAsia="SimSun"/>
          </w:rPr>
          <w:tab/>
          <w:t xml:space="preserve">that the maximum power delivered to the ESV antenna is 22W, or 13.4 </w:t>
        </w:r>
        <w:proofErr w:type="spellStart"/>
        <w:r w:rsidRPr="008031E8">
          <w:rPr>
            <w:rFonts w:eastAsia="SimSun"/>
          </w:rPr>
          <w:t>dBW</w:t>
        </w:r>
        <w:proofErr w:type="spellEnd"/>
        <w:r w:rsidRPr="008031E8">
          <w:rPr>
            <w:rFonts w:eastAsia="SimSun"/>
          </w:rPr>
          <w:t>, assumed to be spread over the minimum FSR receive bandwidth of 3.5 MHz,</w:t>
        </w:r>
      </w:ins>
    </w:p>
    <w:p w14:paraId="7320AF43" w14:textId="6E48BCFF" w:rsidR="006451AA" w:rsidRPr="008031E8" w:rsidRDefault="006451AA" w:rsidP="00C940B9">
      <w:pPr>
        <w:pStyle w:val="enumlev1"/>
        <w:rPr>
          <w:ins w:id="3462" w:author="Author'" w:date="2021-07-22T06:47:00Z"/>
          <w:rFonts w:eastAsia="SimSun"/>
        </w:rPr>
      </w:pPr>
      <w:ins w:id="3463" w:author="Author'" w:date="2021-07-22T06:47:00Z">
        <w:r w:rsidRPr="008031E8">
          <w:rPr>
            <w:rFonts w:eastAsia="SimSun"/>
          </w:rPr>
          <w:t xml:space="preserve">b) </w:t>
        </w:r>
        <w:r w:rsidRPr="008031E8">
          <w:rPr>
            <w:rFonts w:eastAsia="SimSun"/>
          </w:rPr>
          <w:tab/>
          <w:t xml:space="preserve">that the ESV transmit antenna sidelobe gain conforms to Rec. </w:t>
        </w:r>
        <w:r w:rsidR="00C940B9" w:rsidRPr="008031E8">
          <w:rPr>
            <w:rFonts w:eastAsia="SimSun"/>
          </w:rPr>
          <w:t>ITU-R</w:t>
        </w:r>
      </w:ins>
      <w:ins w:id="3464" w:author="ITU - LRT -" w:date="2021-10-21T14:36:00Z">
        <w:r w:rsidR="00C940B9">
          <w:rPr>
            <w:rFonts w:eastAsia="SimSun"/>
          </w:rPr>
          <w:t xml:space="preserve"> </w:t>
        </w:r>
      </w:ins>
      <w:ins w:id="3465" w:author="Author'" w:date="2021-07-22T06:47:00Z">
        <w:r w:rsidRPr="008031E8">
          <w:rPr>
            <w:rFonts w:eastAsia="SimSun"/>
          </w:rPr>
          <w:t xml:space="preserve">S.580, </w:t>
        </w:r>
      </w:ins>
    </w:p>
    <w:p w14:paraId="47F0978C" w14:textId="77777777" w:rsidR="006451AA" w:rsidRPr="008031E8" w:rsidRDefault="006451AA" w:rsidP="00C940B9">
      <w:pPr>
        <w:pStyle w:val="enumlev1"/>
        <w:rPr>
          <w:ins w:id="3466" w:author="Author'" w:date="2021-07-22T06:47:00Z"/>
          <w:rFonts w:eastAsia="SimSun"/>
        </w:rPr>
      </w:pPr>
      <w:ins w:id="3467" w:author="Author'" w:date="2021-07-22T06:47:00Z">
        <w:r w:rsidRPr="008031E8">
          <w:rPr>
            <w:rFonts w:eastAsia="SimSun"/>
          </w:rPr>
          <w:t xml:space="preserve">c) </w:t>
        </w:r>
        <w:r w:rsidRPr="008031E8">
          <w:rPr>
            <w:rFonts w:eastAsia="SimSun"/>
          </w:rPr>
          <w:tab/>
          <w:t>that the minimum elevation angle is 5°, corresponding to an antenna off-axis gain of 11.5 dBi,</w:t>
        </w:r>
      </w:ins>
    </w:p>
    <w:p w14:paraId="73F2B996" w14:textId="02698272" w:rsidR="006451AA" w:rsidRPr="008031E8" w:rsidRDefault="006451AA" w:rsidP="00C940B9">
      <w:pPr>
        <w:pStyle w:val="enumlev1"/>
        <w:rPr>
          <w:ins w:id="3468" w:author="Author'" w:date="2021-07-22T06:47:00Z"/>
          <w:rFonts w:eastAsia="SimSun"/>
        </w:rPr>
      </w:pPr>
      <w:ins w:id="3469" w:author="Author'" w:date="2021-07-22T06:47:00Z">
        <w:r w:rsidRPr="008031E8">
          <w:rPr>
            <w:rFonts w:eastAsia="SimSun"/>
          </w:rPr>
          <w:t>d)</w:t>
        </w:r>
        <w:r w:rsidRPr="008031E8">
          <w:rPr>
            <w:rFonts w:eastAsia="SimSun"/>
          </w:rPr>
          <w:tab/>
          <w:t xml:space="preserve">that </w:t>
        </w:r>
        <w:r w:rsidRPr="00C940B9">
          <w:rPr>
            <w:rFonts w:eastAsia="SimSun"/>
            <w:i/>
            <w:iCs/>
          </w:rPr>
          <w:t xml:space="preserve">F </w:t>
        </w:r>
        <w:r w:rsidRPr="008031E8">
          <w:rPr>
            <w:rFonts w:eastAsia="SimSun"/>
          </w:rPr>
          <w:t>= 0 dB,</w:t>
        </w:r>
      </w:ins>
    </w:p>
    <w:p w14:paraId="41C6A6A1" w14:textId="43A16AAA" w:rsidR="006451AA" w:rsidRPr="008031E8" w:rsidRDefault="006451AA" w:rsidP="00C940B9">
      <w:pPr>
        <w:pStyle w:val="enumlev2"/>
        <w:rPr>
          <w:ins w:id="3470" w:author="Author'" w:date="2021-07-22T06:47:00Z"/>
          <w:rFonts w:eastAsia="SimSun"/>
        </w:rPr>
      </w:pPr>
      <w:ins w:id="3471" w:author="Author'" w:date="2021-07-22T06:47:00Z">
        <w:r w:rsidRPr="008031E8">
          <w:rPr>
            <w:rFonts w:eastAsia="SimSun"/>
          </w:rPr>
          <w:tab/>
        </w:r>
        <w:r w:rsidRPr="00C940B9">
          <w:rPr>
            <w:rFonts w:eastAsia="SimSun"/>
            <w:i/>
            <w:iCs/>
          </w:rPr>
          <w:t>L</w:t>
        </w:r>
        <w:r w:rsidRPr="00C940B9">
          <w:rPr>
            <w:rFonts w:eastAsia="SimSun"/>
            <w:i/>
            <w:iCs/>
            <w:vertAlign w:val="subscript"/>
          </w:rPr>
          <w:t>b</w:t>
        </w:r>
        <w:r w:rsidRPr="008031E8">
          <w:rPr>
            <w:rFonts w:eastAsia="SimSun"/>
          </w:rPr>
          <w:t xml:space="preserve"> = 13.4 + 11.5 + 26.5 + 139 – 10 * log (3.5) + 10 – 48.75 dB, or</w:t>
        </w:r>
      </w:ins>
    </w:p>
    <w:p w14:paraId="7CF34121" w14:textId="2285D29A" w:rsidR="006451AA" w:rsidRPr="008031E8" w:rsidRDefault="006451AA" w:rsidP="00C940B9">
      <w:pPr>
        <w:pStyle w:val="enumlev2"/>
        <w:rPr>
          <w:ins w:id="3472" w:author="Author'" w:date="2021-07-22T06:47:00Z"/>
          <w:rFonts w:eastAsia="SimSun"/>
        </w:rPr>
      </w:pPr>
      <w:ins w:id="3473" w:author="Author'" w:date="2021-07-22T06:47:00Z">
        <w:r w:rsidRPr="008031E8">
          <w:rPr>
            <w:rFonts w:eastAsia="SimSun"/>
          </w:rPr>
          <w:tab/>
        </w:r>
        <w:r w:rsidRPr="00C940B9">
          <w:rPr>
            <w:rFonts w:eastAsia="SimSun"/>
            <w:i/>
            <w:iCs/>
          </w:rPr>
          <w:t>L</w:t>
        </w:r>
        <w:r w:rsidRPr="00C940B9">
          <w:rPr>
            <w:rFonts w:eastAsia="SimSun"/>
            <w:i/>
            <w:iCs/>
            <w:vertAlign w:val="subscript"/>
          </w:rPr>
          <w:t>b</w:t>
        </w:r>
        <w:r w:rsidRPr="008031E8">
          <w:rPr>
            <w:rFonts w:eastAsia="SimSun"/>
          </w:rPr>
          <w:t xml:space="preserve"> = 146.2 dB</w:t>
        </w:r>
      </w:ins>
    </w:p>
    <w:p w14:paraId="1B169C9B" w14:textId="77777777" w:rsidR="006451AA" w:rsidRPr="008031E8" w:rsidRDefault="006451AA" w:rsidP="003D1FD6">
      <w:pPr>
        <w:rPr>
          <w:ins w:id="3474" w:author="Author'" w:date="2021-07-22T06:47:00Z"/>
        </w:rPr>
      </w:pPr>
      <w:ins w:id="3475" w:author="Author'" w:date="2021-07-22T06:47:00Z">
        <w:r w:rsidRPr="008031E8">
          <w:t xml:space="preserve">The distance </w:t>
        </w:r>
        <w:r w:rsidRPr="008031E8">
          <w:rPr>
            <w:i/>
          </w:rPr>
          <w:t>d</w:t>
        </w:r>
        <w:r w:rsidRPr="008031E8">
          <w:t xml:space="preserve"> is then determined for so that the associated required path loss is exceeded for no more than 20% of the time and subject to the constraint </w:t>
        </w:r>
      </w:ins>
      <m:oMath>
        <m:sSub>
          <m:sSubPr>
            <m:ctrlPr>
              <w:ins w:id="3476" w:author="Author'" w:date="2021-07-22T06:47:00Z">
                <w:rPr>
                  <w:rFonts w:ascii="Cambria Math" w:hAnsi="Cambria Math"/>
                  <w:i/>
                </w:rPr>
              </w:ins>
            </m:ctrlPr>
          </m:sSubPr>
          <m:e>
            <m:r>
              <w:ins w:id="3477" w:author="Author'" w:date="2021-07-22T06:47:00Z">
                <w:rPr>
                  <w:rFonts w:ascii="Cambria Math" w:hAnsi="Cambria Math"/>
                </w:rPr>
                <m:t>L</m:t>
              </w:ins>
            </m:r>
          </m:e>
          <m:sub>
            <m:r>
              <w:ins w:id="3478" w:author="Author'" w:date="2021-07-22T06:47:00Z">
                <w:rPr>
                  <w:rFonts w:ascii="Cambria Math" w:hAnsi="Cambria Math"/>
                </w:rPr>
                <m:t>P452</m:t>
              </w:ins>
            </m:r>
          </m:sub>
        </m:sSub>
        <m:d>
          <m:dPr>
            <m:ctrlPr>
              <w:ins w:id="3479" w:author="Author'" w:date="2021-07-22T06:47:00Z">
                <w:rPr>
                  <w:rFonts w:ascii="Cambria Math" w:hAnsi="Cambria Math"/>
                  <w:i/>
                </w:rPr>
              </w:ins>
            </m:ctrlPr>
          </m:dPr>
          <m:e>
            <m:r>
              <w:ins w:id="3480" w:author="Author'" w:date="2021-07-22T06:47:00Z">
                <w:rPr>
                  <w:rFonts w:ascii="Cambria Math" w:hAnsi="Cambria Math"/>
                </w:rPr>
                <m:t>20%</m:t>
              </w:ins>
            </m:r>
          </m:e>
        </m:d>
        <m:r>
          <w:ins w:id="3481" w:author="Author'" w:date="2021-07-22T06:47:00Z">
            <w:rPr>
              <w:rFonts w:ascii="Cambria Math" w:hAnsi="Cambria Math"/>
            </w:rPr>
            <m:t>=</m:t>
          </w:ins>
        </m:r>
        <m:sSub>
          <m:sSubPr>
            <m:ctrlPr>
              <w:ins w:id="3482" w:author="Author'" w:date="2021-07-22T06:47:00Z">
                <w:rPr>
                  <w:rFonts w:ascii="Cambria Math" w:hAnsi="Cambria Math"/>
                  <w:i/>
                </w:rPr>
              </w:ins>
            </m:ctrlPr>
          </m:sSubPr>
          <m:e>
            <m:r>
              <w:ins w:id="3483" w:author="Author'" w:date="2021-07-22T06:47:00Z">
                <w:rPr>
                  <w:rFonts w:ascii="Cambria Math" w:hAnsi="Cambria Math"/>
                </w:rPr>
                <m:t>L</m:t>
              </w:ins>
            </m:r>
          </m:e>
          <m:sub>
            <m:r>
              <w:ins w:id="3484" w:author="Author'" w:date="2021-07-22T06:47:00Z">
                <w:rPr>
                  <w:rFonts w:ascii="Cambria Math" w:hAnsi="Cambria Math"/>
                </w:rPr>
                <m:t>b</m:t>
              </w:ins>
            </m:r>
          </m:sub>
        </m:sSub>
        <m:r>
          <w:ins w:id="3485" w:author="Author'" w:date="2021-07-22T06:47:00Z">
            <w:rPr>
              <w:rFonts w:ascii="Cambria Math" w:hAnsi="Cambria Math"/>
            </w:rPr>
            <m:t>+10</m:t>
          </w:ins>
        </m:r>
        <m:func>
          <m:funcPr>
            <m:ctrlPr>
              <w:ins w:id="3486" w:author="Author'" w:date="2021-07-22T06:47:00Z">
                <w:rPr>
                  <w:rFonts w:ascii="Cambria Math" w:hAnsi="Cambria Math"/>
                </w:rPr>
              </w:ins>
            </m:ctrlPr>
          </m:funcPr>
          <m:fName>
            <m:r>
              <w:ins w:id="3487" w:author="Author'" w:date="2021-07-22T06:47:00Z">
                <m:rPr>
                  <m:sty m:val="p"/>
                </m:rPr>
                <w:rPr>
                  <w:rFonts w:ascii="Cambria Math" w:hAnsi="Cambria Math"/>
                </w:rPr>
                <m:t>log</m:t>
              </w:ins>
            </m:r>
          </m:fName>
          <m:e>
            <m:d>
              <m:dPr>
                <m:ctrlPr>
                  <w:ins w:id="3488" w:author="Author'" w:date="2021-07-22T06:47:00Z">
                    <w:rPr>
                      <w:rFonts w:ascii="Cambria Math" w:hAnsi="Cambria Math"/>
                      <w:i/>
                    </w:rPr>
                  </w:ins>
                </m:ctrlPr>
              </m:dPr>
              <m:e>
                <m:r>
                  <w:ins w:id="3489" w:author="Author'" w:date="2021-07-22T06:47:00Z">
                    <w:rPr>
                      <w:rFonts w:ascii="Cambria Math" w:hAnsi="Cambria Math"/>
                    </w:rPr>
                    <m:t>d</m:t>
                  </w:ins>
                </m:r>
              </m:e>
            </m:d>
          </m:e>
        </m:func>
        <m:r>
          <w:ins w:id="3490" w:author="Author'" w:date="2021-07-22T06:47:00Z">
            <w:rPr>
              <w:rFonts w:ascii="Cambria Math" w:hAnsi="Cambria Math"/>
            </w:rPr>
            <m:t xml:space="preserve"> </m:t>
          </w:ins>
        </m:r>
      </m:oMath>
      <w:ins w:id="3491" w:author="Author'" w:date="2021-07-22T06:47:00Z">
        <w:r w:rsidRPr="008031E8">
          <w:rPr>
            <w:rFonts w:eastAsia="SimSun"/>
          </w:rPr>
          <w:t>dB.</w:t>
        </w:r>
      </w:ins>
    </w:p>
    <w:p w14:paraId="4D82A579" w14:textId="77777777" w:rsidR="006451AA" w:rsidRPr="008031E8" w:rsidRDefault="006451AA" w:rsidP="003D1FD6">
      <w:pPr>
        <w:rPr>
          <w:ins w:id="3492" w:author="Author'" w:date="2021-07-22T06:47:00Z"/>
          <w:color w:val="000000"/>
        </w:rPr>
      </w:pPr>
      <w:ins w:id="3493" w:author="Author'" w:date="2021-07-22T06:47:00Z">
        <w:r w:rsidRPr="008031E8">
          <w:t>Using the implementation of the propagation model of Recommendation ITU-R P.452-16 available at the ITU website, the minimum protection distance for a 45° N latitude, 0° longitude FSR antenna at 80 m above ground level is 77 km.</w:t>
        </w:r>
      </w:ins>
    </w:p>
    <w:p w14:paraId="2812F185" w14:textId="0533434F" w:rsidR="006451AA" w:rsidRPr="008031E8" w:rsidRDefault="006451AA">
      <w:pPr>
        <w:jc w:val="both"/>
        <w:rPr>
          <w:ins w:id="3494" w:author="Author'" w:date="2021-07-22T06:47:00Z"/>
          <w:rFonts w:eastAsia="SimSun"/>
        </w:rPr>
        <w:pPrChange w:id="3495" w:author="ITU - LRT -" w:date="2021-10-21T14:36:00Z">
          <w:pPr/>
        </w:pPrChange>
      </w:pPr>
      <w:bookmarkStart w:id="3496" w:name="_Hlk72248645"/>
      <w:ins w:id="3497" w:author="Author'" w:date="2021-07-22T06:47:00Z">
        <w:r w:rsidRPr="008031E8">
          <w:rPr>
            <w:rFonts w:eastAsia="SimSun"/>
          </w:rPr>
          <w:t xml:space="preserve">For the maximum receive antenna gain provided in </w:t>
        </w:r>
      </w:ins>
      <w:ins w:id="3498" w:author="ITU - LRT -" w:date="2021-10-21T14:36:00Z">
        <w:r w:rsidR="00C940B9">
          <w:rPr>
            <w:rFonts w:eastAsia="SimSun"/>
          </w:rPr>
          <w:t xml:space="preserve">Document </w:t>
        </w:r>
      </w:ins>
      <w:ins w:id="3499" w:author="Author'" w:date="2021-07-22T06:47:00Z">
        <w:r w:rsidRPr="008031E8">
          <w:t>5C/TEMP/85</w:t>
        </w:r>
        <w:r w:rsidRPr="008031E8">
          <w:rPr>
            <w:rFonts w:eastAsia="SimSun"/>
          </w:rPr>
          <w:t xml:space="preserve"> for the QPSK transmissions, i.e., 48 dBi, the values of </w:t>
        </w:r>
        <w:proofErr w:type="spellStart"/>
        <w:proofErr w:type="gramStart"/>
        <w:r w:rsidRPr="00C940B9">
          <w:rPr>
            <w:rFonts w:eastAsia="SimSun"/>
            <w:i/>
            <w:iCs/>
          </w:rPr>
          <w:t>G</w:t>
        </w:r>
        <w:r w:rsidRPr="00C940B9">
          <w:rPr>
            <w:rFonts w:eastAsia="SimSun"/>
            <w:i/>
            <w:iCs/>
            <w:vertAlign w:val="subscript"/>
          </w:rPr>
          <w:t>r,AVE</w:t>
        </w:r>
        <w:proofErr w:type="spellEnd"/>
        <w:proofErr w:type="gramEnd"/>
        <w:r w:rsidRPr="008031E8">
          <w:rPr>
            <w:rFonts w:eastAsia="SimSun"/>
          </w:rPr>
          <w:t xml:space="preserve"> and </w:t>
        </w:r>
        <w:r w:rsidRPr="008031E8">
          <w:rPr>
            <w:spacing w:val="-1"/>
            <w:position w:val="3"/>
          </w:rPr>
          <w:t>θ</w:t>
        </w:r>
        <w:r w:rsidRPr="008031E8">
          <w:rPr>
            <w:i/>
            <w:iCs/>
            <w:spacing w:val="-1"/>
            <w:vertAlign w:val="subscript"/>
          </w:rPr>
          <w:t>FSR</w:t>
        </w:r>
        <w:r w:rsidRPr="008031E8">
          <w:rPr>
            <w:spacing w:val="-1"/>
            <w:vertAlign w:val="subscript"/>
          </w:rPr>
          <w:t>,-10 dB</w:t>
        </w:r>
        <w:r w:rsidRPr="008031E8">
          <w:rPr>
            <w:spacing w:val="-1"/>
          </w:rPr>
          <w:t xml:space="preserve"> </w:t>
        </w:r>
        <w:r w:rsidRPr="008031E8">
          <w:rPr>
            <w:rFonts w:eastAsia="SimSun"/>
          </w:rPr>
          <w:t>are, respectively, 45.5 dBi and 1.2°.</w:t>
        </w:r>
      </w:ins>
    </w:p>
    <w:bookmarkEnd w:id="3496"/>
    <w:p w14:paraId="79C837A1" w14:textId="77777777" w:rsidR="006451AA" w:rsidRPr="008031E8" w:rsidRDefault="006451AA" w:rsidP="003D1FD6">
      <w:pPr>
        <w:rPr>
          <w:ins w:id="3500" w:author="Author'" w:date="2021-07-22T06:47:00Z"/>
          <w:rFonts w:eastAsia="SimSun"/>
        </w:rPr>
      </w:pPr>
      <w:ins w:id="3501" w:author="Author'" w:date="2021-07-22T06:47:00Z">
        <w:r w:rsidRPr="008031E8">
          <w:rPr>
            <w:rFonts w:eastAsia="SimSun"/>
          </w:rPr>
          <w:t xml:space="preserve">Based on these values and under the same assumptions, the expression </w:t>
        </w:r>
      </w:ins>
    </w:p>
    <w:p w14:paraId="110B2429" w14:textId="77777777" w:rsidR="006451AA" w:rsidRPr="008031E8" w:rsidRDefault="006451AA" w:rsidP="007A4261">
      <w:pPr>
        <w:pStyle w:val="Equation"/>
        <w:rPr>
          <w:ins w:id="3502" w:author="Author'" w:date="2021-07-22T06:47:00Z"/>
          <w:rFonts w:eastAsia="SimSun"/>
        </w:rPr>
      </w:pPr>
      <w:ins w:id="3503" w:author="Author'" w:date="2021-07-22T06:47:00Z">
        <w:r w:rsidRPr="008031E8">
          <w:rPr>
            <w:rFonts w:eastAsia="SimSun"/>
          </w:rPr>
          <w:tab/>
        </w:r>
        <w:r w:rsidRPr="008031E8">
          <w:rPr>
            <w:rFonts w:eastAsia="SimSun"/>
          </w:rPr>
          <w:tab/>
        </w:r>
      </w:ins>
      <m:oMath>
        <m:r>
          <w:ins w:id="3504" w:author="Author'" w:date="2021-07-22T06:47:00Z">
            <m:rPr>
              <m:sty m:val="p"/>
            </m:rPr>
            <w:rPr>
              <w:rFonts w:ascii="Cambria Math" w:hAnsi="Cambria Math"/>
            </w:rPr>
            <m:t>10log⁡(</m:t>
          </w:ins>
        </m:r>
        <m:f>
          <m:fPr>
            <m:ctrlPr>
              <w:ins w:id="3505" w:author="Author'" w:date="2021-07-22T06:47:00Z">
                <w:rPr>
                  <w:rFonts w:ascii="Cambria Math" w:hAnsi="Cambria Math"/>
                </w:rPr>
              </w:ins>
            </m:ctrlPr>
          </m:fPr>
          <m:num>
            <m:r>
              <w:ins w:id="3506" w:author="Author'" w:date="2021-07-22T06:47:00Z">
                <m:rPr>
                  <m:sty m:val="p"/>
                </m:rPr>
                <w:rPr>
                  <w:rFonts w:ascii="Cambria Math" w:hAnsi="Cambria Math"/>
                </w:rPr>
                <m:t>2</m:t>
              </w:ins>
            </m:r>
            <m:func>
              <m:funcPr>
                <m:ctrlPr>
                  <w:ins w:id="3507" w:author="Author'" w:date="2021-07-22T06:47:00Z">
                    <w:rPr>
                      <w:rFonts w:ascii="Cambria Math" w:hAnsi="Cambria Math"/>
                    </w:rPr>
                  </w:ins>
                </m:ctrlPr>
              </m:funcPr>
              <m:fName>
                <m:r>
                  <w:ins w:id="3508" w:author="Author'" w:date="2021-07-22T06:47:00Z">
                    <m:rPr>
                      <m:sty m:val="p"/>
                    </m:rPr>
                    <w:rPr>
                      <w:rFonts w:ascii="Cambria Math" w:hAnsi="Cambria Math"/>
                    </w:rPr>
                    <m:t>tan</m:t>
                  </w:ins>
                </m:r>
              </m:fName>
              <m:e>
                <m:d>
                  <m:dPr>
                    <m:ctrlPr>
                      <w:ins w:id="3509" w:author="Author'" w:date="2021-07-22T06:47:00Z">
                        <w:rPr>
                          <w:rFonts w:ascii="Cambria Math" w:hAnsi="Cambria Math"/>
                        </w:rPr>
                      </w:ins>
                    </m:ctrlPr>
                  </m:dPr>
                  <m:e>
                    <m:f>
                      <m:fPr>
                        <m:ctrlPr>
                          <w:ins w:id="3510" w:author="Author'" w:date="2021-07-22T06:47:00Z">
                            <w:rPr>
                              <w:rFonts w:ascii="Cambria Math" w:hAnsi="Cambria Math"/>
                            </w:rPr>
                          </w:ins>
                        </m:ctrlPr>
                      </m:fPr>
                      <m:num>
                        <m:r>
                          <w:ins w:id="3511" w:author="Author'" w:date="2021-07-22T06:47:00Z">
                            <w:rPr>
                              <w:rFonts w:ascii="Cambria Math" w:hAnsi="Cambria Math"/>
                            </w:rPr>
                            <m:t>θFSR</m:t>
                          </w:ins>
                        </m:r>
                        <m:r>
                          <w:ins w:id="3512" w:author="Author'" w:date="2021-07-22T06:47:00Z">
                            <m:rPr>
                              <m:sty m:val="p"/>
                            </m:rPr>
                            <w:rPr>
                              <w:rFonts w:ascii="Cambria Math" w:hAnsi="Cambria Math"/>
                            </w:rPr>
                            <m:t xml:space="preserve">,-10 </m:t>
                          </w:ins>
                        </m:r>
                        <m:r>
                          <w:ins w:id="3513" w:author="Author'" w:date="2021-07-22T06:47:00Z">
                            <w:rPr>
                              <w:rFonts w:ascii="Cambria Math" w:hAnsi="Cambria Math"/>
                            </w:rPr>
                            <m:t>dB</m:t>
                          </w:ins>
                        </m:r>
                      </m:num>
                      <m:den>
                        <m:r>
                          <w:ins w:id="3514" w:author="Author'" w:date="2021-07-22T06:47:00Z">
                            <m:rPr>
                              <m:sty m:val="p"/>
                            </m:rPr>
                            <w:rPr>
                              <w:rFonts w:ascii="Cambria Math" w:hAnsi="Cambria Math"/>
                            </w:rPr>
                            <m:t>2</m:t>
                          </w:ins>
                        </m:r>
                      </m:den>
                    </m:f>
                  </m:e>
                </m:d>
              </m:e>
            </m:func>
            <m:r>
              <w:ins w:id="3515" w:author="Author'" w:date="2021-07-22T06:47:00Z">
                <w:rPr>
                  <w:rFonts w:ascii="Cambria Math" w:hAnsi="Cambria Math"/>
                </w:rPr>
                <m:t>fESIM</m:t>
              </w:ins>
            </m:r>
          </m:num>
          <m:den>
            <m:r>
              <w:ins w:id="3516" w:author="Author'" w:date="2021-07-22T06:47:00Z">
                <m:rPr>
                  <m:sty m:val="p"/>
                </m:rPr>
                <w:rPr>
                  <w:rFonts w:ascii="Cambria Math" w:hAnsi="Cambria Math"/>
                </w:rPr>
                <m:t>8760*18.3</m:t>
              </w:ins>
            </m:r>
          </m:den>
        </m:f>
        <m:r>
          <w:ins w:id="3517" w:author="Author'" w:date="2021-07-22T06:47:00Z">
            <m:rPr>
              <m:sty m:val="p"/>
            </m:rPr>
            <w:rPr>
              <w:rFonts w:ascii="Cambria Math" w:hAnsi="Cambria Math"/>
            </w:rPr>
            <m:t>)</m:t>
          </w:ins>
        </m:r>
      </m:oMath>
    </w:p>
    <w:p w14:paraId="7376F85B" w14:textId="77777777" w:rsidR="006451AA" w:rsidRPr="008031E8" w:rsidRDefault="006451AA" w:rsidP="003D1FD6">
      <w:pPr>
        <w:rPr>
          <w:ins w:id="3518" w:author="Author'" w:date="2021-07-22T06:47:00Z"/>
          <w:rFonts w:eastAsia="SimSun"/>
        </w:rPr>
      </w:pPr>
      <w:ins w:id="3519" w:author="Author'" w:date="2021-07-22T06:47:00Z">
        <w:r w:rsidRPr="008031E8">
          <w:rPr>
            <w:rFonts w:eastAsia="SimSun"/>
          </w:rPr>
          <w:t xml:space="preserve">is -58.35 </w:t>
        </w:r>
        <w:proofErr w:type="spellStart"/>
        <w:r w:rsidRPr="008031E8">
          <w:rPr>
            <w:rFonts w:eastAsia="SimSun"/>
          </w:rPr>
          <w:t>dB.</w:t>
        </w:r>
        <w:proofErr w:type="spellEnd"/>
      </w:ins>
    </w:p>
    <w:p w14:paraId="3622B57E" w14:textId="77777777" w:rsidR="006451AA" w:rsidRPr="008031E8" w:rsidRDefault="006451AA" w:rsidP="003D1FD6">
      <w:pPr>
        <w:rPr>
          <w:ins w:id="3520" w:author="Author'" w:date="2021-07-22T06:47:00Z"/>
          <w:rFonts w:eastAsia="SimSun"/>
        </w:rPr>
      </w:pPr>
      <w:ins w:id="3521" w:author="Author'" w:date="2021-07-22T06:47:00Z">
        <w:r w:rsidRPr="008031E8">
          <w:rPr>
            <w:rFonts w:eastAsia="SimSun"/>
          </w:rPr>
          <w:t>Consequently, the value of L</w:t>
        </w:r>
        <w:r w:rsidRPr="008031E8">
          <w:rPr>
            <w:rFonts w:eastAsia="SimSun"/>
            <w:vertAlign w:val="subscript"/>
          </w:rPr>
          <w:t>b</w:t>
        </w:r>
        <w:r w:rsidRPr="008031E8">
          <w:rPr>
            <w:rFonts w:eastAsia="SimSun"/>
          </w:rPr>
          <w:t xml:space="preserve"> for this antenna is </w:t>
        </w:r>
      </w:ins>
    </w:p>
    <w:p w14:paraId="6C99751E" w14:textId="77777777" w:rsidR="006451AA" w:rsidRPr="008031E8" w:rsidRDefault="006451AA" w:rsidP="003D1FD6">
      <w:pPr>
        <w:rPr>
          <w:ins w:id="3522" w:author="Author'" w:date="2021-07-22T06:47:00Z"/>
          <w:rFonts w:eastAsia="SimSun"/>
        </w:rPr>
      </w:pPr>
      <w:ins w:id="3523" w:author="Author'" w:date="2021-07-22T06:47:00Z">
        <w:r w:rsidRPr="008031E8">
          <w:rPr>
            <w:rFonts w:eastAsia="SimSun"/>
          </w:rPr>
          <w:tab/>
        </w:r>
        <w:r w:rsidRPr="008031E8">
          <w:rPr>
            <w:rFonts w:eastAsia="SimSun"/>
          </w:rPr>
          <w:tab/>
        </w:r>
        <w:r w:rsidRPr="00C940B9">
          <w:rPr>
            <w:rFonts w:eastAsia="SimSun"/>
            <w:i/>
            <w:iCs/>
          </w:rPr>
          <w:t>L</w:t>
        </w:r>
        <w:r w:rsidRPr="00C940B9">
          <w:rPr>
            <w:rFonts w:eastAsia="SimSun"/>
            <w:i/>
            <w:iCs/>
            <w:vertAlign w:val="subscript"/>
          </w:rPr>
          <w:t>b</w:t>
        </w:r>
        <w:r w:rsidRPr="008031E8">
          <w:rPr>
            <w:rFonts w:eastAsia="SimSun"/>
          </w:rPr>
          <w:t xml:space="preserve"> = 13.4 + 11.5 + 45.5 + 139 – 10 * log (3.5) + 10 – 58.35 dB, or</w:t>
        </w:r>
      </w:ins>
    </w:p>
    <w:p w14:paraId="562EF1A3" w14:textId="77777777" w:rsidR="006451AA" w:rsidRPr="008031E8" w:rsidRDefault="006451AA" w:rsidP="003D1FD6">
      <w:pPr>
        <w:rPr>
          <w:ins w:id="3524" w:author="Author'" w:date="2021-07-22T06:47:00Z"/>
          <w:rFonts w:eastAsia="SimSun"/>
        </w:rPr>
      </w:pPr>
      <w:ins w:id="3525" w:author="Author'" w:date="2021-07-22T06:47:00Z">
        <w:r w:rsidRPr="008031E8">
          <w:rPr>
            <w:rFonts w:eastAsia="SimSun"/>
          </w:rPr>
          <w:tab/>
        </w:r>
        <w:r w:rsidRPr="008031E8">
          <w:rPr>
            <w:rFonts w:eastAsia="SimSun"/>
          </w:rPr>
          <w:tab/>
        </w:r>
        <w:r w:rsidRPr="00C940B9">
          <w:rPr>
            <w:rFonts w:eastAsia="SimSun"/>
            <w:i/>
            <w:iCs/>
          </w:rPr>
          <w:t>L</w:t>
        </w:r>
        <w:r w:rsidRPr="00C940B9">
          <w:rPr>
            <w:rFonts w:eastAsia="SimSun"/>
            <w:i/>
            <w:iCs/>
            <w:vertAlign w:val="subscript"/>
          </w:rPr>
          <w:t>b</w:t>
        </w:r>
        <w:r w:rsidRPr="008031E8">
          <w:rPr>
            <w:rFonts w:eastAsia="SimSun"/>
          </w:rPr>
          <w:t xml:space="preserve"> = 155.6 dB</w:t>
        </w:r>
      </w:ins>
    </w:p>
    <w:p w14:paraId="61F8F03A" w14:textId="77777777" w:rsidR="006451AA" w:rsidRPr="008031E8" w:rsidRDefault="006451AA" w:rsidP="003D1FD6">
      <w:pPr>
        <w:rPr>
          <w:ins w:id="3526" w:author="Author'" w:date="2021-07-22T06:47:00Z"/>
        </w:rPr>
      </w:pPr>
      <w:ins w:id="3527" w:author="Author'" w:date="2021-07-22T06:47:00Z">
        <w:r w:rsidRPr="008031E8">
          <w:rPr>
            <w:rFonts w:eastAsia="SimSun"/>
          </w:rPr>
          <w:t>and for this case the</w:t>
        </w:r>
        <w:r w:rsidRPr="008031E8">
          <w:t xml:space="preserve"> minimum protection distance for a 45° N latitude, 0° longitude FSR antenna at 80 m above ground level is 86 km.</w:t>
        </w:r>
      </w:ins>
    </w:p>
    <w:p w14:paraId="2624BE22" w14:textId="26C35DF5" w:rsidR="006451AA" w:rsidRPr="008031E8" w:rsidRDefault="006451AA" w:rsidP="00C940B9">
      <w:pPr>
        <w:jc w:val="both"/>
        <w:rPr>
          <w:ins w:id="3528" w:author="Author'" w:date="2021-07-22T06:47:00Z"/>
          <w:rFonts w:eastAsia="SimSun"/>
        </w:rPr>
      </w:pPr>
      <w:bookmarkStart w:id="3529" w:name="_Hlk72249186"/>
      <w:ins w:id="3530" w:author="Author'" w:date="2021-07-22T06:47:00Z">
        <w:r w:rsidRPr="008031E8">
          <w:rPr>
            <w:rFonts w:eastAsia="SimSun"/>
          </w:rPr>
          <w:t xml:space="preserve">Finally, for the maximum receive antenna gain provided in </w:t>
        </w:r>
      </w:ins>
      <w:ins w:id="3531" w:author="ITU - LRT -" w:date="2021-10-21T14:36:00Z">
        <w:r w:rsidR="00C940B9">
          <w:rPr>
            <w:rFonts w:eastAsia="SimSun"/>
          </w:rPr>
          <w:t xml:space="preserve">Document </w:t>
        </w:r>
      </w:ins>
      <w:ins w:id="3532" w:author="Author'" w:date="2021-07-22T06:47:00Z">
        <w:r w:rsidRPr="008031E8">
          <w:t>5C/TEMP/85 for the 512-QAM transmissions</w:t>
        </w:r>
        <w:r w:rsidRPr="008031E8">
          <w:rPr>
            <w:rFonts w:eastAsia="SimSun"/>
          </w:rPr>
          <w:t xml:space="preserve">, i.e., 50.9 dBi, the values of </w:t>
        </w:r>
        <w:proofErr w:type="spellStart"/>
        <w:proofErr w:type="gramStart"/>
        <w:r w:rsidRPr="008031E8">
          <w:rPr>
            <w:rFonts w:eastAsia="SimSun"/>
          </w:rPr>
          <w:t>G</w:t>
        </w:r>
        <w:r w:rsidRPr="008031E8">
          <w:rPr>
            <w:rFonts w:eastAsia="SimSun"/>
            <w:vertAlign w:val="subscript"/>
          </w:rPr>
          <w:t>r,AVE</w:t>
        </w:r>
        <w:proofErr w:type="spellEnd"/>
        <w:proofErr w:type="gramEnd"/>
        <w:r w:rsidRPr="008031E8">
          <w:rPr>
            <w:rFonts w:eastAsia="SimSun"/>
          </w:rPr>
          <w:t xml:space="preserve"> and </w:t>
        </w:r>
        <w:r w:rsidRPr="008031E8">
          <w:rPr>
            <w:spacing w:val="-1"/>
            <w:position w:val="3"/>
          </w:rPr>
          <w:t>θ</w:t>
        </w:r>
        <w:r w:rsidRPr="008031E8">
          <w:rPr>
            <w:i/>
            <w:iCs/>
            <w:spacing w:val="-1"/>
            <w:vertAlign w:val="subscript"/>
          </w:rPr>
          <w:t>FSR</w:t>
        </w:r>
        <w:r w:rsidRPr="008031E8">
          <w:rPr>
            <w:spacing w:val="-1"/>
            <w:vertAlign w:val="subscript"/>
          </w:rPr>
          <w:t>,-10 dB</w:t>
        </w:r>
        <w:r w:rsidRPr="008031E8">
          <w:rPr>
            <w:spacing w:val="-1"/>
          </w:rPr>
          <w:t xml:space="preserve"> </w:t>
        </w:r>
        <w:r w:rsidRPr="008031E8">
          <w:rPr>
            <w:rFonts w:eastAsia="SimSun"/>
          </w:rPr>
          <w:t>are, respectively, 48.4 dBi and 0.88°.</w:t>
        </w:r>
      </w:ins>
    </w:p>
    <w:bookmarkEnd w:id="3529"/>
    <w:p w14:paraId="6A9EE8C1" w14:textId="77777777" w:rsidR="006451AA" w:rsidRPr="008031E8" w:rsidRDefault="006451AA" w:rsidP="003D1FD6">
      <w:pPr>
        <w:rPr>
          <w:ins w:id="3533" w:author="Author'" w:date="2021-07-22T06:47:00Z"/>
          <w:rFonts w:eastAsia="SimSun"/>
        </w:rPr>
      </w:pPr>
      <w:ins w:id="3534" w:author="Author'" w:date="2021-07-22T06:47:00Z">
        <w:r w:rsidRPr="008031E8">
          <w:rPr>
            <w:rFonts w:eastAsia="SimSun"/>
          </w:rPr>
          <w:t xml:space="preserve">Based on these values and under the same assumptions, the expression </w:t>
        </w:r>
      </w:ins>
    </w:p>
    <w:p w14:paraId="6D541C1C" w14:textId="77777777" w:rsidR="006451AA" w:rsidRPr="008031E8" w:rsidRDefault="006451AA" w:rsidP="007A4261">
      <w:pPr>
        <w:pStyle w:val="Equation"/>
        <w:rPr>
          <w:ins w:id="3535" w:author="Author'" w:date="2021-07-22T06:47:00Z"/>
          <w:rFonts w:eastAsia="SimSun"/>
        </w:rPr>
      </w:pPr>
      <w:ins w:id="3536" w:author="Author'" w:date="2021-07-22T06:47:00Z">
        <w:r w:rsidRPr="008031E8">
          <w:rPr>
            <w:rFonts w:eastAsia="SimSun"/>
          </w:rPr>
          <w:tab/>
        </w:r>
        <w:r w:rsidRPr="008031E8">
          <w:rPr>
            <w:rFonts w:eastAsia="SimSun"/>
          </w:rPr>
          <w:tab/>
        </w:r>
      </w:ins>
      <m:oMath>
        <m:r>
          <w:ins w:id="3537" w:author="Author'" w:date="2021-07-22T06:47:00Z">
            <m:rPr>
              <m:sty m:val="p"/>
            </m:rPr>
            <w:rPr>
              <w:rFonts w:ascii="Cambria Math" w:hAnsi="Cambria Math"/>
            </w:rPr>
            <m:t>10log⁡(</m:t>
          </w:ins>
        </m:r>
        <m:f>
          <m:fPr>
            <m:ctrlPr>
              <w:ins w:id="3538" w:author="Author'" w:date="2021-07-22T06:47:00Z">
                <w:rPr>
                  <w:rFonts w:ascii="Cambria Math" w:hAnsi="Cambria Math"/>
                </w:rPr>
              </w:ins>
            </m:ctrlPr>
          </m:fPr>
          <m:num>
            <m:r>
              <w:ins w:id="3539" w:author="Author'" w:date="2021-07-22T06:47:00Z">
                <m:rPr>
                  <m:sty m:val="p"/>
                </m:rPr>
                <w:rPr>
                  <w:rFonts w:ascii="Cambria Math" w:hAnsi="Cambria Math"/>
                </w:rPr>
                <m:t>2</m:t>
              </w:ins>
            </m:r>
            <m:func>
              <m:funcPr>
                <m:ctrlPr>
                  <w:ins w:id="3540" w:author="Author'" w:date="2021-07-22T06:47:00Z">
                    <w:rPr>
                      <w:rFonts w:ascii="Cambria Math" w:hAnsi="Cambria Math"/>
                    </w:rPr>
                  </w:ins>
                </m:ctrlPr>
              </m:funcPr>
              <m:fName>
                <m:r>
                  <w:ins w:id="3541" w:author="Author'" w:date="2021-07-22T06:47:00Z">
                    <m:rPr>
                      <m:sty m:val="p"/>
                    </m:rPr>
                    <w:rPr>
                      <w:rFonts w:ascii="Cambria Math" w:hAnsi="Cambria Math"/>
                    </w:rPr>
                    <m:t>tan</m:t>
                  </w:ins>
                </m:r>
              </m:fName>
              <m:e>
                <m:d>
                  <m:dPr>
                    <m:ctrlPr>
                      <w:ins w:id="3542" w:author="Author'" w:date="2021-07-22T06:47:00Z">
                        <w:rPr>
                          <w:rFonts w:ascii="Cambria Math" w:hAnsi="Cambria Math"/>
                        </w:rPr>
                      </w:ins>
                    </m:ctrlPr>
                  </m:dPr>
                  <m:e>
                    <m:f>
                      <m:fPr>
                        <m:ctrlPr>
                          <w:ins w:id="3543" w:author="Author'" w:date="2021-07-22T06:47:00Z">
                            <w:rPr>
                              <w:rFonts w:ascii="Cambria Math" w:hAnsi="Cambria Math"/>
                            </w:rPr>
                          </w:ins>
                        </m:ctrlPr>
                      </m:fPr>
                      <m:num>
                        <m:r>
                          <w:ins w:id="3544" w:author="Author'" w:date="2021-07-22T06:47:00Z">
                            <w:rPr>
                              <w:rFonts w:ascii="Cambria Math" w:hAnsi="Cambria Math"/>
                            </w:rPr>
                            <m:t>θFSR</m:t>
                          </w:ins>
                        </m:r>
                        <m:r>
                          <w:ins w:id="3545" w:author="Author'" w:date="2021-07-22T06:47:00Z">
                            <m:rPr>
                              <m:sty m:val="p"/>
                            </m:rPr>
                            <w:rPr>
                              <w:rFonts w:ascii="Cambria Math" w:hAnsi="Cambria Math"/>
                            </w:rPr>
                            <m:t xml:space="preserve">,-10 </m:t>
                          </w:ins>
                        </m:r>
                        <m:r>
                          <w:ins w:id="3546" w:author="Author'" w:date="2021-07-22T06:47:00Z">
                            <w:rPr>
                              <w:rFonts w:ascii="Cambria Math" w:hAnsi="Cambria Math"/>
                            </w:rPr>
                            <m:t>dB</m:t>
                          </w:ins>
                        </m:r>
                      </m:num>
                      <m:den>
                        <m:r>
                          <w:ins w:id="3547" w:author="Author'" w:date="2021-07-22T06:47:00Z">
                            <m:rPr>
                              <m:sty m:val="p"/>
                            </m:rPr>
                            <w:rPr>
                              <w:rFonts w:ascii="Cambria Math" w:hAnsi="Cambria Math"/>
                            </w:rPr>
                            <m:t>2</m:t>
                          </w:ins>
                        </m:r>
                      </m:den>
                    </m:f>
                  </m:e>
                </m:d>
              </m:e>
            </m:func>
            <m:r>
              <w:ins w:id="3548" w:author="Author'" w:date="2021-07-22T06:47:00Z">
                <w:rPr>
                  <w:rFonts w:ascii="Cambria Math" w:hAnsi="Cambria Math"/>
                </w:rPr>
                <m:t>fESIM</m:t>
              </w:ins>
            </m:r>
          </m:num>
          <m:den>
            <m:r>
              <w:ins w:id="3549" w:author="Author'" w:date="2021-07-22T06:47:00Z">
                <m:rPr>
                  <m:sty m:val="p"/>
                </m:rPr>
                <w:rPr>
                  <w:rFonts w:ascii="Cambria Math" w:hAnsi="Cambria Math"/>
                </w:rPr>
                <m:t>8760*18.3</m:t>
              </w:ins>
            </m:r>
          </m:den>
        </m:f>
        <m:r>
          <w:ins w:id="3550" w:author="Author'" w:date="2021-07-22T06:47:00Z">
            <m:rPr>
              <m:sty m:val="p"/>
            </m:rPr>
            <w:rPr>
              <w:rFonts w:ascii="Cambria Math" w:hAnsi="Cambria Math"/>
            </w:rPr>
            <m:t>)</m:t>
          </w:ins>
        </m:r>
      </m:oMath>
    </w:p>
    <w:p w14:paraId="4EC762DF" w14:textId="77777777" w:rsidR="006451AA" w:rsidRPr="008031E8" w:rsidRDefault="006451AA" w:rsidP="003D1FD6">
      <w:pPr>
        <w:rPr>
          <w:ins w:id="3551" w:author="Author'" w:date="2021-07-22T06:47:00Z"/>
          <w:rFonts w:eastAsia="SimSun"/>
        </w:rPr>
      </w:pPr>
      <w:ins w:id="3552" w:author="Author'" w:date="2021-07-22T06:47:00Z">
        <w:r w:rsidRPr="008031E8">
          <w:rPr>
            <w:rFonts w:eastAsia="SimSun"/>
          </w:rPr>
          <w:t xml:space="preserve">is -59.69 </w:t>
        </w:r>
        <w:proofErr w:type="spellStart"/>
        <w:r w:rsidRPr="008031E8">
          <w:rPr>
            <w:rFonts w:eastAsia="SimSun"/>
          </w:rPr>
          <w:t>dB.</w:t>
        </w:r>
        <w:proofErr w:type="spellEnd"/>
      </w:ins>
    </w:p>
    <w:p w14:paraId="5228D2DD" w14:textId="77777777" w:rsidR="006451AA" w:rsidRPr="008031E8" w:rsidRDefault="006451AA" w:rsidP="003D1FD6">
      <w:pPr>
        <w:keepNext/>
        <w:rPr>
          <w:ins w:id="3553" w:author="Author'" w:date="2021-07-22T06:47:00Z"/>
          <w:rFonts w:eastAsia="SimSun"/>
        </w:rPr>
      </w:pPr>
      <w:ins w:id="3554" w:author="Author'" w:date="2021-07-22T06:47:00Z">
        <w:r w:rsidRPr="008031E8">
          <w:rPr>
            <w:rFonts w:eastAsia="SimSun"/>
          </w:rPr>
          <w:lastRenderedPageBreak/>
          <w:t>Consequently, the value of L</w:t>
        </w:r>
        <w:r w:rsidRPr="008031E8">
          <w:rPr>
            <w:rFonts w:eastAsia="SimSun"/>
            <w:vertAlign w:val="subscript"/>
          </w:rPr>
          <w:t>b</w:t>
        </w:r>
        <w:r w:rsidRPr="008031E8">
          <w:rPr>
            <w:rFonts w:eastAsia="SimSun"/>
          </w:rPr>
          <w:t xml:space="preserve"> for this antenna is </w:t>
        </w:r>
      </w:ins>
    </w:p>
    <w:p w14:paraId="032E3790" w14:textId="77777777" w:rsidR="006451AA" w:rsidRPr="008031E8" w:rsidRDefault="006451AA" w:rsidP="003D1FD6">
      <w:pPr>
        <w:rPr>
          <w:ins w:id="3555" w:author="Author'" w:date="2021-07-22T06:47:00Z"/>
          <w:rFonts w:eastAsia="SimSun"/>
        </w:rPr>
      </w:pPr>
      <w:ins w:id="3556" w:author="Author'" w:date="2021-07-22T06:47:00Z">
        <w:r w:rsidRPr="008031E8">
          <w:rPr>
            <w:rFonts w:eastAsia="SimSun"/>
          </w:rPr>
          <w:tab/>
        </w:r>
        <w:r w:rsidRPr="008031E8">
          <w:rPr>
            <w:rFonts w:eastAsia="SimSun"/>
          </w:rPr>
          <w:tab/>
          <w:t>L</w:t>
        </w:r>
        <w:r w:rsidRPr="008031E8">
          <w:rPr>
            <w:rFonts w:eastAsia="SimSun"/>
            <w:vertAlign w:val="subscript"/>
          </w:rPr>
          <w:t>b</w:t>
        </w:r>
        <w:r w:rsidRPr="008031E8">
          <w:rPr>
            <w:rFonts w:eastAsia="SimSun"/>
          </w:rPr>
          <w:t xml:space="preserve"> = 13.4 + 11.5 + 48.4 - 4 + 139 – 10 * log (3.5) + 10 – 59.69 dB, or</w:t>
        </w:r>
      </w:ins>
    </w:p>
    <w:p w14:paraId="1F164989" w14:textId="77777777" w:rsidR="006451AA" w:rsidRPr="008031E8" w:rsidRDefault="006451AA" w:rsidP="003D1FD6">
      <w:pPr>
        <w:rPr>
          <w:ins w:id="3557" w:author="Author'" w:date="2021-07-22T06:47:00Z"/>
          <w:rFonts w:eastAsia="SimSun"/>
        </w:rPr>
      </w:pPr>
      <w:ins w:id="3558" w:author="Author'" w:date="2021-07-22T06:47:00Z">
        <w:r w:rsidRPr="008031E8">
          <w:rPr>
            <w:rFonts w:eastAsia="SimSun"/>
          </w:rPr>
          <w:tab/>
        </w:r>
        <w:r w:rsidRPr="008031E8">
          <w:rPr>
            <w:rFonts w:eastAsia="SimSun"/>
          </w:rPr>
          <w:tab/>
          <w:t>L</w:t>
        </w:r>
        <w:r w:rsidRPr="008031E8">
          <w:rPr>
            <w:rFonts w:eastAsia="SimSun"/>
            <w:vertAlign w:val="subscript"/>
          </w:rPr>
          <w:t>b</w:t>
        </w:r>
        <w:r w:rsidRPr="008031E8">
          <w:rPr>
            <w:rFonts w:eastAsia="SimSun"/>
          </w:rPr>
          <w:t xml:space="preserve"> = 153.17 dB</w:t>
        </w:r>
      </w:ins>
    </w:p>
    <w:p w14:paraId="350FC56B" w14:textId="77777777" w:rsidR="006451AA" w:rsidRPr="008031E8" w:rsidRDefault="006451AA" w:rsidP="00C940B9">
      <w:pPr>
        <w:jc w:val="both"/>
        <w:rPr>
          <w:ins w:id="3559" w:author="Author'" w:date="2021-07-22T06:47:00Z"/>
        </w:rPr>
      </w:pPr>
      <w:ins w:id="3560" w:author="Author'" w:date="2021-07-22T06:47:00Z">
        <w:r w:rsidRPr="008031E8">
          <w:rPr>
            <w:rFonts w:eastAsia="SimSun"/>
          </w:rPr>
          <w:t>and for this case the</w:t>
        </w:r>
        <w:r w:rsidRPr="008031E8">
          <w:t xml:space="preserve"> minimum protection distance for a 45° N latitude, 0° longitude FSR antenna at 80 m above ground level is 85 km, lower than for the 48 dBi antenna because of the 4 dB feeder loss that applies in this case.</w:t>
        </w:r>
      </w:ins>
    </w:p>
    <w:p w14:paraId="391570A4" w14:textId="77777777" w:rsidR="006451AA" w:rsidRPr="008031E8" w:rsidRDefault="006451AA" w:rsidP="00C940B9">
      <w:pPr>
        <w:jc w:val="both"/>
        <w:rPr>
          <w:ins w:id="3561" w:author="Author'" w:date="2021-07-22T06:47:00Z"/>
        </w:rPr>
      </w:pPr>
      <w:bookmarkStart w:id="3562" w:name="_Hlk72249756"/>
      <w:ins w:id="3563" w:author="Author'" w:date="2021-07-22T06:47:00Z">
        <w:r w:rsidRPr="008031E8">
          <w:t>From these results, the worst-case minimum distance to protect the FS terminals assumed in this study is 86 km, associated with the highest FSR antenna gain used for QPSK transmissions.</w:t>
        </w:r>
      </w:ins>
    </w:p>
    <w:bookmarkEnd w:id="3562"/>
    <w:p w14:paraId="068F0418" w14:textId="51B9071B" w:rsidR="006451AA" w:rsidRPr="008031E8" w:rsidRDefault="006451AA" w:rsidP="007A4261">
      <w:pPr>
        <w:pStyle w:val="Heading1"/>
        <w:rPr>
          <w:ins w:id="3564" w:author="Author'" w:date="2021-07-22T06:47:00Z"/>
        </w:rPr>
      </w:pPr>
      <w:ins w:id="3565" w:author="Author'" w:date="2021-07-22T06:58:00Z">
        <w:r w:rsidRPr="008031E8">
          <w:t>3</w:t>
        </w:r>
      </w:ins>
      <w:ins w:id="3566" w:author="Author'" w:date="2021-07-22T06:47:00Z">
        <w:r w:rsidRPr="008031E8">
          <w:tab/>
          <w:t xml:space="preserve">Summary of </w:t>
        </w:r>
        <w:r w:rsidR="00C940B9" w:rsidRPr="008031E8">
          <w:t>preliminary results</w:t>
        </w:r>
      </w:ins>
    </w:p>
    <w:p w14:paraId="379CCF42" w14:textId="77777777" w:rsidR="006451AA" w:rsidRPr="008031E8" w:rsidRDefault="006451AA" w:rsidP="00C940B9">
      <w:pPr>
        <w:jc w:val="both"/>
        <w:rPr>
          <w:ins w:id="3567" w:author="Author'" w:date="2021-07-22T06:47:00Z"/>
        </w:rPr>
      </w:pPr>
      <w:ins w:id="3568" w:author="Author'" w:date="2021-07-22T06:47:00Z">
        <w:r w:rsidRPr="008031E8">
          <w:t xml:space="preserve">The document provides analysis of distances required to meet the long-term and short-term protection criteria for FS stations. As shown, the maximum distance is driven by the short-term protection criteria of the FS station. For the cases analysed, the required distance is 190 km.  </w:t>
        </w:r>
      </w:ins>
    </w:p>
    <w:p w14:paraId="15C7D5D8" w14:textId="77777777" w:rsidR="006451AA" w:rsidRPr="008031E8" w:rsidRDefault="006451AA" w:rsidP="003D1FD6">
      <w:pPr>
        <w:rPr>
          <w:ins w:id="3569" w:author="Author'" w:date="2021-07-22T06:47:00Z"/>
          <w:lang w:eastAsia="zh-CN"/>
        </w:rPr>
      </w:pPr>
    </w:p>
    <w:p w14:paraId="2E638228" w14:textId="77777777" w:rsidR="006451AA" w:rsidRPr="008031E8" w:rsidDel="0005007A" w:rsidRDefault="006451AA" w:rsidP="003D1FD6">
      <w:pPr>
        <w:pStyle w:val="Reasons"/>
        <w:rPr>
          <w:ins w:id="3570" w:author="Microsoft Office User" w:date="2021-07-22T17:12:00Z"/>
          <w:del w:id="3571" w:author="Author'" w:date="2021-07-22T06:59:00Z"/>
        </w:rPr>
      </w:pPr>
    </w:p>
    <w:p w14:paraId="3A850555" w14:textId="77777777" w:rsidR="006451AA" w:rsidRPr="008031E8" w:rsidRDefault="006451AA">
      <w:pPr>
        <w:tabs>
          <w:tab w:val="clear" w:pos="1134"/>
          <w:tab w:val="clear" w:pos="1871"/>
          <w:tab w:val="clear" w:pos="2268"/>
        </w:tabs>
        <w:overflowPunct/>
        <w:autoSpaceDE/>
        <w:autoSpaceDN/>
        <w:adjustRightInd/>
        <w:spacing w:before="0"/>
        <w:textAlignment w:val="auto"/>
        <w:rPr>
          <w:b/>
          <w:bCs/>
          <w:sz w:val="28"/>
          <w:szCs w:val="28"/>
        </w:rPr>
      </w:pPr>
      <w:r w:rsidRPr="008031E8">
        <w:rPr>
          <w:b/>
          <w:bCs/>
          <w:sz w:val="28"/>
          <w:szCs w:val="28"/>
        </w:rPr>
        <w:br w:type="page"/>
      </w:r>
    </w:p>
    <w:p w14:paraId="1C2A6EB0" w14:textId="77777777" w:rsidR="006451AA" w:rsidRPr="008031E8" w:rsidRDefault="006451AA" w:rsidP="003D1FD6">
      <w:pPr>
        <w:pStyle w:val="AnnexNo"/>
        <w:rPr>
          <w:ins w:id="3572" w:author="Microsoft Office User" w:date="2021-07-22T17:15:00Z"/>
        </w:rPr>
      </w:pPr>
      <w:ins w:id="3573" w:author="Microsoft Office User" w:date="2021-07-22T17:15:00Z">
        <w:r w:rsidRPr="008031E8">
          <w:lastRenderedPageBreak/>
          <w:t>Annex 2</w:t>
        </w:r>
      </w:ins>
    </w:p>
    <w:p w14:paraId="22E5237E" w14:textId="134F7251" w:rsidR="006451AA" w:rsidRPr="008031E8" w:rsidRDefault="006451AA" w:rsidP="003D1FD6">
      <w:pPr>
        <w:pStyle w:val="Annextitle"/>
        <w:rPr>
          <w:ins w:id="3574" w:author="Author'" w:date="2021-07-22T07:00:00Z"/>
        </w:rPr>
      </w:pPr>
      <w:ins w:id="3575" w:author="Microsoft Office User" w:date="2021-07-22T17:15:00Z">
        <w:r w:rsidRPr="008031E8">
          <w:t xml:space="preserve">Technical Studies </w:t>
        </w:r>
      </w:ins>
      <w:ins w:id="3576" w:author="Microsoft Office User" w:date="2021-07-22T17:41:00Z">
        <w:r w:rsidRPr="008031E8">
          <w:t xml:space="preserve">on the compatibility </w:t>
        </w:r>
      </w:ins>
      <w:ins w:id="3577" w:author="Microsoft Office User" w:date="2021-07-22T17:15:00Z">
        <w:r w:rsidRPr="008031E8">
          <w:t xml:space="preserve">between earth stations </w:t>
        </w:r>
      </w:ins>
      <w:ins w:id="3578" w:author="Song, Xiaojing" w:date="2021-07-30T10:52:00Z">
        <w:r w:rsidR="00C940B9" w:rsidRPr="008031E8">
          <w:br/>
        </w:r>
      </w:ins>
      <w:ins w:id="3579" w:author="Microsoft Office User" w:date="2021-07-22T17:15:00Z">
        <w:r w:rsidRPr="008031E8">
          <w:t xml:space="preserve">on aircraft </w:t>
        </w:r>
      </w:ins>
      <w:ins w:id="3580" w:author="Microsoft Office User" w:date="2021-07-22T17:43:00Z">
        <w:r w:rsidRPr="008031E8">
          <w:t>and</w:t>
        </w:r>
      </w:ins>
      <w:ins w:id="3581" w:author="Microsoft Office User" w:date="2021-07-22T17:15:00Z">
        <w:r w:rsidRPr="008031E8">
          <w:t xml:space="preserve"> FS systems</w:t>
        </w:r>
      </w:ins>
    </w:p>
    <w:p w14:paraId="4B8F4C2D" w14:textId="0097FA33" w:rsidR="006451AA" w:rsidRPr="008031E8" w:rsidRDefault="006451AA">
      <w:pPr>
        <w:pStyle w:val="Headingb"/>
        <w:rPr>
          <w:ins w:id="3582" w:author="dikie oh" w:date="2021-07-22T20:16:00Z"/>
          <w:b w:val="0"/>
          <w:rPrChange w:id="3583" w:author="Song, Xiaojing" w:date="2021-07-30T10:52:00Z">
            <w:rPr>
              <w:ins w:id="3584" w:author="dikie oh" w:date="2021-07-22T20:16:00Z"/>
              <w:b/>
            </w:rPr>
          </w:rPrChange>
        </w:rPr>
        <w:pPrChange w:id="3585" w:author="Song, Xiaojing" w:date="2021-07-30T10:52:00Z">
          <w:pPr>
            <w:pStyle w:val="Reasons"/>
          </w:pPr>
        </w:pPrChange>
      </w:pPr>
      <w:ins w:id="3586" w:author="Author'" w:date="2021-07-22T07:00:00Z">
        <w:r w:rsidRPr="008031E8">
          <w:rPr>
            <w:rPrChange w:id="3587" w:author="Song, Xiaojing" w:date="2021-07-30T10:52:00Z">
              <w:rPr>
                <w:b/>
              </w:rPr>
            </w:rPrChange>
          </w:rPr>
          <w:t>Study 1</w:t>
        </w:r>
      </w:ins>
      <w:ins w:id="3588" w:author="dikie oh" w:date="2021-07-22T20:16:00Z">
        <w:r w:rsidRPr="008031E8">
          <w:rPr>
            <w:rPrChange w:id="3589" w:author="Song, Xiaojing" w:date="2021-07-30T10:52:00Z">
              <w:rPr>
                <w:b/>
              </w:rPr>
            </w:rPrChange>
          </w:rPr>
          <w:t xml:space="preserve"> (Source: Doc. 4A/287)</w:t>
        </w:r>
      </w:ins>
    </w:p>
    <w:p w14:paraId="536A250D" w14:textId="4BD90C9D" w:rsidR="006451AA" w:rsidRPr="008031E8" w:rsidRDefault="006451AA">
      <w:pPr>
        <w:keepNext/>
        <w:keepLines/>
        <w:spacing w:before="240" w:after="280"/>
        <w:jc w:val="center"/>
        <w:rPr>
          <w:ins w:id="3590" w:author="dikie oh" w:date="2021-07-22T20:20:00Z"/>
          <w:rFonts w:ascii="Times New Roman Bold" w:hAnsi="Times New Roman Bold"/>
          <w:b/>
          <w:sz w:val="28"/>
          <w:rPrChange w:id="3591" w:author="dikie oh" w:date="2021-07-22T20:19:00Z">
            <w:rPr>
              <w:ins w:id="3592" w:author="dikie oh" w:date="2021-07-22T20:20:00Z"/>
            </w:rPr>
          </w:rPrChange>
        </w:rPr>
        <w:pPrChange w:id="3593" w:author="dikie oh" w:date="2021-07-22T20:19:00Z">
          <w:pPr>
            <w:pStyle w:val="Reasons"/>
            <w:jc w:val="center"/>
          </w:pPr>
        </w:pPrChange>
      </w:pPr>
      <w:ins w:id="3594" w:author="dikie oh" w:date="2021-07-22T20:20:00Z">
        <w:r w:rsidRPr="008031E8">
          <w:rPr>
            <w:rFonts w:ascii="Times New Roman Bold" w:hAnsi="Times New Roman Bold"/>
            <w:b/>
            <w:sz w:val="28"/>
          </w:rPr>
          <w:t xml:space="preserve">Power </w:t>
        </w:r>
        <w:r w:rsidR="00C940B9" w:rsidRPr="008031E8">
          <w:rPr>
            <w:rFonts w:ascii="Times New Roman Bold" w:hAnsi="Times New Roman Bold"/>
            <w:b/>
            <w:sz w:val="28"/>
          </w:rPr>
          <w:t>flux</w:t>
        </w:r>
        <w:r w:rsidRPr="008031E8">
          <w:rPr>
            <w:rFonts w:ascii="Times New Roman Bold" w:hAnsi="Times New Roman Bold"/>
            <w:b/>
            <w:sz w:val="28"/>
          </w:rPr>
          <w:t xml:space="preserve">-density level to ensure the protection of </w:t>
        </w:r>
        <w:r w:rsidR="00C940B9" w:rsidRPr="008031E8">
          <w:rPr>
            <w:rFonts w:ascii="Times New Roman Bold" w:hAnsi="Times New Roman Bold"/>
            <w:b/>
            <w:sz w:val="28"/>
          </w:rPr>
          <w:t xml:space="preserve">fixed service </w:t>
        </w:r>
        <w:r w:rsidRPr="008031E8">
          <w:rPr>
            <w:rFonts w:ascii="Times New Roman Bold" w:hAnsi="Times New Roman Bold"/>
            <w:b/>
            <w:sz w:val="28"/>
          </w:rPr>
          <w:t xml:space="preserve">operating </w:t>
        </w:r>
      </w:ins>
      <w:ins w:id="3595" w:author="ITU - LRT -" w:date="2021-10-21T14:38:00Z">
        <w:r w:rsidR="00C940B9">
          <w:rPr>
            <w:rFonts w:ascii="Times New Roman Bold" w:hAnsi="Times New Roman Bold"/>
            <w:b/>
            <w:sz w:val="28"/>
          </w:rPr>
          <w:br/>
        </w:r>
      </w:ins>
      <w:ins w:id="3596" w:author="dikie oh" w:date="2021-07-22T20:20:00Z">
        <w:r w:rsidRPr="008031E8">
          <w:rPr>
            <w:rFonts w:ascii="Times New Roman Bold" w:hAnsi="Times New Roman Bold"/>
            <w:b/>
            <w:sz w:val="28"/>
          </w:rPr>
          <w:t>in the frequency band 12.75-13.25 GHz</w:t>
        </w:r>
      </w:ins>
    </w:p>
    <w:p w14:paraId="2A1C413C" w14:textId="77777777" w:rsidR="006451AA" w:rsidRPr="008031E8" w:rsidRDefault="006451AA" w:rsidP="003D1FD6">
      <w:pPr>
        <w:pStyle w:val="Heading1"/>
        <w:rPr>
          <w:ins w:id="3597" w:author="dikie oh" w:date="2021-07-22T20:18:00Z"/>
          <w:rFonts w:eastAsia="Malgun Gothic"/>
          <w:lang w:eastAsia="ko-KR"/>
        </w:rPr>
      </w:pPr>
      <w:ins w:id="3598" w:author="dikie oh" w:date="2021-07-22T20:18:00Z">
        <w:r w:rsidRPr="008031E8">
          <w:rPr>
            <w:rFonts w:eastAsia="Malgun Gothic"/>
            <w:lang w:eastAsia="ko-KR"/>
          </w:rPr>
          <w:t>1</w:t>
        </w:r>
        <w:r w:rsidRPr="008031E8">
          <w:rPr>
            <w:rFonts w:eastAsia="Malgun Gothic"/>
            <w:lang w:eastAsia="ko-KR"/>
          </w:rPr>
          <w:tab/>
          <w:t>Introduction</w:t>
        </w:r>
      </w:ins>
    </w:p>
    <w:p w14:paraId="18FF68A6" w14:textId="77777777" w:rsidR="006451AA" w:rsidRPr="008031E8" w:rsidRDefault="006451AA" w:rsidP="003D1FD6">
      <w:pPr>
        <w:jc w:val="both"/>
        <w:rPr>
          <w:ins w:id="3599" w:author="dikie oh" w:date="2021-07-22T20:18:00Z"/>
        </w:rPr>
      </w:pPr>
      <w:ins w:id="3600" w:author="dikie oh" w:date="2021-07-22T20:18:00Z">
        <w:r w:rsidRPr="008031E8">
          <w:t xml:space="preserve">World Radiocommunication Conference 2019 (WRC-19) adopted agenda item 1.15 that calls for studies on the possible operation of earth stations on aircraft and vessels communicating with geostationary space stations in the fixed-satellite service in the frequency band 12.75-13.25 GHz (Earth-to-space), in accordance with Resolution </w:t>
        </w:r>
        <w:r w:rsidRPr="008031E8">
          <w:rPr>
            <w:b/>
            <w:bCs/>
          </w:rPr>
          <w:t>172 (WRC-19)</w:t>
        </w:r>
        <w:r w:rsidRPr="008031E8">
          <w:t>.</w:t>
        </w:r>
      </w:ins>
    </w:p>
    <w:p w14:paraId="195E7795" w14:textId="77777777" w:rsidR="006451AA" w:rsidRPr="008031E8" w:rsidRDefault="006451AA" w:rsidP="003D1FD6">
      <w:pPr>
        <w:jc w:val="both"/>
        <w:rPr>
          <w:ins w:id="3601" w:author="dikie oh" w:date="2021-07-22T20:18:00Z"/>
          <w:lang w:eastAsia="ko-KR"/>
        </w:rPr>
      </w:pPr>
      <w:ins w:id="3602" w:author="dikie oh" w:date="2021-07-22T20:18:00Z">
        <w:r w:rsidRPr="008031E8">
          <w:t xml:space="preserve">To ensure the protection of FS which is allocated in the frequency band 12.75-13.25 </w:t>
        </w:r>
        <w:r w:rsidRPr="008031E8">
          <w:rPr>
            <w:lang w:eastAsia="ko-KR"/>
          </w:rPr>
          <w:t>GHz, it would be helpful to consider the study results of WRC-19 agenda item 1.5 which was to study for ESIM communicating with GSO FSS in the Ka-band because power flux-density (</w:t>
        </w:r>
        <w:proofErr w:type="spellStart"/>
        <w:r w:rsidRPr="008031E8">
          <w:rPr>
            <w:lang w:eastAsia="ko-KR"/>
          </w:rPr>
          <w:t>pfd</w:t>
        </w:r>
        <w:proofErr w:type="spellEnd"/>
        <w:r w:rsidRPr="008031E8">
          <w:rPr>
            <w:lang w:eastAsia="ko-KR"/>
          </w:rPr>
          <w:t xml:space="preserve">) level as protection criteria was developed in order to protect terrestrial services from the emission of A-ESIM operating in the same frequency band. Under this agenda item 1.15 of WRC-23, the </w:t>
        </w:r>
        <w:proofErr w:type="spellStart"/>
        <w:r w:rsidRPr="008031E8">
          <w:rPr>
            <w:lang w:eastAsia="ko-KR"/>
          </w:rPr>
          <w:t>pfd</w:t>
        </w:r>
        <w:proofErr w:type="spellEnd"/>
        <w:r w:rsidRPr="008031E8">
          <w:rPr>
            <w:lang w:eastAsia="ko-KR"/>
          </w:rPr>
          <w:t xml:space="preserve"> limit as protection criteria for FS would be also a very effective measure to ensure the protection of FS system from the earth stations on aircraft in the frequency band 12.75-13.25 GHz.</w:t>
        </w:r>
      </w:ins>
    </w:p>
    <w:p w14:paraId="581E4959" w14:textId="694E3FB8" w:rsidR="006451AA" w:rsidRPr="008031E8" w:rsidRDefault="006451AA" w:rsidP="003D1FD6">
      <w:pPr>
        <w:jc w:val="both"/>
        <w:rPr>
          <w:ins w:id="3603" w:author="dikie oh" w:date="2021-07-22T20:18:00Z"/>
          <w:rFonts w:eastAsia="Malgun Gothic"/>
          <w:lang w:eastAsia="ko-KR"/>
        </w:rPr>
      </w:pPr>
      <w:ins w:id="3604" w:author="dikie oh" w:date="2021-07-22T20:18:00Z">
        <w:r w:rsidRPr="008031E8">
          <w:rPr>
            <w:rFonts w:eastAsia="Malgun Gothic"/>
            <w:lang w:eastAsia="ko-KR"/>
          </w:rPr>
          <w:t xml:space="preserve">In this contribution, the </w:t>
        </w:r>
        <w:proofErr w:type="spellStart"/>
        <w:r w:rsidRPr="008031E8">
          <w:rPr>
            <w:rFonts w:eastAsia="Malgun Gothic"/>
            <w:lang w:eastAsia="ko-KR"/>
          </w:rPr>
          <w:t>pfd</w:t>
        </w:r>
        <w:proofErr w:type="spellEnd"/>
        <w:r w:rsidRPr="008031E8">
          <w:rPr>
            <w:rFonts w:eastAsia="Malgun Gothic"/>
            <w:lang w:eastAsia="ko-KR"/>
          </w:rPr>
          <w:t xml:space="preserve"> level for protection of FS system from the earth stations on aircraft operating in the frequency band 12.75-13.25 GHz is proposed as protection criteria based on the FS characteristics submitted by ITU-R WP 5C.</w:t>
        </w:r>
      </w:ins>
    </w:p>
    <w:p w14:paraId="1CF0BA58" w14:textId="77777777" w:rsidR="006451AA" w:rsidRPr="008031E8" w:rsidRDefault="006451AA" w:rsidP="003D1FD6">
      <w:pPr>
        <w:pStyle w:val="Heading1"/>
        <w:rPr>
          <w:ins w:id="3605" w:author="dikie oh" w:date="2021-07-22T20:18:00Z"/>
          <w:rFonts w:eastAsia="Malgun Gothic"/>
          <w:lang w:eastAsia="ko-KR"/>
        </w:rPr>
      </w:pPr>
      <w:ins w:id="3606" w:author="dikie oh" w:date="2021-07-22T20:18:00Z">
        <w:r w:rsidRPr="008031E8">
          <w:t>2</w:t>
        </w:r>
        <w:r w:rsidRPr="008031E8">
          <w:tab/>
          <w:t>FS characteristics operating in the frequency band 12.75-13.25 GHz</w:t>
        </w:r>
      </w:ins>
    </w:p>
    <w:p w14:paraId="5A2981BB" w14:textId="77777777" w:rsidR="006451AA" w:rsidRPr="008031E8" w:rsidRDefault="006451AA" w:rsidP="003D1FD6">
      <w:pPr>
        <w:jc w:val="both"/>
        <w:rPr>
          <w:ins w:id="3607" w:author="dikie oh" w:date="2021-07-22T20:18:00Z"/>
          <w:rFonts w:eastAsia="Malgun Gothic"/>
          <w:lang w:eastAsia="ko-KR"/>
        </w:rPr>
      </w:pPr>
      <w:ins w:id="3608" w:author="dikie oh" w:date="2021-07-22T20:18:00Z">
        <w:r w:rsidRPr="008031E8">
          <w:rPr>
            <w:rFonts w:eastAsia="Malgun Gothic"/>
            <w:lang w:eastAsia="ko-KR"/>
          </w:rPr>
          <w:t>The last ITU-R WP 5C meeting (May 2021) developed a liaison document to WP 4A (Document </w:t>
        </w:r>
        <w:r w:rsidRPr="008031E8">
          <w:rPr>
            <w:rFonts w:eastAsia="Batang"/>
          </w:rPr>
          <w:fldChar w:fldCharType="begin"/>
        </w:r>
        <w:r w:rsidRPr="008031E8">
          <w:instrText xml:space="preserve"> HYPERLINK "https://www.itu.int/md/R19-WP4A-C-0265/en" </w:instrText>
        </w:r>
        <w:r w:rsidRPr="008031E8">
          <w:rPr>
            <w:rFonts w:eastAsia="Batang"/>
          </w:rPr>
          <w:fldChar w:fldCharType="separate"/>
        </w:r>
        <w:r w:rsidRPr="008031E8">
          <w:rPr>
            <w:rStyle w:val="Hyperlink"/>
            <w:rFonts w:eastAsia="Malgun Gothic"/>
            <w:lang w:eastAsia="ko-KR"/>
          </w:rPr>
          <w:t>4A/265</w:t>
        </w:r>
        <w:r w:rsidRPr="008031E8">
          <w:rPr>
            <w:rStyle w:val="Hyperlink"/>
            <w:rFonts w:eastAsia="Malgun Gothic"/>
            <w:lang w:eastAsia="ko-KR"/>
          </w:rPr>
          <w:fldChar w:fldCharType="end"/>
        </w:r>
        <w:r w:rsidRPr="008031E8">
          <w:rPr>
            <w:rFonts w:eastAsia="Malgun Gothic"/>
            <w:lang w:eastAsia="ko-KR"/>
          </w:rPr>
          <w:t>) for providing the characteristics for fixed service system operating in the frequency band 12.75-13.25 GHz as follows.</w:t>
        </w:r>
      </w:ins>
    </w:p>
    <w:p w14:paraId="0562D2E1" w14:textId="77777777" w:rsidR="006451AA" w:rsidRPr="008031E8" w:rsidRDefault="006451AA" w:rsidP="003D1FD6">
      <w:pPr>
        <w:spacing w:before="0"/>
        <w:rPr>
          <w:ins w:id="3609" w:author="dikie oh" w:date="2021-07-22T20:18:00Z"/>
          <w:rFonts w:eastAsia="Malgun Gothic"/>
          <w:lang w:eastAsia="ko-KR"/>
        </w:rPr>
      </w:pPr>
    </w:p>
    <w:p w14:paraId="3B40C373" w14:textId="77777777" w:rsidR="006451AA" w:rsidRPr="008031E8" w:rsidRDefault="006451AA" w:rsidP="003D1FD6">
      <w:pPr>
        <w:pStyle w:val="Tabletitle"/>
        <w:rPr>
          <w:ins w:id="3610" w:author="dikie oh" w:date="2021-07-22T20:18:00Z"/>
        </w:rPr>
      </w:pPr>
      <w:ins w:id="3611" w:author="dikie oh" w:date="2021-07-22T20:18:00Z">
        <w:r w:rsidRPr="008031E8">
          <w:t>Characteristics of FS stations in the 12.75-13.25 GHz frequency band</w:t>
        </w:r>
      </w:ins>
    </w:p>
    <w:tbl>
      <w:tblPr>
        <w:tblW w:w="8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2"/>
        <w:gridCol w:w="1861"/>
        <w:gridCol w:w="1842"/>
      </w:tblGrid>
      <w:tr w:rsidR="006451AA" w:rsidRPr="008031E8" w14:paraId="6EFC4433" w14:textId="77777777" w:rsidTr="003D1FD6">
        <w:trPr>
          <w:tblHeader/>
          <w:jc w:val="center"/>
          <w:ins w:id="3612" w:author="dikie oh" w:date="2021-07-22T20:18:00Z"/>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96F815" w14:textId="79EF554D" w:rsidR="006451AA" w:rsidRPr="008031E8" w:rsidRDefault="006451AA" w:rsidP="003D1FD6">
            <w:pPr>
              <w:pStyle w:val="Tablehead"/>
              <w:rPr>
                <w:ins w:id="3613" w:author="dikie oh" w:date="2021-07-22T20:18:00Z"/>
              </w:rPr>
            </w:pPr>
            <w:ins w:id="3614" w:author="dikie oh" w:date="2021-07-22T20:18:00Z">
              <w:r w:rsidRPr="008031E8">
                <w:t xml:space="preserve">Frequency range </w:t>
              </w:r>
            </w:ins>
            <w:ins w:id="3615" w:author="ITU - LRT -" w:date="2021-10-21T14:38:00Z">
              <w:r w:rsidR="00C940B9">
                <w:br/>
              </w:r>
            </w:ins>
            <w:ins w:id="3616" w:author="dikie oh" w:date="2021-07-22T20:18:00Z">
              <w:r w:rsidRPr="008031E8">
                <w:t>(GHz)</w:t>
              </w:r>
            </w:ins>
          </w:p>
        </w:tc>
        <w:tc>
          <w:tcPr>
            <w:tcW w:w="3703" w:type="dxa"/>
            <w:gridSpan w:val="2"/>
            <w:tcBorders>
              <w:top w:val="single" w:sz="4" w:space="0" w:color="auto"/>
              <w:left w:val="single" w:sz="4" w:space="0" w:color="auto"/>
              <w:bottom w:val="single" w:sz="4" w:space="0" w:color="auto"/>
              <w:right w:val="single" w:sz="4" w:space="0" w:color="auto"/>
            </w:tcBorders>
            <w:hideMark/>
          </w:tcPr>
          <w:p w14:paraId="40B80749" w14:textId="77777777" w:rsidR="006451AA" w:rsidRPr="008031E8" w:rsidRDefault="006451AA" w:rsidP="003D1FD6">
            <w:pPr>
              <w:pStyle w:val="Tablehead"/>
              <w:rPr>
                <w:ins w:id="3617" w:author="dikie oh" w:date="2021-07-22T20:18:00Z"/>
              </w:rPr>
            </w:pPr>
            <w:ins w:id="3618" w:author="dikie oh" w:date="2021-07-22T20:18:00Z">
              <w:r w:rsidRPr="008031E8">
                <w:t>12.75-13.25</w:t>
              </w:r>
            </w:ins>
          </w:p>
        </w:tc>
      </w:tr>
      <w:tr w:rsidR="006451AA" w:rsidRPr="008031E8" w14:paraId="5B5DE7D5" w14:textId="77777777" w:rsidTr="003D1FD6">
        <w:trPr>
          <w:jc w:val="center"/>
          <w:ins w:id="3619" w:author="dikie oh" w:date="2021-07-22T20:18:00Z"/>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ED139B5" w14:textId="77777777" w:rsidR="006451AA" w:rsidRPr="008031E8" w:rsidRDefault="006451AA" w:rsidP="003D1FD6">
            <w:pPr>
              <w:pStyle w:val="Tabletext"/>
              <w:rPr>
                <w:ins w:id="3620" w:author="dikie oh" w:date="2021-07-22T20:18:00Z"/>
              </w:rPr>
            </w:pPr>
            <w:ins w:id="3621" w:author="dikie oh" w:date="2021-07-22T20:18:00Z">
              <w:r w:rsidRPr="008031E8">
                <w:t>Reference ITU</w:t>
              </w:r>
              <w:r w:rsidRPr="008031E8">
                <w:noBreakHyphen/>
                <w:t>R</w:t>
              </w:r>
            </w:ins>
          </w:p>
        </w:tc>
        <w:tc>
          <w:tcPr>
            <w:tcW w:w="3703" w:type="dxa"/>
            <w:gridSpan w:val="2"/>
            <w:tcBorders>
              <w:top w:val="single" w:sz="4" w:space="0" w:color="auto"/>
              <w:left w:val="single" w:sz="4" w:space="0" w:color="auto"/>
              <w:bottom w:val="single" w:sz="4" w:space="0" w:color="auto"/>
              <w:right w:val="single" w:sz="4" w:space="0" w:color="auto"/>
            </w:tcBorders>
            <w:vAlign w:val="center"/>
            <w:hideMark/>
          </w:tcPr>
          <w:p w14:paraId="1B9FC539" w14:textId="77777777" w:rsidR="006451AA" w:rsidRPr="008031E8" w:rsidRDefault="006451AA" w:rsidP="003D1FD6">
            <w:pPr>
              <w:pStyle w:val="Tabletext"/>
              <w:jc w:val="center"/>
              <w:rPr>
                <w:ins w:id="3622" w:author="dikie oh" w:date="2021-07-22T20:18:00Z"/>
              </w:rPr>
            </w:pPr>
            <w:ins w:id="3623" w:author="dikie oh" w:date="2021-07-22T20:18:00Z">
              <w:r w:rsidRPr="008031E8">
                <w:t>F.497</w:t>
              </w:r>
            </w:ins>
          </w:p>
        </w:tc>
      </w:tr>
      <w:tr w:rsidR="006451AA" w:rsidRPr="008031E8" w14:paraId="605B2578" w14:textId="77777777" w:rsidTr="003D1FD6">
        <w:trPr>
          <w:jc w:val="center"/>
          <w:ins w:id="3624" w:author="dikie oh" w:date="2021-07-22T20:18:00Z"/>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93C533" w14:textId="77777777" w:rsidR="006451AA" w:rsidRPr="008031E8" w:rsidRDefault="006451AA" w:rsidP="003D1FD6">
            <w:pPr>
              <w:pStyle w:val="Tabletext"/>
              <w:rPr>
                <w:ins w:id="3625" w:author="dikie oh" w:date="2021-07-22T20:18:00Z"/>
              </w:rPr>
            </w:pPr>
            <w:ins w:id="3626" w:author="dikie oh" w:date="2021-07-22T20:18:00Z">
              <w:r w:rsidRPr="008031E8">
                <w:t>Modulation</w:t>
              </w:r>
            </w:ins>
          </w:p>
        </w:tc>
        <w:tc>
          <w:tcPr>
            <w:tcW w:w="1861" w:type="dxa"/>
            <w:tcBorders>
              <w:top w:val="single" w:sz="4" w:space="0" w:color="auto"/>
              <w:left w:val="single" w:sz="4" w:space="0" w:color="auto"/>
              <w:bottom w:val="single" w:sz="4" w:space="0" w:color="auto"/>
              <w:right w:val="single" w:sz="4" w:space="0" w:color="auto"/>
            </w:tcBorders>
            <w:hideMark/>
          </w:tcPr>
          <w:p w14:paraId="0C0101CF" w14:textId="77777777" w:rsidR="006451AA" w:rsidRPr="008031E8" w:rsidRDefault="006451AA" w:rsidP="003D1FD6">
            <w:pPr>
              <w:pStyle w:val="Tabletext"/>
              <w:jc w:val="center"/>
              <w:rPr>
                <w:ins w:id="3627" w:author="dikie oh" w:date="2021-07-22T20:18:00Z"/>
              </w:rPr>
            </w:pPr>
            <w:ins w:id="3628" w:author="dikie oh" w:date="2021-07-22T20:18:00Z">
              <w:r w:rsidRPr="008031E8">
                <w:t>QPSK</w:t>
              </w:r>
            </w:ins>
          </w:p>
        </w:tc>
        <w:tc>
          <w:tcPr>
            <w:tcW w:w="1842" w:type="dxa"/>
            <w:tcBorders>
              <w:top w:val="single" w:sz="4" w:space="0" w:color="auto"/>
              <w:left w:val="single" w:sz="4" w:space="0" w:color="auto"/>
              <w:bottom w:val="single" w:sz="4" w:space="0" w:color="auto"/>
              <w:right w:val="single" w:sz="4" w:space="0" w:color="auto"/>
            </w:tcBorders>
            <w:hideMark/>
          </w:tcPr>
          <w:p w14:paraId="1DAF123B" w14:textId="77777777" w:rsidR="006451AA" w:rsidRPr="008031E8" w:rsidRDefault="006451AA" w:rsidP="003D1FD6">
            <w:pPr>
              <w:pStyle w:val="Tabletext"/>
              <w:jc w:val="center"/>
              <w:rPr>
                <w:ins w:id="3629" w:author="dikie oh" w:date="2021-07-22T20:18:00Z"/>
              </w:rPr>
            </w:pPr>
            <w:ins w:id="3630" w:author="dikie oh" w:date="2021-07-22T20:18:00Z">
              <w:r w:rsidRPr="008031E8">
                <w:t>512-QAM</w:t>
              </w:r>
            </w:ins>
          </w:p>
        </w:tc>
      </w:tr>
      <w:tr w:rsidR="006451AA" w:rsidRPr="008031E8" w14:paraId="12940C79" w14:textId="77777777" w:rsidTr="003D1FD6">
        <w:trPr>
          <w:jc w:val="center"/>
          <w:ins w:id="3631" w:author="dikie oh" w:date="2021-07-22T20:18:00Z"/>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B943BD" w14:textId="77777777" w:rsidR="006451AA" w:rsidRPr="008031E8" w:rsidRDefault="006451AA" w:rsidP="003D1FD6">
            <w:pPr>
              <w:pStyle w:val="Tabletext"/>
              <w:rPr>
                <w:ins w:id="3632" w:author="dikie oh" w:date="2021-07-22T20:18:00Z"/>
              </w:rPr>
            </w:pPr>
            <w:ins w:id="3633" w:author="dikie oh" w:date="2021-07-22T20:18:00Z">
              <w:r w:rsidRPr="008031E8">
                <w:t>Channel spacing and receiver noise bandwidth (MHz)</w:t>
              </w:r>
            </w:ins>
          </w:p>
        </w:tc>
        <w:tc>
          <w:tcPr>
            <w:tcW w:w="1861" w:type="dxa"/>
            <w:tcBorders>
              <w:top w:val="single" w:sz="4" w:space="0" w:color="auto"/>
              <w:left w:val="single" w:sz="4" w:space="0" w:color="auto"/>
              <w:bottom w:val="single" w:sz="4" w:space="0" w:color="auto"/>
              <w:right w:val="single" w:sz="4" w:space="0" w:color="auto"/>
            </w:tcBorders>
            <w:hideMark/>
          </w:tcPr>
          <w:p w14:paraId="156866A8" w14:textId="77777777" w:rsidR="006451AA" w:rsidRPr="008031E8" w:rsidRDefault="006451AA" w:rsidP="003D1FD6">
            <w:pPr>
              <w:pStyle w:val="Tabletext"/>
              <w:jc w:val="center"/>
              <w:rPr>
                <w:ins w:id="3634" w:author="dikie oh" w:date="2021-07-22T20:18:00Z"/>
              </w:rPr>
            </w:pPr>
            <w:ins w:id="3635" w:author="dikie oh" w:date="2021-07-22T20:18:00Z">
              <w:r w:rsidRPr="008031E8">
                <w:t>3.5, 7, 14, 28, 56</w:t>
              </w:r>
            </w:ins>
          </w:p>
        </w:tc>
        <w:tc>
          <w:tcPr>
            <w:tcW w:w="1842" w:type="dxa"/>
            <w:tcBorders>
              <w:top w:val="single" w:sz="4" w:space="0" w:color="auto"/>
              <w:left w:val="single" w:sz="4" w:space="0" w:color="auto"/>
              <w:bottom w:val="single" w:sz="4" w:space="0" w:color="auto"/>
              <w:right w:val="single" w:sz="4" w:space="0" w:color="auto"/>
            </w:tcBorders>
            <w:hideMark/>
          </w:tcPr>
          <w:p w14:paraId="6136E8F6" w14:textId="77777777" w:rsidR="006451AA" w:rsidRPr="008031E8" w:rsidRDefault="006451AA" w:rsidP="003D1FD6">
            <w:pPr>
              <w:pStyle w:val="Tabletext"/>
              <w:jc w:val="center"/>
              <w:rPr>
                <w:ins w:id="3636" w:author="dikie oh" w:date="2021-07-22T20:18:00Z"/>
              </w:rPr>
            </w:pPr>
            <w:ins w:id="3637" w:author="dikie oh" w:date="2021-07-22T20:18:00Z">
              <w:r w:rsidRPr="008031E8">
                <w:t>14, 28, 56</w:t>
              </w:r>
            </w:ins>
          </w:p>
        </w:tc>
      </w:tr>
      <w:tr w:rsidR="006451AA" w:rsidRPr="008031E8" w14:paraId="652AE447" w14:textId="77777777" w:rsidTr="003D1FD6">
        <w:trPr>
          <w:cantSplit/>
          <w:jc w:val="center"/>
          <w:ins w:id="3638" w:author="dikie oh" w:date="2021-07-22T20:18:00Z"/>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AF2F09" w14:textId="77777777" w:rsidR="006451AA" w:rsidRPr="008031E8" w:rsidRDefault="006451AA" w:rsidP="003D1FD6">
            <w:pPr>
              <w:pStyle w:val="Tabletext"/>
              <w:rPr>
                <w:ins w:id="3639" w:author="dikie oh" w:date="2021-07-22T20:18:00Z"/>
              </w:rPr>
            </w:pPr>
            <w:ins w:id="3640" w:author="dikie oh" w:date="2021-07-22T20:18:00Z">
              <w:r w:rsidRPr="008031E8">
                <w:t>Feeder/multiplexer loss range (dB)</w:t>
              </w:r>
            </w:ins>
          </w:p>
        </w:tc>
        <w:tc>
          <w:tcPr>
            <w:tcW w:w="1861" w:type="dxa"/>
            <w:tcBorders>
              <w:top w:val="single" w:sz="4" w:space="0" w:color="auto"/>
              <w:left w:val="single" w:sz="4" w:space="0" w:color="auto"/>
              <w:bottom w:val="single" w:sz="4" w:space="0" w:color="auto"/>
              <w:right w:val="single" w:sz="4" w:space="0" w:color="auto"/>
            </w:tcBorders>
            <w:hideMark/>
          </w:tcPr>
          <w:p w14:paraId="5FAC4522" w14:textId="77777777" w:rsidR="006451AA" w:rsidRPr="008031E8" w:rsidRDefault="006451AA" w:rsidP="003D1FD6">
            <w:pPr>
              <w:pStyle w:val="Tabletext"/>
              <w:jc w:val="center"/>
              <w:rPr>
                <w:ins w:id="3641" w:author="dikie oh" w:date="2021-07-22T20:18:00Z"/>
              </w:rPr>
            </w:pPr>
            <w:ins w:id="3642" w:author="dikie oh" w:date="2021-07-22T20:18:00Z">
              <w:r w:rsidRPr="008031E8">
                <w:t>0…9.5</w:t>
              </w:r>
            </w:ins>
          </w:p>
        </w:tc>
        <w:tc>
          <w:tcPr>
            <w:tcW w:w="1842" w:type="dxa"/>
            <w:tcBorders>
              <w:top w:val="single" w:sz="4" w:space="0" w:color="auto"/>
              <w:left w:val="single" w:sz="4" w:space="0" w:color="auto"/>
              <w:bottom w:val="single" w:sz="4" w:space="0" w:color="auto"/>
              <w:right w:val="single" w:sz="4" w:space="0" w:color="auto"/>
            </w:tcBorders>
            <w:hideMark/>
          </w:tcPr>
          <w:p w14:paraId="6EE51386" w14:textId="77777777" w:rsidR="006451AA" w:rsidRPr="008031E8" w:rsidRDefault="006451AA" w:rsidP="003D1FD6">
            <w:pPr>
              <w:pStyle w:val="Tabletext"/>
              <w:jc w:val="center"/>
              <w:rPr>
                <w:ins w:id="3643" w:author="dikie oh" w:date="2021-07-22T20:18:00Z"/>
              </w:rPr>
            </w:pPr>
            <w:ins w:id="3644" w:author="dikie oh" w:date="2021-07-22T20:18:00Z">
              <w:r w:rsidRPr="008031E8">
                <w:t>0…7.6</w:t>
              </w:r>
            </w:ins>
          </w:p>
        </w:tc>
      </w:tr>
      <w:tr w:rsidR="006451AA" w:rsidRPr="008031E8" w14:paraId="791ADEF8" w14:textId="77777777" w:rsidTr="003D1FD6">
        <w:trPr>
          <w:cantSplit/>
          <w:jc w:val="center"/>
          <w:ins w:id="3645" w:author="dikie oh" w:date="2021-07-22T20:18:00Z"/>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846783" w14:textId="77777777" w:rsidR="006451AA" w:rsidRPr="008031E8" w:rsidRDefault="006451AA" w:rsidP="003D1FD6">
            <w:pPr>
              <w:pStyle w:val="Tabletext"/>
              <w:rPr>
                <w:ins w:id="3646" w:author="dikie oh" w:date="2021-07-22T20:18:00Z"/>
              </w:rPr>
            </w:pPr>
            <w:ins w:id="3647" w:author="dikie oh" w:date="2021-07-22T20:18:00Z">
              <w:r w:rsidRPr="008031E8">
                <w:t>Antenna gain range (dBi)</w:t>
              </w:r>
            </w:ins>
          </w:p>
        </w:tc>
        <w:tc>
          <w:tcPr>
            <w:tcW w:w="1861" w:type="dxa"/>
            <w:tcBorders>
              <w:top w:val="single" w:sz="4" w:space="0" w:color="auto"/>
              <w:left w:val="single" w:sz="4" w:space="0" w:color="auto"/>
              <w:bottom w:val="single" w:sz="4" w:space="0" w:color="auto"/>
              <w:right w:val="single" w:sz="4" w:space="0" w:color="auto"/>
            </w:tcBorders>
            <w:hideMark/>
          </w:tcPr>
          <w:p w14:paraId="2783DFC3" w14:textId="77777777" w:rsidR="006451AA" w:rsidRPr="008031E8" w:rsidRDefault="006451AA" w:rsidP="003D1FD6">
            <w:pPr>
              <w:pStyle w:val="Tabletext"/>
              <w:jc w:val="center"/>
              <w:rPr>
                <w:ins w:id="3648" w:author="dikie oh" w:date="2021-07-22T20:18:00Z"/>
              </w:rPr>
            </w:pPr>
            <w:ins w:id="3649" w:author="dikie oh" w:date="2021-07-22T20:18:00Z">
              <w:r w:rsidRPr="008031E8">
                <w:t>29…48</w:t>
              </w:r>
            </w:ins>
          </w:p>
        </w:tc>
        <w:tc>
          <w:tcPr>
            <w:tcW w:w="1842" w:type="dxa"/>
            <w:tcBorders>
              <w:top w:val="single" w:sz="4" w:space="0" w:color="auto"/>
              <w:left w:val="single" w:sz="4" w:space="0" w:color="auto"/>
              <w:bottom w:val="single" w:sz="4" w:space="0" w:color="auto"/>
              <w:right w:val="single" w:sz="4" w:space="0" w:color="auto"/>
            </w:tcBorders>
            <w:hideMark/>
          </w:tcPr>
          <w:p w14:paraId="092C0725" w14:textId="77777777" w:rsidR="006451AA" w:rsidRPr="008031E8" w:rsidRDefault="006451AA" w:rsidP="003D1FD6">
            <w:pPr>
              <w:pStyle w:val="Tabletext"/>
              <w:jc w:val="center"/>
              <w:rPr>
                <w:ins w:id="3650" w:author="dikie oh" w:date="2021-07-22T20:18:00Z"/>
              </w:rPr>
            </w:pPr>
            <w:ins w:id="3651" w:author="dikie oh" w:date="2021-07-22T20:18:00Z">
              <w:r w:rsidRPr="008031E8">
                <w:t>30…50.9</w:t>
              </w:r>
            </w:ins>
          </w:p>
        </w:tc>
      </w:tr>
      <w:tr w:rsidR="006451AA" w:rsidRPr="008031E8" w14:paraId="36238548" w14:textId="77777777" w:rsidTr="003D1FD6">
        <w:trPr>
          <w:cantSplit/>
          <w:jc w:val="center"/>
          <w:ins w:id="3652" w:author="dikie oh" w:date="2021-07-22T20:18:00Z"/>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E8C9B5" w14:textId="77777777" w:rsidR="006451AA" w:rsidRPr="008031E8" w:rsidRDefault="006451AA" w:rsidP="003D1FD6">
            <w:pPr>
              <w:pStyle w:val="Tabletext"/>
              <w:rPr>
                <w:ins w:id="3653" w:author="dikie oh" w:date="2021-07-22T20:18:00Z"/>
              </w:rPr>
            </w:pPr>
            <w:ins w:id="3654" w:author="dikie oh" w:date="2021-07-22T20:18:00Z">
              <w:r w:rsidRPr="008031E8">
                <w:t xml:space="preserve">Receiver noise figure typical (dB) </w:t>
              </w:r>
            </w:ins>
          </w:p>
        </w:tc>
        <w:tc>
          <w:tcPr>
            <w:tcW w:w="1861" w:type="dxa"/>
            <w:tcBorders>
              <w:top w:val="single" w:sz="4" w:space="0" w:color="auto"/>
              <w:left w:val="single" w:sz="4" w:space="0" w:color="auto"/>
              <w:bottom w:val="single" w:sz="4" w:space="0" w:color="auto"/>
              <w:right w:val="single" w:sz="4" w:space="0" w:color="auto"/>
            </w:tcBorders>
            <w:hideMark/>
          </w:tcPr>
          <w:p w14:paraId="7B8ED0BC" w14:textId="77777777" w:rsidR="006451AA" w:rsidRPr="008031E8" w:rsidRDefault="006451AA" w:rsidP="003D1FD6">
            <w:pPr>
              <w:pStyle w:val="Tabletext"/>
              <w:jc w:val="center"/>
              <w:rPr>
                <w:ins w:id="3655" w:author="dikie oh" w:date="2021-07-22T20:18:00Z"/>
              </w:rPr>
            </w:pPr>
            <w:ins w:id="3656" w:author="dikie oh" w:date="2021-07-22T20:18:00Z">
              <w:r w:rsidRPr="008031E8">
                <w:t>5</w:t>
              </w:r>
            </w:ins>
          </w:p>
        </w:tc>
        <w:tc>
          <w:tcPr>
            <w:tcW w:w="1842" w:type="dxa"/>
            <w:tcBorders>
              <w:top w:val="single" w:sz="4" w:space="0" w:color="auto"/>
              <w:left w:val="single" w:sz="4" w:space="0" w:color="auto"/>
              <w:bottom w:val="single" w:sz="4" w:space="0" w:color="auto"/>
              <w:right w:val="single" w:sz="4" w:space="0" w:color="auto"/>
            </w:tcBorders>
            <w:hideMark/>
          </w:tcPr>
          <w:p w14:paraId="30EAAE0A" w14:textId="77777777" w:rsidR="006451AA" w:rsidRPr="008031E8" w:rsidRDefault="006451AA" w:rsidP="003D1FD6">
            <w:pPr>
              <w:pStyle w:val="Tabletext"/>
              <w:jc w:val="center"/>
              <w:rPr>
                <w:ins w:id="3657" w:author="dikie oh" w:date="2021-07-22T20:18:00Z"/>
              </w:rPr>
            </w:pPr>
            <w:ins w:id="3658" w:author="dikie oh" w:date="2021-07-22T20:18:00Z">
              <w:r w:rsidRPr="008031E8">
                <w:t>5</w:t>
              </w:r>
            </w:ins>
          </w:p>
        </w:tc>
      </w:tr>
      <w:tr w:rsidR="006451AA" w:rsidRPr="008031E8" w14:paraId="2043B54D" w14:textId="77777777" w:rsidTr="003D1FD6">
        <w:trPr>
          <w:cantSplit/>
          <w:jc w:val="center"/>
          <w:ins w:id="3659" w:author="dikie oh" w:date="2021-07-22T20:18:00Z"/>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BCF839" w14:textId="77777777" w:rsidR="006451AA" w:rsidRPr="008031E8" w:rsidRDefault="006451AA" w:rsidP="003D1FD6">
            <w:pPr>
              <w:pStyle w:val="Tabletext"/>
              <w:rPr>
                <w:ins w:id="3660" w:author="dikie oh" w:date="2021-07-22T20:18:00Z"/>
              </w:rPr>
            </w:pPr>
            <w:ins w:id="3661" w:author="dikie oh" w:date="2021-07-22T20:18:00Z">
              <w:r w:rsidRPr="008031E8">
                <w:t>Receiver noise power density typical (=NRX) (dB(W/MHz))</w:t>
              </w:r>
            </w:ins>
          </w:p>
        </w:tc>
        <w:tc>
          <w:tcPr>
            <w:tcW w:w="1861" w:type="dxa"/>
            <w:tcBorders>
              <w:top w:val="single" w:sz="4" w:space="0" w:color="auto"/>
              <w:left w:val="single" w:sz="4" w:space="0" w:color="auto"/>
              <w:bottom w:val="single" w:sz="4" w:space="0" w:color="auto"/>
              <w:right w:val="single" w:sz="4" w:space="0" w:color="auto"/>
            </w:tcBorders>
            <w:hideMark/>
          </w:tcPr>
          <w:p w14:paraId="6B8B46BF" w14:textId="77777777" w:rsidR="006451AA" w:rsidRPr="008031E8" w:rsidRDefault="006451AA" w:rsidP="003D1FD6">
            <w:pPr>
              <w:pStyle w:val="Tabletext"/>
              <w:jc w:val="center"/>
              <w:rPr>
                <w:ins w:id="3662" w:author="dikie oh" w:date="2021-07-22T20:18:00Z"/>
              </w:rPr>
            </w:pPr>
            <w:ins w:id="3663" w:author="dikie oh" w:date="2021-07-22T20:18:00Z">
              <w:r w:rsidRPr="008031E8">
                <w:t>−139</w:t>
              </w:r>
            </w:ins>
          </w:p>
        </w:tc>
        <w:tc>
          <w:tcPr>
            <w:tcW w:w="1842" w:type="dxa"/>
            <w:tcBorders>
              <w:top w:val="single" w:sz="4" w:space="0" w:color="auto"/>
              <w:left w:val="single" w:sz="4" w:space="0" w:color="auto"/>
              <w:bottom w:val="single" w:sz="4" w:space="0" w:color="auto"/>
              <w:right w:val="single" w:sz="4" w:space="0" w:color="auto"/>
            </w:tcBorders>
            <w:hideMark/>
          </w:tcPr>
          <w:p w14:paraId="5925F563" w14:textId="77777777" w:rsidR="006451AA" w:rsidRPr="008031E8" w:rsidRDefault="006451AA" w:rsidP="003D1FD6">
            <w:pPr>
              <w:pStyle w:val="Tabletext"/>
              <w:jc w:val="center"/>
              <w:rPr>
                <w:ins w:id="3664" w:author="dikie oh" w:date="2021-07-22T20:18:00Z"/>
              </w:rPr>
            </w:pPr>
            <w:ins w:id="3665" w:author="dikie oh" w:date="2021-07-22T20:18:00Z">
              <w:r w:rsidRPr="008031E8">
                <w:t>−139</w:t>
              </w:r>
            </w:ins>
          </w:p>
        </w:tc>
      </w:tr>
      <w:tr w:rsidR="006451AA" w:rsidRPr="008031E8" w14:paraId="122D0305" w14:textId="77777777" w:rsidTr="003D1FD6">
        <w:trPr>
          <w:jc w:val="center"/>
          <w:ins w:id="3666" w:author="dikie oh" w:date="2021-07-22T20:18:00Z"/>
        </w:trPr>
        <w:tc>
          <w:tcPr>
            <w:tcW w:w="4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8F18BF" w14:textId="77777777" w:rsidR="006451AA" w:rsidRPr="008031E8" w:rsidRDefault="006451AA" w:rsidP="003D1FD6">
            <w:pPr>
              <w:pStyle w:val="Tabletext"/>
              <w:rPr>
                <w:ins w:id="3667" w:author="dikie oh" w:date="2021-07-22T20:18:00Z"/>
              </w:rPr>
            </w:pPr>
            <w:ins w:id="3668" w:author="dikie oh" w:date="2021-07-22T20:18:00Z">
              <w:r w:rsidRPr="008031E8">
                <w:t>Nominal long-term interference power density (dB(W/MHz))</w:t>
              </w:r>
            </w:ins>
          </w:p>
        </w:tc>
        <w:tc>
          <w:tcPr>
            <w:tcW w:w="1861" w:type="dxa"/>
            <w:tcBorders>
              <w:top w:val="single" w:sz="4" w:space="0" w:color="auto"/>
              <w:left w:val="single" w:sz="4" w:space="0" w:color="auto"/>
              <w:bottom w:val="single" w:sz="4" w:space="0" w:color="auto"/>
              <w:right w:val="single" w:sz="4" w:space="0" w:color="auto"/>
            </w:tcBorders>
            <w:hideMark/>
          </w:tcPr>
          <w:p w14:paraId="6CB5460E" w14:textId="77777777" w:rsidR="006451AA" w:rsidRPr="008031E8" w:rsidRDefault="006451AA" w:rsidP="003D1FD6">
            <w:pPr>
              <w:pStyle w:val="Tabletext"/>
              <w:jc w:val="center"/>
              <w:rPr>
                <w:ins w:id="3669" w:author="dikie oh" w:date="2021-07-22T20:18:00Z"/>
              </w:rPr>
            </w:pPr>
            <w:ins w:id="3670" w:author="dikie oh" w:date="2021-07-22T20:18:00Z">
              <w:r w:rsidRPr="008031E8">
                <w:t xml:space="preserve">−139 + </w:t>
              </w:r>
              <w:r w:rsidRPr="008031E8">
                <w:rPr>
                  <w:i/>
                  <w:iCs/>
                </w:rPr>
                <w:t>I/N</w:t>
              </w:r>
            </w:ins>
          </w:p>
        </w:tc>
        <w:tc>
          <w:tcPr>
            <w:tcW w:w="1842" w:type="dxa"/>
            <w:tcBorders>
              <w:top w:val="single" w:sz="4" w:space="0" w:color="auto"/>
              <w:left w:val="single" w:sz="4" w:space="0" w:color="auto"/>
              <w:bottom w:val="single" w:sz="4" w:space="0" w:color="auto"/>
              <w:right w:val="single" w:sz="4" w:space="0" w:color="auto"/>
            </w:tcBorders>
            <w:hideMark/>
          </w:tcPr>
          <w:p w14:paraId="014D6BCB" w14:textId="77777777" w:rsidR="006451AA" w:rsidRPr="008031E8" w:rsidRDefault="006451AA" w:rsidP="003D1FD6">
            <w:pPr>
              <w:pStyle w:val="Tabletext"/>
              <w:jc w:val="center"/>
              <w:rPr>
                <w:ins w:id="3671" w:author="dikie oh" w:date="2021-07-22T20:18:00Z"/>
              </w:rPr>
            </w:pPr>
            <w:ins w:id="3672" w:author="dikie oh" w:date="2021-07-22T20:18:00Z">
              <w:r w:rsidRPr="008031E8">
                <w:t xml:space="preserve">−139 + </w:t>
              </w:r>
              <w:r w:rsidRPr="008031E8">
                <w:rPr>
                  <w:i/>
                  <w:iCs/>
                </w:rPr>
                <w:t>I/N</w:t>
              </w:r>
            </w:ins>
          </w:p>
        </w:tc>
      </w:tr>
      <w:tr w:rsidR="006451AA" w:rsidRPr="008031E8" w14:paraId="2DF9C122" w14:textId="77777777" w:rsidTr="003D1FD6">
        <w:trPr>
          <w:jc w:val="center"/>
          <w:ins w:id="3673" w:author="dikie oh" w:date="2021-07-22T20:18:00Z"/>
        </w:trPr>
        <w:tc>
          <w:tcPr>
            <w:tcW w:w="8355" w:type="dxa"/>
            <w:gridSpan w:val="3"/>
            <w:tcBorders>
              <w:top w:val="single" w:sz="4" w:space="0" w:color="auto"/>
              <w:left w:val="nil"/>
              <w:bottom w:val="nil"/>
              <w:right w:val="nil"/>
            </w:tcBorders>
            <w:tcMar>
              <w:top w:w="0" w:type="dxa"/>
              <w:left w:w="57" w:type="dxa"/>
              <w:bottom w:w="0" w:type="dxa"/>
              <w:right w:w="57" w:type="dxa"/>
            </w:tcMar>
          </w:tcPr>
          <w:p w14:paraId="63D99A1A" w14:textId="77777777" w:rsidR="006451AA" w:rsidRPr="008031E8" w:rsidRDefault="006451AA" w:rsidP="003D1FD6">
            <w:pPr>
              <w:pStyle w:val="Tablelegend"/>
              <w:rPr>
                <w:ins w:id="3674" w:author="dikie oh" w:date="2021-07-22T20:18:00Z"/>
              </w:rPr>
            </w:pPr>
            <w:ins w:id="3675" w:author="dikie oh" w:date="2021-07-22T20:18:00Z">
              <w:r w:rsidRPr="008031E8">
                <w:rPr>
                  <w:lang w:eastAsia="zh-CN"/>
                </w:rPr>
                <w:t>NOTE: It should be noted that the 512-QAM systems with antenna gain above 45 dBi are associated with a feeder/multiplexer loss of 4 dB in this case.</w:t>
              </w:r>
            </w:ins>
          </w:p>
        </w:tc>
      </w:tr>
    </w:tbl>
    <w:p w14:paraId="617303E0" w14:textId="77777777" w:rsidR="006451AA" w:rsidRPr="008031E8" w:rsidRDefault="006451AA" w:rsidP="003D1FD6">
      <w:pPr>
        <w:pStyle w:val="Tablefin"/>
        <w:rPr>
          <w:ins w:id="3676" w:author="dikie oh" w:date="2021-07-22T20:18:00Z"/>
        </w:rPr>
      </w:pPr>
    </w:p>
    <w:p w14:paraId="14689001" w14:textId="77777777" w:rsidR="006451AA" w:rsidRPr="008031E8" w:rsidRDefault="006451AA" w:rsidP="003D1FD6">
      <w:pPr>
        <w:jc w:val="both"/>
        <w:rPr>
          <w:ins w:id="3677" w:author="dikie oh" w:date="2021-07-22T20:18:00Z"/>
          <w:lang w:eastAsia="ko-KR"/>
        </w:rPr>
      </w:pPr>
      <w:proofErr w:type="gramStart"/>
      <w:ins w:id="3678" w:author="dikie oh" w:date="2021-07-22T20:18:00Z">
        <w:r w:rsidRPr="008031E8">
          <w:rPr>
            <w:rFonts w:eastAsia="Malgun Gothic"/>
            <w:lang w:eastAsia="ko-KR"/>
          </w:rPr>
          <w:t>Taking into account</w:t>
        </w:r>
        <w:proofErr w:type="gramEnd"/>
        <w:r w:rsidRPr="008031E8">
          <w:rPr>
            <w:rFonts w:eastAsia="Malgun Gothic"/>
            <w:lang w:eastAsia="ko-KR"/>
          </w:rPr>
          <w:t xml:space="preserve"> this FS characteristics, the following assumptions are considered to calculate the </w:t>
        </w:r>
        <w:proofErr w:type="spellStart"/>
        <w:r w:rsidRPr="008031E8">
          <w:rPr>
            <w:rFonts w:eastAsia="Malgun Gothic"/>
            <w:lang w:eastAsia="ko-KR"/>
          </w:rPr>
          <w:t>pfd</w:t>
        </w:r>
        <w:proofErr w:type="spellEnd"/>
        <w:r w:rsidRPr="008031E8">
          <w:rPr>
            <w:rFonts w:eastAsia="Malgun Gothic"/>
            <w:lang w:eastAsia="ko-KR"/>
          </w:rPr>
          <w:t xml:space="preserve"> level to protect FS system from the emission </w:t>
        </w:r>
        <w:r w:rsidRPr="008031E8">
          <w:t>of earth stations on aircraft operating in the frequency band 12.75-13.25 </w:t>
        </w:r>
        <w:r w:rsidRPr="008031E8">
          <w:rPr>
            <w:lang w:eastAsia="ko-KR"/>
          </w:rPr>
          <w:t>GHz:</w:t>
        </w:r>
      </w:ins>
    </w:p>
    <w:p w14:paraId="0A6931DC" w14:textId="77777777" w:rsidR="006451AA" w:rsidRPr="008031E8" w:rsidRDefault="006451AA" w:rsidP="003D1FD6">
      <w:pPr>
        <w:pStyle w:val="enumlev1"/>
        <w:jc w:val="both"/>
        <w:rPr>
          <w:ins w:id="3679" w:author="dikie oh" w:date="2021-07-22T20:18:00Z"/>
          <w:lang w:eastAsia="ko-KR"/>
        </w:rPr>
      </w:pPr>
      <w:ins w:id="3680" w:author="dikie oh" w:date="2021-07-22T20:18:00Z">
        <w:r w:rsidRPr="008031E8">
          <w:rPr>
            <w:lang w:eastAsia="ko-KR"/>
          </w:rPr>
          <w:t>–</w:t>
        </w:r>
        <w:r w:rsidRPr="008031E8">
          <w:rPr>
            <w:lang w:eastAsia="ko-KR"/>
          </w:rPr>
          <w:tab/>
          <w:t xml:space="preserve">Operational </w:t>
        </w:r>
        <w:proofErr w:type="spellStart"/>
        <w:r w:rsidRPr="008031E8">
          <w:rPr>
            <w:lang w:eastAsia="ko-KR"/>
          </w:rPr>
          <w:t>center</w:t>
        </w:r>
        <w:proofErr w:type="spellEnd"/>
        <w:r w:rsidRPr="008031E8">
          <w:rPr>
            <w:lang w:eastAsia="ko-KR"/>
          </w:rPr>
          <w:t xml:space="preserve"> frequency: 13 GHz</w:t>
        </w:r>
      </w:ins>
    </w:p>
    <w:p w14:paraId="00AA80F2" w14:textId="77777777" w:rsidR="006451AA" w:rsidRPr="008031E8" w:rsidRDefault="006451AA" w:rsidP="003D1FD6">
      <w:pPr>
        <w:pStyle w:val="enumlev1"/>
        <w:jc w:val="both"/>
        <w:rPr>
          <w:ins w:id="3681" w:author="dikie oh" w:date="2021-07-22T20:18:00Z"/>
          <w:lang w:eastAsia="ko-KR"/>
        </w:rPr>
      </w:pPr>
      <w:ins w:id="3682" w:author="dikie oh" w:date="2021-07-22T20:18:00Z">
        <w:r w:rsidRPr="008031E8">
          <w:rPr>
            <w:lang w:eastAsia="ko-KR"/>
          </w:rPr>
          <w:t>–</w:t>
        </w:r>
        <w:r w:rsidRPr="008031E8">
          <w:rPr>
            <w:lang w:eastAsia="ko-KR"/>
          </w:rPr>
          <w:tab/>
          <w:t xml:space="preserve">Protection criteria: </w:t>
        </w:r>
        <w:r w:rsidRPr="008031E8">
          <w:rPr>
            <w:i/>
            <w:iCs/>
            <w:lang w:eastAsia="ko-KR"/>
          </w:rPr>
          <w:t>I/N</w:t>
        </w:r>
        <w:r w:rsidRPr="008031E8">
          <w:rPr>
            <w:lang w:eastAsia="ko-KR"/>
          </w:rPr>
          <w:t xml:space="preserve"> = −10 dB (long-term)</w:t>
        </w:r>
      </w:ins>
    </w:p>
    <w:p w14:paraId="282163FC" w14:textId="77777777" w:rsidR="006451AA" w:rsidRPr="008031E8" w:rsidRDefault="006451AA" w:rsidP="003D1FD6">
      <w:pPr>
        <w:pStyle w:val="enumlev1"/>
        <w:jc w:val="both"/>
        <w:rPr>
          <w:ins w:id="3683" w:author="dikie oh" w:date="2021-07-22T20:18:00Z"/>
          <w:lang w:eastAsia="ko-KR"/>
        </w:rPr>
      </w:pPr>
      <w:ins w:id="3684" w:author="dikie oh" w:date="2021-07-22T20:18:00Z">
        <w:r w:rsidRPr="008031E8">
          <w:rPr>
            <w:lang w:eastAsia="ko-KR"/>
          </w:rPr>
          <w:t>–</w:t>
        </w:r>
        <w:r w:rsidRPr="008031E8">
          <w:rPr>
            <w:lang w:eastAsia="ko-KR"/>
          </w:rPr>
          <w:tab/>
          <w:t>Antenna elevation angle of FS system: 0 degree</w:t>
        </w:r>
      </w:ins>
    </w:p>
    <w:p w14:paraId="24058A80" w14:textId="77777777" w:rsidR="006451AA" w:rsidRPr="008031E8" w:rsidRDefault="006451AA" w:rsidP="003D1FD6">
      <w:pPr>
        <w:pStyle w:val="enumlev1"/>
        <w:jc w:val="both"/>
        <w:rPr>
          <w:ins w:id="3685" w:author="dikie oh" w:date="2021-07-22T20:18:00Z"/>
          <w:lang w:eastAsia="ko-KR"/>
        </w:rPr>
      </w:pPr>
      <w:ins w:id="3686" w:author="dikie oh" w:date="2021-07-22T20:18:00Z">
        <w:r w:rsidRPr="008031E8">
          <w:rPr>
            <w:lang w:eastAsia="ko-KR"/>
          </w:rPr>
          <w:t>–</w:t>
        </w:r>
        <w:r w:rsidRPr="008031E8">
          <w:rPr>
            <w:lang w:eastAsia="ko-KR"/>
          </w:rPr>
          <w:tab/>
          <w:t>Antenna pattern of FS system: Recommendation ITU-R F.699 “Reference radiation patterns for fixed wireless system antennas for use in coordination studies and interference assessment in the frequency range from 100 MHz to 86 GHz”</w:t>
        </w:r>
      </w:ins>
    </w:p>
    <w:p w14:paraId="039F0837" w14:textId="77777777" w:rsidR="006451AA" w:rsidRPr="008031E8" w:rsidRDefault="006451AA" w:rsidP="003D1FD6">
      <w:pPr>
        <w:pStyle w:val="enumlev1"/>
        <w:jc w:val="both"/>
        <w:rPr>
          <w:ins w:id="3687" w:author="dikie oh" w:date="2021-07-22T20:18:00Z"/>
          <w:lang w:eastAsia="ko-KR"/>
        </w:rPr>
      </w:pPr>
      <w:ins w:id="3688" w:author="dikie oh" w:date="2021-07-22T20:18:00Z">
        <w:r w:rsidRPr="008031E8">
          <w:rPr>
            <w:lang w:eastAsia="ko-KR"/>
          </w:rPr>
          <w:t>–</w:t>
        </w:r>
        <w:r w:rsidRPr="008031E8">
          <w:rPr>
            <w:lang w:eastAsia="ko-KR"/>
          </w:rPr>
          <w:tab/>
          <w:t>Maximum antenna gain: 50.9 dBi</w:t>
        </w:r>
      </w:ins>
    </w:p>
    <w:p w14:paraId="070AC830" w14:textId="77777777" w:rsidR="006451AA" w:rsidRPr="008031E8" w:rsidRDefault="006451AA" w:rsidP="003D1FD6">
      <w:pPr>
        <w:pStyle w:val="enumlev1"/>
        <w:jc w:val="both"/>
        <w:rPr>
          <w:ins w:id="3689" w:author="dikie oh" w:date="2021-07-22T20:18:00Z"/>
          <w:lang w:eastAsia="ko-KR"/>
        </w:rPr>
      </w:pPr>
      <w:ins w:id="3690" w:author="dikie oh" w:date="2021-07-22T20:18:00Z">
        <w:r w:rsidRPr="008031E8">
          <w:rPr>
            <w:lang w:eastAsia="ko-KR"/>
          </w:rPr>
          <w:t>–</w:t>
        </w:r>
        <w:r w:rsidRPr="008031E8">
          <w:rPr>
            <w:lang w:eastAsia="ko-KR"/>
          </w:rPr>
          <w:tab/>
          <w:t>Receiver noise power density: −139 dB(W/MHz).</w:t>
        </w:r>
      </w:ins>
    </w:p>
    <w:p w14:paraId="43AE9CFC" w14:textId="77777777" w:rsidR="006451AA" w:rsidRPr="008031E8" w:rsidRDefault="006451AA" w:rsidP="003D1FD6">
      <w:pPr>
        <w:pStyle w:val="Heading1"/>
        <w:rPr>
          <w:ins w:id="3691" w:author="dikie oh" w:date="2021-07-22T20:18:00Z"/>
          <w:rFonts w:eastAsia="Malgun Gothic"/>
          <w:lang w:eastAsia="ko-KR"/>
        </w:rPr>
      </w:pPr>
      <w:ins w:id="3692" w:author="dikie oh" w:date="2021-07-22T20:18:00Z">
        <w:r w:rsidRPr="008031E8">
          <w:rPr>
            <w:rFonts w:eastAsia="Malgun Gothic"/>
            <w:lang w:eastAsia="ko-KR"/>
          </w:rPr>
          <w:t>3</w:t>
        </w:r>
        <w:r w:rsidRPr="008031E8">
          <w:rPr>
            <w:rFonts w:eastAsia="Malgun Gothic"/>
            <w:lang w:eastAsia="ko-KR"/>
          </w:rPr>
          <w:tab/>
          <w:t xml:space="preserve">Calculation the </w:t>
        </w:r>
        <w:proofErr w:type="spellStart"/>
        <w:r w:rsidRPr="008031E8">
          <w:rPr>
            <w:rFonts w:eastAsia="Malgun Gothic"/>
            <w:lang w:eastAsia="ko-KR"/>
          </w:rPr>
          <w:t>pfd</w:t>
        </w:r>
        <w:proofErr w:type="spellEnd"/>
        <w:r w:rsidRPr="008031E8">
          <w:rPr>
            <w:rFonts w:eastAsia="Malgun Gothic"/>
            <w:lang w:eastAsia="ko-KR"/>
          </w:rPr>
          <w:t xml:space="preserve"> level as protection criteria for FS</w:t>
        </w:r>
      </w:ins>
    </w:p>
    <w:p w14:paraId="1CC952F1" w14:textId="77777777" w:rsidR="006451AA" w:rsidRPr="008031E8" w:rsidRDefault="006451AA" w:rsidP="003D1FD6">
      <w:pPr>
        <w:rPr>
          <w:ins w:id="3693" w:author="dikie oh" w:date="2021-07-22T20:18:00Z"/>
          <w:rFonts w:eastAsia="Malgun Gothic"/>
          <w:lang w:eastAsia="ko-KR"/>
        </w:rPr>
      </w:pPr>
      <w:ins w:id="3694" w:author="dikie oh" w:date="2021-07-22T20:18:00Z">
        <w:r w:rsidRPr="008031E8">
          <w:rPr>
            <w:rFonts w:eastAsia="Malgun Gothic"/>
            <w:lang w:eastAsia="ko-KR"/>
          </w:rPr>
          <w:t xml:space="preserve">The </w:t>
        </w:r>
        <w:proofErr w:type="spellStart"/>
        <w:r w:rsidRPr="008031E8">
          <w:rPr>
            <w:rFonts w:eastAsia="Malgun Gothic"/>
            <w:lang w:eastAsia="ko-KR"/>
          </w:rPr>
          <w:t>pfd</w:t>
        </w:r>
        <w:proofErr w:type="spellEnd"/>
        <w:r w:rsidRPr="008031E8">
          <w:rPr>
            <w:rFonts w:eastAsia="Malgun Gothic"/>
            <w:lang w:eastAsia="ko-KR"/>
          </w:rPr>
          <w:t xml:space="preserve"> values as protection criteria for FS system is derived from the following equation (1):</w:t>
        </w:r>
      </w:ins>
    </w:p>
    <w:p w14:paraId="727FAC2F" w14:textId="77777777" w:rsidR="006451AA" w:rsidRPr="008031E8" w:rsidRDefault="006451AA" w:rsidP="003D1FD6">
      <w:pPr>
        <w:pStyle w:val="Equation"/>
        <w:rPr>
          <w:ins w:id="3695" w:author="dikie oh" w:date="2021-07-22T20:18:00Z"/>
          <w:lang w:eastAsia="ko-KR"/>
        </w:rPr>
      </w:pPr>
      <w:ins w:id="3696" w:author="dikie oh" w:date="2021-07-22T20:18:00Z">
        <w:r w:rsidRPr="008031E8">
          <w:rPr>
            <w:rFonts w:eastAsia="Malgun Gothic"/>
            <w:iCs/>
            <w:lang w:eastAsia="ko-KR"/>
          </w:rPr>
          <w:tab/>
        </w:r>
        <w:r w:rsidRPr="008031E8">
          <w:rPr>
            <w:rFonts w:eastAsia="Malgun Gothic"/>
            <w:iCs/>
            <w:lang w:eastAsia="ko-KR"/>
          </w:rPr>
          <w:tab/>
        </w:r>
      </w:ins>
      <m:oMath>
        <m:r>
          <w:ins w:id="3697" w:author="dikie oh" w:date="2021-07-22T20:18:00Z">
            <w:rPr>
              <w:rFonts w:ascii="Cambria Math" w:hAnsi="Cambria Math"/>
              <w:lang w:eastAsia="ko-KR"/>
            </w:rPr>
            <m:t>pfd</m:t>
          </w:ins>
        </m:r>
        <m:r>
          <w:ins w:id="3698" w:author="dikie oh" w:date="2021-07-22T20:18:00Z">
            <m:rPr>
              <m:sty m:val="p"/>
            </m:rPr>
            <w:rPr>
              <w:rFonts w:ascii="Cambria Math" w:hAnsi="Cambria Math"/>
              <w:lang w:eastAsia="ko-KR"/>
            </w:rPr>
            <m:t xml:space="preserve"> </m:t>
          </w:ins>
        </m:r>
        <m:d>
          <m:dPr>
            <m:ctrlPr>
              <w:ins w:id="3699" w:author="dikie oh" w:date="2021-07-22T20:18:00Z">
                <w:rPr>
                  <w:rFonts w:ascii="Cambria Math" w:hAnsi="Cambria Math"/>
                  <w:lang w:eastAsia="ko-KR"/>
                </w:rPr>
              </w:ins>
            </m:ctrlPr>
          </m:dPr>
          <m:e>
            <m:r>
              <w:ins w:id="3700" w:author="dikie oh" w:date="2021-07-22T20:18:00Z">
                <m:rPr>
                  <m:sty m:val="p"/>
                </m:rPr>
                <w:rPr>
                  <w:rFonts w:ascii="Cambria Math" w:hAnsi="Cambria Math"/>
                  <w:lang w:eastAsia="ko-KR"/>
                </w:rPr>
                <m:t>θ</m:t>
              </w:ins>
            </m:r>
          </m:e>
        </m:d>
        <m:r>
          <w:ins w:id="3701" w:author="dikie oh" w:date="2021-07-22T20:18:00Z">
            <m:rPr>
              <m:sty m:val="p"/>
            </m:rPr>
            <w:rPr>
              <w:rFonts w:ascii="Cambria Math" w:hAnsi="Cambria Math"/>
              <w:lang w:eastAsia="ko-KR"/>
            </w:rPr>
            <m:t xml:space="preserve"> </m:t>
          </w:ins>
        </m:r>
        <m:d>
          <m:dPr>
            <m:ctrlPr>
              <w:ins w:id="3702" w:author="dikie oh" w:date="2021-07-22T20:18:00Z">
                <w:rPr>
                  <w:rFonts w:ascii="Cambria Math" w:hAnsi="Cambria Math"/>
                  <w:iCs/>
                  <w:lang w:eastAsia="ko-KR"/>
                </w:rPr>
              </w:ins>
            </m:ctrlPr>
          </m:dPr>
          <m:e>
            <m:f>
              <m:fPr>
                <m:type m:val="lin"/>
                <m:ctrlPr>
                  <w:ins w:id="3703" w:author="dikie oh" w:date="2021-07-22T20:18:00Z">
                    <w:rPr>
                      <w:rFonts w:ascii="Cambria Math" w:hAnsi="Cambria Math"/>
                      <w:lang w:eastAsia="ko-KR"/>
                    </w:rPr>
                  </w:ins>
                </m:ctrlPr>
              </m:fPr>
              <m:num>
                <m:r>
                  <w:ins w:id="3704" w:author="dikie oh" w:date="2021-07-22T20:18:00Z">
                    <m:rPr>
                      <m:sty m:val="p"/>
                    </m:rPr>
                    <w:rPr>
                      <w:rFonts w:ascii="Cambria Math" w:hAnsi="Cambria Math"/>
                      <w:lang w:eastAsia="ko-KR"/>
                    </w:rPr>
                    <m:t>dBW</m:t>
                  </w:ins>
                </m:r>
              </m:num>
              <m:den>
                <m:sSup>
                  <m:sSupPr>
                    <m:ctrlPr>
                      <w:ins w:id="3705" w:author="dikie oh" w:date="2021-07-22T20:18:00Z">
                        <w:rPr>
                          <w:rFonts w:ascii="Cambria Math" w:hAnsi="Cambria Math"/>
                          <w:lang w:eastAsia="ko-KR"/>
                        </w:rPr>
                      </w:ins>
                    </m:ctrlPr>
                  </m:sSupPr>
                  <m:e>
                    <m:r>
                      <w:ins w:id="3706" w:author="dikie oh" w:date="2021-07-22T20:18:00Z">
                        <m:rPr>
                          <m:sty m:val="p"/>
                        </m:rPr>
                        <w:rPr>
                          <w:rFonts w:ascii="Cambria Math" w:hAnsi="Cambria Math"/>
                          <w:lang w:eastAsia="ko-KR"/>
                        </w:rPr>
                        <m:t>m</m:t>
                      </w:ins>
                    </m:r>
                  </m:e>
                  <m:sup>
                    <m:r>
                      <w:ins w:id="3707" w:author="dikie oh" w:date="2021-07-22T20:18:00Z">
                        <m:rPr>
                          <m:sty m:val="p"/>
                        </m:rPr>
                        <w:rPr>
                          <w:rFonts w:ascii="Cambria Math" w:hAnsi="Cambria Math"/>
                          <w:lang w:eastAsia="ko-KR"/>
                        </w:rPr>
                        <m:t>2</m:t>
                      </w:ins>
                    </m:r>
                  </m:sup>
                </m:sSup>
              </m:den>
            </m:f>
            <m:r>
              <w:ins w:id="3708" w:author="dikie oh" w:date="2021-07-22T20:18:00Z">
                <m:rPr>
                  <m:sty m:val="p"/>
                </m:rPr>
                <w:rPr>
                  <w:rFonts w:ascii="Cambria Math" w:hAnsi="Cambria Math"/>
                  <w:lang w:eastAsia="ko-KR"/>
                </w:rPr>
                <m:t> in 1MHz</m:t>
              </w:ins>
            </m:r>
          </m:e>
        </m:d>
        <m:r>
          <w:ins w:id="3709" w:author="dikie oh" w:date="2021-07-22T20:18:00Z">
            <m:rPr>
              <m:sty m:val="p"/>
            </m:rPr>
            <w:rPr>
              <w:rFonts w:ascii="Cambria Math" w:hAnsi="Cambria Math"/>
              <w:lang w:eastAsia="ko-KR"/>
            </w:rPr>
            <m:t>=</m:t>
          </w:ins>
        </m:r>
        <m:f>
          <m:fPr>
            <m:type m:val="lin"/>
            <m:ctrlPr>
              <w:ins w:id="3710" w:author="dikie oh" w:date="2021-07-22T20:18:00Z">
                <w:rPr>
                  <w:rFonts w:ascii="Cambria Math" w:hAnsi="Cambria Math"/>
                  <w:iCs/>
                  <w:lang w:eastAsia="ko-KR"/>
                </w:rPr>
              </w:ins>
            </m:ctrlPr>
          </m:fPr>
          <m:num>
            <m:r>
              <w:ins w:id="3711" w:author="dikie oh" w:date="2021-07-22T20:18:00Z">
                <w:rPr>
                  <w:rFonts w:ascii="Cambria Math" w:hAnsi="Cambria Math"/>
                  <w:lang w:eastAsia="ko-KR"/>
                </w:rPr>
                <m:t>I</m:t>
              </w:ins>
            </m:r>
          </m:num>
          <m:den>
            <m:r>
              <w:ins w:id="3712" w:author="dikie oh" w:date="2021-07-22T20:18:00Z">
                <w:rPr>
                  <w:rFonts w:ascii="Cambria Math" w:hAnsi="Cambria Math"/>
                  <w:lang w:eastAsia="ko-KR"/>
                </w:rPr>
                <m:t>N</m:t>
              </w:ins>
            </m:r>
          </m:den>
        </m:f>
        <m:r>
          <w:ins w:id="3713" w:author="dikie oh" w:date="2021-07-22T20:18:00Z">
            <m:rPr>
              <m:sty m:val="p"/>
            </m:rPr>
            <w:rPr>
              <w:rFonts w:ascii="Cambria Math" w:hAnsi="Cambria Math"/>
              <w:lang w:eastAsia="ko-KR"/>
            </w:rPr>
            <m:t>+</m:t>
          </w:ins>
        </m:r>
        <m:r>
          <w:ins w:id="3714" w:author="dikie oh" w:date="2021-07-22T20:18:00Z">
            <w:rPr>
              <w:rFonts w:ascii="Cambria Math" w:hAnsi="Cambria Math"/>
              <w:lang w:eastAsia="ko-KR"/>
            </w:rPr>
            <m:t>N</m:t>
          </w:ins>
        </m:r>
        <m:r>
          <w:ins w:id="3715" w:author="dikie oh" w:date="2021-07-22T20:18:00Z">
            <m:rPr>
              <m:sty m:val="p"/>
            </m:rPr>
            <w:rPr>
              <w:rFonts w:ascii="Cambria Math" w:hAnsi="Cambria Math"/>
              <w:lang w:eastAsia="ko-KR"/>
            </w:rPr>
            <m:t>-</m:t>
          </w:ins>
        </m:r>
        <m:sSub>
          <m:sSubPr>
            <m:ctrlPr>
              <w:ins w:id="3716" w:author="dikie oh" w:date="2021-07-22T20:18:00Z">
                <w:rPr>
                  <w:rFonts w:ascii="Cambria Math" w:hAnsi="Cambria Math"/>
                  <w:iCs/>
                  <w:lang w:eastAsia="ko-KR"/>
                </w:rPr>
              </w:ins>
            </m:ctrlPr>
          </m:sSubPr>
          <m:e>
            <m:r>
              <w:ins w:id="3717" w:author="dikie oh" w:date="2021-07-22T20:18:00Z">
                <w:rPr>
                  <w:rFonts w:ascii="Cambria Math" w:hAnsi="Cambria Math"/>
                  <w:lang w:eastAsia="ko-KR"/>
                </w:rPr>
                <m:t>G</m:t>
              </w:ins>
            </m:r>
          </m:e>
          <m:sub>
            <m:r>
              <w:ins w:id="3718" w:author="dikie oh" w:date="2021-07-22T20:18:00Z">
                <w:rPr>
                  <w:rFonts w:ascii="Cambria Math" w:hAnsi="Cambria Math"/>
                  <w:lang w:eastAsia="ko-KR"/>
                </w:rPr>
                <m:t>r</m:t>
              </w:ins>
            </m:r>
          </m:sub>
        </m:sSub>
        <m:d>
          <m:dPr>
            <m:ctrlPr>
              <w:ins w:id="3719" w:author="dikie oh" w:date="2021-07-22T20:18:00Z">
                <w:rPr>
                  <w:rFonts w:ascii="Cambria Math" w:hAnsi="Cambria Math"/>
                  <w:lang w:eastAsia="ko-KR"/>
                </w:rPr>
              </w:ins>
            </m:ctrlPr>
          </m:dPr>
          <m:e>
            <m:r>
              <w:ins w:id="3720" w:author="dikie oh" w:date="2021-07-22T20:18:00Z">
                <m:rPr>
                  <m:sty m:val="p"/>
                </m:rPr>
                <w:rPr>
                  <w:rFonts w:ascii="Cambria Math" w:hAnsi="Cambria Math"/>
                  <w:lang w:eastAsia="ko-KR"/>
                </w:rPr>
                <m:t>θ</m:t>
              </w:ins>
            </m:r>
          </m:e>
        </m:d>
        <m:r>
          <w:ins w:id="3721" w:author="dikie oh" w:date="2021-07-22T20:18:00Z">
            <m:rPr>
              <m:sty m:val="p"/>
            </m:rPr>
            <w:rPr>
              <w:rFonts w:ascii="Cambria Math" w:hAnsi="Cambria Math"/>
              <w:lang w:eastAsia="ko-KR"/>
            </w:rPr>
            <m:t>+</m:t>
          </w:ins>
        </m:r>
        <m:sSub>
          <m:sSubPr>
            <m:ctrlPr>
              <w:ins w:id="3722" w:author="dikie oh" w:date="2021-07-22T20:18:00Z">
                <w:rPr>
                  <w:rFonts w:ascii="Cambria Math" w:hAnsi="Cambria Math"/>
                  <w:iCs/>
                  <w:lang w:eastAsia="ko-KR"/>
                </w:rPr>
              </w:ins>
            </m:ctrlPr>
          </m:sSubPr>
          <m:e>
            <m:r>
              <w:ins w:id="3723" w:author="dikie oh" w:date="2021-07-22T20:18:00Z">
                <w:rPr>
                  <w:rFonts w:ascii="Cambria Math" w:hAnsi="Cambria Math"/>
                  <w:lang w:eastAsia="ko-KR"/>
                </w:rPr>
                <m:t>L</m:t>
              </w:ins>
            </m:r>
          </m:e>
          <m:sub>
            <m:r>
              <w:ins w:id="3724" w:author="dikie oh" w:date="2021-07-22T20:18:00Z">
                <w:rPr>
                  <w:rFonts w:ascii="Cambria Math" w:hAnsi="Cambria Math"/>
                  <w:lang w:eastAsia="ko-KR"/>
                </w:rPr>
                <m:t>feeder</m:t>
              </w:ins>
            </m:r>
          </m:sub>
        </m:sSub>
        <m:r>
          <w:ins w:id="3725" w:author="dikie oh" w:date="2021-07-22T20:18:00Z">
            <m:rPr>
              <m:sty m:val="p"/>
            </m:rPr>
            <w:rPr>
              <w:rFonts w:ascii="Cambria Math" w:hAnsi="Cambria Math"/>
              <w:lang w:eastAsia="ko-KR"/>
            </w:rPr>
            <m:t>-10</m:t>
          </w:ins>
        </m:r>
        <m:func>
          <m:funcPr>
            <m:ctrlPr>
              <w:ins w:id="3726" w:author="dikie oh" w:date="2021-07-22T20:18:00Z">
                <w:rPr>
                  <w:rFonts w:ascii="Cambria Math" w:hAnsi="Cambria Math"/>
                  <w:iCs/>
                  <w:lang w:eastAsia="ko-KR"/>
                </w:rPr>
              </w:ins>
            </m:ctrlPr>
          </m:funcPr>
          <m:fName>
            <m:r>
              <w:ins w:id="3727" w:author="dikie oh" w:date="2021-07-22T20:18:00Z">
                <m:rPr>
                  <m:sty m:val="p"/>
                </m:rPr>
                <w:rPr>
                  <w:rFonts w:ascii="Cambria Math" w:hAnsi="Cambria Math"/>
                  <w:lang w:eastAsia="ko-KR"/>
                </w:rPr>
                <m:t>log</m:t>
              </w:ins>
            </m:r>
          </m:fName>
          <m:e>
            <m:d>
              <m:dPr>
                <m:ctrlPr>
                  <w:ins w:id="3728" w:author="dikie oh" w:date="2021-07-22T20:18:00Z">
                    <w:rPr>
                      <w:rFonts w:ascii="Cambria Math" w:hAnsi="Cambria Math"/>
                      <w:iCs/>
                      <w:lang w:eastAsia="ko-KR"/>
                    </w:rPr>
                  </w:ins>
                </m:ctrlPr>
              </m:dPr>
              <m:e>
                <m:f>
                  <m:fPr>
                    <m:ctrlPr>
                      <w:ins w:id="3729" w:author="dikie oh" w:date="2021-07-22T20:18:00Z">
                        <w:rPr>
                          <w:rFonts w:ascii="Cambria Math" w:hAnsi="Cambria Math"/>
                          <w:iCs/>
                          <w:lang w:eastAsia="ko-KR"/>
                        </w:rPr>
                      </w:ins>
                    </m:ctrlPr>
                  </m:fPr>
                  <m:num>
                    <m:sSup>
                      <m:sSupPr>
                        <m:ctrlPr>
                          <w:ins w:id="3730" w:author="dikie oh" w:date="2021-07-22T20:18:00Z">
                            <w:rPr>
                              <w:rFonts w:ascii="Cambria Math" w:hAnsi="Cambria Math"/>
                              <w:iCs/>
                              <w:lang w:eastAsia="ko-KR"/>
                            </w:rPr>
                          </w:ins>
                        </m:ctrlPr>
                      </m:sSupPr>
                      <m:e>
                        <m:r>
                          <w:ins w:id="3731" w:author="dikie oh" w:date="2021-07-22T20:18:00Z">
                            <m:rPr>
                              <m:sty m:val="p"/>
                            </m:rPr>
                            <w:rPr>
                              <w:rFonts w:ascii="Cambria Math" w:hAnsi="Cambria Math"/>
                              <w:lang w:eastAsia="ko-KR"/>
                            </w:rPr>
                            <m:t>λ</m:t>
                          </w:ins>
                        </m:r>
                      </m:e>
                      <m:sup>
                        <m:r>
                          <w:ins w:id="3732" w:author="dikie oh" w:date="2021-07-22T20:18:00Z">
                            <m:rPr>
                              <m:sty m:val="p"/>
                            </m:rPr>
                            <w:rPr>
                              <w:rFonts w:ascii="Cambria Math" w:hAnsi="Cambria Math"/>
                              <w:lang w:eastAsia="ko-KR"/>
                            </w:rPr>
                            <m:t>2</m:t>
                          </w:ins>
                        </m:r>
                      </m:sup>
                    </m:sSup>
                  </m:num>
                  <m:den>
                    <m:r>
                      <w:ins w:id="3733" w:author="dikie oh" w:date="2021-07-22T20:18:00Z">
                        <m:rPr>
                          <m:sty m:val="p"/>
                        </m:rPr>
                        <w:rPr>
                          <w:rFonts w:ascii="Cambria Math" w:hAnsi="Cambria Math"/>
                          <w:lang w:eastAsia="ko-KR"/>
                        </w:rPr>
                        <m:t>4π</m:t>
                      </w:ins>
                    </m:r>
                  </m:den>
                </m:f>
              </m:e>
            </m:d>
          </m:e>
        </m:func>
      </m:oMath>
      <w:ins w:id="3734" w:author="dikie oh" w:date="2021-07-22T20:18:00Z">
        <w:r w:rsidRPr="008031E8">
          <w:rPr>
            <w:iCs/>
            <w:lang w:eastAsia="ko-KR"/>
          </w:rPr>
          <w:tab/>
          <w:t>(1)</w:t>
        </w:r>
      </w:ins>
    </w:p>
    <w:p w14:paraId="26FD6F9A" w14:textId="77777777" w:rsidR="006451AA" w:rsidRPr="008031E8" w:rsidRDefault="006451AA" w:rsidP="003D1FD6">
      <w:pPr>
        <w:rPr>
          <w:ins w:id="3735" w:author="dikie oh" w:date="2021-07-22T20:18:00Z"/>
          <w:rFonts w:eastAsia="Malgun Gothic"/>
          <w:bCs/>
          <w:iCs/>
          <w:lang w:eastAsia="ko-KR"/>
        </w:rPr>
      </w:pPr>
      <w:ins w:id="3736" w:author="dikie oh" w:date="2021-07-22T20:18:00Z">
        <w:r w:rsidRPr="008031E8">
          <w:rPr>
            <w:rFonts w:eastAsia="Malgun Gothic"/>
            <w:lang w:eastAsia="ko-KR"/>
          </w:rPr>
          <w:t xml:space="preserve">where, </w:t>
        </w:r>
      </w:ins>
      <m:oMath>
        <m:r>
          <w:ins w:id="3737" w:author="dikie oh" w:date="2021-07-22T20:18:00Z">
            <m:rPr>
              <m:sty m:val="p"/>
            </m:rPr>
            <w:rPr>
              <w:rFonts w:ascii="Cambria Math" w:eastAsia="Malgun Gothic" w:hAnsi="Cambria Math"/>
              <w:lang w:eastAsia="ko-KR"/>
            </w:rPr>
            <m:t>θ</m:t>
          </w:ins>
        </m:r>
      </m:oMath>
      <w:ins w:id="3738" w:author="dikie oh" w:date="2021-07-22T20:18:00Z">
        <w:r w:rsidRPr="008031E8">
          <w:rPr>
            <w:rFonts w:eastAsia="Malgun Gothic"/>
            <w:lang w:eastAsia="ko-KR"/>
          </w:rPr>
          <w:t xml:space="preserve"> </w:t>
        </w:r>
        <w:r w:rsidRPr="008031E8">
          <w:rPr>
            <w:rFonts w:eastAsia="Malgun Gothic"/>
            <w:bCs/>
            <w:iCs/>
            <w:lang w:eastAsia="ko-KR"/>
          </w:rPr>
          <w:t>is the angle of arrival of the radio-frequency wave (degrees above the horizon).</w:t>
        </w:r>
      </w:ins>
    </w:p>
    <w:p w14:paraId="63AF2968" w14:textId="77777777" w:rsidR="006451AA" w:rsidRPr="008031E8" w:rsidRDefault="006451AA" w:rsidP="003D1FD6">
      <w:pPr>
        <w:jc w:val="both"/>
        <w:rPr>
          <w:ins w:id="3739" w:author="dikie oh" w:date="2021-07-22T20:18:00Z"/>
          <w:rFonts w:eastAsia="Malgun Gothic"/>
          <w:iCs/>
          <w:lang w:eastAsia="ko-KR"/>
        </w:rPr>
      </w:pPr>
      <w:ins w:id="3740" w:author="dikie oh" w:date="2021-07-22T20:18:00Z">
        <w:r w:rsidRPr="008031E8">
          <w:rPr>
            <w:rFonts w:eastAsia="Malgun Gothic"/>
            <w:lang w:eastAsia="ko-KR"/>
          </w:rPr>
          <w:t xml:space="preserve">In order to find receiving antenna gain, </w:t>
        </w:r>
      </w:ins>
      <m:oMath>
        <m:sSub>
          <m:sSubPr>
            <m:ctrlPr>
              <w:ins w:id="3741" w:author="dikie oh" w:date="2021-07-22T20:18:00Z">
                <w:rPr>
                  <w:rFonts w:ascii="Cambria Math" w:eastAsia="Malgun Gothic" w:hAnsi="Cambria Math"/>
                  <w:i/>
                  <w:iCs/>
                  <w:lang w:eastAsia="ko-KR"/>
                </w:rPr>
              </w:ins>
            </m:ctrlPr>
          </m:sSubPr>
          <m:e>
            <m:r>
              <w:ins w:id="3742" w:author="dikie oh" w:date="2021-07-22T20:18:00Z">
                <w:rPr>
                  <w:rFonts w:ascii="Cambria Math" w:eastAsia="Malgun Gothic" w:hAnsi="Cambria Math"/>
                  <w:lang w:eastAsia="ko-KR"/>
                </w:rPr>
                <m:t>G</m:t>
              </w:ins>
            </m:r>
          </m:e>
          <m:sub>
            <m:r>
              <w:ins w:id="3743" w:author="dikie oh" w:date="2021-07-22T20:18:00Z">
                <w:rPr>
                  <w:rFonts w:ascii="Cambria Math" w:eastAsia="Malgun Gothic" w:hAnsi="Cambria Math"/>
                  <w:lang w:eastAsia="ko-KR"/>
                </w:rPr>
                <m:t>r</m:t>
              </w:ins>
            </m:r>
          </m:sub>
        </m:sSub>
        <m:d>
          <m:dPr>
            <m:ctrlPr>
              <w:ins w:id="3744" w:author="dikie oh" w:date="2021-07-22T20:18:00Z">
                <w:rPr>
                  <w:rFonts w:ascii="Cambria Math" w:eastAsia="Malgun Gothic" w:hAnsi="Cambria Math"/>
                  <w:i/>
                  <w:lang w:eastAsia="ko-KR"/>
                </w:rPr>
              </w:ins>
            </m:ctrlPr>
          </m:dPr>
          <m:e>
            <m:r>
              <w:ins w:id="3745" w:author="dikie oh" w:date="2021-07-22T20:18:00Z">
                <w:rPr>
                  <w:rFonts w:ascii="Cambria Math" w:eastAsia="Malgun Gothic" w:hAnsi="Cambria Math"/>
                  <w:lang w:eastAsia="ko-KR"/>
                </w:rPr>
                <m:t>θ</m:t>
              </w:ins>
            </m:r>
          </m:e>
        </m:d>
      </m:oMath>
      <w:ins w:id="3746" w:author="dikie oh" w:date="2021-07-22T20:18:00Z">
        <w:r w:rsidRPr="008031E8">
          <w:rPr>
            <w:rFonts w:eastAsia="Malgun Gothic"/>
            <w:iCs/>
            <w:lang w:eastAsia="ko-KR"/>
          </w:rPr>
          <w:t>, it is necessary to compute antenna pattern of FS which can be obtain from Recommendation ITU-R F.699.</w:t>
        </w:r>
      </w:ins>
    </w:p>
    <w:p w14:paraId="51D4590A" w14:textId="77777777" w:rsidR="006451AA" w:rsidRPr="008031E8" w:rsidRDefault="006451AA" w:rsidP="003D1FD6">
      <w:pPr>
        <w:jc w:val="both"/>
        <w:rPr>
          <w:ins w:id="3747" w:author="dikie oh" w:date="2021-07-22T20:18:00Z"/>
          <w:rFonts w:eastAsia="Malgun Gothic"/>
          <w:lang w:eastAsia="ko-KR"/>
        </w:rPr>
      </w:pPr>
      <w:ins w:id="3748" w:author="dikie oh" w:date="2021-07-22T20:18:00Z">
        <w:r w:rsidRPr="008031E8">
          <w:rPr>
            <w:rFonts w:eastAsia="Malgun Gothic"/>
            <w:lang w:eastAsia="ko-KR"/>
          </w:rPr>
          <w:t xml:space="preserve">For the 13 GHz frequency band, the antenna pattern of </w:t>
        </w:r>
        <w:r w:rsidRPr="008031E8">
          <w:rPr>
            <w:rFonts w:eastAsia="Malgun Gothic"/>
            <w:iCs/>
            <w:lang w:eastAsia="ko-KR"/>
          </w:rPr>
          <w:t>Recommendation</w:t>
        </w:r>
        <w:r w:rsidRPr="008031E8">
          <w:rPr>
            <w:rFonts w:eastAsia="Malgun Gothic"/>
            <w:lang w:eastAsia="ko-KR"/>
          </w:rPr>
          <w:t xml:space="preserve"> ITU-R F.699 is calculated as follows:</w:t>
        </w:r>
      </w:ins>
    </w:p>
    <w:p w14:paraId="5A68C1CD" w14:textId="77777777" w:rsidR="006451AA" w:rsidRPr="008031E8" w:rsidRDefault="006451AA" w:rsidP="003D1FD6">
      <w:pPr>
        <w:pStyle w:val="Equation"/>
        <w:rPr>
          <w:ins w:id="3749" w:author="dikie oh" w:date="2021-07-22T20:18:00Z"/>
          <w:lang w:eastAsia="ko-KR"/>
        </w:rPr>
      </w:pPr>
      <w:ins w:id="3750" w:author="dikie oh" w:date="2021-07-22T20:18:00Z">
        <w:r w:rsidRPr="008031E8">
          <w:rPr>
            <w:rFonts w:eastAsia="Malgun Gothic"/>
            <w:lang w:eastAsia="ko-KR"/>
          </w:rPr>
          <w:tab/>
        </w:r>
        <w:r w:rsidRPr="008031E8">
          <w:rPr>
            <w:rFonts w:eastAsia="Malgun Gothic"/>
            <w:lang w:eastAsia="ko-KR"/>
          </w:rPr>
          <w:tab/>
        </w:r>
      </w:ins>
      <m:oMath>
        <m:m>
          <m:mPr>
            <m:mcs>
              <m:mc>
                <m:mcPr>
                  <m:count m:val="2"/>
                  <m:mcJc m:val="center"/>
                </m:mcPr>
              </m:mc>
            </m:mcs>
            <m:ctrlPr>
              <w:ins w:id="3751" w:author="dikie oh" w:date="2021-07-22T20:18:00Z">
                <w:rPr>
                  <w:rFonts w:ascii="Cambria Math" w:hAnsi="Cambria Math"/>
                  <w:lang w:eastAsia="ko-KR"/>
                </w:rPr>
              </w:ins>
            </m:ctrlPr>
          </m:mPr>
          <m:mr>
            <m:e>
              <m:eqArr>
                <m:eqArrPr>
                  <m:ctrlPr>
                    <w:ins w:id="3752" w:author="dikie oh" w:date="2021-07-22T20:18:00Z">
                      <w:rPr>
                        <w:rFonts w:ascii="Cambria Math" w:hAnsi="Cambria Math"/>
                        <w:lang w:eastAsia="ko-KR"/>
                      </w:rPr>
                    </w:ins>
                  </m:ctrlPr>
                </m:eqArrPr>
                <m:e>
                  <m:r>
                    <w:ins w:id="3753" w:author="dikie oh" w:date="2021-07-22T20:18:00Z">
                      <m:rPr>
                        <m:nor/>
                      </m:rPr>
                      <w:rPr>
                        <w:lang w:eastAsia="ko-KR"/>
                      </w:rPr>
                      <m:t>G</m:t>
                    </w:ins>
                  </m:r>
                  <m:d>
                    <m:dPr>
                      <m:ctrlPr>
                        <w:ins w:id="3754" w:author="dikie oh" w:date="2021-07-22T20:18:00Z">
                          <w:rPr>
                            <w:rFonts w:ascii="Cambria Math" w:hAnsi="Cambria Math"/>
                            <w:lang w:eastAsia="ko-KR"/>
                          </w:rPr>
                        </w:ins>
                      </m:ctrlPr>
                    </m:dPr>
                    <m:e>
                      <m:r>
                        <w:ins w:id="3755" w:author="dikie oh" w:date="2021-07-22T20:18:00Z">
                          <m:rPr>
                            <m:nor/>
                          </m:rPr>
                          <w:rPr>
                            <w:lang w:eastAsia="ko-KR"/>
                          </w:rPr>
                          <m:t>φ</m:t>
                        </w:ins>
                      </m:r>
                    </m:e>
                  </m:d>
                  <m:r>
                    <w:ins w:id="3756" w:author="dikie oh" w:date="2021-07-22T20:18:00Z">
                      <m:rPr>
                        <m:nor/>
                      </m:rPr>
                      <w:rPr>
                        <w:lang w:eastAsia="ko-KR"/>
                      </w:rPr>
                      <m:t xml:space="preserve"> = 50.9 - 52.2324</m:t>
                    </w:ins>
                  </m:r>
                  <m:sSup>
                    <m:sSupPr>
                      <m:ctrlPr>
                        <w:ins w:id="3757" w:author="dikie oh" w:date="2021-07-22T20:18:00Z">
                          <w:rPr>
                            <w:rFonts w:ascii="Cambria Math" w:hAnsi="Cambria Math"/>
                            <w:lang w:eastAsia="ko-KR"/>
                          </w:rPr>
                        </w:ins>
                      </m:ctrlPr>
                    </m:sSupPr>
                    <m:e>
                      <m:r>
                        <w:ins w:id="3758" w:author="dikie oh" w:date="2021-07-22T20:18:00Z">
                          <m:rPr>
                            <m:nor/>
                          </m:rPr>
                          <w:rPr>
                            <w:lang w:eastAsia="ko-KR"/>
                          </w:rPr>
                          <m:t>φ</m:t>
                        </w:ins>
                      </m:r>
                    </m:e>
                    <m:sup>
                      <m:r>
                        <w:ins w:id="3759" w:author="dikie oh" w:date="2021-07-22T20:18:00Z">
                          <m:rPr>
                            <m:nor/>
                          </m:rPr>
                          <w:rPr>
                            <w:lang w:eastAsia="ko-KR"/>
                          </w:rPr>
                          <m:t>2</m:t>
                        </w:ins>
                      </m:r>
                    </m:sup>
                  </m:sSup>
                  <m:r>
                    <w:ins w:id="3760" w:author="dikie oh" w:date="2021-07-22T20:18:00Z">
                      <m:rPr>
                        <m:sty m:val="p"/>
                      </m:rPr>
                      <w:rPr>
                        <w:rFonts w:ascii="Cambria Math" w:hAnsi="Cambria Math"/>
                        <w:lang w:eastAsia="ko-KR"/>
                      </w:rPr>
                      <m:t xml:space="preserve">        </m:t>
                    </w:ins>
                  </m:r>
                  <m:d>
                    <m:dPr>
                      <m:ctrlPr>
                        <w:ins w:id="3761" w:author="dikie oh" w:date="2021-07-22T20:18:00Z">
                          <w:rPr>
                            <w:rFonts w:ascii="Cambria Math" w:hAnsi="Cambria Math"/>
                            <w:lang w:eastAsia="ko-KR"/>
                          </w:rPr>
                        </w:ins>
                      </m:ctrlPr>
                    </m:dPr>
                    <m:e>
                      <m:r>
                        <w:ins w:id="3762" w:author="dikie oh" w:date="2021-07-22T20:18:00Z">
                          <m:rPr>
                            <m:sty m:val="p"/>
                          </m:rPr>
                          <w:rPr>
                            <w:rFonts w:ascii="Cambria Math" w:hAnsi="Cambria Math"/>
                            <w:lang w:eastAsia="ko-KR"/>
                          </w:rPr>
                          <m:t>dBi</m:t>
                        </w:ins>
                      </m:r>
                    </m:e>
                  </m:d>
                  <m:r>
                    <w:ins w:id="3763" w:author="dikie oh" w:date="2021-07-22T20:18:00Z">
                      <m:rPr>
                        <m:sty m:val="p"/>
                      </m:rPr>
                      <w:rPr>
                        <w:rFonts w:ascii="Cambria Math" w:hAnsi="Cambria Math"/>
                        <w:lang w:eastAsia="ko-KR"/>
                      </w:rPr>
                      <m:t xml:space="preserve">    for</m:t>
                    </w:ins>
                  </m:r>
                </m:e>
                <m:e>
                  <m:r>
                    <w:ins w:id="3764" w:author="dikie oh" w:date="2021-07-22T20:18:00Z">
                      <m:rPr>
                        <m:nor/>
                      </m:rPr>
                      <w:rPr>
                        <w:lang w:eastAsia="ko-KR"/>
                      </w:rPr>
                      <m:t>G</m:t>
                    </w:ins>
                  </m:r>
                  <m:d>
                    <m:dPr>
                      <m:ctrlPr>
                        <w:ins w:id="3765" w:author="dikie oh" w:date="2021-07-22T20:18:00Z">
                          <w:rPr>
                            <w:rFonts w:ascii="Cambria Math" w:hAnsi="Cambria Math"/>
                            <w:lang w:eastAsia="ko-KR"/>
                          </w:rPr>
                        </w:ins>
                      </m:ctrlPr>
                    </m:dPr>
                    <m:e>
                      <m:r>
                        <w:ins w:id="3766" w:author="dikie oh" w:date="2021-07-22T20:18:00Z">
                          <m:rPr>
                            <m:nor/>
                          </m:rPr>
                          <w:rPr>
                            <w:lang w:eastAsia="ko-KR"/>
                          </w:rPr>
                          <m:t>φ</m:t>
                        </w:ins>
                      </m:r>
                    </m:e>
                  </m:d>
                  <m:r>
                    <w:ins w:id="3767" w:author="dikie oh" w:date="2021-07-22T20:18:00Z">
                      <m:rPr>
                        <m:nor/>
                      </m:rPr>
                      <w:rPr>
                        <w:lang w:eastAsia="ko-KR"/>
                      </w:rPr>
                      <m:t xml:space="preserve"> = 34.4                      </m:t>
                    </w:ins>
                  </m:r>
                  <m:r>
                    <w:ins w:id="3768" w:author="dikie oh" w:date="2021-07-22T20:18:00Z">
                      <m:rPr>
                        <m:nor/>
                      </m:rPr>
                      <w:rPr>
                        <w:rFonts w:ascii="Cambria Math"/>
                        <w:lang w:eastAsia="ko-KR"/>
                      </w:rPr>
                      <m:t xml:space="preserve"> </m:t>
                    </w:ins>
                  </m:r>
                  <m:r>
                    <w:ins w:id="3769" w:author="dikie oh" w:date="2021-07-22T20:18:00Z">
                      <m:rPr>
                        <m:nor/>
                      </m:rPr>
                      <w:rPr>
                        <w:lang w:eastAsia="ko-KR"/>
                      </w:rPr>
                      <m:t xml:space="preserve">    (dBi)</m:t>
                    </w:ins>
                  </m:r>
                  <m:r>
                    <w:ins w:id="3770" w:author="dikie oh" w:date="2021-07-22T20:18:00Z">
                      <m:rPr>
                        <m:nor/>
                      </m:rPr>
                      <w:rPr>
                        <w:rFonts w:ascii="Cambria Math"/>
                        <w:lang w:eastAsia="ko-KR"/>
                      </w:rPr>
                      <m:t xml:space="preserve">   </m:t>
                    </w:ins>
                  </m:r>
                  <m:r>
                    <w:ins w:id="3771" w:author="dikie oh" w:date="2021-07-22T20:18:00Z">
                      <m:rPr>
                        <m:nor/>
                      </m:rPr>
                      <w:rPr>
                        <w:lang w:eastAsia="ko-KR"/>
                      </w:rPr>
                      <m:t xml:space="preserve">  for</m:t>
                    </w:ins>
                  </m:r>
                </m:e>
                <m:e>
                  <m:r>
                    <w:ins w:id="3772" w:author="dikie oh" w:date="2021-07-22T20:18:00Z">
                      <m:rPr>
                        <m:nor/>
                      </m:rPr>
                      <w:rPr>
                        <w:lang w:eastAsia="ko-KR"/>
                      </w:rPr>
                      <m:t>G</m:t>
                    </w:ins>
                  </m:r>
                  <m:d>
                    <m:dPr>
                      <m:ctrlPr>
                        <w:ins w:id="3773" w:author="dikie oh" w:date="2021-07-22T20:18:00Z">
                          <w:rPr>
                            <w:rFonts w:ascii="Cambria Math" w:hAnsi="Cambria Math"/>
                            <w:lang w:eastAsia="ko-KR"/>
                          </w:rPr>
                        </w:ins>
                      </m:ctrlPr>
                    </m:dPr>
                    <m:e>
                      <m:r>
                        <w:ins w:id="3774" w:author="dikie oh" w:date="2021-07-22T20:18:00Z">
                          <m:rPr>
                            <m:nor/>
                          </m:rPr>
                          <w:rPr>
                            <w:lang w:eastAsia="ko-KR"/>
                          </w:rPr>
                          <m:t>φ</m:t>
                        </w:ins>
                      </m:r>
                    </m:e>
                  </m:d>
                  <m:r>
                    <w:ins w:id="3775" w:author="dikie oh" w:date="2021-07-22T20:18:00Z">
                      <m:rPr>
                        <m:nor/>
                      </m:rPr>
                      <w:rPr>
                        <w:lang w:eastAsia="ko-KR"/>
                      </w:rPr>
                      <m:t xml:space="preserve"> = 32-25</m:t>
                    </w:ins>
                  </m:r>
                  <m:func>
                    <m:funcPr>
                      <m:ctrlPr>
                        <w:ins w:id="3776" w:author="dikie oh" w:date="2021-07-22T20:18:00Z">
                          <w:rPr>
                            <w:rFonts w:ascii="Cambria Math" w:hAnsi="Cambria Math"/>
                            <w:lang w:eastAsia="ko-KR"/>
                          </w:rPr>
                        </w:ins>
                      </m:ctrlPr>
                    </m:funcPr>
                    <m:fName>
                      <m:r>
                        <w:ins w:id="3777" w:author="dikie oh" w:date="2021-07-22T20:18:00Z">
                          <m:rPr>
                            <m:nor/>
                          </m:rPr>
                          <w:rPr>
                            <w:lang w:eastAsia="ko-KR"/>
                          </w:rPr>
                          <m:t>log</m:t>
                        </w:ins>
                      </m:r>
                    </m:fName>
                    <m:e>
                      <m:d>
                        <m:dPr>
                          <m:ctrlPr>
                            <w:ins w:id="3778" w:author="dikie oh" w:date="2021-07-22T20:18:00Z">
                              <w:rPr>
                                <w:rFonts w:ascii="Cambria Math" w:hAnsi="Cambria Math"/>
                                <w:lang w:eastAsia="ko-KR"/>
                              </w:rPr>
                            </w:ins>
                          </m:ctrlPr>
                        </m:dPr>
                        <m:e>
                          <m:r>
                            <w:ins w:id="3779" w:author="dikie oh" w:date="2021-07-22T20:18:00Z">
                              <m:rPr>
                                <m:nor/>
                              </m:rPr>
                              <w:rPr>
                                <w:lang w:eastAsia="ko-KR"/>
                              </w:rPr>
                              <m:t>φ</m:t>
                            </w:ins>
                          </m:r>
                        </m:e>
                      </m:d>
                      <m:r>
                        <w:ins w:id="3780" w:author="dikie oh" w:date="2021-07-22T20:18:00Z">
                          <m:rPr>
                            <m:sty m:val="p"/>
                          </m:rPr>
                          <w:rPr>
                            <w:rFonts w:ascii="Cambria Math" w:hAnsi="Cambria Math"/>
                            <w:lang w:eastAsia="ko-KR"/>
                          </w:rPr>
                          <m:t xml:space="preserve">        </m:t>
                        </w:ins>
                      </m:r>
                    </m:e>
                  </m:func>
                  <m:r>
                    <w:ins w:id="3781" w:author="dikie oh" w:date="2021-07-22T20:18:00Z">
                      <m:rPr>
                        <m:sty m:val="p"/>
                      </m:rPr>
                      <w:rPr>
                        <w:rFonts w:ascii="Cambria Math" w:hAnsi="Cambria Math"/>
                        <w:lang w:eastAsia="ko-KR"/>
                      </w:rPr>
                      <m:t xml:space="preserve">       </m:t>
                    </w:ins>
                  </m:r>
                  <m:d>
                    <m:dPr>
                      <m:ctrlPr>
                        <w:ins w:id="3782" w:author="dikie oh" w:date="2021-07-22T20:18:00Z">
                          <w:rPr>
                            <w:rFonts w:ascii="Cambria Math" w:hAnsi="Cambria Math"/>
                            <w:lang w:eastAsia="ko-KR"/>
                          </w:rPr>
                        </w:ins>
                      </m:ctrlPr>
                    </m:dPr>
                    <m:e>
                      <m:r>
                        <w:ins w:id="3783" w:author="dikie oh" w:date="2021-07-22T20:18:00Z">
                          <m:rPr>
                            <m:sty m:val="p"/>
                          </m:rPr>
                          <w:rPr>
                            <w:rFonts w:ascii="Cambria Math" w:hAnsi="Cambria Math"/>
                            <w:lang w:eastAsia="ko-KR"/>
                          </w:rPr>
                          <m:t>dBi</m:t>
                        </w:ins>
                      </m:r>
                    </m:e>
                  </m:d>
                  <m:r>
                    <w:ins w:id="3784" w:author="dikie oh" w:date="2021-07-22T20:18:00Z">
                      <m:rPr>
                        <m:sty m:val="p"/>
                      </m:rPr>
                      <w:rPr>
                        <w:rFonts w:ascii="Cambria Math" w:hAnsi="Cambria Math"/>
                        <w:lang w:eastAsia="ko-KR"/>
                      </w:rPr>
                      <m:t xml:space="preserve">    for</m:t>
                    </w:ins>
                  </m:r>
                </m:e>
                <m:e>
                  <m:r>
                    <w:ins w:id="3785" w:author="dikie oh" w:date="2021-07-22T20:18:00Z">
                      <m:rPr>
                        <m:nor/>
                      </m:rPr>
                      <w:rPr>
                        <w:lang w:eastAsia="ko-KR"/>
                      </w:rPr>
                      <m:t>G</m:t>
                    </w:ins>
                  </m:r>
                  <m:d>
                    <m:dPr>
                      <m:ctrlPr>
                        <w:ins w:id="3786" w:author="dikie oh" w:date="2021-07-22T20:18:00Z">
                          <w:rPr>
                            <w:rFonts w:ascii="Cambria Math" w:hAnsi="Cambria Math"/>
                            <w:lang w:eastAsia="ko-KR"/>
                          </w:rPr>
                        </w:ins>
                      </m:ctrlPr>
                    </m:dPr>
                    <m:e>
                      <m:r>
                        <w:ins w:id="3787" w:author="dikie oh" w:date="2021-07-22T20:18:00Z">
                          <m:rPr>
                            <m:nor/>
                          </m:rPr>
                          <w:rPr>
                            <w:lang w:eastAsia="ko-KR"/>
                          </w:rPr>
                          <m:t>φ</m:t>
                        </w:ins>
                      </m:r>
                    </m:e>
                  </m:d>
                  <m:r>
                    <w:ins w:id="3788" w:author="dikie oh" w:date="2021-07-22T20:18:00Z">
                      <m:rPr>
                        <m:nor/>
                      </m:rPr>
                      <w:rPr>
                        <w:lang w:eastAsia="ko-KR"/>
                      </w:rPr>
                      <m:t xml:space="preserve"> = -10                        </m:t>
                    </w:ins>
                  </m:r>
                  <m:r>
                    <w:ins w:id="3789" w:author="dikie oh" w:date="2021-07-22T20:18:00Z">
                      <m:rPr>
                        <m:nor/>
                      </m:rPr>
                      <w:rPr>
                        <w:rFonts w:ascii="Cambria Math"/>
                        <w:lang w:eastAsia="ko-KR"/>
                      </w:rPr>
                      <m:t xml:space="preserve"> </m:t>
                    </w:ins>
                  </m:r>
                  <m:r>
                    <w:ins w:id="3790" w:author="dikie oh" w:date="2021-07-22T20:18:00Z">
                      <m:rPr>
                        <m:nor/>
                      </m:rPr>
                      <w:rPr>
                        <w:lang w:eastAsia="ko-KR"/>
                      </w:rPr>
                      <m:t xml:space="preserve"> </m:t>
                    </w:ins>
                  </m:r>
                  <m:r>
                    <w:ins w:id="3791" w:author="dikie oh" w:date="2021-07-22T20:18:00Z">
                      <m:rPr>
                        <m:nor/>
                      </m:rPr>
                      <w:rPr>
                        <w:rFonts w:ascii="Cambria Math"/>
                        <w:lang w:eastAsia="ko-KR"/>
                      </w:rPr>
                      <m:t xml:space="preserve"> </m:t>
                    </w:ins>
                  </m:r>
                  <m:r>
                    <w:ins w:id="3792" w:author="dikie oh" w:date="2021-07-22T20:18:00Z">
                      <m:rPr>
                        <m:nor/>
                      </m:rPr>
                      <w:rPr>
                        <w:lang w:eastAsia="ko-KR"/>
                      </w:rPr>
                      <m:t xml:space="preserve">   (dBi)</m:t>
                    </w:ins>
                  </m:r>
                  <m:r>
                    <w:ins w:id="3793" w:author="dikie oh" w:date="2021-07-22T20:18:00Z">
                      <m:rPr>
                        <m:nor/>
                      </m:rPr>
                      <w:rPr>
                        <w:rFonts w:ascii="Cambria Math"/>
                        <w:lang w:eastAsia="ko-KR"/>
                      </w:rPr>
                      <m:t xml:space="preserve"> </m:t>
                    </w:ins>
                  </m:r>
                  <m:r>
                    <w:ins w:id="3794" w:author="dikie oh" w:date="2021-07-22T20:18:00Z">
                      <m:rPr>
                        <m:nor/>
                      </m:rPr>
                      <w:rPr>
                        <w:lang w:eastAsia="ko-KR"/>
                      </w:rPr>
                      <m:t xml:space="preserve">   for</m:t>
                    </w:ins>
                  </m:r>
                </m:e>
              </m:eqArr>
            </m:e>
            <m:e>
              <m:r>
                <w:ins w:id="3795" w:author="dikie oh" w:date="2021-07-22T20:18:00Z">
                  <m:rPr>
                    <m:sty m:val="p"/>
                  </m:rPr>
                  <w:rPr>
                    <w:rFonts w:ascii="Cambria Math" w:hAnsi="Cambria Math"/>
                    <w:lang w:eastAsia="ko-KR"/>
                  </w:rPr>
                  <m:t xml:space="preserve">   </m:t>
                </w:ins>
              </m:r>
              <m:eqArr>
                <m:eqArrPr>
                  <m:ctrlPr>
                    <w:ins w:id="3796" w:author="dikie oh" w:date="2021-07-22T20:18:00Z">
                      <w:rPr>
                        <w:rFonts w:ascii="Cambria Math" w:hAnsi="Cambria Math"/>
                        <w:lang w:eastAsia="ko-KR"/>
                      </w:rPr>
                    </w:ins>
                  </m:ctrlPr>
                </m:eqArrPr>
                <m:e>
                  <m:r>
                    <w:ins w:id="3797" w:author="dikie oh" w:date="2021-07-22T20:18:00Z">
                      <m:rPr>
                        <m:nor/>
                      </m:rPr>
                      <w:rPr>
                        <w:lang w:eastAsia="ko-KR"/>
                      </w:rPr>
                      <m:t xml:space="preserve">0 ≤ φ &lt; </m:t>
                    </w:ins>
                  </m:r>
                  <m:sSup>
                    <m:sSupPr>
                      <m:ctrlPr>
                        <w:ins w:id="3798" w:author="dikie oh" w:date="2021-07-22T20:18:00Z">
                          <w:rPr>
                            <w:rFonts w:ascii="Cambria Math" w:hAnsi="Cambria Math"/>
                            <w:lang w:eastAsia="ko-KR"/>
                          </w:rPr>
                        </w:ins>
                      </m:ctrlPr>
                    </m:sSupPr>
                    <m:e>
                      <m:r>
                        <w:ins w:id="3799" w:author="dikie oh" w:date="2021-07-22T20:18:00Z">
                          <m:rPr>
                            <m:nor/>
                          </m:rPr>
                          <w:rPr>
                            <w:lang w:eastAsia="ko-KR"/>
                          </w:rPr>
                          <m:t>0.5620</m:t>
                        </w:ins>
                      </m:r>
                    </m:e>
                    <m:sup>
                      <m:r>
                        <w:ins w:id="3800" w:author="dikie oh" w:date="2021-07-22T20:18:00Z">
                          <m:rPr>
                            <m:nor/>
                          </m:rPr>
                          <w:rPr>
                            <w:lang w:eastAsia="ko-KR"/>
                          </w:rPr>
                          <m:t>o</m:t>
                        </w:ins>
                      </m:r>
                    </m:sup>
                  </m:sSup>
                </m:e>
                <m:e>
                  <m:sSup>
                    <m:sSupPr>
                      <m:ctrlPr>
                        <w:ins w:id="3801" w:author="dikie oh" w:date="2021-07-22T20:18:00Z">
                          <w:rPr>
                            <w:rFonts w:ascii="Cambria Math" w:hAnsi="Cambria Math"/>
                            <w:lang w:eastAsia="ko-KR"/>
                          </w:rPr>
                        </w:ins>
                      </m:ctrlPr>
                    </m:sSupPr>
                    <m:e>
                      <m:r>
                        <w:ins w:id="3802" w:author="dikie oh" w:date="2021-07-22T20:18:00Z">
                          <m:rPr>
                            <m:nor/>
                          </m:rPr>
                          <w:rPr>
                            <w:lang w:eastAsia="ko-KR"/>
                          </w:rPr>
                          <m:t>0.5620</m:t>
                        </w:ins>
                      </m:r>
                    </m:e>
                    <m:sup>
                      <m:r>
                        <w:ins w:id="3803" w:author="dikie oh" w:date="2021-07-22T20:18:00Z">
                          <m:rPr>
                            <m:nor/>
                          </m:rPr>
                          <w:rPr>
                            <w:lang w:eastAsia="ko-KR"/>
                          </w:rPr>
                          <m:t>o</m:t>
                        </w:ins>
                      </m:r>
                    </m:sup>
                  </m:sSup>
                  <m:r>
                    <w:ins w:id="3804" w:author="dikie oh" w:date="2021-07-22T20:18:00Z">
                      <m:rPr>
                        <m:nor/>
                      </m:rPr>
                      <w:rPr>
                        <w:lang w:eastAsia="ko-KR"/>
                      </w:rPr>
                      <m:t xml:space="preserve"> ≤ φ &lt; </m:t>
                    </w:ins>
                  </m:r>
                  <m:sSup>
                    <m:sSupPr>
                      <m:ctrlPr>
                        <w:ins w:id="3805" w:author="dikie oh" w:date="2021-07-22T20:18:00Z">
                          <w:rPr>
                            <w:rFonts w:ascii="Cambria Math" w:hAnsi="Cambria Math"/>
                            <w:lang w:eastAsia="ko-KR"/>
                          </w:rPr>
                        </w:ins>
                      </m:ctrlPr>
                    </m:sSupPr>
                    <m:e>
                      <m:r>
                        <w:ins w:id="3806" w:author="dikie oh" w:date="2021-07-22T20:18:00Z">
                          <m:rPr>
                            <m:nor/>
                          </m:rPr>
                          <w:rPr>
                            <w:lang w:eastAsia="ko-KR"/>
                          </w:rPr>
                          <m:t>0.8017</m:t>
                        </w:ins>
                      </m:r>
                    </m:e>
                    <m:sup>
                      <m:r>
                        <w:ins w:id="3807" w:author="dikie oh" w:date="2021-07-22T20:18:00Z">
                          <m:rPr>
                            <m:nor/>
                          </m:rPr>
                          <w:rPr>
                            <w:lang w:eastAsia="ko-KR"/>
                          </w:rPr>
                          <m:t>o</m:t>
                        </w:ins>
                      </m:r>
                    </m:sup>
                  </m:sSup>
                </m:e>
                <m:e>
                  <m:sSup>
                    <m:sSupPr>
                      <m:ctrlPr>
                        <w:ins w:id="3808" w:author="dikie oh" w:date="2021-07-22T20:18:00Z">
                          <w:rPr>
                            <w:rFonts w:ascii="Cambria Math" w:hAnsi="Cambria Math"/>
                            <w:lang w:eastAsia="ko-KR"/>
                          </w:rPr>
                        </w:ins>
                      </m:ctrlPr>
                    </m:sSupPr>
                    <m:e>
                      <m:r>
                        <w:ins w:id="3809" w:author="dikie oh" w:date="2021-07-22T20:18:00Z">
                          <m:rPr>
                            <m:nor/>
                          </m:rPr>
                          <w:rPr>
                            <w:lang w:eastAsia="ko-KR"/>
                          </w:rPr>
                          <m:t>0.8017</m:t>
                        </w:ins>
                      </m:r>
                    </m:e>
                    <m:sup>
                      <m:r>
                        <w:ins w:id="3810" w:author="dikie oh" w:date="2021-07-22T20:18:00Z">
                          <m:rPr>
                            <m:nor/>
                          </m:rPr>
                          <w:rPr>
                            <w:lang w:eastAsia="ko-KR"/>
                          </w:rPr>
                          <m:t>o</m:t>
                        </w:ins>
                      </m:r>
                    </m:sup>
                  </m:sSup>
                  <m:r>
                    <w:ins w:id="3811" w:author="dikie oh" w:date="2021-07-22T20:18:00Z">
                      <m:rPr>
                        <m:nor/>
                      </m:rPr>
                      <w:rPr>
                        <w:lang w:eastAsia="ko-KR"/>
                      </w:rPr>
                      <m:t xml:space="preserve"> ≤ φ &lt; </m:t>
                    </w:ins>
                  </m:r>
                  <m:sSup>
                    <m:sSupPr>
                      <m:ctrlPr>
                        <w:ins w:id="3812" w:author="dikie oh" w:date="2021-07-22T20:18:00Z">
                          <w:rPr>
                            <w:rFonts w:ascii="Cambria Math" w:hAnsi="Cambria Math"/>
                            <w:lang w:eastAsia="ko-KR"/>
                          </w:rPr>
                        </w:ins>
                      </m:ctrlPr>
                    </m:sSupPr>
                    <m:e>
                      <m:r>
                        <w:ins w:id="3813" w:author="dikie oh" w:date="2021-07-22T20:18:00Z">
                          <m:rPr>
                            <m:nor/>
                          </m:rPr>
                          <w:rPr>
                            <w:lang w:eastAsia="ko-KR"/>
                          </w:rPr>
                          <m:t>48</m:t>
                        </w:ins>
                      </m:r>
                    </m:e>
                    <m:sup>
                      <m:r>
                        <w:ins w:id="3814" w:author="dikie oh" w:date="2021-07-22T20:18:00Z">
                          <m:rPr>
                            <m:nor/>
                          </m:rPr>
                          <w:rPr>
                            <w:lang w:eastAsia="ko-KR"/>
                          </w:rPr>
                          <m:t>o</m:t>
                        </w:ins>
                      </m:r>
                    </m:sup>
                  </m:sSup>
                </m:e>
                <m:e>
                  <m:sSup>
                    <m:sSupPr>
                      <m:ctrlPr>
                        <w:ins w:id="3815" w:author="dikie oh" w:date="2021-07-22T20:18:00Z">
                          <w:rPr>
                            <w:rFonts w:ascii="Cambria Math" w:hAnsi="Cambria Math"/>
                            <w:lang w:eastAsia="ko-KR"/>
                          </w:rPr>
                        </w:ins>
                      </m:ctrlPr>
                    </m:sSupPr>
                    <m:e>
                      <m:r>
                        <w:ins w:id="3816" w:author="dikie oh" w:date="2021-07-22T20:18:00Z">
                          <m:rPr>
                            <m:nor/>
                          </m:rPr>
                          <w:rPr>
                            <w:lang w:eastAsia="ko-KR"/>
                          </w:rPr>
                          <m:t>48</m:t>
                        </w:ins>
                      </m:r>
                    </m:e>
                    <m:sup>
                      <m:r>
                        <w:ins w:id="3817" w:author="dikie oh" w:date="2021-07-22T20:18:00Z">
                          <m:rPr>
                            <m:nor/>
                          </m:rPr>
                          <w:rPr>
                            <w:lang w:eastAsia="ko-KR"/>
                          </w:rPr>
                          <m:t>o</m:t>
                        </w:ins>
                      </m:r>
                    </m:sup>
                  </m:sSup>
                  <m:r>
                    <w:ins w:id="3818" w:author="dikie oh" w:date="2021-07-22T20:18:00Z">
                      <m:rPr>
                        <m:nor/>
                      </m:rPr>
                      <w:rPr>
                        <w:lang w:eastAsia="ko-KR"/>
                      </w:rPr>
                      <m:t xml:space="preserve"> ≤ φ ≤ </m:t>
                    </w:ins>
                  </m:r>
                  <m:sSup>
                    <m:sSupPr>
                      <m:ctrlPr>
                        <w:ins w:id="3819" w:author="dikie oh" w:date="2021-07-22T20:18:00Z">
                          <w:rPr>
                            <w:rFonts w:ascii="Cambria Math" w:hAnsi="Cambria Math"/>
                            <w:lang w:eastAsia="ko-KR"/>
                          </w:rPr>
                        </w:ins>
                      </m:ctrlPr>
                    </m:sSupPr>
                    <m:e>
                      <m:r>
                        <w:ins w:id="3820" w:author="dikie oh" w:date="2021-07-22T20:18:00Z">
                          <m:rPr>
                            <m:nor/>
                          </m:rPr>
                          <w:rPr>
                            <w:lang w:eastAsia="ko-KR"/>
                          </w:rPr>
                          <m:t>90</m:t>
                        </w:ins>
                      </m:r>
                    </m:e>
                    <m:sup>
                      <m:r>
                        <w:ins w:id="3821" w:author="dikie oh" w:date="2021-07-22T20:18:00Z">
                          <m:rPr>
                            <m:nor/>
                          </m:rPr>
                          <w:rPr>
                            <w:lang w:eastAsia="ko-KR"/>
                          </w:rPr>
                          <m:t>o</m:t>
                        </w:ins>
                      </m:r>
                    </m:sup>
                  </m:sSup>
                </m:e>
              </m:eqArr>
            </m:e>
          </m:mr>
        </m:m>
      </m:oMath>
      <w:ins w:id="3822" w:author="dikie oh" w:date="2021-07-22T20:18:00Z">
        <w:r w:rsidRPr="008031E8">
          <w:rPr>
            <w:lang w:eastAsia="ko-KR"/>
          </w:rPr>
          <w:tab/>
          <w:t>(2)</w:t>
        </w:r>
      </w:ins>
    </w:p>
    <w:p w14:paraId="7FDFC842" w14:textId="77777777" w:rsidR="006451AA" w:rsidRPr="008031E8" w:rsidRDefault="006451AA" w:rsidP="003D1FD6">
      <w:pPr>
        <w:rPr>
          <w:ins w:id="3823" w:author="dikie oh" w:date="2021-07-22T20:18:00Z"/>
          <w:lang w:eastAsia="ko-KR"/>
        </w:rPr>
      </w:pPr>
      <w:ins w:id="3824" w:author="dikie oh" w:date="2021-07-22T20:18:00Z">
        <w:r w:rsidRPr="008031E8">
          <w:rPr>
            <w:lang w:eastAsia="ko-KR"/>
          </w:rPr>
          <w:t xml:space="preserve">where, </w:t>
        </w:r>
      </w:ins>
      <m:oMath>
        <m:r>
          <w:ins w:id="3825" w:author="dikie oh" w:date="2021-07-22T20:18:00Z">
            <m:rPr>
              <m:nor/>
            </m:rPr>
            <w:rPr>
              <w:lang w:eastAsia="ko-KR"/>
            </w:rPr>
            <m:t>φ</m:t>
          </w:ins>
        </m:r>
      </m:oMath>
      <w:ins w:id="3826" w:author="dikie oh" w:date="2021-07-22T20:18:00Z">
        <w:r w:rsidRPr="008031E8">
          <w:rPr>
            <w:lang w:eastAsia="ko-KR"/>
          </w:rPr>
          <w:t xml:space="preserve"> is the off-axis angle (degree).</w:t>
        </w:r>
      </w:ins>
    </w:p>
    <w:p w14:paraId="471296AB" w14:textId="77777777" w:rsidR="006451AA" w:rsidRPr="008031E8" w:rsidRDefault="006451AA" w:rsidP="003D1FD6">
      <w:pPr>
        <w:pStyle w:val="FigureNo"/>
        <w:rPr>
          <w:ins w:id="3827" w:author="dikie oh" w:date="2021-07-22T20:18:00Z"/>
          <w:lang w:eastAsia="ko-KR"/>
        </w:rPr>
      </w:pPr>
      <w:ins w:id="3828" w:author="dikie oh" w:date="2021-07-22T20:18:00Z">
        <w:r w:rsidRPr="008031E8">
          <w:rPr>
            <w:lang w:eastAsia="ko-KR"/>
          </w:rPr>
          <w:lastRenderedPageBreak/>
          <w:t xml:space="preserve">FIGURE 1 </w:t>
        </w:r>
      </w:ins>
    </w:p>
    <w:p w14:paraId="2F2B005A" w14:textId="77777777" w:rsidR="006451AA" w:rsidRPr="008031E8" w:rsidRDefault="006451AA" w:rsidP="003D1FD6">
      <w:pPr>
        <w:pStyle w:val="Figuretitle"/>
        <w:rPr>
          <w:ins w:id="3829" w:author="dikie oh" w:date="2021-07-22T20:18:00Z"/>
          <w:lang w:eastAsia="ko-KR"/>
        </w:rPr>
      </w:pPr>
      <w:ins w:id="3830" w:author="dikie oh" w:date="2021-07-22T20:18:00Z">
        <w:r w:rsidRPr="008031E8">
          <w:rPr>
            <w:lang w:eastAsia="ko-KR"/>
          </w:rPr>
          <w:t>Antenna pattern of FS system at 13 GHz (Rec. ITU-R F.699)</w:t>
        </w:r>
      </w:ins>
    </w:p>
    <w:p w14:paraId="1FB95B8F" w14:textId="77777777" w:rsidR="006451AA" w:rsidRPr="008031E8" w:rsidRDefault="006451AA" w:rsidP="003D1FD6">
      <w:pPr>
        <w:pStyle w:val="Figure"/>
        <w:rPr>
          <w:ins w:id="3831" w:author="dikie oh" w:date="2021-07-22T20:18:00Z"/>
          <w:noProof w:val="0"/>
          <w:lang w:eastAsia="ko-KR"/>
        </w:rPr>
      </w:pPr>
      <w:ins w:id="3832" w:author="dikie oh" w:date="2021-07-22T20:18:00Z">
        <w:r w:rsidRPr="008031E8">
          <w:rPr>
            <w:lang w:eastAsia="en-US"/>
          </w:rPr>
          <w:drawing>
            <wp:inline distT="0" distB="0" distL="0" distR="0" wp14:anchorId="6A1D74C7" wp14:editId="0715D528">
              <wp:extent cx="4515902" cy="354450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6512" t="7303" r="7868" b="4876"/>
                      <a:stretch/>
                    </pic:blipFill>
                    <pic:spPr bwMode="auto">
                      <a:xfrm>
                        <a:off x="0" y="0"/>
                        <a:ext cx="4530255" cy="3555766"/>
                      </a:xfrm>
                      <a:prstGeom prst="rect">
                        <a:avLst/>
                      </a:prstGeom>
                      <a:noFill/>
                      <a:ln>
                        <a:noFill/>
                      </a:ln>
                      <a:extLst>
                        <a:ext uri="{53640926-AAD7-44D8-BBD7-CCE9431645EC}">
                          <a14:shadowObscured xmlns:a14="http://schemas.microsoft.com/office/drawing/2010/main"/>
                        </a:ext>
                      </a:extLst>
                    </pic:spPr>
                  </pic:pic>
                </a:graphicData>
              </a:graphic>
            </wp:inline>
          </w:drawing>
        </w:r>
      </w:ins>
    </w:p>
    <w:p w14:paraId="24FA2EC7" w14:textId="77777777" w:rsidR="006451AA" w:rsidRPr="008031E8" w:rsidRDefault="006451AA" w:rsidP="003D1FD6">
      <w:pPr>
        <w:rPr>
          <w:ins w:id="3833" w:author="dikie oh" w:date="2021-07-22T20:18:00Z"/>
          <w:lang w:eastAsia="ko-KR"/>
        </w:rPr>
      </w:pPr>
      <w:ins w:id="3834" w:author="dikie oh" w:date="2021-07-22T20:18:00Z">
        <w:r w:rsidRPr="008031E8">
          <w:rPr>
            <w:rFonts w:eastAsia="Malgun Gothic"/>
            <w:lang w:eastAsia="ko-KR"/>
          </w:rPr>
          <w:t xml:space="preserve">Using the equation (1) and FS antenna pattern (2), the </w:t>
        </w:r>
        <w:proofErr w:type="spellStart"/>
        <w:r w:rsidRPr="008031E8">
          <w:rPr>
            <w:rFonts w:eastAsia="Malgun Gothic"/>
            <w:lang w:eastAsia="ko-KR"/>
          </w:rPr>
          <w:t>pfd</w:t>
        </w:r>
        <w:proofErr w:type="spellEnd"/>
        <w:r w:rsidRPr="008031E8">
          <w:rPr>
            <w:rFonts w:eastAsia="Malgun Gothic"/>
            <w:lang w:eastAsia="ko-KR"/>
          </w:rPr>
          <w:t xml:space="preserve"> level according to the angle of arrival as protection criteria of FS which shall not be exceeded from emission of </w:t>
        </w:r>
        <w:r w:rsidRPr="008031E8">
          <w:t>earth stations on aircraft in the frequency band 12.75-13.25 </w:t>
        </w:r>
        <w:r w:rsidRPr="008031E8">
          <w:rPr>
            <w:lang w:eastAsia="ko-KR"/>
          </w:rPr>
          <w:t>GHz is:</w:t>
        </w:r>
      </w:ins>
    </w:p>
    <w:p w14:paraId="2CE15A1E" w14:textId="77777777" w:rsidR="006451AA" w:rsidRPr="008031E8" w:rsidRDefault="006451AA" w:rsidP="003D1FD6">
      <w:pPr>
        <w:pStyle w:val="Equation"/>
        <w:rPr>
          <w:ins w:id="3835" w:author="dikie oh" w:date="2021-07-22T20:18:00Z"/>
          <w:bCs/>
          <w:iCs/>
          <w:lang w:eastAsia="ko-KR"/>
        </w:rPr>
      </w:pPr>
      <m:oMath>
        <m:r>
          <w:ins w:id="3836" w:author="dikie oh" w:date="2021-07-22T20:18:00Z">
            <w:rPr>
              <w:rFonts w:ascii="Cambria Math" w:hAnsi="Cambria Math"/>
              <w:lang w:eastAsia="ko-KR"/>
            </w:rPr>
            <m:t xml:space="preserve">    </m:t>
          </w:ins>
        </m:r>
        <m:m>
          <m:mPr>
            <m:mcs>
              <m:mc>
                <m:mcPr>
                  <m:count m:val="2"/>
                  <m:mcJc m:val="center"/>
                </m:mcPr>
              </m:mc>
            </m:mcs>
            <m:ctrlPr>
              <w:ins w:id="3837" w:author="dikie oh" w:date="2021-07-22T20:18:00Z">
                <w:rPr>
                  <w:rFonts w:ascii="Cambria Math" w:hAnsi="Cambria Math"/>
                  <w:bCs/>
                  <w:iCs/>
                  <w:lang w:eastAsia="ko-KR"/>
                </w:rPr>
              </w:ins>
            </m:ctrlPr>
          </m:mPr>
          <m:mr>
            <m:e>
              <m:eqArr>
                <m:eqArrPr>
                  <m:ctrlPr>
                    <w:ins w:id="3838" w:author="dikie oh" w:date="2021-07-22T20:18:00Z">
                      <w:rPr>
                        <w:rFonts w:ascii="Cambria Math" w:hAnsi="Cambria Math"/>
                        <w:bCs/>
                        <w:lang w:eastAsia="ko-KR"/>
                      </w:rPr>
                    </w:ins>
                  </m:ctrlPr>
                </m:eqArrPr>
                <m:e>
                  <m:r>
                    <w:ins w:id="3839" w:author="dikie oh" w:date="2021-07-22T20:18:00Z">
                      <m:rPr>
                        <m:nor/>
                      </m:rPr>
                      <w:rPr>
                        <w:lang w:eastAsia="ko-KR"/>
                      </w:rPr>
                      <m:t>pfd</m:t>
                    </w:ins>
                  </m:r>
                  <m:d>
                    <m:dPr>
                      <m:ctrlPr>
                        <w:ins w:id="3840" w:author="dikie oh" w:date="2021-07-22T20:18:00Z">
                          <w:rPr>
                            <w:rFonts w:ascii="Cambria Math" w:hAnsi="Cambria Math"/>
                            <w:bCs/>
                            <w:lang w:eastAsia="ko-KR"/>
                          </w:rPr>
                        </w:ins>
                      </m:ctrlPr>
                    </m:dPr>
                    <m:e>
                      <m:r>
                        <w:ins w:id="3841" w:author="dikie oh" w:date="2021-07-22T20:18:00Z">
                          <m:rPr>
                            <m:sty m:val="p"/>
                          </m:rPr>
                          <w:rPr>
                            <w:rFonts w:ascii="Cambria Math" w:hAnsi="Cambria Math"/>
                            <w:lang w:eastAsia="ko-KR"/>
                          </w:rPr>
                          <m:t>θ</m:t>
                        </w:ins>
                      </m:r>
                    </m:e>
                  </m:d>
                  <m:r>
                    <w:ins w:id="3842" w:author="dikie oh" w:date="2021-07-22T20:18:00Z">
                      <m:rPr>
                        <m:nor/>
                      </m:rPr>
                      <w:rPr>
                        <w:lang w:eastAsia="ko-KR"/>
                      </w:rPr>
                      <m:t xml:space="preserve"> = -156.1654 + 52.2324</m:t>
                    </w:ins>
                  </m:r>
                  <m:sSup>
                    <m:sSupPr>
                      <m:ctrlPr>
                        <w:ins w:id="3843" w:author="dikie oh" w:date="2021-07-22T20:18:00Z">
                          <w:rPr>
                            <w:rFonts w:ascii="Cambria Math" w:hAnsi="Cambria Math"/>
                            <w:bCs/>
                            <w:lang w:eastAsia="ko-KR"/>
                          </w:rPr>
                        </w:ins>
                      </m:ctrlPr>
                    </m:sSupPr>
                    <m:e>
                      <m:r>
                        <w:ins w:id="3844" w:author="dikie oh" w:date="2021-07-22T20:18:00Z">
                          <m:rPr>
                            <m:sty m:val="p"/>
                          </m:rPr>
                          <w:rPr>
                            <w:rFonts w:ascii="Cambria Math" w:hAnsi="Cambria Math"/>
                            <w:lang w:eastAsia="ko-KR"/>
                          </w:rPr>
                          <m:t>θ</m:t>
                        </w:ins>
                      </m:r>
                    </m:e>
                    <m:sup>
                      <m:r>
                        <w:ins w:id="3845" w:author="dikie oh" w:date="2021-07-22T20:18:00Z">
                          <m:rPr>
                            <m:nor/>
                          </m:rPr>
                          <w:rPr>
                            <w:lang w:eastAsia="ko-KR"/>
                          </w:rPr>
                          <m:t>2</m:t>
                        </w:ins>
                      </m:r>
                    </m:sup>
                  </m:sSup>
                  <m:r>
                    <w:ins w:id="3846" w:author="dikie oh" w:date="2021-07-22T20:18:00Z">
                      <m:rPr>
                        <m:nor/>
                      </m:rPr>
                      <w:rPr>
                        <w:bCs/>
                        <w:lang w:eastAsia="ko-KR"/>
                      </w:rPr>
                      <m:t xml:space="preserve">     </m:t>
                    </w:ins>
                  </m:r>
                  <m:r>
                    <w:ins w:id="3847" w:author="dikie oh" w:date="2021-07-22T20:18:00Z">
                      <m:rPr>
                        <m:nor/>
                      </m:rPr>
                      <w:rPr>
                        <w:rFonts w:ascii="Cambria Math"/>
                        <w:bCs/>
                        <w:lang w:eastAsia="ko-KR"/>
                      </w:rPr>
                      <m:t xml:space="preserve">  </m:t>
                    </w:ins>
                  </m:r>
                  <m:r>
                    <w:ins w:id="3848" w:author="dikie oh" w:date="2021-07-22T20:18:00Z">
                      <m:rPr>
                        <m:nor/>
                      </m:rPr>
                      <w:rPr>
                        <w:bCs/>
                        <w:lang w:eastAsia="ko-KR"/>
                      </w:rPr>
                      <m:t>(dB(W/(</m:t>
                    </w:ins>
                  </m:r>
                  <m:sSup>
                    <m:sSupPr>
                      <m:ctrlPr>
                        <w:ins w:id="3849" w:author="dikie oh" w:date="2021-07-22T20:18:00Z">
                          <w:rPr>
                            <w:rFonts w:ascii="Cambria Math" w:hAnsi="Cambria Math"/>
                            <w:bCs/>
                            <w:lang w:eastAsia="ko-KR"/>
                          </w:rPr>
                        </w:ins>
                      </m:ctrlPr>
                    </m:sSupPr>
                    <m:e>
                      <m:r>
                        <w:ins w:id="3850" w:author="dikie oh" w:date="2021-07-22T20:18:00Z">
                          <m:rPr>
                            <m:nor/>
                          </m:rPr>
                          <w:rPr>
                            <w:bCs/>
                            <w:lang w:eastAsia="ko-KR"/>
                          </w:rPr>
                          <m:t>m</m:t>
                        </w:ins>
                      </m:r>
                    </m:e>
                    <m:sup>
                      <m:r>
                        <w:ins w:id="3851" w:author="dikie oh" w:date="2021-07-22T20:18:00Z">
                          <m:rPr>
                            <m:nor/>
                          </m:rPr>
                          <w:rPr>
                            <w:bCs/>
                            <w:lang w:eastAsia="ko-KR"/>
                          </w:rPr>
                          <m:t>2</m:t>
                        </w:ins>
                      </m:r>
                    </m:sup>
                  </m:sSup>
                  <m:r>
                    <w:ins w:id="3852" w:author="dikie oh" w:date="2021-07-22T20:18:00Z">
                      <m:rPr>
                        <m:nor/>
                      </m:rPr>
                      <w:rPr>
                        <w:rFonts w:ascii="Cambria Math"/>
                        <w:bCs/>
                        <w:lang w:eastAsia="ko-KR"/>
                      </w:rPr>
                      <m:t> </m:t>
                    </w:ins>
                  </m:r>
                  <m:r>
                    <w:ins w:id="3853" w:author="dikie oh" w:date="2021-07-22T20:18:00Z">
                      <m:rPr>
                        <m:nor/>
                      </m:rPr>
                      <w:rPr>
                        <w:bCs/>
                        <w:lang w:eastAsia="ko-KR"/>
                      </w:rPr>
                      <m:t>∙</m:t>
                    </w:ins>
                  </m:r>
                  <m:r>
                    <w:ins w:id="3854" w:author="dikie oh" w:date="2021-07-22T20:18:00Z">
                      <m:rPr>
                        <m:nor/>
                      </m:rPr>
                      <w:rPr>
                        <w:rFonts w:ascii="Cambria Math"/>
                        <w:bCs/>
                        <w:lang w:eastAsia="ko-KR"/>
                      </w:rPr>
                      <m:t> </m:t>
                    </w:ins>
                  </m:r>
                  <m:r>
                    <w:ins w:id="3855" w:author="dikie oh" w:date="2021-07-22T20:18:00Z">
                      <m:rPr>
                        <m:nor/>
                      </m:rPr>
                      <w:rPr>
                        <w:bCs/>
                        <w:lang w:eastAsia="ko-KR"/>
                      </w:rPr>
                      <m:t>1</m:t>
                    </w:ins>
                  </m:r>
                  <m:r>
                    <w:ins w:id="3856" w:author="dikie oh" w:date="2021-07-22T20:18:00Z">
                      <m:rPr>
                        <m:nor/>
                      </m:rPr>
                      <w:rPr>
                        <w:rFonts w:ascii="Cambria Math"/>
                        <w:bCs/>
                        <w:lang w:eastAsia="ko-KR"/>
                      </w:rPr>
                      <m:t> </m:t>
                    </w:ins>
                  </m:r>
                  <m:r>
                    <w:ins w:id="3857" w:author="dikie oh" w:date="2021-07-22T20:18:00Z">
                      <m:rPr>
                        <m:nor/>
                      </m:rPr>
                      <w:rPr>
                        <w:bCs/>
                        <w:lang w:eastAsia="ko-KR"/>
                      </w:rPr>
                      <m:t xml:space="preserve">MHz)))  </m:t>
                    </w:ins>
                  </m:r>
                  <m:r>
                    <w:ins w:id="3858" w:author="dikie oh" w:date="2021-07-22T20:18:00Z">
                      <m:rPr>
                        <m:nor/>
                      </m:rPr>
                      <w:rPr>
                        <w:rFonts w:ascii="Cambria Math"/>
                        <w:bCs/>
                        <w:lang w:eastAsia="ko-KR"/>
                      </w:rPr>
                      <m:t xml:space="preserve">  </m:t>
                    </w:ins>
                  </m:r>
                  <m:r>
                    <w:ins w:id="3859" w:author="dikie oh" w:date="2021-07-22T20:18:00Z">
                      <m:rPr>
                        <m:nor/>
                      </m:rPr>
                      <w:rPr>
                        <w:bCs/>
                        <w:lang w:eastAsia="ko-KR"/>
                      </w:rPr>
                      <m:t xml:space="preserve"> for</m:t>
                    </w:ins>
                  </m:r>
                </m:e>
                <m:e>
                  <m:r>
                    <w:ins w:id="3860" w:author="dikie oh" w:date="2021-07-22T20:18:00Z">
                      <m:rPr>
                        <m:nor/>
                      </m:rPr>
                      <w:rPr>
                        <w:lang w:eastAsia="ko-KR"/>
                      </w:rPr>
                      <m:t>pfd</m:t>
                    </w:ins>
                  </m:r>
                  <m:d>
                    <m:dPr>
                      <m:ctrlPr>
                        <w:ins w:id="3861" w:author="dikie oh" w:date="2021-07-22T20:18:00Z">
                          <w:rPr>
                            <w:rFonts w:ascii="Cambria Math" w:hAnsi="Cambria Math"/>
                            <w:bCs/>
                            <w:lang w:eastAsia="ko-KR"/>
                          </w:rPr>
                        </w:ins>
                      </m:ctrlPr>
                    </m:dPr>
                    <m:e>
                      <m:r>
                        <w:ins w:id="3862" w:author="dikie oh" w:date="2021-07-22T20:18:00Z">
                          <m:rPr>
                            <m:sty m:val="p"/>
                          </m:rPr>
                          <w:rPr>
                            <w:rFonts w:ascii="Cambria Math" w:hAnsi="Cambria Math"/>
                            <w:lang w:eastAsia="ko-KR"/>
                          </w:rPr>
                          <m:t>θ</m:t>
                        </w:ins>
                      </m:r>
                    </m:e>
                  </m:d>
                  <m:r>
                    <w:ins w:id="3863" w:author="dikie oh" w:date="2021-07-22T20:18:00Z">
                      <m:rPr>
                        <m:nor/>
                      </m:rPr>
                      <w:rPr>
                        <w:lang w:eastAsia="ko-KR"/>
                      </w:rPr>
                      <m:t xml:space="preserve"> = -139.6654                            </m:t>
                    </w:ins>
                  </m:r>
                  <m:r>
                    <w:ins w:id="3864" w:author="dikie oh" w:date="2021-07-22T20:18:00Z">
                      <m:rPr>
                        <m:nor/>
                      </m:rPr>
                      <w:rPr>
                        <w:bCs/>
                        <w:lang w:eastAsia="ko-KR"/>
                      </w:rPr>
                      <m:t>(dB(W/(</m:t>
                    </w:ins>
                  </m:r>
                  <m:sSup>
                    <m:sSupPr>
                      <m:ctrlPr>
                        <w:ins w:id="3865" w:author="dikie oh" w:date="2021-07-22T20:18:00Z">
                          <w:rPr>
                            <w:rFonts w:ascii="Cambria Math" w:hAnsi="Cambria Math"/>
                            <w:bCs/>
                            <w:lang w:eastAsia="ko-KR"/>
                          </w:rPr>
                        </w:ins>
                      </m:ctrlPr>
                    </m:sSupPr>
                    <m:e>
                      <m:r>
                        <w:ins w:id="3866" w:author="dikie oh" w:date="2021-07-22T20:18:00Z">
                          <m:rPr>
                            <m:nor/>
                          </m:rPr>
                          <w:rPr>
                            <w:bCs/>
                            <w:lang w:eastAsia="ko-KR"/>
                          </w:rPr>
                          <m:t>m</m:t>
                        </w:ins>
                      </m:r>
                    </m:e>
                    <m:sup>
                      <m:r>
                        <w:ins w:id="3867" w:author="dikie oh" w:date="2021-07-22T20:18:00Z">
                          <m:rPr>
                            <m:nor/>
                          </m:rPr>
                          <w:rPr>
                            <w:bCs/>
                            <w:lang w:eastAsia="ko-KR"/>
                          </w:rPr>
                          <m:t>2</m:t>
                        </w:ins>
                      </m:r>
                    </m:sup>
                  </m:sSup>
                  <m:r>
                    <w:ins w:id="3868" w:author="dikie oh" w:date="2021-07-22T20:18:00Z">
                      <m:rPr>
                        <m:nor/>
                      </m:rPr>
                      <w:rPr>
                        <w:rFonts w:ascii="Cambria Math"/>
                        <w:bCs/>
                        <w:lang w:eastAsia="ko-KR"/>
                      </w:rPr>
                      <m:t> </m:t>
                    </w:ins>
                  </m:r>
                  <m:r>
                    <w:ins w:id="3869" w:author="dikie oh" w:date="2021-07-22T20:18:00Z">
                      <m:rPr>
                        <m:nor/>
                      </m:rPr>
                      <w:rPr>
                        <w:bCs/>
                        <w:lang w:eastAsia="ko-KR"/>
                      </w:rPr>
                      <m:t>∙</m:t>
                    </w:ins>
                  </m:r>
                  <m:r>
                    <w:ins w:id="3870" w:author="dikie oh" w:date="2021-07-22T20:18:00Z">
                      <m:rPr>
                        <m:nor/>
                      </m:rPr>
                      <w:rPr>
                        <w:rFonts w:ascii="Cambria Math"/>
                        <w:bCs/>
                        <w:lang w:eastAsia="ko-KR"/>
                      </w:rPr>
                      <m:t> </m:t>
                    </w:ins>
                  </m:r>
                  <m:r>
                    <w:ins w:id="3871" w:author="dikie oh" w:date="2021-07-22T20:18:00Z">
                      <m:rPr>
                        <m:nor/>
                      </m:rPr>
                      <w:rPr>
                        <w:bCs/>
                        <w:lang w:eastAsia="ko-KR"/>
                      </w:rPr>
                      <m:t>1</m:t>
                    </w:ins>
                  </m:r>
                  <m:r>
                    <w:ins w:id="3872" w:author="dikie oh" w:date="2021-07-22T20:18:00Z">
                      <m:rPr>
                        <m:nor/>
                      </m:rPr>
                      <w:rPr>
                        <w:rFonts w:ascii="Cambria Math"/>
                        <w:bCs/>
                        <w:lang w:eastAsia="ko-KR"/>
                      </w:rPr>
                      <m:t> </m:t>
                    </w:ins>
                  </m:r>
                  <m:r>
                    <w:ins w:id="3873" w:author="dikie oh" w:date="2021-07-22T20:18:00Z">
                      <m:rPr>
                        <m:nor/>
                      </m:rPr>
                      <w:rPr>
                        <w:bCs/>
                        <w:lang w:eastAsia="ko-KR"/>
                      </w:rPr>
                      <m:t>MHz)))     for</m:t>
                    </w:ins>
                  </m:r>
                </m:e>
                <m:e>
                  <m:r>
                    <w:ins w:id="3874" w:author="dikie oh" w:date="2021-07-22T20:18:00Z">
                      <m:rPr>
                        <m:nor/>
                      </m:rPr>
                      <w:rPr>
                        <w:lang w:eastAsia="ko-KR"/>
                      </w:rPr>
                      <m:t>pfd</m:t>
                    </w:ins>
                  </m:r>
                  <m:d>
                    <m:dPr>
                      <m:ctrlPr>
                        <w:ins w:id="3875" w:author="dikie oh" w:date="2021-07-22T20:18:00Z">
                          <w:rPr>
                            <w:rFonts w:ascii="Cambria Math" w:hAnsi="Cambria Math"/>
                            <w:bCs/>
                            <w:iCs/>
                            <w:lang w:eastAsia="ko-KR"/>
                          </w:rPr>
                        </w:ins>
                      </m:ctrlPr>
                    </m:dPr>
                    <m:e>
                      <m:r>
                        <w:ins w:id="3876" w:author="dikie oh" w:date="2021-07-22T20:18:00Z">
                          <m:rPr>
                            <m:sty m:val="p"/>
                          </m:rPr>
                          <w:rPr>
                            <w:rFonts w:ascii="Cambria Math" w:hAnsi="Cambria Math"/>
                            <w:lang w:eastAsia="ko-KR"/>
                          </w:rPr>
                          <m:t>θ</m:t>
                        </w:ins>
                      </m:r>
                    </m:e>
                  </m:d>
                  <m:r>
                    <w:ins w:id="3877" w:author="dikie oh" w:date="2021-07-22T20:18:00Z">
                      <m:rPr>
                        <m:nor/>
                      </m:rPr>
                      <w:rPr>
                        <w:lang w:eastAsia="ko-KR"/>
                      </w:rPr>
                      <m:t xml:space="preserve"> = -137.2654 + 25</m:t>
                    </w:ins>
                  </m:r>
                  <m:func>
                    <m:funcPr>
                      <m:ctrlPr>
                        <w:ins w:id="3878" w:author="dikie oh" w:date="2021-07-22T20:18:00Z">
                          <w:rPr>
                            <w:rFonts w:ascii="Cambria Math" w:hAnsi="Cambria Math"/>
                            <w:bCs/>
                            <w:lang w:eastAsia="ko-KR"/>
                          </w:rPr>
                        </w:ins>
                      </m:ctrlPr>
                    </m:funcPr>
                    <m:fName>
                      <m:r>
                        <w:ins w:id="3879" w:author="dikie oh" w:date="2021-07-22T20:18:00Z">
                          <m:rPr>
                            <m:nor/>
                          </m:rPr>
                          <w:rPr>
                            <w:lang w:eastAsia="ko-KR"/>
                          </w:rPr>
                          <m:t>log</m:t>
                        </w:ins>
                      </m:r>
                    </m:fName>
                    <m:e>
                      <m:d>
                        <m:dPr>
                          <m:ctrlPr>
                            <w:ins w:id="3880" w:author="dikie oh" w:date="2021-07-22T20:18:00Z">
                              <w:rPr>
                                <w:rFonts w:ascii="Cambria Math" w:hAnsi="Cambria Math"/>
                                <w:bCs/>
                                <w:lang w:eastAsia="ko-KR"/>
                              </w:rPr>
                            </w:ins>
                          </m:ctrlPr>
                        </m:dPr>
                        <m:e>
                          <m:r>
                            <w:ins w:id="3881" w:author="dikie oh" w:date="2021-07-22T20:18:00Z">
                              <w:rPr>
                                <w:rFonts w:ascii="Cambria Math" w:hAnsi="Cambria Math"/>
                                <w:lang w:eastAsia="ko-KR"/>
                              </w:rPr>
                              <m:t>θ</m:t>
                            </w:ins>
                          </m:r>
                        </m:e>
                      </m:d>
                      <m:r>
                        <w:ins w:id="3882" w:author="dikie oh" w:date="2021-07-22T20:18:00Z">
                          <m:rPr>
                            <m:nor/>
                          </m:rPr>
                          <w:rPr>
                            <w:bCs/>
                            <w:lang w:eastAsia="ko-KR"/>
                          </w:rPr>
                          <m:t xml:space="preserve">        </m:t>
                        </w:ins>
                      </m:r>
                      <m:r>
                        <w:ins w:id="3883" w:author="dikie oh" w:date="2021-07-22T20:18:00Z">
                          <m:rPr>
                            <m:nor/>
                          </m:rPr>
                          <w:rPr>
                            <w:rFonts w:ascii="Cambria Math"/>
                            <w:bCs/>
                            <w:lang w:eastAsia="ko-KR"/>
                          </w:rPr>
                          <m:t xml:space="preserve"> </m:t>
                        </w:ins>
                      </m:r>
                      <m:r>
                        <w:ins w:id="3884" w:author="dikie oh" w:date="2021-07-22T20:18:00Z">
                          <m:rPr>
                            <m:nor/>
                          </m:rPr>
                          <w:rPr>
                            <w:bCs/>
                            <w:lang w:eastAsia="ko-KR"/>
                          </w:rPr>
                          <m:t>(dB(W/(</m:t>
                        </w:ins>
                      </m:r>
                      <m:sSup>
                        <m:sSupPr>
                          <m:ctrlPr>
                            <w:ins w:id="3885" w:author="dikie oh" w:date="2021-07-22T20:18:00Z">
                              <w:rPr>
                                <w:rFonts w:ascii="Cambria Math" w:hAnsi="Cambria Math"/>
                                <w:bCs/>
                                <w:lang w:eastAsia="ko-KR"/>
                              </w:rPr>
                            </w:ins>
                          </m:ctrlPr>
                        </m:sSupPr>
                        <m:e>
                          <m:r>
                            <w:ins w:id="3886" w:author="dikie oh" w:date="2021-07-22T20:18:00Z">
                              <m:rPr>
                                <m:nor/>
                              </m:rPr>
                              <w:rPr>
                                <w:bCs/>
                                <w:lang w:eastAsia="ko-KR"/>
                              </w:rPr>
                              <m:t>m</m:t>
                            </w:ins>
                          </m:r>
                        </m:e>
                        <m:sup>
                          <m:r>
                            <w:ins w:id="3887" w:author="dikie oh" w:date="2021-07-22T20:18:00Z">
                              <m:rPr>
                                <m:nor/>
                              </m:rPr>
                              <w:rPr>
                                <w:bCs/>
                                <w:lang w:eastAsia="ko-KR"/>
                              </w:rPr>
                              <m:t>2</m:t>
                            </w:ins>
                          </m:r>
                        </m:sup>
                      </m:sSup>
                      <m:r>
                        <w:ins w:id="3888" w:author="dikie oh" w:date="2021-07-22T20:18:00Z">
                          <m:rPr>
                            <m:nor/>
                          </m:rPr>
                          <w:rPr>
                            <w:rFonts w:ascii="Cambria Math"/>
                            <w:bCs/>
                            <w:lang w:eastAsia="ko-KR"/>
                          </w:rPr>
                          <m:t> </m:t>
                        </w:ins>
                      </m:r>
                      <m:r>
                        <w:ins w:id="3889" w:author="dikie oh" w:date="2021-07-22T20:18:00Z">
                          <m:rPr>
                            <m:nor/>
                          </m:rPr>
                          <w:rPr>
                            <w:bCs/>
                            <w:lang w:eastAsia="ko-KR"/>
                          </w:rPr>
                          <m:t>∙</m:t>
                        </w:ins>
                      </m:r>
                      <m:r>
                        <w:ins w:id="3890" w:author="dikie oh" w:date="2021-07-22T20:18:00Z">
                          <m:rPr>
                            <m:nor/>
                          </m:rPr>
                          <w:rPr>
                            <w:rFonts w:ascii="Cambria Math"/>
                            <w:bCs/>
                            <w:lang w:eastAsia="ko-KR"/>
                          </w:rPr>
                          <m:t> </m:t>
                        </w:ins>
                      </m:r>
                      <m:r>
                        <w:ins w:id="3891" w:author="dikie oh" w:date="2021-07-22T20:18:00Z">
                          <m:rPr>
                            <m:nor/>
                          </m:rPr>
                          <w:rPr>
                            <w:bCs/>
                            <w:lang w:eastAsia="ko-KR"/>
                          </w:rPr>
                          <m:t>1</m:t>
                        </w:ins>
                      </m:r>
                      <m:r>
                        <w:ins w:id="3892" w:author="dikie oh" w:date="2021-07-22T20:18:00Z">
                          <m:rPr>
                            <m:nor/>
                          </m:rPr>
                          <w:rPr>
                            <w:rFonts w:ascii="Cambria Math"/>
                            <w:bCs/>
                            <w:lang w:eastAsia="ko-KR"/>
                          </w:rPr>
                          <m:t> </m:t>
                        </w:ins>
                      </m:r>
                      <m:r>
                        <w:ins w:id="3893" w:author="dikie oh" w:date="2021-07-22T20:18:00Z">
                          <m:rPr>
                            <m:nor/>
                          </m:rPr>
                          <w:rPr>
                            <w:bCs/>
                            <w:lang w:eastAsia="ko-KR"/>
                          </w:rPr>
                          <m:t>MHz)))</m:t>
                        </w:ins>
                      </m:r>
                      <m:r>
                        <w:ins w:id="3894" w:author="dikie oh" w:date="2021-07-22T20:18:00Z">
                          <m:rPr>
                            <m:nor/>
                          </m:rPr>
                          <w:rPr>
                            <w:rFonts w:ascii="Cambria Math"/>
                            <w:bCs/>
                            <w:lang w:eastAsia="ko-KR"/>
                          </w:rPr>
                          <m:t xml:space="preserve"> </m:t>
                        </w:ins>
                      </m:r>
                    </m:e>
                  </m:func>
                  <m:r>
                    <w:ins w:id="3895" w:author="dikie oh" w:date="2021-07-22T20:18:00Z">
                      <m:rPr>
                        <m:sty m:val="p"/>
                      </m:rPr>
                      <w:rPr>
                        <w:rFonts w:ascii="Cambria Math" w:hAnsi="Cambria Math"/>
                        <w:lang w:eastAsia="ko-KR"/>
                      </w:rPr>
                      <m:t xml:space="preserve">    for</m:t>
                    </w:ins>
                  </m:r>
                </m:e>
                <m:e>
                  <m:r>
                    <w:ins w:id="3896" w:author="dikie oh" w:date="2021-07-22T20:18:00Z">
                      <m:rPr>
                        <m:nor/>
                      </m:rPr>
                      <w:rPr>
                        <w:lang w:eastAsia="ko-KR"/>
                      </w:rPr>
                      <m:t>pfd</m:t>
                    </w:ins>
                  </m:r>
                  <m:d>
                    <m:dPr>
                      <m:ctrlPr>
                        <w:ins w:id="3897" w:author="dikie oh" w:date="2021-07-22T20:18:00Z">
                          <w:rPr>
                            <w:rFonts w:ascii="Cambria Math" w:hAnsi="Cambria Math"/>
                            <w:bCs/>
                            <w:lang w:eastAsia="ko-KR"/>
                          </w:rPr>
                        </w:ins>
                      </m:ctrlPr>
                    </m:dPr>
                    <m:e>
                      <m:r>
                        <w:ins w:id="3898" w:author="dikie oh" w:date="2021-07-22T20:18:00Z">
                          <m:rPr>
                            <m:sty m:val="p"/>
                          </m:rPr>
                          <w:rPr>
                            <w:rFonts w:ascii="Cambria Math" w:hAnsi="Cambria Math"/>
                            <w:lang w:eastAsia="ko-KR"/>
                          </w:rPr>
                          <m:t>θ</m:t>
                        </w:ins>
                      </m:r>
                    </m:e>
                  </m:d>
                  <m:r>
                    <w:ins w:id="3899" w:author="dikie oh" w:date="2021-07-22T20:18:00Z">
                      <m:rPr>
                        <m:nor/>
                      </m:rPr>
                      <w:rPr>
                        <w:lang w:eastAsia="ko-KR"/>
                      </w:rPr>
                      <m:t xml:space="preserve"> = -95.2654                               </m:t>
                    </w:ins>
                  </m:r>
                  <m:r>
                    <w:ins w:id="3900" w:author="dikie oh" w:date="2021-07-22T20:18:00Z">
                      <m:rPr>
                        <m:nor/>
                      </m:rPr>
                      <w:rPr>
                        <w:bCs/>
                        <w:lang w:eastAsia="ko-KR"/>
                      </w:rPr>
                      <m:t>(dB(W/(</m:t>
                    </w:ins>
                  </m:r>
                  <m:sSup>
                    <m:sSupPr>
                      <m:ctrlPr>
                        <w:ins w:id="3901" w:author="dikie oh" w:date="2021-07-22T20:18:00Z">
                          <w:rPr>
                            <w:rFonts w:ascii="Cambria Math" w:hAnsi="Cambria Math"/>
                            <w:bCs/>
                            <w:lang w:eastAsia="ko-KR"/>
                          </w:rPr>
                        </w:ins>
                      </m:ctrlPr>
                    </m:sSupPr>
                    <m:e>
                      <m:r>
                        <w:ins w:id="3902" w:author="dikie oh" w:date="2021-07-22T20:18:00Z">
                          <m:rPr>
                            <m:nor/>
                          </m:rPr>
                          <w:rPr>
                            <w:bCs/>
                            <w:lang w:eastAsia="ko-KR"/>
                          </w:rPr>
                          <m:t>m</m:t>
                        </w:ins>
                      </m:r>
                    </m:e>
                    <m:sup>
                      <m:r>
                        <w:ins w:id="3903" w:author="dikie oh" w:date="2021-07-22T20:18:00Z">
                          <m:rPr>
                            <m:nor/>
                          </m:rPr>
                          <w:rPr>
                            <w:bCs/>
                            <w:lang w:eastAsia="ko-KR"/>
                          </w:rPr>
                          <m:t>2</m:t>
                        </w:ins>
                      </m:r>
                    </m:sup>
                  </m:sSup>
                  <m:r>
                    <w:ins w:id="3904" w:author="dikie oh" w:date="2021-07-22T20:18:00Z">
                      <m:rPr>
                        <m:nor/>
                      </m:rPr>
                      <w:rPr>
                        <w:rFonts w:ascii="Cambria Math"/>
                        <w:bCs/>
                        <w:lang w:eastAsia="ko-KR"/>
                      </w:rPr>
                      <m:t> </m:t>
                    </w:ins>
                  </m:r>
                  <m:r>
                    <w:ins w:id="3905" w:author="dikie oh" w:date="2021-07-22T20:18:00Z">
                      <m:rPr>
                        <m:nor/>
                      </m:rPr>
                      <w:rPr>
                        <w:bCs/>
                        <w:lang w:eastAsia="ko-KR"/>
                      </w:rPr>
                      <m:t>∙</m:t>
                    </w:ins>
                  </m:r>
                  <m:r>
                    <w:ins w:id="3906" w:author="dikie oh" w:date="2021-07-22T20:18:00Z">
                      <m:rPr>
                        <m:nor/>
                      </m:rPr>
                      <w:rPr>
                        <w:rFonts w:ascii="Cambria Math"/>
                        <w:bCs/>
                        <w:lang w:eastAsia="ko-KR"/>
                      </w:rPr>
                      <m:t> </m:t>
                    </w:ins>
                  </m:r>
                  <m:r>
                    <w:ins w:id="3907" w:author="dikie oh" w:date="2021-07-22T20:18:00Z">
                      <m:rPr>
                        <m:nor/>
                      </m:rPr>
                      <w:rPr>
                        <w:bCs/>
                        <w:lang w:eastAsia="ko-KR"/>
                      </w:rPr>
                      <m:t>1</m:t>
                    </w:ins>
                  </m:r>
                  <m:r>
                    <w:ins w:id="3908" w:author="dikie oh" w:date="2021-07-22T20:18:00Z">
                      <m:rPr>
                        <m:nor/>
                      </m:rPr>
                      <w:rPr>
                        <w:rFonts w:ascii="Cambria Math"/>
                        <w:bCs/>
                        <w:lang w:eastAsia="ko-KR"/>
                      </w:rPr>
                      <m:t> </m:t>
                    </w:ins>
                  </m:r>
                  <m:r>
                    <w:ins w:id="3909" w:author="dikie oh" w:date="2021-07-22T20:18:00Z">
                      <m:rPr>
                        <m:nor/>
                      </m:rPr>
                      <w:rPr>
                        <w:bCs/>
                        <w:lang w:eastAsia="ko-KR"/>
                      </w:rPr>
                      <m:t xml:space="preserve">MHz)))  </m:t>
                    </w:ins>
                  </m:r>
                  <m:r>
                    <w:ins w:id="3910" w:author="dikie oh" w:date="2021-07-22T20:18:00Z">
                      <m:rPr>
                        <m:nor/>
                      </m:rPr>
                      <w:rPr>
                        <w:rFonts w:ascii="Cambria Math"/>
                        <w:bCs/>
                        <w:lang w:eastAsia="ko-KR"/>
                      </w:rPr>
                      <m:t xml:space="preserve">  </m:t>
                    </w:ins>
                  </m:r>
                  <m:r>
                    <w:ins w:id="3911" w:author="dikie oh" w:date="2021-07-22T20:18:00Z">
                      <m:rPr>
                        <m:nor/>
                      </m:rPr>
                      <w:rPr>
                        <w:bCs/>
                        <w:lang w:eastAsia="ko-KR"/>
                      </w:rPr>
                      <m:t xml:space="preserve"> for</m:t>
                    </w:ins>
                  </m:r>
                  <m:r>
                    <w:ins w:id="3912" w:author="dikie oh" w:date="2021-07-22T20:18:00Z">
                      <m:rPr>
                        <m:sty m:val="p"/>
                      </m:rPr>
                      <w:rPr>
                        <w:rFonts w:ascii="Cambria Math" w:hAnsi="Cambria Math"/>
                        <w:lang w:eastAsia="ko-KR"/>
                      </w:rPr>
                      <m:t xml:space="preserve"> </m:t>
                    </w:ins>
                  </m:r>
                </m:e>
              </m:eqArr>
            </m:e>
            <m:e>
              <m:r>
                <w:ins w:id="3913" w:author="dikie oh" w:date="2021-07-22T20:18:00Z">
                  <m:rPr>
                    <m:nor/>
                  </m:rPr>
                  <w:rPr>
                    <w:lang w:eastAsia="ko-KR"/>
                  </w:rPr>
                  <m:t xml:space="preserve"> </m:t>
                </w:ins>
              </m:r>
              <m:eqArr>
                <m:eqArrPr>
                  <m:ctrlPr>
                    <w:ins w:id="3914" w:author="dikie oh" w:date="2021-07-22T20:18:00Z">
                      <w:rPr>
                        <w:rFonts w:ascii="Cambria Math" w:hAnsi="Cambria Math"/>
                        <w:bCs/>
                        <w:iCs/>
                        <w:lang w:eastAsia="ko-KR"/>
                      </w:rPr>
                    </w:ins>
                  </m:ctrlPr>
                </m:eqArrPr>
                <m:e>
                  <m:r>
                    <w:ins w:id="3915" w:author="dikie oh" w:date="2021-07-22T20:18:00Z">
                      <m:rPr>
                        <m:nor/>
                      </m:rPr>
                      <w:rPr>
                        <w:lang w:eastAsia="ko-KR"/>
                      </w:rPr>
                      <m:t xml:space="preserve">0° ≤ </m:t>
                    </w:ins>
                  </m:r>
                  <m:r>
                    <w:ins w:id="3916" w:author="dikie oh" w:date="2021-07-22T20:18:00Z">
                      <m:rPr>
                        <m:sty m:val="p"/>
                      </m:rPr>
                      <w:rPr>
                        <w:rFonts w:ascii="Cambria Math" w:hAnsi="Cambria Math"/>
                        <w:lang w:eastAsia="ko-KR"/>
                      </w:rPr>
                      <m:t>θ</m:t>
                    </w:ins>
                  </m:r>
                  <m:r>
                    <w:ins w:id="3917" w:author="dikie oh" w:date="2021-07-22T20:18:00Z">
                      <m:rPr>
                        <m:nor/>
                      </m:rPr>
                      <w:rPr>
                        <w:lang w:eastAsia="ko-KR"/>
                      </w:rPr>
                      <m:t xml:space="preserve"> &lt; </m:t>
                    </w:ins>
                  </m:r>
                  <m:sSup>
                    <m:sSupPr>
                      <m:ctrlPr>
                        <w:ins w:id="3918" w:author="dikie oh" w:date="2021-07-22T20:18:00Z">
                          <w:rPr>
                            <w:rFonts w:ascii="Cambria Math" w:hAnsi="Cambria Math"/>
                            <w:bCs/>
                            <w:iCs/>
                            <w:lang w:eastAsia="ko-KR"/>
                          </w:rPr>
                        </w:ins>
                      </m:ctrlPr>
                    </m:sSupPr>
                    <m:e>
                      <m:r>
                        <w:ins w:id="3919" w:author="dikie oh" w:date="2021-07-22T20:18:00Z">
                          <m:rPr>
                            <m:nor/>
                          </m:rPr>
                          <w:rPr>
                            <w:lang w:eastAsia="ko-KR"/>
                          </w:rPr>
                          <m:t>0.5620</m:t>
                        </w:ins>
                      </m:r>
                    </m:e>
                    <m:sup>
                      <m:r>
                        <w:ins w:id="3920" w:author="dikie oh" w:date="2021-07-22T20:18:00Z">
                          <m:rPr>
                            <m:nor/>
                          </m:rPr>
                          <w:rPr>
                            <w:lang w:eastAsia="ko-KR"/>
                          </w:rPr>
                          <m:t>o</m:t>
                        </w:ins>
                      </m:r>
                    </m:sup>
                  </m:sSup>
                </m:e>
                <m:e>
                  <m:sSup>
                    <m:sSupPr>
                      <m:ctrlPr>
                        <w:ins w:id="3921" w:author="dikie oh" w:date="2021-07-22T20:18:00Z">
                          <w:rPr>
                            <w:rFonts w:ascii="Cambria Math" w:hAnsi="Cambria Math"/>
                            <w:bCs/>
                            <w:iCs/>
                            <w:lang w:eastAsia="ko-KR"/>
                          </w:rPr>
                        </w:ins>
                      </m:ctrlPr>
                    </m:sSupPr>
                    <m:e>
                      <m:r>
                        <w:ins w:id="3922" w:author="dikie oh" w:date="2021-07-22T20:18:00Z">
                          <m:rPr>
                            <m:nor/>
                          </m:rPr>
                          <w:rPr>
                            <w:lang w:eastAsia="ko-KR"/>
                          </w:rPr>
                          <m:t>0.5620</m:t>
                        </w:ins>
                      </m:r>
                    </m:e>
                    <m:sup>
                      <m:r>
                        <w:ins w:id="3923" w:author="dikie oh" w:date="2021-07-22T20:18:00Z">
                          <m:rPr>
                            <m:nor/>
                          </m:rPr>
                          <w:rPr>
                            <w:lang w:eastAsia="ko-KR"/>
                          </w:rPr>
                          <m:t>o</m:t>
                        </w:ins>
                      </m:r>
                    </m:sup>
                  </m:sSup>
                  <m:r>
                    <w:ins w:id="3924" w:author="dikie oh" w:date="2021-07-22T20:18:00Z">
                      <m:rPr>
                        <m:nor/>
                      </m:rPr>
                      <w:rPr>
                        <w:lang w:eastAsia="ko-KR"/>
                      </w:rPr>
                      <m:t xml:space="preserve"> ≤ </m:t>
                    </w:ins>
                  </m:r>
                  <m:r>
                    <w:ins w:id="3925" w:author="dikie oh" w:date="2021-07-22T20:18:00Z">
                      <m:rPr>
                        <m:sty m:val="p"/>
                      </m:rPr>
                      <w:rPr>
                        <w:rFonts w:ascii="Cambria Math" w:hAnsi="Cambria Math"/>
                        <w:lang w:eastAsia="ko-KR"/>
                      </w:rPr>
                      <m:t>θ</m:t>
                    </w:ins>
                  </m:r>
                  <m:r>
                    <w:ins w:id="3926" w:author="dikie oh" w:date="2021-07-22T20:18:00Z">
                      <m:rPr>
                        <m:nor/>
                      </m:rPr>
                      <w:rPr>
                        <w:lang w:eastAsia="ko-KR"/>
                      </w:rPr>
                      <m:t xml:space="preserve">&lt; </m:t>
                    </w:ins>
                  </m:r>
                  <m:sSup>
                    <m:sSupPr>
                      <m:ctrlPr>
                        <w:ins w:id="3927" w:author="dikie oh" w:date="2021-07-22T20:18:00Z">
                          <w:rPr>
                            <w:rFonts w:ascii="Cambria Math" w:hAnsi="Cambria Math"/>
                            <w:bCs/>
                            <w:iCs/>
                            <w:lang w:eastAsia="ko-KR"/>
                          </w:rPr>
                        </w:ins>
                      </m:ctrlPr>
                    </m:sSupPr>
                    <m:e>
                      <m:r>
                        <w:ins w:id="3928" w:author="dikie oh" w:date="2021-07-22T20:18:00Z">
                          <m:rPr>
                            <m:nor/>
                          </m:rPr>
                          <w:rPr>
                            <w:lang w:eastAsia="ko-KR"/>
                          </w:rPr>
                          <m:t>0.8017</m:t>
                        </w:ins>
                      </m:r>
                    </m:e>
                    <m:sup>
                      <m:r>
                        <w:ins w:id="3929" w:author="dikie oh" w:date="2021-07-22T20:18:00Z">
                          <m:rPr>
                            <m:nor/>
                          </m:rPr>
                          <w:rPr>
                            <w:lang w:eastAsia="ko-KR"/>
                          </w:rPr>
                          <m:t>o</m:t>
                        </w:ins>
                      </m:r>
                    </m:sup>
                  </m:sSup>
                </m:e>
                <m:e>
                  <m:sSup>
                    <m:sSupPr>
                      <m:ctrlPr>
                        <w:ins w:id="3930" w:author="dikie oh" w:date="2021-07-22T20:18:00Z">
                          <w:rPr>
                            <w:rFonts w:ascii="Cambria Math" w:hAnsi="Cambria Math"/>
                            <w:bCs/>
                            <w:iCs/>
                            <w:lang w:eastAsia="ko-KR"/>
                          </w:rPr>
                        </w:ins>
                      </m:ctrlPr>
                    </m:sSupPr>
                    <m:e>
                      <m:r>
                        <w:ins w:id="3931" w:author="dikie oh" w:date="2021-07-22T20:18:00Z">
                          <m:rPr>
                            <m:nor/>
                          </m:rPr>
                          <w:rPr>
                            <w:lang w:eastAsia="ko-KR"/>
                          </w:rPr>
                          <m:t>0.8017</m:t>
                        </w:ins>
                      </m:r>
                    </m:e>
                    <m:sup>
                      <m:r>
                        <w:ins w:id="3932" w:author="dikie oh" w:date="2021-07-22T20:18:00Z">
                          <m:rPr>
                            <m:nor/>
                          </m:rPr>
                          <w:rPr>
                            <w:lang w:eastAsia="ko-KR"/>
                          </w:rPr>
                          <m:t>o</m:t>
                        </w:ins>
                      </m:r>
                    </m:sup>
                  </m:sSup>
                  <m:r>
                    <w:ins w:id="3933" w:author="dikie oh" w:date="2021-07-22T20:18:00Z">
                      <m:rPr>
                        <m:nor/>
                      </m:rPr>
                      <w:rPr>
                        <w:lang w:eastAsia="ko-KR"/>
                      </w:rPr>
                      <m:t xml:space="preserve"> ≤ </m:t>
                    </w:ins>
                  </m:r>
                  <m:r>
                    <w:ins w:id="3934" w:author="dikie oh" w:date="2021-07-22T20:18:00Z">
                      <m:rPr>
                        <m:sty m:val="p"/>
                      </m:rPr>
                      <w:rPr>
                        <w:rFonts w:ascii="Cambria Math" w:hAnsi="Cambria Math"/>
                        <w:lang w:eastAsia="ko-KR"/>
                      </w:rPr>
                      <m:t>θ</m:t>
                    </w:ins>
                  </m:r>
                  <m:r>
                    <w:ins w:id="3935" w:author="dikie oh" w:date="2021-07-22T20:18:00Z">
                      <m:rPr>
                        <m:nor/>
                      </m:rPr>
                      <w:rPr>
                        <w:lang w:eastAsia="ko-KR"/>
                      </w:rPr>
                      <m:t xml:space="preserve">&lt; </m:t>
                    </w:ins>
                  </m:r>
                  <m:sSup>
                    <m:sSupPr>
                      <m:ctrlPr>
                        <w:ins w:id="3936" w:author="dikie oh" w:date="2021-07-22T20:18:00Z">
                          <w:rPr>
                            <w:rFonts w:ascii="Cambria Math" w:hAnsi="Cambria Math"/>
                            <w:bCs/>
                            <w:iCs/>
                            <w:lang w:eastAsia="ko-KR"/>
                          </w:rPr>
                        </w:ins>
                      </m:ctrlPr>
                    </m:sSupPr>
                    <m:e>
                      <m:r>
                        <w:ins w:id="3937" w:author="dikie oh" w:date="2021-07-22T20:18:00Z">
                          <m:rPr>
                            <m:nor/>
                          </m:rPr>
                          <w:rPr>
                            <w:lang w:eastAsia="ko-KR"/>
                          </w:rPr>
                          <m:t>48</m:t>
                        </w:ins>
                      </m:r>
                    </m:e>
                    <m:sup>
                      <m:r>
                        <w:ins w:id="3938" w:author="dikie oh" w:date="2021-07-22T20:18:00Z">
                          <m:rPr>
                            <m:nor/>
                          </m:rPr>
                          <w:rPr>
                            <w:lang w:eastAsia="ko-KR"/>
                          </w:rPr>
                          <m:t>o</m:t>
                        </w:ins>
                      </m:r>
                    </m:sup>
                  </m:sSup>
                </m:e>
                <m:e>
                  <m:sSup>
                    <m:sSupPr>
                      <m:ctrlPr>
                        <w:ins w:id="3939" w:author="dikie oh" w:date="2021-07-22T20:18:00Z">
                          <w:rPr>
                            <w:rFonts w:ascii="Cambria Math" w:hAnsi="Cambria Math"/>
                            <w:bCs/>
                            <w:iCs/>
                            <w:lang w:eastAsia="ko-KR"/>
                          </w:rPr>
                        </w:ins>
                      </m:ctrlPr>
                    </m:sSupPr>
                    <m:e>
                      <m:r>
                        <w:ins w:id="3940" w:author="dikie oh" w:date="2021-07-22T20:18:00Z">
                          <m:rPr>
                            <m:nor/>
                          </m:rPr>
                          <w:rPr>
                            <w:lang w:eastAsia="ko-KR"/>
                          </w:rPr>
                          <m:t>48</m:t>
                        </w:ins>
                      </m:r>
                    </m:e>
                    <m:sup>
                      <m:r>
                        <w:ins w:id="3941" w:author="dikie oh" w:date="2021-07-22T20:18:00Z">
                          <m:rPr>
                            <m:nor/>
                          </m:rPr>
                          <w:rPr>
                            <w:lang w:eastAsia="ko-KR"/>
                          </w:rPr>
                          <m:t>o</m:t>
                        </w:ins>
                      </m:r>
                    </m:sup>
                  </m:sSup>
                  <m:r>
                    <w:ins w:id="3942" w:author="dikie oh" w:date="2021-07-22T20:18:00Z">
                      <m:rPr>
                        <m:nor/>
                      </m:rPr>
                      <w:rPr>
                        <w:lang w:eastAsia="ko-KR"/>
                      </w:rPr>
                      <m:t xml:space="preserve"> ≤ </m:t>
                    </w:ins>
                  </m:r>
                  <m:r>
                    <w:ins w:id="3943" w:author="dikie oh" w:date="2021-07-22T20:18:00Z">
                      <m:rPr>
                        <m:sty m:val="p"/>
                      </m:rPr>
                      <w:rPr>
                        <w:rFonts w:ascii="Cambria Math" w:hAnsi="Cambria Math"/>
                        <w:lang w:eastAsia="ko-KR"/>
                      </w:rPr>
                      <m:t>θ</m:t>
                    </w:ins>
                  </m:r>
                  <m:r>
                    <w:ins w:id="3944" w:author="dikie oh" w:date="2021-07-22T20:18:00Z">
                      <m:rPr>
                        <m:nor/>
                      </m:rPr>
                      <w:rPr>
                        <w:lang w:eastAsia="ko-KR"/>
                      </w:rPr>
                      <m:t xml:space="preserve"> ≤ </m:t>
                    </w:ins>
                  </m:r>
                  <m:sSup>
                    <m:sSupPr>
                      <m:ctrlPr>
                        <w:ins w:id="3945" w:author="dikie oh" w:date="2021-07-22T20:18:00Z">
                          <w:rPr>
                            <w:rFonts w:ascii="Cambria Math" w:hAnsi="Cambria Math"/>
                            <w:bCs/>
                            <w:iCs/>
                            <w:lang w:eastAsia="ko-KR"/>
                          </w:rPr>
                        </w:ins>
                      </m:ctrlPr>
                    </m:sSupPr>
                    <m:e>
                      <m:r>
                        <w:ins w:id="3946" w:author="dikie oh" w:date="2021-07-22T20:18:00Z">
                          <m:rPr>
                            <m:nor/>
                          </m:rPr>
                          <w:rPr>
                            <w:lang w:eastAsia="ko-KR"/>
                          </w:rPr>
                          <m:t>90</m:t>
                        </w:ins>
                      </m:r>
                    </m:e>
                    <m:sup>
                      <m:r>
                        <w:ins w:id="3947" w:author="dikie oh" w:date="2021-07-22T20:18:00Z">
                          <m:rPr>
                            <m:nor/>
                          </m:rPr>
                          <w:rPr>
                            <w:lang w:eastAsia="ko-KR"/>
                          </w:rPr>
                          <m:t>o</m:t>
                        </w:ins>
                      </m:r>
                    </m:sup>
                  </m:sSup>
                </m:e>
              </m:eqArr>
            </m:e>
          </m:mr>
        </m:m>
      </m:oMath>
      <w:ins w:id="3948" w:author="dikie oh" w:date="2021-07-22T20:18:00Z">
        <w:r w:rsidRPr="008031E8">
          <w:rPr>
            <w:bCs/>
            <w:iCs/>
            <w:lang w:eastAsia="ko-KR"/>
          </w:rPr>
          <w:t xml:space="preserve"> </w:t>
        </w:r>
        <w:r w:rsidRPr="008031E8">
          <w:rPr>
            <w:bCs/>
            <w:iCs/>
            <w:lang w:eastAsia="ko-KR"/>
          </w:rPr>
          <w:tab/>
          <w:t>(3)</w:t>
        </w:r>
      </w:ins>
    </w:p>
    <w:p w14:paraId="5C4AF1DC" w14:textId="77777777" w:rsidR="006451AA" w:rsidRPr="008031E8" w:rsidRDefault="006451AA" w:rsidP="003D1FD6">
      <w:pPr>
        <w:rPr>
          <w:ins w:id="3949" w:author="dikie oh" w:date="2021-07-22T20:18:00Z"/>
          <w:lang w:eastAsia="ko-KR"/>
        </w:rPr>
      </w:pPr>
      <w:ins w:id="3950" w:author="dikie oh" w:date="2021-07-22T20:18:00Z">
        <w:r w:rsidRPr="008031E8">
          <w:rPr>
            <w:lang w:eastAsia="ko-KR"/>
          </w:rPr>
          <w:t xml:space="preserve">where, </w:t>
        </w:r>
      </w:ins>
      <m:oMath>
        <m:r>
          <w:ins w:id="3951" w:author="dikie oh" w:date="2021-07-22T20:18:00Z">
            <m:rPr>
              <m:sty m:val="p"/>
            </m:rPr>
            <w:rPr>
              <w:rFonts w:ascii="Cambria Math" w:hAnsi="Cambria Math"/>
              <w:lang w:eastAsia="ko-KR"/>
            </w:rPr>
            <m:t>θ</m:t>
          </w:ins>
        </m:r>
      </m:oMath>
      <w:ins w:id="3952" w:author="dikie oh" w:date="2021-07-22T20:18:00Z">
        <w:r w:rsidRPr="008031E8">
          <w:rPr>
            <w:lang w:eastAsia="ko-KR"/>
          </w:rPr>
          <w:t xml:space="preserve"> is the angle of arrival of the radio-frequency wave (degrees above the horizon).</w:t>
        </w:r>
      </w:ins>
    </w:p>
    <w:p w14:paraId="422D7145" w14:textId="77777777" w:rsidR="006451AA" w:rsidRPr="008031E8" w:rsidRDefault="006451AA" w:rsidP="003D1FD6">
      <w:pPr>
        <w:pStyle w:val="FigureNo"/>
        <w:rPr>
          <w:ins w:id="3953" w:author="dikie oh" w:date="2021-07-22T20:18:00Z"/>
          <w:lang w:eastAsia="ko-KR"/>
        </w:rPr>
      </w:pPr>
      <w:ins w:id="3954" w:author="dikie oh" w:date="2021-07-22T20:18:00Z">
        <w:r w:rsidRPr="008031E8">
          <w:rPr>
            <w:lang w:eastAsia="ko-KR"/>
          </w:rPr>
          <w:lastRenderedPageBreak/>
          <w:t xml:space="preserve">FIGURE 2 </w:t>
        </w:r>
      </w:ins>
    </w:p>
    <w:p w14:paraId="645F3091" w14:textId="77777777" w:rsidR="006451AA" w:rsidRPr="008031E8" w:rsidRDefault="006451AA" w:rsidP="003D1FD6">
      <w:pPr>
        <w:pStyle w:val="Figuretitle"/>
        <w:rPr>
          <w:ins w:id="3955" w:author="dikie oh" w:date="2021-07-22T20:18:00Z"/>
          <w:lang w:eastAsia="ko-KR"/>
        </w:rPr>
      </w:pPr>
      <w:ins w:id="3956" w:author="dikie oh" w:date="2021-07-22T20:18:00Z">
        <w:r w:rsidRPr="008031E8">
          <w:rPr>
            <w:lang w:eastAsia="ko-KR"/>
          </w:rPr>
          <w:t>PFD for protection of FS system</w:t>
        </w:r>
      </w:ins>
    </w:p>
    <w:p w14:paraId="32D715F9" w14:textId="77777777" w:rsidR="006451AA" w:rsidRPr="008031E8" w:rsidRDefault="006451AA" w:rsidP="003D1FD6">
      <w:pPr>
        <w:pStyle w:val="Figure"/>
        <w:rPr>
          <w:ins w:id="3957" w:author="dikie oh" w:date="2021-07-22T20:18:00Z"/>
          <w:noProof w:val="0"/>
          <w:lang w:eastAsia="ko-KR"/>
        </w:rPr>
      </w:pPr>
      <w:ins w:id="3958" w:author="dikie oh" w:date="2021-07-22T20:18:00Z">
        <w:r w:rsidRPr="008031E8">
          <w:rPr>
            <w:lang w:eastAsia="en-US"/>
          </w:rPr>
          <w:drawing>
            <wp:inline distT="0" distB="0" distL="0" distR="0" wp14:anchorId="6B9F115B" wp14:editId="5069C83E">
              <wp:extent cx="4933871" cy="3814674"/>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3719" t="8124" r="8902" b="3589"/>
                      <a:stretch/>
                    </pic:blipFill>
                    <pic:spPr bwMode="auto">
                      <a:xfrm>
                        <a:off x="0" y="0"/>
                        <a:ext cx="4975235" cy="3846655"/>
                      </a:xfrm>
                      <a:prstGeom prst="rect">
                        <a:avLst/>
                      </a:prstGeom>
                      <a:noFill/>
                      <a:ln>
                        <a:noFill/>
                      </a:ln>
                      <a:extLst>
                        <a:ext uri="{53640926-AAD7-44D8-BBD7-CCE9431645EC}">
                          <a14:shadowObscured xmlns:a14="http://schemas.microsoft.com/office/drawing/2010/main"/>
                        </a:ext>
                      </a:extLst>
                    </pic:spPr>
                  </pic:pic>
                </a:graphicData>
              </a:graphic>
            </wp:inline>
          </w:drawing>
        </w:r>
      </w:ins>
    </w:p>
    <w:p w14:paraId="3928716D" w14:textId="3D18C894" w:rsidR="006451AA" w:rsidRPr="008031E8" w:rsidRDefault="006451AA" w:rsidP="00E96622">
      <w:pPr>
        <w:pStyle w:val="Headingb"/>
        <w:rPr>
          <w:ins w:id="3959" w:author="Microsoft Office User" w:date="2021-07-22T17:22:00Z"/>
        </w:rPr>
      </w:pPr>
      <w:ins w:id="3960" w:author="Author'" w:date="2021-07-22T07:00:00Z">
        <w:r w:rsidRPr="008031E8">
          <w:t>Study 2</w:t>
        </w:r>
      </w:ins>
      <w:ins w:id="3961" w:author="Microsoft Office User" w:date="2021-07-22T17:21:00Z">
        <w:r w:rsidRPr="008031E8">
          <w:t xml:space="preserve"> (Source: Doc. 4A/</w:t>
        </w:r>
      </w:ins>
      <w:ins w:id="3962" w:author="Author'" w:date="2021-07-22T07:01:00Z">
        <w:r w:rsidRPr="008031E8">
          <w:t>337</w:t>
        </w:r>
      </w:ins>
      <w:ins w:id="3963" w:author="Microsoft Office User" w:date="2021-07-22T17:21:00Z">
        <w:r w:rsidRPr="008031E8">
          <w:t>)</w:t>
        </w:r>
      </w:ins>
    </w:p>
    <w:p w14:paraId="5F942AE7" w14:textId="51DA7902" w:rsidR="006451AA" w:rsidRPr="008031E8" w:rsidRDefault="006451AA" w:rsidP="00E96622">
      <w:pPr>
        <w:pStyle w:val="Annextitle"/>
        <w:rPr>
          <w:ins w:id="3964" w:author="Author'" w:date="2021-07-22T07:02:00Z"/>
        </w:rPr>
      </w:pPr>
      <w:ins w:id="3965" w:author="Author'" w:date="2021-07-22T07:02:00Z">
        <w:r w:rsidRPr="008031E8">
          <w:t xml:space="preserve">A </w:t>
        </w:r>
        <w:r w:rsidR="00E96622" w:rsidRPr="008031E8">
          <w:t xml:space="preserve">study </w:t>
        </w:r>
        <w:r w:rsidRPr="008031E8">
          <w:t xml:space="preserve">of compatibility of </w:t>
        </w:r>
        <w:r w:rsidR="00E96622" w:rsidRPr="008031E8">
          <w:t xml:space="preserve">aeronautical </w:t>
        </w:r>
        <w:r w:rsidRPr="008031E8">
          <w:t xml:space="preserve">earth stations with the </w:t>
        </w:r>
        <w:r w:rsidR="00E96622" w:rsidRPr="008031E8">
          <w:t>fixed services</w:t>
        </w:r>
        <w:r w:rsidRPr="008031E8">
          <w:t xml:space="preserve"> </w:t>
        </w:r>
      </w:ins>
      <w:ins w:id="3966" w:author="ITU - LRT -" w:date="2021-10-21T14:39:00Z">
        <w:r w:rsidR="00E96622">
          <w:br/>
        </w:r>
      </w:ins>
      <w:ins w:id="3967" w:author="Author'" w:date="2021-07-22T07:02:00Z">
        <w:r w:rsidRPr="008031E8">
          <w:t xml:space="preserve">in the 12.75-13.25 GHz frequency band when the aircraft operates </w:t>
        </w:r>
      </w:ins>
      <w:ins w:id="3968" w:author="ITU - LRT -" w:date="2021-10-21T14:39:00Z">
        <w:r w:rsidR="00E96622">
          <w:br/>
        </w:r>
      </w:ins>
      <w:ins w:id="3969" w:author="Author'" w:date="2021-07-22T07:02:00Z">
        <w:r w:rsidRPr="008031E8">
          <w:t>at an altitude of 10 km</w:t>
        </w:r>
      </w:ins>
    </w:p>
    <w:p w14:paraId="523EC49F" w14:textId="77777777" w:rsidR="006451AA" w:rsidRPr="008031E8" w:rsidRDefault="006451AA" w:rsidP="003D1FD6">
      <w:pPr>
        <w:pStyle w:val="Heading1"/>
        <w:rPr>
          <w:ins w:id="3970" w:author="Author'" w:date="2021-07-22T07:02:00Z"/>
        </w:rPr>
      </w:pPr>
      <w:ins w:id="3971" w:author="Author'" w:date="2021-07-22T07:02:00Z">
        <w:r w:rsidRPr="008031E8">
          <w:t>1</w:t>
        </w:r>
        <w:r w:rsidRPr="008031E8">
          <w:tab/>
          <w:t>Introduction</w:t>
        </w:r>
      </w:ins>
    </w:p>
    <w:p w14:paraId="4D09E665" w14:textId="4D06ED31" w:rsidR="006451AA" w:rsidRPr="008031E8" w:rsidRDefault="006451AA" w:rsidP="00E96622">
      <w:pPr>
        <w:jc w:val="both"/>
        <w:rPr>
          <w:ins w:id="3972" w:author="Author'" w:date="2021-07-22T07:02:00Z"/>
          <w:lang w:eastAsia="zh-CN"/>
        </w:rPr>
      </w:pPr>
      <w:ins w:id="3973" w:author="Author'" w:date="2021-07-22T07:02:00Z">
        <w:r w:rsidRPr="008031E8">
          <w:rPr>
            <w:lang w:eastAsia="zh-CN"/>
          </w:rPr>
          <w:t xml:space="preserve">This document provides a preliminary technical study on protection of fixed services from earth stations on aircraft when the aircraft is at an altitude of 10 km and is based on technical and operational assumptions to meet a specified </w:t>
        </w:r>
        <w:proofErr w:type="spellStart"/>
        <w:r w:rsidR="00E96622" w:rsidRPr="008031E8">
          <w:rPr>
            <w:lang w:eastAsia="zh-CN"/>
          </w:rPr>
          <w:t>pfd</w:t>
        </w:r>
        <w:proofErr w:type="spellEnd"/>
        <w:r w:rsidR="00E96622" w:rsidRPr="008031E8">
          <w:rPr>
            <w:lang w:eastAsia="zh-CN"/>
          </w:rPr>
          <w:t xml:space="preserve"> </w:t>
        </w:r>
        <w:r w:rsidRPr="008031E8">
          <w:rPr>
            <w:lang w:eastAsia="zh-CN"/>
          </w:rPr>
          <w:t xml:space="preserve">mask on the surface of the Earth. Further analyses will be required to confirm the validity of the </w:t>
        </w:r>
        <w:proofErr w:type="spellStart"/>
        <w:r w:rsidR="00E96622" w:rsidRPr="008031E8">
          <w:rPr>
            <w:lang w:eastAsia="zh-CN"/>
          </w:rPr>
          <w:t>pfd</w:t>
        </w:r>
        <w:proofErr w:type="spellEnd"/>
        <w:r w:rsidR="00E96622" w:rsidRPr="008031E8">
          <w:rPr>
            <w:lang w:eastAsia="zh-CN"/>
          </w:rPr>
          <w:t xml:space="preserve"> </w:t>
        </w:r>
        <w:r w:rsidRPr="008031E8">
          <w:rPr>
            <w:lang w:eastAsia="zh-CN"/>
          </w:rPr>
          <w:t xml:space="preserve">mask as well additional analysis for aircraft operating at lower altitudes.  </w:t>
        </w:r>
      </w:ins>
    </w:p>
    <w:p w14:paraId="0FD89A58" w14:textId="77777777" w:rsidR="006451AA" w:rsidRPr="008031E8" w:rsidRDefault="006451AA" w:rsidP="00E96622">
      <w:pPr>
        <w:jc w:val="both"/>
        <w:rPr>
          <w:ins w:id="3974" w:author="Author'" w:date="2021-07-22T07:02:00Z"/>
        </w:rPr>
      </w:pPr>
      <w:ins w:id="3975" w:author="Author'" w:date="2021-07-22T07:02:00Z">
        <w:r w:rsidRPr="008031E8">
          <w:t xml:space="preserve">Earth stations (e/s) on aircraft and vessels that operate with geostationary-satellite orbit (GSO) FSS systems present operational characteristics that must be accounted for when performing sharing studies. These include the mobility of the e/s and the changing relative location of the e/s with respect to a terrestrial fixed service receiver and the range of e/s antenna pointing angle. These combined effects result in a time-varying interference at the FS receivers and hence require the use of statistical techniques for interference analysis. </w:t>
        </w:r>
      </w:ins>
    </w:p>
    <w:p w14:paraId="03A5D9CB" w14:textId="6B47F181" w:rsidR="006451AA" w:rsidRPr="008031E8" w:rsidRDefault="006451AA" w:rsidP="00E96622">
      <w:pPr>
        <w:jc w:val="both"/>
        <w:rPr>
          <w:ins w:id="3976" w:author="Author'" w:date="2021-07-22T07:02:00Z"/>
        </w:rPr>
      </w:pPr>
      <w:ins w:id="3977" w:author="Author'" w:date="2021-07-22T07:02:00Z">
        <w:r w:rsidRPr="008031E8">
          <w:t xml:space="preserve">There are different approaches to </w:t>
        </w:r>
        <w:proofErr w:type="spellStart"/>
        <w:r w:rsidRPr="008031E8">
          <w:t>analyze</w:t>
        </w:r>
        <w:proofErr w:type="spellEnd"/>
        <w:r w:rsidRPr="008031E8">
          <w:t xml:space="preserve"> the compatibility of aero e/s with respect to fixed service (FS) stations. In previous ITU studies, addressing the same scenario in different frequency bands, different approaches were taken with certain studies </w:t>
        </w:r>
        <w:proofErr w:type="spellStart"/>
        <w:r w:rsidRPr="008031E8">
          <w:t>analyzing</w:t>
        </w:r>
        <w:proofErr w:type="spellEnd"/>
        <w:r w:rsidRPr="008031E8">
          <w:t xml:space="preserve"> the interference of aero e/s operating with a certain GSO space stations and the others </w:t>
        </w:r>
        <w:proofErr w:type="spellStart"/>
        <w:r w:rsidRPr="008031E8">
          <w:t>analyzing</w:t>
        </w:r>
        <w:proofErr w:type="spellEnd"/>
        <w:r w:rsidRPr="008031E8">
          <w:t xml:space="preserve"> the impact to the FS if the aero e/s met a </w:t>
        </w:r>
        <w:proofErr w:type="spellStart"/>
        <w:r w:rsidR="00E96622" w:rsidRPr="008031E8">
          <w:lastRenderedPageBreak/>
          <w:t>pfd</w:t>
        </w:r>
        <w:proofErr w:type="spellEnd"/>
        <w:r w:rsidR="00E96622" w:rsidRPr="008031E8">
          <w:t xml:space="preserve"> </w:t>
        </w:r>
        <w:r w:rsidRPr="008031E8">
          <w:t>mask on the ground. The preliminary studies in this document take the latter approach for aircraft operating at an altitude of 10 km.</w:t>
        </w:r>
      </w:ins>
    </w:p>
    <w:p w14:paraId="0CA10097" w14:textId="7290C666" w:rsidR="006451AA" w:rsidRPr="008031E8" w:rsidRDefault="006451AA" w:rsidP="003D1FD6">
      <w:pPr>
        <w:pStyle w:val="Heading1"/>
        <w:rPr>
          <w:ins w:id="3978" w:author="Author'" w:date="2021-07-22T07:02:00Z"/>
        </w:rPr>
      </w:pPr>
      <w:ins w:id="3979" w:author="Author'" w:date="2021-07-22T07:02:00Z">
        <w:r w:rsidRPr="008031E8">
          <w:t>2</w:t>
        </w:r>
        <w:r w:rsidRPr="008031E8">
          <w:tab/>
          <w:t xml:space="preserve">ESIM </w:t>
        </w:r>
        <w:proofErr w:type="spellStart"/>
        <w:r w:rsidR="00E96622" w:rsidRPr="008031E8">
          <w:t>pfd</w:t>
        </w:r>
        <w:proofErr w:type="spellEnd"/>
        <w:r w:rsidR="00E96622" w:rsidRPr="008031E8">
          <w:t xml:space="preserve"> </w:t>
        </w:r>
        <w:r w:rsidRPr="008031E8">
          <w:t xml:space="preserve">on the Earth surface used in this study </w:t>
        </w:r>
      </w:ins>
    </w:p>
    <w:p w14:paraId="17A04B0B" w14:textId="486F1D38" w:rsidR="006451AA" w:rsidRPr="008031E8" w:rsidRDefault="006451AA" w:rsidP="00E96622">
      <w:pPr>
        <w:jc w:val="both"/>
        <w:rPr>
          <w:ins w:id="3980" w:author="Author'" w:date="2021-07-22T07:02:00Z"/>
        </w:rPr>
      </w:pPr>
      <w:ins w:id="3981" w:author="Author'" w:date="2021-07-22T07:02:00Z">
        <w:r w:rsidRPr="008031E8">
          <w:t xml:space="preserve">For this study, the transmissions from the aero e/s are assumed to produce on the surface of the Earth </w:t>
        </w:r>
        <w:proofErr w:type="spellStart"/>
        <w:r w:rsidR="00E96622" w:rsidRPr="008031E8">
          <w:t>pfd</w:t>
        </w:r>
        <w:proofErr w:type="spellEnd"/>
        <w:r w:rsidR="00E96622" w:rsidRPr="008031E8">
          <w:t xml:space="preserve"> </w:t>
        </w:r>
        <w:r w:rsidRPr="008031E8">
          <w:t xml:space="preserve">levels complying with the following </w:t>
        </w:r>
        <w:proofErr w:type="spellStart"/>
        <w:r w:rsidR="00E96622" w:rsidRPr="008031E8">
          <w:t>pfd</w:t>
        </w:r>
        <w:proofErr w:type="spellEnd"/>
        <w:r w:rsidR="00E96622" w:rsidRPr="008031E8">
          <w:t xml:space="preserve"> </w:t>
        </w:r>
        <w:r w:rsidRPr="008031E8">
          <w:t>mask that has been applied in other studies</w:t>
        </w:r>
        <w:r w:rsidRPr="008031E8">
          <w:rPr>
            <w:vertAlign w:val="superscript"/>
          </w:rPr>
          <w:footnoteReference w:id="9"/>
        </w:r>
        <w:r w:rsidRPr="008031E8">
          <w:t xml:space="preserve"> to protect FS stations on the ground from aero e/s transmissions in 12.75-13.25 GHz band:</w:t>
        </w:r>
      </w:ins>
    </w:p>
    <w:p w14:paraId="7B6BA295" w14:textId="77777777" w:rsidR="006451AA" w:rsidRPr="008031E8" w:rsidRDefault="006451AA" w:rsidP="003D1FD6">
      <w:pPr>
        <w:tabs>
          <w:tab w:val="clear" w:pos="1134"/>
          <w:tab w:val="clear" w:pos="1871"/>
          <w:tab w:val="clear" w:pos="2268"/>
        </w:tabs>
        <w:overflowPunct/>
        <w:autoSpaceDE/>
        <w:autoSpaceDN/>
        <w:adjustRightInd/>
        <w:spacing w:before="0" w:after="240"/>
        <w:ind w:left="360"/>
        <w:contextualSpacing/>
        <w:textAlignment w:val="auto"/>
        <w:rPr>
          <w:ins w:id="3986" w:author="Author'" w:date="2021-07-22T07:02:00Z"/>
          <w:szCs w:val="24"/>
          <w:lang w:eastAsia="en-GB"/>
        </w:rPr>
      </w:pPr>
    </w:p>
    <w:p w14:paraId="6B493A2B" w14:textId="77777777" w:rsidR="006451AA" w:rsidRPr="008031E8" w:rsidRDefault="006451AA" w:rsidP="003D1FD6">
      <w:pPr>
        <w:keepLines/>
        <w:pBdr>
          <w:top w:val="single" w:sz="12" w:space="4" w:color="auto"/>
          <w:left w:val="single" w:sz="12" w:space="1" w:color="auto"/>
          <w:bottom w:val="single" w:sz="12" w:space="4" w:color="auto"/>
          <w:right w:val="single" w:sz="12" w:space="0" w:color="auto"/>
        </w:pBdr>
        <w:tabs>
          <w:tab w:val="clear" w:pos="1134"/>
          <w:tab w:val="clear" w:pos="1871"/>
          <w:tab w:val="clear" w:pos="2268"/>
        </w:tabs>
        <w:overflowPunct/>
        <w:autoSpaceDE/>
        <w:autoSpaceDN/>
        <w:adjustRightInd/>
        <w:spacing w:before="60" w:after="60"/>
        <w:ind w:left="360"/>
        <w:contextualSpacing/>
        <w:jc w:val="both"/>
        <w:textAlignment w:val="auto"/>
        <w:rPr>
          <w:ins w:id="3987" w:author="Author'" w:date="2021-07-22T07:02:00Z"/>
          <w:rFonts w:asciiTheme="majorBidi" w:hAnsiTheme="majorBidi"/>
          <w:sz w:val="20"/>
          <w:szCs w:val="24"/>
        </w:rPr>
      </w:pPr>
      <m:oMath>
        <m:r>
          <w:ins w:id="3988" w:author="Author'" w:date="2021-07-22T07:02:00Z">
            <m:rPr>
              <m:sty m:val="p"/>
            </m:rPr>
            <w:rPr>
              <w:rFonts w:ascii="Cambria Math" w:hAnsi="Cambria Math" w:cstheme="majorBidi"/>
              <w:sz w:val="20"/>
              <w:szCs w:val="24"/>
              <w:lang w:eastAsia="de-DE"/>
            </w:rPr>
            <m:t>PFD</m:t>
          </w:ins>
        </m:r>
        <m:d>
          <m:dPr>
            <m:ctrlPr>
              <w:ins w:id="3989" w:author="Author'" w:date="2021-07-22T07:02:00Z">
                <w:rPr>
                  <w:rFonts w:ascii="Cambria Math" w:hAnsi="Cambria Math" w:cstheme="majorBidi"/>
                  <w:sz w:val="20"/>
                  <w:szCs w:val="24"/>
                  <w:lang w:eastAsia="de-DE"/>
                </w:rPr>
              </w:ins>
            </m:ctrlPr>
          </m:dPr>
          <m:e>
            <m:r>
              <w:ins w:id="3990" w:author="Author'" w:date="2021-07-22T07:02:00Z">
                <m:rPr>
                  <m:sty m:val="p"/>
                </m:rPr>
                <w:rPr>
                  <w:rFonts w:ascii="Cambria Math" w:hAnsi="Cambria Math" w:cstheme="majorBidi"/>
                  <w:sz w:val="20"/>
                  <w:szCs w:val="24"/>
                  <w:lang w:eastAsia="de-DE"/>
                </w:rPr>
                <m:t>δ</m:t>
              </w:ins>
            </m:r>
          </m:e>
        </m:d>
        <m:r>
          <w:ins w:id="3991" w:author="Author'" w:date="2021-07-22T07:02:00Z">
            <m:rPr>
              <m:sty m:val="p"/>
            </m:rPr>
            <w:rPr>
              <w:rFonts w:ascii="Cambria Math" w:hAnsi="Cambria Math" w:cstheme="majorBidi"/>
              <w:sz w:val="20"/>
              <w:szCs w:val="24"/>
              <w:lang w:eastAsia="de-DE"/>
            </w:rPr>
            <m:t>=-123.5</m:t>
          </w:ins>
        </m:r>
      </m:oMath>
      <w:ins w:id="3992" w:author="Author'" w:date="2021-07-22T07:02:00Z">
        <w:r w:rsidRPr="008031E8">
          <w:rPr>
            <w:rFonts w:asciiTheme="majorBidi" w:hAnsiTheme="majorBidi"/>
            <w:sz w:val="20"/>
            <w:szCs w:val="24"/>
          </w:rPr>
          <w:tab/>
        </w:r>
        <w:r w:rsidRPr="008031E8">
          <w:rPr>
            <w:rFonts w:asciiTheme="majorBidi" w:hAnsiTheme="majorBidi"/>
            <w:sz w:val="20"/>
            <w:szCs w:val="24"/>
          </w:rPr>
          <w:tab/>
        </w:r>
        <w:r w:rsidRPr="008031E8">
          <w:rPr>
            <w:rFonts w:asciiTheme="majorBidi" w:hAnsiTheme="majorBidi"/>
            <w:sz w:val="20"/>
            <w:szCs w:val="24"/>
          </w:rPr>
          <w:tab/>
          <w:t>(</w:t>
        </w:r>
        <w:proofErr w:type="gramStart"/>
        <w:r w:rsidRPr="008031E8">
          <w:rPr>
            <w:rFonts w:asciiTheme="majorBidi" w:hAnsiTheme="majorBidi" w:cstheme="majorBidi"/>
            <w:sz w:val="20"/>
            <w:szCs w:val="24"/>
            <w:lang w:eastAsia="de-DE"/>
          </w:rPr>
          <w:t>dB(</w:t>
        </w:r>
        <w:proofErr w:type="gramEnd"/>
        <w:r w:rsidRPr="008031E8">
          <w:rPr>
            <w:rFonts w:asciiTheme="majorBidi" w:hAnsiTheme="majorBidi" w:cstheme="majorBidi"/>
            <w:sz w:val="20"/>
            <w:szCs w:val="24"/>
            <w:lang w:eastAsia="de-DE"/>
          </w:rPr>
          <w:t>W/(</w:t>
        </w:r>
        <w:r w:rsidRPr="008031E8">
          <w:rPr>
            <w:rFonts w:asciiTheme="majorBidi" w:hAnsiTheme="majorBidi"/>
            <w:sz w:val="20"/>
            <w:szCs w:val="24"/>
          </w:rPr>
          <w:t>m</w:t>
        </w:r>
        <w:r w:rsidRPr="008031E8">
          <w:rPr>
            <w:rFonts w:asciiTheme="majorBidi" w:hAnsiTheme="majorBidi"/>
            <w:sz w:val="20"/>
            <w:szCs w:val="24"/>
            <w:vertAlign w:val="superscript"/>
          </w:rPr>
          <w:t>2</w:t>
        </w:r>
        <w:r w:rsidRPr="008031E8">
          <w:rPr>
            <w:rFonts w:asciiTheme="majorBidi" w:hAnsiTheme="majorBidi" w:cstheme="majorBidi"/>
            <w:sz w:val="20"/>
            <w:szCs w:val="24"/>
            <w:lang w:eastAsia="de-DE"/>
          </w:rPr>
          <w:t> · </w:t>
        </w:r>
        <w:r w:rsidRPr="008031E8">
          <w:rPr>
            <w:rFonts w:asciiTheme="majorBidi" w:hAnsiTheme="majorBidi"/>
            <w:sz w:val="20"/>
            <w:szCs w:val="24"/>
          </w:rPr>
          <w:t>1 MHz</w:t>
        </w:r>
        <w:r w:rsidRPr="008031E8">
          <w:rPr>
            <w:rFonts w:asciiTheme="majorBidi" w:hAnsiTheme="majorBidi" w:cstheme="majorBidi"/>
            <w:sz w:val="20"/>
            <w:szCs w:val="24"/>
            <w:lang w:eastAsia="de-DE"/>
          </w:rPr>
          <w:t>)))</w:t>
        </w:r>
        <w:r w:rsidRPr="008031E8">
          <w:rPr>
            <w:rFonts w:asciiTheme="majorBidi" w:hAnsiTheme="majorBidi"/>
            <w:sz w:val="20"/>
            <w:szCs w:val="24"/>
          </w:rPr>
          <w:tab/>
          <w:t xml:space="preserve">for </w:t>
        </w:r>
        <w:r w:rsidRPr="008031E8">
          <w:rPr>
            <w:rFonts w:asciiTheme="majorBidi" w:hAnsiTheme="majorBidi"/>
            <w:sz w:val="20"/>
            <w:szCs w:val="24"/>
          </w:rPr>
          <w:tab/>
        </w:r>
      </w:ins>
      <m:oMath>
        <m:r>
          <w:ins w:id="3993" w:author="Author'" w:date="2021-07-22T07:02:00Z">
            <w:rPr>
              <w:rFonts w:ascii="Cambria Math" w:hAnsi="Cambria Math" w:cstheme="majorBidi"/>
              <w:sz w:val="20"/>
              <w:szCs w:val="24"/>
              <w:lang w:eastAsia="de-DE"/>
            </w:rPr>
            <m:t xml:space="preserve"> </m:t>
          </w:ins>
        </m:r>
        <m:r>
          <w:ins w:id="3994" w:author="Author'" w:date="2021-07-22T07:02:00Z">
            <m:rPr>
              <m:sty m:val="p"/>
            </m:rPr>
            <w:rPr>
              <w:rFonts w:ascii="Cambria Math" w:hAnsi="Cambria Math" w:cstheme="majorBidi"/>
              <w:sz w:val="20"/>
              <w:szCs w:val="24"/>
              <w:lang w:eastAsia="de-DE"/>
            </w:rPr>
            <m:t>θ</m:t>
          </w:ins>
        </m:r>
        <m:r>
          <w:ins w:id="3995" w:author="Author'" w:date="2021-07-22T07:02:00Z">
            <w:rPr>
              <w:rFonts w:ascii="Cambria Math" w:hAnsi="Cambria Math" w:cstheme="majorBidi"/>
              <w:sz w:val="20"/>
              <w:szCs w:val="24"/>
              <w:lang w:eastAsia="de-DE"/>
            </w:rPr>
            <m:t>≤5°</m:t>
          </w:ins>
        </m:r>
      </m:oMath>
    </w:p>
    <w:p w14:paraId="73497030" w14:textId="77777777" w:rsidR="006451AA" w:rsidRPr="008031E8" w:rsidRDefault="006451AA" w:rsidP="003D1FD6">
      <w:pPr>
        <w:keepLines/>
        <w:pBdr>
          <w:top w:val="single" w:sz="12" w:space="4" w:color="auto"/>
          <w:left w:val="single" w:sz="12" w:space="1" w:color="auto"/>
          <w:bottom w:val="single" w:sz="12" w:space="4" w:color="auto"/>
          <w:right w:val="single" w:sz="12" w:space="0" w:color="auto"/>
        </w:pBdr>
        <w:tabs>
          <w:tab w:val="clear" w:pos="1134"/>
          <w:tab w:val="clear" w:pos="1871"/>
          <w:tab w:val="clear" w:pos="2268"/>
        </w:tabs>
        <w:overflowPunct/>
        <w:autoSpaceDE/>
        <w:autoSpaceDN/>
        <w:adjustRightInd/>
        <w:spacing w:before="60" w:after="60"/>
        <w:ind w:left="360"/>
        <w:contextualSpacing/>
        <w:jc w:val="both"/>
        <w:textAlignment w:val="auto"/>
        <w:rPr>
          <w:ins w:id="3996" w:author="Author'" w:date="2021-07-22T07:02:00Z"/>
          <w:rFonts w:asciiTheme="majorBidi" w:hAnsiTheme="majorBidi"/>
          <w:sz w:val="20"/>
          <w:szCs w:val="24"/>
        </w:rPr>
      </w:pPr>
      <m:oMath>
        <m:r>
          <w:ins w:id="3997" w:author="Author'" w:date="2021-07-22T07:02:00Z">
            <m:rPr>
              <m:sty m:val="p"/>
            </m:rPr>
            <w:rPr>
              <w:rFonts w:ascii="Cambria Math" w:hAnsi="Cambria Math" w:cstheme="majorBidi"/>
              <w:sz w:val="20"/>
              <w:szCs w:val="24"/>
              <w:lang w:eastAsia="de-DE"/>
            </w:rPr>
            <m:t>PFD</m:t>
          </w:ins>
        </m:r>
        <m:d>
          <m:dPr>
            <m:ctrlPr>
              <w:ins w:id="3998" w:author="Author'" w:date="2021-07-22T07:02:00Z">
                <w:rPr>
                  <w:rFonts w:ascii="Cambria Math" w:hAnsi="Cambria Math" w:cstheme="majorBidi"/>
                  <w:sz w:val="20"/>
                  <w:szCs w:val="24"/>
                  <w:lang w:eastAsia="de-DE"/>
                </w:rPr>
              </w:ins>
            </m:ctrlPr>
          </m:dPr>
          <m:e>
            <m:r>
              <w:ins w:id="3999" w:author="Author'" w:date="2021-07-22T07:02:00Z">
                <m:rPr>
                  <m:sty m:val="p"/>
                </m:rPr>
                <w:rPr>
                  <w:rFonts w:ascii="Cambria Math" w:hAnsi="Cambria Math" w:cstheme="majorBidi"/>
                  <w:sz w:val="20"/>
                  <w:szCs w:val="24"/>
                  <w:lang w:eastAsia="de-DE"/>
                </w:rPr>
                <m:t>δ</m:t>
              </w:ins>
            </m:r>
          </m:e>
        </m:d>
        <m:r>
          <w:ins w:id="4000" w:author="Author'" w:date="2021-07-22T07:02:00Z">
            <m:rPr>
              <m:sty m:val="p"/>
            </m:rPr>
            <w:rPr>
              <w:rFonts w:ascii="Cambria Math" w:hAnsi="Cambria Math" w:cstheme="majorBidi"/>
              <w:sz w:val="20"/>
              <w:szCs w:val="24"/>
              <w:lang w:eastAsia="de-DE"/>
            </w:rPr>
            <m:t>=-128.5+θ</m:t>
          </w:ins>
        </m:r>
      </m:oMath>
      <w:ins w:id="4001" w:author="Author'" w:date="2021-07-22T07:02:00Z">
        <w:r w:rsidRPr="008031E8">
          <w:rPr>
            <w:rFonts w:asciiTheme="majorBidi" w:hAnsiTheme="majorBidi"/>
            <w:sz w:val="20"/>
            <w:szCs w:val="24"/>
            <w:lang w:eastAsia="de-DE"/>
          </w:rPr>
          <w:tab/>
        </w:r>
        <w:r w:rsidRPr="008031E8">
          <w:rPr>
            <w:rFonts w:asciiTheme="majorBidi" w:hAnsiTheme="majorBidi" w:cstheme="majorBidi"/>
            <w:sz w:val="20"/>
            <w:szCs w:val="24"/>
            <w:lang w:eastAsia="de-DE"/>
          </w:rPr>
          <w:tab/>
          <w:t>(</w:t>
        </w:r>
        <w:proofErr w:type="gramStart"/>
        <w:r w:rsidRPr="008031E8">
          <w:rPr>
            <w:rFonts w:asciiTheme="majorBidi" w:hAnsiTheme="majorBidi" w:cstheme="majorBidi"/>
            <w:sz w:val="20"/>
            <w:szCs w:val="24"/>
            <w:lang w:eastAsia="de-DE"/>
          </w:rPr>
          <w:t>dB(</w:t>
        </w:r>
        <w:proofErr w:type="gramEnd"/>
        <w:r w:rsidRPr="008031E8">
          <w:rPr>
            <w:rFonts w:asciiTheme="majorBidi" w:hAnsiTheme="majorBidi" w:cstheme="majorBidi"/>
            <w:sz w:val="20"/>
            <w:szCs w:val="24"/>
            <w:lang w:eastAsia="de-DE"/>
          </w:rPr>
          <w:t>W/(</w:t>
        </w:r>
        <w:r w:rsidRPr="008031E8">
          <w:rPr>
            <w:rFonts w:asciiTheme="majorBidi" w:hAnsiTheme="majorBidi"/>
            <w:sz w:val="20"/>
            <w:szCs w:val="24"/>
          </w:rPr>
          <w:t>m</w:t>
        </w:r>
        <w:r w:rsidRPr="008031E8">
          <w:rPr>
            <w:rFonts w:asciiTheme="majorBidi" w:hAnsiTheme="majorBidi"/>
            <w:sz w:val="20"/>
            <w:szCs w:val="24"/>
            <w:vertAlign w:val="superscript"/>
          </w:rPr>
          <w:t>2</w:t>
        </w:r>
        <w:r w:rsidRPr="008031E8">
          <w:rPr>
            <w:rFonts w:asciiTheme="majorBidi" w:hAnsiTheme="majorBidi" w:cstheme="majorBidi"/>
            <w:sz w:val="20"/>
            <w:szCs w:val="24"/>
            <w:lang w:eastAsia="de-DE"/>
          </w:rPr>
          <w:t> · </w:t>
        </w:r>
        <w:r w:rsidRPr="008031E8">
          <w:rPr>
            <w:rFonts w:asciiTheme="majorBidi" w:hAnsiTheme="majorBidi"/>
            <w:sz w:val="20"/>
            <w:szCs w:val="24"/>
          </w:rPr>
          <w:t>1 MHz</w:t>
        </w:r>
        <w:r w:rsidRPr="008031E8">
          <w:rPr>
            <w:rFonts w:asciiTheme="majorBidi" w:hAnsiTheme="majorBidi" w:cstheme="majorBidi"/>
            <w:sz w:val="20"/>
            <w:szCs w:val="24"/>
            <w:lang w:eastAsia="de-DE"/>
          </w:rPr>
          <w:t>)))</w:t>
        </w:r>
        <w:r w:rsidRPr="008031E8">
          <w:rPr>
            <w:rFonts w:asciiTheme="majorBidi" w:hAnsiTheme="majorBidi"/>
            <w:sz w:val="20"/>
            <w:szCs w:val="24"/>
          </w:rPr>
          <w:tab/>
          <w:t xml:space="preserve">for </w:t>
        </w:r>
        <w:r w:rsidRPr="008031E8">
          <w:rPr>
            <w:rFonts w:asciiTheme="majorBidi" w:hAnsiTheme="majorBidi"/>
            <w:sz w:val="20"/>
            <w:szCs w:val="24"/>
          </w:rPr>
          <w:tab/>
        </w:r>
      </w:ins>
      <m:oMath>
        <m:r>
          <w:ins w:id="4002" w:author="Author'" w:date="2021-07-22T07:02:00Z">
            <w:rPr>
              <w:rFonts w:ascii="Cambria Math" w:hAnsi="Cambria Math" w:cstheme="majorBidi"/>
              <w:sz w:val="20"/>
              <w:szCs w:val="24"/>
              <w:lang w:eastAsia="de-DE"/>
            </w:rPr>
            <m:t>5°&lt;</m:t>
          </w:ins>
        </m:r>
        <m:r>
          <w:ins w:id="4003" w:author="Author'" w:date="2021-07-22T07:02:00Z">
            <m:rPr>
              <m:sty m:val="p"/>
            </m:rPr>
            <w:rPr>
              <w:rFonts w:ascii="Cambria Math" w:hAnsi="Cambria Math" w:cstheme="majorBidi"/>
              <w:sz w:val="20"/>
              <w:szCs w:val="24"/>
              <w:lang w:eastAsia="de-DE"/>
            </w:rPr>
            <m:t>δ</m:t>
          </w:ins>
        </m:r>
        <m:r>
          <w:ins w:id="4004" w:author="Author'" w:date="2021-07-22T07:02:00Z">
            <w:rPr>
              <w:rFonts w:ascii="Cambria Math" w:hAnsi="Cambria Math" w:cstheme="majorBidi"/>
              <w:sz w:val="20"/>
              <w:szCs w:val="24"/>
              <w:lang w:eastAsia="de-DE"/>
            </w:rPr>
            <m:t>≤40°</m:t>
          </w:ins>
        </m:r>
      </m:oMath>
    </w:p>
    <w:p w14:paraId="6361E948" w14:textId="77777777" w:rsidR="006451AA" w:rsidRPr="008031E8" w:rsidRDefault="006451AA" w:rsidP="003D1FD6">
      <w:pPr>
        <w:keepLines/>
        <w:pBdr>
          <w:top w:val="single" w:sz="12" w:space="4" w:color="auto"/>
          <w:left w:val="single" w:sz="12" w:space="1" w:color="auto"/>
          <w:bottom w:val="single" w:sz="12" w:space="4" w:color="auto"/>
          <w:right w:val="single" w:sz="12" w:space="0" w:color="auto"/>
        </w:pBdr>
        <w:tabs>
          <w:tab w:val="clear" w:pos="1134"/>
          <w:tab w:val="clear" w:pos="1871"/>
          <w:tab w:val="clear" w:pos="2268"/>
        </w:tabs>
        <w:overflowPunct/>
        <w:autoSpaceDE/>
        <w:autoSpaceDN/>
        <w:adjustRightInd/>
        <w:spacing w:before="60" w:after="60"/>
        <w:ind w:left="360"/>
        <w:contextualSpacing/>
        <w:jc w:val="both"/>
        <w:textAlignment w:val="auto"/>
        <w:rPr>
          <w:ins w:id="4005" w:author="Author'" w:date="2021-07-22T07:02:00Z"/>
          <w:rFonts w:asciiTheme="majorBidi" w:hAnsiTheme="majorBidi"/>
          <w:sz w:val="20"/>
          <w:szCs w:val="24"/>
        </w:rPr>
      </w:pPr>
      <m:oMath>
        <m:r>
          <w:ins w:id="4006" w:author="Author'" w:date="2021-07-22T07:02:00Z">
            <m:rPr>
              <m:sty m:val="p"/>
            </m:rPr>
            <w:rPr>
              <w:rFonts w:ascii="Cambria Math" w:hAnsi="Cambria Math" w:cstheme="majorBidi"/>
              <w:sz w:val="20"/>
              <w:szCs w:val="24"/>
              <w:lang w:eastAsia="de-DE"/>
            </w:rPr>
            <m:t>PFD</m:t>
          </w:ins>
        </m:r>
        <m:d>
          <m:dPr>
            <m:ctrlPr>
              <w:ins w:id="4007" w:author="Author'" w:date="2021-07-22T07:02:00Z">
                <w:rPr>
                  <w:rFonts w:ascii="Cambria Math" w:hAnsi="Cambria Math" w:cstheme="majorBidi"/>
                  <w:sz w:val="20"/>
                  <w:szCs w:val="24"/>
                  <w:lang w:eastAsia="de-DE"/>
                </w:rPr>
              </w:ins>
            </m:ctrlPr>
          </m:dPr>
          <m:e>
            <m:r>
              <w:ins w:id="4008" w:author="Author'" w:date="2021-07-22T07:02:00Z">
                <m:rPr>
                  <m:sty m:val="p"/>
                </m:rPr>
                <w:rPr>
                  <w:rFonts w:ascii="Cambria Math" w:hAnsi="Cambria Math" w:cstheme="majorBidi"/>
                  <w:sz w:val="20"/>
                  <w:szCs w:val="24"/>
                  <w:lang w:eastAsia="de-DE"/>
                </w:rPr>
                <m:t>δ</m:t>
              </w:ins>
            </m:r>
          </m:e>
        </m:d>
        <m:r>
          <w:ins w:id="4009" w:author="Author'" w:date="2021-07-22T07:02:00Z">
            <m:rPr>
              <m:sty m:val="p"/>
            </m:rPr>
            <w:rPr>
              <w:rFonts w:ascii="Cambria Math" w:hAnsi="Cambria Math" w:cstheme="majorBidi"/>
              <w:sz w:val="20"/>
              <w:szCs w:val="24"/>
              <w:lang w:eastAsia="de-DE"/>
            </w:rPr>
            <m:t>=-88.5</m:t>
          </w:ins>
        </m:r>
      </m:oMath>
      <w:ins w:id="4010" w:author="Author'" w:date="2021-07-22T07:02:00Z">
        <w:r w:rsidRPr="008031E8">
          <w:rPr>
            <w:rFonts w:asciiTheme="majorBidi" w:hAnsiTheme="majorBidi"/>
            <w:sz w:val="20"/>
            <w:szCs w:val="24"/>
          </w:rPr>
          <w:tab/>
        </w:r>
        <w:r w:rsidRPr="008031E8">
          <w:rPr>
            <w:rFonts w:asciiTheme="majorBidi" w:hAnsiTheme="majorBidi" w:cstheme="majorBidi"/>
            <w:sz w:val="20"/>
            <w:szCs w:val="24"/>
            <w:lang w:eastAsia="de-DE"/>
          </w:rPr>
          <w:tab/>
        </w:r>
        <w:r w:rsidRPr="008031E8">
          <w:rPr>
            <w:rFonts w:asciiTheme="majorBidi" w:hAnsiTheme="majorBidi" w:cstheme="majorBidi"/>
            <w:sz w:val="20"/>
            <w:szCs w:val="24"/>
            <w:lang w:eastAsia="de-DE"/>
          </w:rPr>
          <w:tab/>
          <w:t>(</w:t>
        </w:r>
        <w:proofErr w:type="gramStart"/>
        <w:r w:rsidRPr="008031E8">
          <w:rPr>
            <w:rFonts w:asciiTheme="majorBidi" w:hAnsiTheme="majorBidi" w:cstheme="majorBidi"/>
            <w:sz w:val="20"/>
            <w:szCs w:val="24"/>
            <w:lang w:eastAsia="de-DE"/>
          </w:rPr>
          <w:t>dB(</w:t>
        </w:r>
        <w:proofErr w:type="gramEnd"/>
        <w:r w:rsidRPr="008031E8">
          <w:rPr>
            <w:rFonts w:asciiTheme="majorBidi" w:hAnsiTheme="majorBidi" w:cstheme="majorBidi"/>
            <w:sz w:val="20"/>
            <w:szCs w:val="24"/>
            <w:lang w:eastAsia="de-DE"/>
          </w:rPr>
          <w:t>W/(</w:t>
        </w:r>
        <w:r w:rsidRPr="008031E8">
          <w:rPr>
            <w:rFonts w:asciiTheme="majorBidi" w:hAnsiTheme="majorBidi"/>
            <w:sz w:val="20"/>
            <w:szCs w:val="24"/>
          </w:rPr>
          <w:t>m</w:t>
        </w:r>
        <w:r w:rsidRPr="008031E8">
          <w:rPr>
            <w:rFonts w:asciiTheme="majorBidi" w:hAnsiTheme="majorBidi"/>
            <w:sz w:val="20"/>
            <w:szCs w:val="24"/>
            <w:vertAlign w:val="superscript"/>
          </w:rPr>
          <w:t>2</w:t>
        </w:r>
        <w:r w:rsidRPr="008031E8">
          <w:rPr>
            <w:rFonts w:asciiTheme="majorBidi" w:hAnsiTheme="majorBidi" w:cstheme="majorBidi"/>
            <w:sz w:val="20"/>
            <w:szCs w:val="24"/>
            <w:lang w:eastAsia="de-DE"/>
          </w:rPr>
          <w:t> · </w:t>
        </w:r>
        <w:r w:rsidRPr="008031E8">
          <w:rPr>
            <w:rFonts w:asciiTheme="majorBidi" w:hAnsiTheme="majorBidi"/>
            <w:sz w:val="20"/>
            <w:szCs w:val="24"/>
          </w:rPr>
          <w:t>1 MHz</w:t>
        </w:r>
        <w:r w:rsidRPr="008031E8">
          <w:rPr>
            <w:rFonts w:asciiTheme="majorBidi" w:hAnsiTheme="majorBidi" w:cstheme="majorBidi"/>
            <w:sz w:val="20"/>
            <w:szCs w:val="24"/>
            <w:lang w:eastAsia="de-DE"/>
          </w:rPr>
          <w:t>)))</w:t>
        </w:r>
        <w:r w:rsidRPr="008031E8">
          <w:rPr>
            <w:rFonts w:asciiTheme="majorBidi" w:hAnsiTheme="majorBidi"/>
            <w:sz w:val="20"/>
            <w:szCs w:val="24"/>
          </w:rPr>
          <w:tab/>
          <w:t xml:space="preserve">for </w:t>
        </w:r>
        <w:r w:rsidRPr="008031E8">
          <w:rPr>
            <w:rFonts w:asciiTheme="majorBidi" w:hAnsiTheme="majorBidi"/>
            <w:sz w:val="20"/>
            <w:szCs w:val="24"/>
          </w:rPr>
          <w:tab/>
        </w:r>
      </w:ins>
      <m:oMath>
        <m:r>
          <w:ins w:id="4011" w:author="Author'" w:date="2021-07-22T07:02:00Z">
            <w:rPr>
              <w:rFonts w:ascii="Cambria Math" w:hAnsi="Cambria Math" w:cstheme="majorBidi"/>
              <w:sz w:val="20"/>
              <w:szCs w:val="24"/>
              <w:lang w:eastAsia="de-DE"/>
            </w:rPr>
            <m:t>40°&lt;</m:t>
          </w:ins>
        </m:r>
        <m:r>
          <w:ins w:id="4012" w:author="Author'" w:date="2021-07-22T07:02:00Z">
            <m:rPr>
              <m:sty m:val="p"/>
            </m:rPr>
            <w:rPr>
              <w:rFonts w:ascii="Cambria Math" w:hAnsi="Cambria Math" w:cstheme="majorBidi"/>
              <w:sz w:val="20"/>
              <w:szCs w:val="24"/>
              <w:lang w:eastAsia="de-DE"/>
            </w:rPr>
            <m:t>δ</m:t>
          </w:ins>
        </m:r>
        <m:r>
          <w:ins w:id="4013" w:author="Author'" w:date="2021-07-22T07:02:00Z">
            <w:rPr>
              <w:rFonts w:ascii="Cambria Math" w:hAnsi="Cambria Math" w:cstheme="majorBidi"/>
              <w:sz w:val="20"/>
              <w:szCs w:val="24"/>
              <w:lang w:eastAsia="de-DE"/>
            </w:rPr>
            <m:t>≤90°</m:t>
          </w:ins>
        </m:r>
      </m:oMath>
    </w:p>
    <w:p w14:paraId="3E3F5522" w14:textId="77777777" w:rsidR="006451AA" w:rsidRPr="008031E8" w:rsidRDefault="006451AA" w:rsidP="003D1FD6">
      <w:pPr>
        <w:tabs>
          <w:tab w:val="clear" w:pos="1134"/>
          <w:tab w:val="clear" w:pos="1871"/>
          <w:tab w:val="clear" w:pos="2268"/>
        </w:tabs>
        <w:overflowPunct/>
        <w:autoSpaceDE/>
        <w:autoSpaceDN/>
        <w:adjustRightInd/>
        <w:spacing w:before="240"/>
        <w:ind w:left="360"/>
        <w:contextualSpacing/>
        <w:textAlignment w:val="auto"/>
        <w:rPr>
          <w:ins w:id="4014" w:author="Author'" w:date="2021-07-22T07:02:00Z"/>
          <w:szCs w:val="24"/>
          <w:lang w:eastAsia="en-GB"/>
        </w:rPr>
      </w:pPr>
    </w:p>
    <w:p w14:paraId="1EB1DB5C" w14:textId="69BD9B6B" w:rsidR="006451AA" w:rsidRPr="008031E8" w:rsidRDefault="006451AA" w:rsidP="00E96622">
      <w:pPr>
        <w:tabs>
          <w:tab w:val="clear" w:pos="1134"/>
          <w:tab w:val="clear" w:pos="1871"/>
          <w:tab w:val="clear" w:pos="2268"/>
        </w:tabs>
        <w:overflowPunct/>
        <w:autoSpaceDE/>
        <w:autoSpaceDN/>
        <w:adjustRightInd/>
        <w:spacing w:before="240"/>
        <w:contextualSpacing/>
        <w:jc w:val="both"/>
        <w:textAlignment w:val="auto"/>
        <w:rPr>
          <w:ins w:id="4015" w:author="Author'" w:date="2021-07-22T07:02:00Z"/>
          <w:szCs w:val="24"/>
          <w:lang w:eastAsia="en-GB"/>
        </w:rPr>
      </w:pPr>
      <w:ins w:id="4016" w:author="Author'" w:date="2021-07-22T07:02:00Z">
        <w:r w:rsidRPr="008031E8">
          <w:rPr>
            <w:szCs w:val="24"/>
            <w:lang w:eastAsia="en-GB"/>
          </w:rPr>
          <w:t xml:space="preserve">Where θ is the angle of arrival at the Earth’s surface (degrees) and the </w:t>
        </w:r>
        <w:proofErr w:type="spellStart"/>
        <w:r w:rsidR="00E96622" w:rsidRPr="008031E8">
          <w:rPr>
            <w:szCs w:val="24"/>
            <w:lang w:eastAsia="en-GB"/>
          </w:rPr>
          <w:t>pfd</w:t>
        </w:r>
        <w:proofErr w:type="spellEnd"/>
        <w:r w:rsidR="00E96622" w:rsidRPr="008031E8">
          <w:rPr>
            <w:szCs w:val="24"/>
            <w:lang w:eastAsia="en-GB"/>
          </w:rPr>
          <w:t xml:space="preserve"> </w:t>
        </w:r>
        <w:r w:rsidRPr="008031E8">
          <w:rPr>
            <w:szCs w:val="24"/>
            <w:lang w:eastAsia="en-GB"/>
          </w:rPr>
          <w:t xml:space="preserve">value is in </w:t>
        </w:r>
        <w:proofErr w:type="spellStart"/>
        <w:r w:rsidRPr="008031E8">
          <w:rPr>
            <w:szCs w:val="24"/>
            <w:lang w:eastAsia="en-GB"/>
          </w:rPr>
          <w:t>dBW</w:t>
        </w:r>
        <w:proofErr w:type="spellEnd"/>
        <w:r w:rsidRPr="008031E8">
          <w:rPr>
            <w:szCs w:val="24"/>
            <w:lang w:eastAsia="en-GB"/>
          </w:rPr>
          <w:t>/m</w:t>
        </w:r>
        <w:r w:rsidRPr="008031E8">
          <w:rPr>
            <w:szCs w:val="24"/>
            <w:vertAlign w:val="superscript"/>
            <w:lang w:eastAsia="en-GB"/>
          </w:rPr>
          <w:t xml:space="preserve">2 </w:t>
        </w:r>
        <w:r w:rsidRPr="008031E8">
          <w:rPr>
            <w:szCs w:val="24"/>
            <w:lang w:eastAsia="en-GB"/>
          </w:rPr>
          <w:t xml:space="preserve">in a reference bandwidth of 1 </w:t>
        </w:r>
        <w:proofErr w:type="spellStart"/>
        <w:r w:rsidRPr="008031E8">
          <w:rPr>
            <w:szCs w:val="24"/>
            <w:lang w:eastAsia="en-GB"/>
          </w:rPr>
          <w:t>MHz.</w:t>
        </w:r>
        <w:proofErr w:type="spellEnd"/>
      </w:ins>
    </w:p>
    <w:p w14:paraId="28392261" w14:textId="77777777" w:rsidR="006451AA" w:rsidRPr="008031E8" w:rsidRDefault="006451AA" w:rsidP="00E96622">
      <w:pPr>
        <w:tabs>
          <w:tab w:val="clear" w:pos="1134"/>
          <w:tab w:val="clear" w:pos="1871"/>
          <w:tab w:val="clear" w:pos="2268"/>
        </w:tabs>
        <w:overflowPunct/>
        <w:autoSpaceDE/>
        <w:autoSpaceDN/>
        <w:adjustRightInd/>
        <w:spacing w:before="240"/>
        <w:contextualSpacing/>
        <w:jc w:val="both"/>
        <w:textAlignment w:val="auto"/>
        <w:rPr>
          <w:ins w:id="4017" w:author="Author'" w:date="2021-07-22T07:02:00Z"/>
          <w:szCs w:val="24"/>
          <w:lang w:eastAsia="en-GB"/>
        </w:rPr>
      </w:pPr>
      <w:ins w:id="4018" w:author="Author'" w:date="2021-07-22T07:02:00Z">
        <w:r w:rsidRPr="008031E8">
          <w:rPr>
            <w:szCs w:val="24"/>
            <w:lang w:eastAsia="en-GB"/>
          </w:rPr>
          <w:t>This mask is used in the analyses provided below to determine if it would protect the FS stations with the parameters provided by WP5C from an A-ESIM operating at an altitude of 10 km.</w:t>
        </w:r>
      </w:ins>
    </w:p>
    <w:p w14:paraId="32E8A16E" w14:textId="77777777" w:rsidR="006451AA" w:rsidRPr="008031E8" w:rsidRDefault="006451AA" w:rsidP="00E96622">
      <w:pPr>
        <w:jc w:val="both"/>
        <w:rPr>
          <w:ins w:id="4019" w:author="Author'" w:date="2021-07-22T07:02:00Z"/>
          <w:lang w:eastAsia="en-GB"/>
        </w:rPr>
      </w:pPr>
      <w:ins w:id="4020" w:author="Author'" w:date="2021-07-22T07:02:00Z">
        <w:r w:rsidRPr="008031E8">
          <w:rPr>
            <w:lang w:eastAsia="ja-JP"/>
          </w:rPr>
          <w:t xml:space="preserve">Future studies will need to </w:t>
        </w:r>
        <w:proofErr w:type="gramStart"/>
        <w:r w:rsidRPr="008031E8">
          <w:rPr>
            <w:lang w:eastAsia="ja-JP"/>
          </w:rPr>
          <w:t>take into account</w:t>
        </w:r>
        <w:proofErr w:type="gramEnd"/>
        <w:r w:rsidRPr="008031E8">
          <w:rPr>
            <w:lang w:eastAsia="ja-JP"/>
          </w:rPr>
          <w:t xml:space="preserve"> the impact of A-ESIM operating at lower altitudes including taxi and take off/landing of the aircraft.</w:t>
        </w:r>
      </w:ins>
    </w:p>
    <w:p w14:paraId="2185C9A9" w14:textId="3FB9A3F5" w:rsidR="006451AA" w:rsidRPr="008031E8" w:rsidRDefault="006451AA" w:rsidP="003D1FD6">
      <w:pPr>
        <w:pStyle w:val="Heading1"/>
        <w:rPr>
          <w:ins w:id="4021" w:author="Author'" w:date="2021-07-22T07:02:00Z"/>
        </w:rPr>
      </w:pPr>
      <w:ins w:id="4022" w:author="Author'" w:date="2021-07-22T07:02:00Z">
        <w:r w:rsidRPr="008031E8">
          <w:t>3</w:t>
        </w:r>
        <w:r w:rsidRPr="008031E8">
          <w:tab/>
          <w:t xml:space="preserve">Fixed </w:t>
        </w:r>
        <w:r w:rsidR="00E96622" w:rsidRPr="008031E8">
          <w:t xml:space="preserve">service </w:t>
        </w:r>
        <w:r w:rsidRPr="008031E8">
          <w:t xml:space="preserve">(FS) </w:t>
        </w:r>
        <w:r w:rsidR="00E96622" w:rsidRPr="008031E8">
          <w:t>systems parameters</w:t>
        </w:r>
      </w:ins>
    </w:p>
    <w:p w14:paraId="249623ED" w14:textId="77777777" w:rsidR="006451AA" w:rsidRPr="008031E8" w:rsidRDefault="006451AA" w:rsidP="003D1FD6">
      <w:pPr>
        <w:rPr>
          <w:ins w:id="4023" w:author="Author'" w:date="2021-07-22T07:02:00Z"/>
          <w:lang w:eastAsia="ja-JP"/>
        </w:rPr>
      </w:pPr>
      <w:ins w:id="4024" w:author="Author'" w:date="2021-07-22T07:04:00Z">
        <w:r w:rsidRPr="008031E8">
          <w:t xml:space="preserve">The </w:t>
        </w:r>
      </w:ins>
      <w:ins w:id="4025" w:author="Author'" w:date="2021-07-22T07:02:00Z">
        <w:r w:rsidRPr="008031E8">
          <w:t xml:space="preserve">FS parameters used in these studies were </w:t>
        </w:r>
      </w:ins>
      <w:ins w:id="4026" w:author="Author'" w:date="2021-07-22T07:05:00Z">
        <w:r w:rsidRPr="008031E8">
          <w:t xml:space="preserve">those </w:t>
        </w:r>
      </w:ins>
      <w:ins w:id="4027" w:author="Author'" w:date="2021-07-22T07:02:00Z">
        <w:r w:rsidRPr="008031E8">
          <w:t>provided by WP</w:t>
        </w:r>
      </w:ins>
      <w:ins w:id="4028" w:author="Song, Xiaojing" w:date="2021-07-30T11:13:00Z">
        <w:r w:rsidRPr="008031E8">
          <w:t> </w:t>
        </w:r>
      </w:ins>
      <w:ins w:id="4029" w:author="Author'" w:date="2021-07-22T07:02:00Z">
        <w:r w:rsidRPr="008031E8">
          <w:t>5C</w:t>
        </w:r>
      </w:ins>
      <w:ins w:id="4030" w:author="Author'" w:date="2021-07-22T07:04:00Z">
        <w:r w:rsidRPr="008031E8">
          <w:t>.</w:t>
        </w:r>
      </w:ins>
      <w:ins w:id="4031" w:author="Author'" w:date="2021-07-22T07:02:00Z">
        <w:r w:rsidRPr="008031E8">
          <w:t xml:space="preserve"> </w:t>
        </w:r>
      </w:ins>
    </w:p>
    <w:p w14:paraId="2EECF22C" w14:textId="44455CF5" w:rsidR="006451AA" w:rsidRPr="008031E8" w:rsidRDefault="006451AA" w:rsidP="00E96622">
      <w:pPr>
        <w:jc w:val="both"/>
        <w:rPr>
          <w:ins w:id="4032" w:author="Author'" w:date="2021-07-22T07:02:00Z"/>
          <w:rFonts w:eastAsia="SimSun"/>
        </w:rPr>
      </w:pPr>
      <w:ins w:id="4033" w:author="Author'" w:date="2021-07-22T07:02:00Z">
        <w:r w:rsidRPr="008031E8">
          <w:rPr>
            <w:rFonts w:eastAsia="SimSun"/>
          </w:rPr>
          <w:t xml:space="preserve">Recommendation ITU-R F.758-7 provides a long-term protection criterion, </w:t>
        </w:r>
        <w:r w:rsidRPr="008031E8">
          <w:rPr>
            <w:rFonts w:eastAsia="SimSun"/>
            <w:i/>
            <w:iCs/>
          </w:rPr>
          <w:t>I/N</w:t>
        </w:r>
        <w:r w:rsidRPr="008031E8">
          <w:rPr>
            <w:rFonts w:eastAsia="SimSun"/>
          </w:rPr>
          <w:t xml:space="preserve"> of –10 dB, not to be exceeded more than 20% of the time. This criterion, as mentioned in Recommendation </w:t>
        </w:r>
        <w:r w:rsidR="00E96622" w:rsidRPr="008031E8">
          <w:rPr>
            <w:rFonts w:eastAsia="SimSun"/>
          </w:rPr>
          <w:t xml:space="preserve">ITU-R </w:t>
        </w:r>
        <w:r w:rsidRPr="008031E8">
          <w:rPr>
            <w:rFonts w:eastAsia="SimSun"/>
          </w:rPr>
          <w:t xml:space="preserve">F.758-7, is an aggregate criterion (see Table 5 in Annex 2 of this Recommendation). The </w:t>
        </w:r>
        <w:proofErr w:type="gramStart"/>
        <w:r w:rsidRPr="008031E8">
          <w:rPr>
            <w:rFonts w:eastAsia="SimSun"/>
          </w:rPr>
          <w:t>short term</w:t>
        </w:r>
        <w:proofErr w:type="gramEnd"/>
        <w:r w:rsidRPr="008031E8">
          <w:rPr>
            <w:rFonts w:eastAsia="SimSun"/>
          </w:rPr>
          <w:t xml:space="preserve"> criteria used is from ITU-R F.1494. </w:t>
        </w:r>
      </w:ins>
    </w:p>
    <w:p w14:paraId="531348DE" w14:textId="77777777" w:rsidR="006451AA" w:rsidRPr="008031E8" w:rsidRDefault="006451AA" w:rsidP="003D1FD6">
      <w:pPr>
        <w:rPr>
          <w:ins w:id="4034" w:author="Author'" w:date="2021-07-22T07:02:00Z"/>
          <w:rFonts w:eastAsia="SimSun"/>
        </w:rPr>
      </w:pPr>
      <w:ins w:id="4035" w:author="Author'" w:date="2021-07-22T07:02:00Z">
        <w:r w:rsidRPr="008031E8">
          <w:rPr>
            <w:rFonts w:eastAsia="SimSun"/>
          </w:rPr>
          <w:t>Table 1 provides the FS protection criteria used.</w:t>
        </w:r>
      </w:ins>
    </w:p>
    <w:p w14:paraId="25DF400C" w14:textId="77777777" w:rsidR="006451AA" w:rsidRPr="008031E8" w:rsidRDefault="006451AA" w:rsidP="003D1FD6">
      <w:pPr>
        <w:pStyle w:val="TableNo"/>
        <w:rPr>
          <w:ins w:id="4036" w:author="Author'" w:date="2021-07-22T07:02:00Z"/>
          <w:lang w:eastAsia="fr-FR"/>
        </w:rPr>
      </w:pPr>
      <w:ins w:id="4037" w:author="Author'" w:date="2021-07-22T07:02:00Z">
        <w:r w:rsidRPr="008031E8">
          <w:t>Table</w:t>
        </w:r>
        <w:r w:rsidRPr="008031E8">
          <w:rPr>
            <w:lang w:eastAsia="fr-FR"/>
          </w:rPr>
          <w:t xml:space="preserve"> 1</w:t>
        </w:r>
      </w:ins>
    </w:p>
    <w:p w14:paraId="00A8C635" w14:textId="717E7F3F" w:rsidR="006451AA" w:rsidRPr="008031E8" w:rsidRDefault="006451AA" w:rsidP="003D1FD6">
      <w:pPr>
        <w:pStyle w:val="Tabletitle"/>
        <w:rPr>
          <w:ins w:id="4038" w:author="Author'" w:date="2021-07-22T07:02:00Z"/>
          <w:szCs w:val="18"/>
          <w:lang w:eastAsia="fr-FR"/>
        </w:rPr>
      </w:pPr>
      <w:ins w:id="4039" w:author="Author'" w:date="2021-07-22T07:02:00Z">
        <w:r w:rsidRPr="008031E8">
          <w:rPr>
            <w:lang w:eastAsia="fr-FR"/>
          </w:rPr>
          <w:t xml:space="preserve">Fixed </w:t>
        </w:r>
        <w:r w:rsidR="00E96622" w:rsidRPr="008031E8">
          <w:rPr>
            <w:lang w:eastAsia="fr-FR"/>
          </w:rPr>
          <w:t xml:space="preserve">service </w:t>
        </w:r>
        <w:r w:rsidRPr="008031E8">
          <w:rPr>
            <w:lang w:eastAsia="fr-FR"/>
          </w:rPr>
          <w:t xml:space="preserve">permissible interference power </w:t>
        </w:r>
        <w:r w:rsidRPr="008031E8">
          <w:rPr>
            <w:szCs w:val="18"/>
            <w:lang w:eastAsia="fr-FR"/>
          </w:rPr>
          <w:t>in 12.75-13.25 GHz Band</w:t>
        </w:r>
      </w:ins>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2673"/>
        <w:gridCol w:w="1461"/>
        <w:gridCol w:w="2730"/>
        <w:gridCol w:w="961"/>
      </w:tblGrid>
      <w:tr w:rsidR="006451AA" w:rsidRPr="008031E8" w14:paraId="60DC402A" w14:textId="77777777" w:rsidTr="003D1FD6">
        <w:trPr>
          <w:jc w:val="center"/>
          <w:ins w:id="4040" w:author="Author'" w:date="2021-07-22T07:02:00Z"/>
        </w:trPr>
        <w:tc>
          <w:tcPr>
            <w:tcW w:w="1633" w:type="dxa"/>
            <w:tcBorders>
              <w:top w:val="single" w:sz="4" w:space="0" w:color="auto"/>
              <w:left w:val="single" w:sz="4" w:space="0" w:color="auto"/>
              <w:bottom w:val="single" w:sz="4" w:space="0" w:color="auto"/>
              <w:right w:val="single" w:sz="4" w:space="0" w:color="auto"/>
            </w:tcBorders>
            <w:vAlign w:val="center"/>
            <w:hideMark/>
          </w:tcPr>
          <w:p w14:paraId="65C89B6B" w14:textId="77777777" w:rsidR="006451AA" w:rsidRPr="008031E8" w:rsidRDefault="006451AA" w:rsidP="003D1FD6">
            <w:pPr>
              <w:keepNext/>
              <w:spacing w:before="80" w:after="80"/>
              <w:jc w:val="center"/>
              <w:rPr>
                <w:ins w:id="4041" w:author="Author'" w:date="2021-07-22T07:02:00Z"/>
                <w:rFonts w:ascii="Times New Roman Bold" w:hAnsi="Times New Roman Bold" w:cs="Times New Roman Bold"/>
                <w:b/>
                <w:sz w:val="20"/>
              </w:rPr>
            </w:pPr>
            <w:ins w:id="4042" w:author="Author'" w:date="2021-07-22T07:02:00Z">
              <w:r w:rsidRPr="008031E8">
                <w:rPr>
                  <w:rFonts w:ascii="Times New Roman Bold" w:hAnsi="Times New Roman Bold" w:cs="Times New Roman Bold"/>
                  <w:b/>
                  <w:sz w:val="20"/>
                </w:rPr>
                <w:t xml:space="preserve">Permissible </w:t>
              </w:r>
              <w:r w:rsidRPr="008031E8">
                <w:rPr>
                  <w:rFonts w:ascii="Times New Roman Bold" w:hAnsi="Times New Roman Bold" w:cs="Times New Roman Bold"/>
                  <w:b/>
                  <w:i/>
                  <w:iCs/>
                  <w:sz w:val="20"/>
                </w:rPr>
                <w:t>I/N</w:t>
              </w:r>
            </w:ins>
          </w:p>
        </w:tc>
        <w:tc>
          <w:tcPr>
            <w:tcW w:w="2673" w:type="dxa"/>
            <w:tcBorders>
              <w:top w:val="single" w:sz="4" w:space="0" w:color="auto"/>
              <w:left w:val="single" w:sz="4" w:space="0" w:color="auto"/>
              <w:bottom w:val="single" w:sz="4" w:space="0" w:color="auto"/>
              <w:right w:val="single" w:sz="4" w:space="0" w:color="auto"/>
            </w:tcBorders>
            <w:vAlign w:val="center"/>
          </w:tcPr>
          <w:p w14:paraId="5BFF529A" w14:textId="04CB54EE" w:rsidR="006451AA" w:rsidRPr="008031E8" w:rsidRDefault="00E96622" w:rsidP="003D1FD6">
            <w:pPr>
              <w:keepNext/>
              <w:spacing w:before="80" w:after="80"/>
              <w:jc w:val="center"/>
              <w:rPr>
                <w:ins w:id="4043" w:author="Author'" w:date="2021-07-22T07:02:00Z"/>
                <w:rFonts w:ascii="Times New Roman Bold" w:hAnsi="Times New Roman Bold" w:cs="Times New Roman Bold"/>
                <w:b/>
                <w:sz w:val="20"/>
              </w:rPr>
            </w:pPr>
            <w:ins w:id="4044" w:author="Author'" w:date="2021-07-22T07:02:00Z">
              <w:r w:rsidRPr="008031E8">
                <w:rPr>
                  <w:rFonts w:ascii="Times New Roman Bold" w:hAnsi="Times New Roman Bold" w:cs="Times New Roman Bold"/>
                  <w:b/>
                  <w:sz w:val="20"/>
                </w:rPr>
                <w:t xml:space="preserve">Permissible interference power </w:t>
              </w:r>
              <w:r w:rsidR="006451AA" w:rsidRPr="008031E8">
                <w:rPr>
                  <w:rFonts w:ascii="Times New Roman Bold" w:hAnsi="Times New Roman Bold" w:cs="Times New Roman Bold"/>
                  <w:b/>
                  <w:sz w:val="20"/>
                </w:rPr>
                <w:t>(dB(W/MHz))</w:t>
              </w:r>
            </w:ins>
          </w:p>
        </w:tc>
        <w:tc>
          <w:tcPr>
            <w:tcW w:w="1461" w:type="dxa"/>
            <w:tcBorders>
              <w:top w:val="single" w:sz="4" w:space="0" w:color="auto"/>
              <w:left w:val="single" w:sz="4" w:space="0" w:color="auto"/>
              <w:bottom w:val="single" w:sz="4" w:space="0" w:color="auto"/>
              <w:right w:val="single" w:sz="4" w:space="0" w:color="auto"/>
            </w:tcBorders>
            <w:vAlign w:val="center"/>
            <w:hideMark/>
          </w:tcPr>
          <w:p w14:paraId="6D10D77A" w14:textId="77777777" w:rsidR="006451AA" w:rsidRPr="008031E8" w:rsidRDefault="006451AA" w:rsidP="003D1FD6">
            <w:pPr>
              <w:keepNext/>
              <w:spacing w:before="80" w:after="80"/>
              <w:jc w:val="center"/>
              <w:rPr>
                <w:ins w:id="4045" w:author="Author'" w:date="2021-07-22T07:02:00Z"/>
                <w:rFonts w:ascii="Times New Roman Bold" w:hAnsi="Times New Roman Bold" w:cs="Times New Roman Bold"/>
                <w:b/>
                <w:sz w:val="20"/>
              </w:rPr>
            </w:pPr>
            <w:ins w:id="4046" w:author="Author'" w:date="2021-07-22T07:02:00Z">
              <w:r w:rsidRPr="008031E8">
                <w:rPr>
                  <w:rFonts w:ascii="Times New Roman Bold" w:hAnsi="Times New Roman Bold" w:cs="Times New Roman Bold"/>
                  <w:b/>
                  <w:sz w:val="20"/>
                </w:rPr>
                <w:t>Reference</w:t>
              </w:r>
            </w:ins>
          </w:p>
        </w:tc>
        <w:tc>
          <w:tcPr>
            <w:tcW w:w="2730" w:type="dxa"/>
            <w:tcBorders>
              <w:top w:val="single" w:sz="4" w:space="0" w:color="auto"/>
              <w:left w:val="single" w:sz="4" w:space="0" w:color="auto"/>
              <w:bottom w:val="single" w:sz="4" w:space="0" w:color="auto"/>
              <w:right w:val="single" w:sz="4" w:space="0" w:color="auto"/>
            </w:tcBorders>
            <w:vAlign w:val="center"/>
            <w:hideMark/>
          </w:tcPr>
          <w:p w14:paraId="3A2754FD" w14:textId="77777777" w:rsidR="006451AA" w:rsidRPr="008031E8" w:rsidRDefault="006451AA" w:rsidP="003D1FD6">
            <w:pPr>
              <w:keepNext/>
              <w:spacing w:before="80" w:after="80"/>
              <w:jc w:val="center"/>
              <w:rPr>
                <w:ins w:id="4047" w:author="Author'" w:date="2021-07-22T07:02:00Z"/>
                <w:rFonts w:ascii="Times New Roman Bold" w:hAnsi="Times New Roman Bold" w:cs="Times New Roman Bold"/>
                <w:b/>
                <w:sz w:val="20"/>
              </w:rPr>
            </w:pPr>
            <w:ins w:id="4048" w:author="Author'" w:date="2021-07-22T07:02:00Z">
              <w:r w:rsidRPr="008031E8">
                <w:rPr>
                  <w:rFonts w:ascii="Times New Roman Bold" w:hAnsi="Times New Roman Bold" w:cs="Times New Roman Bold"/>
                  <w:b/>
                  <w:sz w:val="20"/>
                </w:rPr>
                <w:t>Comments</w:t>
              </w:r>
            </w:ins>
          </w:p>
        </w:tc>
        <w:tc>
          <w:tcPr>
            <w:tcW w:w="961" w:type="dxa"/>
            <w:tcBorders>
              <w:top w:val="single" w:sz="4" w:space="0" w:color="auto"/>
              <w:left w:val="single" w:sz="4" w:space="0" w:color="auto"/>
              <w:bottom w:val="single" w:sz="4" w:space="0" w:color="auto"/>
              <w:right w:val="single" w:sz="4" w:space="0" w:color="auto"/>
            </w:tcBorders>
            <w:vAlign w:val="center"/>
          </w:tcPr>
          <w:p w14:paraId="11F43685" w14:textId="77777777" w:rsidR="006451AA" w:rsidRPr="008031E8" w:rsidRDefault="006451AA" w:rsidP="003D1FD6">
            <w:pPr>
              <w:keepNext/>
              <w:spacing w:before="80" w:after="80"/>
              <w:jc w:val="center"/>
              <w:rPr>
                <w:ins w:id="4049" w:author="Author'" w:date="2021-07-22T07:02:00Z"/>
                <w:rFonts w:ascii="Times New Roman Bold" w:hAnsi="Times New Roman Bold" w:cs="Times New Roman Bold"/>
                <w:b/>
                <w:sz w:val="20"/>
              </w:rPr>
            </w:pPr>
            <w:ins w:id="4050" w:author="Author'" w:date="2021-07-22T07:02:00Z">
              <w:r w:rsidRPr="008031E8">
                <w:rPr>
                  <w:rFonts w:ascii="Times New Roman Bold" w:hAnsi="Times New Roman Bold" w:cs="Times New Roman Bold"/>
                  <w:b/>
                  <w:sz w:val="20"/>
                </w:rPr>
                <w:t>Type</w:t>
              </w:r>
            </w:ins>
          </w:p>
        </w:tc>
      </w:tr>
      <w:tr w:rsidR="006451AA" w:rsidRPr="008031E8" w14:paraId="6BA753FD" w14:textId="77777777" w:rsidTr="003D1FD6">
        <w:trPr>
          <w:jc w:val="center"/>
          <w:ins w:id="4051" w:author="Author'" w:date="2021-07-22T07:02:00Z"/>
        </w:trPr>
        <w:tc>
          <w:tcPr>
            <w:tcW w:w="1633" w:type="dxa"/>
            <w:tcBorders>
              <w:top w:val="single" w:sz="4" w:space="0" w:color="auto"/>
              <w:left w:val="single" w:sz="4" w:space="0" w:color="auto"/>
              <w:bottom w:val="single" w:sz="4" w:space="0" w:color="auto"/>
              <w:right w:val="single" w:sz="4" w:space="0" w:color="auto"/>
            </w:tcBorders>
            <w:vAlign w:val="center"/>
          </w:tcPr>
          <w:p w14:paraId="7C967FC5"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52" w:author="Author'" w:date="2021-07-22T07:02:00Z"/>
                <w:sz w:val="20"/>
                <w:lang w:eastAsia="zh-CN"/>
              </w:rPr>
            </w:pPr>
            <w:ins w:id="4053" w:author="Author'" w:date="2021-07-22T07:02:00Z">
              <w:r w:rsidRPr="008031E8">
                <w:rPr>
                  <w:sz w:val="20"/>
                  <w:lang w:eastAsia="zh-CN"/>
                </w:rPr>
                <w:t>20 dB</w:t>
              </w:r>
            </w:ins>
          </w:p>
        </w:tc>
        <w:tc>
          <w:tcPr>
            <w:tcW w:w="2673" w:type="dxa"/>
            <w:tcBorders>
              <w:top w:val="single" w:sz="4" w:space="0" w:color="auto"/>
              <w:left w:val="single" w:sz="4" w:space="0" w:color="auto"/>
              <w:bottom w:val="single" w:sz="4" w:space="0" w:color="auto"/>
              <w:right w:val="single" w:sz="4" w:space="0" w:color="auto"/>
            </w:tcBorders>
            <w:vAlign w:val="center"/>
          </w:tcPr>
          <w:p w14:paraId="34B093B7"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54" w:author="Author'" w:date="2021-07-22T07:02:00Z"/>
                <w:sz w:val="20"/>
                <w:highlight w:val="yellow"/>
                <w:lang w:eastAsia="zh-CN"/>
              </w:rPr>
            </w:pPr>
            <w:ins w:id="4055" w:author="Author'" w:date="2021-07-22T07:02:00Z">
              <w:r w:rsidRPr="008031E8">
                <w:rPr>
                  <w:color w:val="000000"/>
                  <w:sz w:val="20"/>
                  <w:szCs w:val="22"/>
                  <w:lang w:eastAsia="ja-JP"/>
                </w:rPr>
                <w:t>−139</w:t>
              </w:r>
              <w:r w:rsidRPr="008031E8">
                <w:rPr>
                  <w:color w:val="000000"/>
                  <w:sz w:val="20"/>
                  <w:szCs w:val="22"/>
                </w:rPr>
                <w:t xml:space="preserve"> + </w:t>
              </w:r>
              <w:r w:rsidRPr="008031E8">
                <w:rPr>
                  <w:i/>
                  <w:sz w:val="20"/>
                  <w:szCs w:val="22"/>
                </w:rPr>
                <w:t>I</w:t>
              </w:r>
              <w:r w:rsidRPr="008031E8">
                <w:rPr>
                  <w:sz w:val="20"/>
                  <w:szCs w:val="22"/>
                </w:rPr>
                <w:t>/</w:t>
              </w:r>
              <w:r w:rsidRPr="008031E8">
                <w:rPr>
                  <w:i/>
                  <w:sz w:val="20"/>
                  <w:szCs w:val="22"/>
                </w:rPr>
                <w:t>N</w:t>
              </w:r>
            </w:ins>
          </w:p>
        </w:tc>
        <w:tc>
          <w:tcPr>
            <w:tcW w:w="1461" w:type="dxa"/>
            <w:tcBorders>
              <w:top w:val="single" w:sz="4" w:space="0" w:color="auto"/>
              <w:left w:val="single" w:sz="4" w:space="0" w:color="auto"/>
              <w:bottom w:val="single" w:sz="4" w:space="0" w:color="auto"/>
              <w:right w:val="single" w:sz="4" w:space="0" w:color="auto"/>
            </w:tcBorders>
            <w:vAlign w:val="center"/>
          </w:tcPr>
          <w:p w14:paraId="751FA3BA"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56" w:author="Author'" w:date="2021-07-22T07:02:00Z"/>
                <w:sz w:val="20"/>
                <w:lang w:eastAsia="zh-CN"/>
              </w:rPr>
            </w:pPr>
            <w:ins w:id="4057" w:author="Author'" w:date="2021-07-22T07:02:00Z">
              <w:r w:rsidRPr="008031E8">
                <w:rPr>
                  <w:sz w:val="20"/>
                  <w:lang w:eastAsia="zh-CN"/>
                </w:rPr>
                <w:t xml:space="preserve">ITU-R F.1494 </w:t>
              </w:r>
            </w:ins>
          </w:p>
        </w:tc>
        <w:tc>
          <w:tcPr>
            <w:tcW w:w="2730" w:type="dxa"/>
            <w:tcBorders>
              <w:top w:val="single" w:sz="4" w:space="0" w:color="auto"/>
              <w:left w:val="single" w:sz="4" w:space="0" w:color="auto"/>
              <w:bottom w:val="single" w:sz="4" w:space="0" w:color="auto"/>
              <w:right w:val="single" w:sz="4" w:space="0" w:color="auto"/>
            </w:tcBorders>
            <w:vAlign w:val="center"/>
          </w:tcPr>
          <w:p w14:paraId="59D90503"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58" w:author="Author'" w:date="2021-07-22T07:02:00Z"/>
                <w:sz w:val="20"/>
                <w:lang w:eastAsia="zh-CN"/>
              </w:rPr>
            </w:pPr>
            <w:ins w:id="4059" w:author="Author'" w:date="2021-07-22T07:02:00Z">
              <w:r w:rsidRPr="008031E8">
                <w:rPr>
                  <w:sz w:val="20"/>
                  <w:lang w:eastAsia="zh-CN"/>
                </w:rPr>
                <w:t>Never to be exceeded</w:t>
              </w:r>
            </w:ins>
          </w:p>
        </w:tc>
        <w:tc>
          <w:tcPr>
            <w:tcW w:w="961" w:type="dxa"/>
            <w:tcBorders>
              <w:top w:val="single" w:sz="4" w:space="0" w:color="auto"/>
              <w:left w:val="single" w:sz="4" w:space="0" w:color="auto"/>
              <w:bottom w:val="single" w:sz="4" w:space="0" w:color="auto"/>
              <w:right w:val="single" w:sz="4" w:space="0" w:color="auto"/>
            </w:tcBorders>
            <w:vAlign w:val="center"/>
          </w:tcPr>
          <w:p w14:paraId="75A23A66"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60" w:author="Author'" w:date="2021-07-22T07:02:00Z"/>
                <w:sz w:val="20"/>
              </w:rPr>
            </w:pPr>
            <w:ins w:id="4061" w:author="Author'" w:date="2021-07-22T07:02:00Z">
              <w:r w:rsidRPr="008031E8">
                <w:rPr>
                  <w:sz w:val="20"/>
                  <w:lang w:eastAsia="zh-CN"/>
                </w:rPr>
                <w:t>Short term</w:t>
              </w:r>
            </w:ins>
          </w:p>
        </w:tc>
      </w:tr>
      <w:tr w:rsidR="006451AA" w:rsidRPr="008031E8" w14:paraId="229D9831" w14:textId="77777777" w:rsidTr="003D1FD6">
        <w:trPr>
          <w:jc w:val="center"/>
          <w:ins w:id="4062" w:author="Author'" w:date="2021-07-22T07:02:00Z"/>
        </w:trPr>
        <w:tc>
          <w:tcPr>
            <w:tcW w:w="1633" w:type="dxa"/>
            <w:tcBorders>
              <w:top w:val="single" w:sz="4" w:space="0" w:color="auto"/>
              <w:left w:val="single" w:sz="4" w:space="0" w:color="auto"/>
              <w:bottom w:val="single" w:sz="4" w:space="0" w:color="auto"/>
              <w:right w:val="single" w:sz="4" w:space="0" w:color="auto"/>
            </w:tcBorders>
            <w:vAlign w:val="center"/>
          </w:tcPr>
          <w:p w14:paraId="0D4DF159"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63" w:author="Author'" w:date="2021-07-22T07:02:00Z"/>
                <w:sz w:val="20"/>
                <w:lang w:eastAsia="zh-CN"/>
              </w:rPr>
            </w:pPr>
            <w:ins w:id="4064" w:author="Author'" w:date="2021-07-22T07:02:00Z">
              <w:r w:rsidRPr="008031E8">
                <w:rPr>
                  <w:sz w:val="20"/>
                  <w:lang w:eastAsia="zh-CN"/>
                </w:rPr>
                <w:t>-10 dB</w:t>
              </w:r>
            </w:ins>
          </w:p>
        </w:tc>
        <w:tc>
          <w:tcPr>
            <w:tcW w:w="2673" w:type="dxa"/>
            <w:tcBorders>
              <w:top w:val="single" w:sz="4" w:space="0" w:color="auto"/>
              <w:left w:val="single" w:sz="4" w:space="0" w:color="auto"/>
              <w:bottom w:val="single" w:sz="4" w:space="0" w:color="auto"/>
              <w:right w:val="single" w:sz="4" w:space="0" w:color="auto"/>
            </w:tcBorders>
            <w:vAlign w:val="center"/>
          </w:tcPr>
          <w:p w14:paraId="02308E1F"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65" w:author="Author'" w:date="2021-07-22T07:02:00Z"/>
                <w:sz w:val="20"/>
                <w:highlight w:val="yellow"/>
                <w:lang w:eastAsia="zh-CN"/>
              </w:rPr>
            </w:pPr>
            <w:ins w:id="4066" w:author="Author'" w:date="2021-07-22T07:02:00Z">
              <w:r w:rsidRPr="008031E8">
                <w:rPr>
                  <w:color w:val="000000"/>
                  <w:sz w:val="20"/>
                  <w:szCs w:val="22"/>
                  <w:lang w:eastAsia="ja-JP"/>
                </w:rPr>
                <w:t>−139</w:t>
              </w:r>
              <w:r w:rsidRPr="008031E8">
                <w:rPr>
                  <w:color w:val="000000"/>
                  <w:sz w:val="20"/>
                  <w:szCs w:val="22"/>
                </w:rPr>
                <w:t xml:space="preserve"> + </w:t>
              </w:r>
              <w:r w:rsidRPr="008031E8">
                <w:rPr>
                  <w:i/>
                  <w:sz w:val="20"/>
                  <w:szCs w:val="22"/>
                </w:rPr>
                <w:t>I</w:t>
              </w:r>
              <w:r w:rsidRPr="008031E8">
                <w:rPr>
                  <w:sz w:val="20"/>
                  <w:szCs w:val="22"/>
                </w:rPr>
                <w:t>/</w:t>
              </w:r>
              <w:r w:rsidRPr="008031E8">
                <w:rPr>
                  <w:i/>
                  <w:sz w:val="20"/>
                  <w:szCs w:val="22"/>
                </w:rPr>
                <w:t>N</w:t>
              </w:r>
            </w:ins>
          </w:p>
        </w:tc>
        <w:tc>
          <w:tcPr>
            <w:tcW w:w="1461" w:type="dxa"/>
            <w:tcBorders>
              <w:top w:val="single" w:sz="4" w:space="0" w:color="auto"/>
              <w:left w:val="single" w:sz="4" w:space="0" w:color="auto"/>
              <w:bottom w:val="single" w:sz="4" w:space="0" w:color="auto"/>
              <w:right w:val="single" w:sz="4" w:space="0" w:color="auto"/>
            </w:tcBorders>
            <w:vAlign w:val="center"/>
          </w:tcPr>
          <w:p w14:paraId="1BC8E3E0"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67" w:author="Author'" w:date="2021-07-22T07:02:00Z"/>
                <w:sz w:val="20"/>
                <w:lang w:eastAsia="zh-CN"/>
              </w:rPr>
            </w:pPr>
            <w:ins w:id="4068" w:author="Author'" w:date="2021-07-22T07:02:00Z">
              <w:r w:rsidRPr="008031E8">
                <w:rPr>
                  <w:sz w:val="20"/>
                  <w:lang w:eastAsia="zh-CN"/>
                </w:rPr>
                <w:t>ITU-R F.758-7</w:t>
              </w:r>
            </w:ins>
          </w:p>
        </w:tc>
        <w:tc>
          <w:tcPr>
            <w:tcW w:w="2730" w:type="dxa"/>
            <w:tcBorders>
              <w:top w:val="single" w:sz="4" w:space="0" w:color="auto"/>
              <w:left w:val="single" w:sz="4" w:space="0" w:color="auto"/>
              <w:bottom w:val="single" w:sz="4" w:space="0" w:color="auto"/>
              <w:right w:val="single" w:sz="4" w:space="0" w:color="auto"/>
            </w:tcBorders>
            <w:vAlign w:val="center"/>
          </w:tcPr>
          <w:p w14:paraId="04DACD17"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69" w:author="Author'" w:date="2021-07-22T07:02:00Z"/>
                <w:sz w:val="20"/>
                <w:lang w:eastAsia="zh-CN"/>
              </w:rPr>
            </w:pPr>
            <w:ins w:id="4070" w:author="Author'" w:date="2021-07-22T07:02:00Z">
              <w:r w:rsidRPr="008031E8">
                <w:rPr>
                  <w:sz w:val="20"/>
                  <w:lang w:eastAsia="zh-CN"/>
                </w:rPr>
                <w:t>Not to be exceeded for more than 20% of the time</w:t>
              </w:r>
            </w:ins>
          </w:p>
        </w:tc>
        <w:tc>
          <w:tcPr>
            <w:tcW w:w="961" w:type="dxa"/>
            <w:tcBorders>
              <w:top w:val="single" w:sz="4" w:space="0" w:color="auto"/>
              <w:left w:val="single" w:sz="4" w:space="0" w:color="auto"/>
              <w:bottom w:val="single" w:sz="4" w:space="0" w:color="auto"/>
              <w:right w:val="single" w:sz="4" w:space="0" w:color="auto"/>
            </w:tcBorders>
            <w:vAlign w:val="center"/>
          </w:tcPr>
          <w:p w14:paraId="58FAA520" w14:textId="77777777" w:rsidR="006451AA" w:rsidRPr="008031E8" w:rsidRDefault="006451AA" w:rsidP="003D1F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71" w:author="Author'" w:date="2021-07-22T07:02:00Z"/>
                <w:sz w:val="20"/>
                <w:lang w:eastAsia="zh-CN"/>
              </w:rPr>
            </w:pPr>
            <w:ins w:id="4072" w:author="Author'" w:date="2021-07-22T07:02:00Z">
              <w:r w:rsidRPr="008031E8">
                <w:rPr>
                  <w:sz w:val="20"/>
                  <w:lang w:eastAsia="zh-CN"/>
                </w:rPr>
                <w:t>Long term</w:t>
              </w:r>
            </w:ins>
          </w:p>
        </w:tc>
      </w:tr>
    </w:tbl>
    <w:p w14:paraId="12E441EE" w14:textId="77777777" w:rsidR="006451AA" w:rsidRPr="008031E8" w:rsidRDefault="006451AA">
      <w:pPr>
        <w:pStyle w:val="Tablefin"/>
        <w:rPr>
          <w:ins w:id="4073" w:author="Author'" w:date="2021-07-22T07:02:00Z"/>
        </w:rPr>
        <w:pPrChange w:id="4074" w:author="Song, Xiaojing" w:date="2021-07-30T10:54:00Z">
          <w:pPr>
            <w:spacing w:before="160"/>
            <w:ind w:left="360"/>
          </w:pPr>
        </w:pPrChange>
      </w:pPr>
    </w:p>
    <w:p w14:paraId="59C20ECB" w14:textId="77777777" w:rsidR="006451AA" w:rsidRPr="008031E8" w:rsidRDefault="006451AA" w:rsidP="003D1FD6">
      <w:pPr>
        <w:pStyle w:val="Heading1"/>
        <w:rPr>
          <w:ins w:id="4075" w:author="Author'" w:date="2021-07-22T07:02:00Z"/>
        </w:rPr>
      </w:pPr>
      <w:ins w:id="4076" w:author="Author'" w:date="2021-07-22T07:02:00Z">
        <w:r w:rsidRPr="008031E8">
          <w:t>4</w:t>
        </w:r>
        <w:r w:rsidRPr="008031E8">
          <w:tab/>
          <w:t>Propagation models</w:t>
        </w:r>
      </w:ins>
    </w:p>
    <w:p w14:paraId="04BE5898" w14:textId="77777777" w:rsidR="006451AA" w:rsidRPr="008031E8" w:rsidRDefault="006451AA" w:rsidP="00E96622">
      <w:pPr>
        <w:jc w:val="both"/>
        <w:rPr>
          <w:ins w:id="4077" w:author="Author'" w:date="2021-07-22T07:02:00Z"/>
          <w:lang w:eastAsia="ja-JP"/>
        </w:rPr>
      </w:pPr>
      <w:ins w:id="4078" w:author="Author'" w:date="2021-07-22T07:02:00Z">
        <w:r w:rsidRPr="008031E8">
          <w:rPr>
            <w:lang w:eastAsia="ja-JP"/>
          </w:rPr>
          <w:t xml:space="preserve">For the FSS interference to FS, the propagation model used is Recommendation </w:t>
        </w:r>
        <w:r w:rsidRPr="008031E8">
          <w:rPr>
            <w:color w:val="0000FF" w:themeColor="hyperlink"/>
            <w:u w:val="single"/>
          </w:rPr>
          <w:t xml:space="preserve">ITU-R </w:t>
        </w:r>
        <w:r w:rsidRPr="008031E8">
          <w:fldChar w:fldCharType="begin"/>
        </w:r>
        <w:r w:rsidRPr="008031E8">
          <w:instrText xml:space="preserve"> HYPERLINK "https://www.itu.int/rec/R-REC-P.528-4-201908-I/en" </w:instrText>
        </w:r>
        <w:r w:rsidRPr="008031E8">
          <w:fldChar w:fldCharType="separate"/>
        </w:r>
        <w:r w:rsidRPr="008031E8">
          <w:rPr>
            <w:color w:val="0000FF" w:themeColor="hyperlink"/>
            <w:u w:val="single"/>
            <w:lang w:eastAsia="ja-JP"/>
          </w:rPr>
          <w:t>P.528</w:t>
        </w:r>
        <w:r w:rsidRPr="008031E8">
          <w:rPr>
            <w:color w:val="0000FF" w:themeColor="hyperlink"/>
            <w:u w:val="single"/>
            <w:lang w:eastAsia="ja-JP"/>
          </w:rPr>
          <w:fldChar w:fldCharType="end"/>
        </w:r>
        <w:r w:rsidRPr="008031E8">
          <w:rPr>
            <w:lang w:eastAsia="ja-JP"/>
          </w:rPr>
          <w:t xml:space="preserve"> “A propagation prediction method for aeronautical mobile and radionavigation services using the VHF, UHF and SHF bands”.</w:t>
        </w:r>
      </w:ins>
    </w:p>
    <w:p w14:paraId="15596057" w14:textId="25B3F4DC" w:rsidR="006451AA" w:rsidRPr="008031E8" w:rsidRDefault="006451AA" w:rsidP="003D1FD6">
      <w:pPr>
        <w:pStyle w:val="Heading1"/>
        <w:rPr>
          <w:ins w:id="4079" w:author="Author'" w:date="2021-07-22T07:02:00Z"/>
        </w:rPr>
      </w:pPr>
      <w:ins w:id="4080" w:author="Author'" w:date="2021-07-22T07:02:00Z">
        <w:r w:rsidRPr="008031E8">
          <w:lastRenderedPageBreak/>
          <w:t>5</w:t>
        </w:r>
        <w:r w:rsidRPr="008031E8">
          <w:tab/>
          <w:t xml:space="preserve">Polarization loss, </w:t>
        </w:r>
        <w:r w:rsidR="00E96622" w:rsidRPr="008031E8">
          <w:t>rain fade, duty cycle and clutter loss</w:t>
        </w:r>
      </w:ins>
    </w:p>
    <w:p w14:paraId="20D1A806" w14:textId="77777777" w:rsidR="006451AA" w:rsidRPr="008031E8" w:rsidRDefault="006451AA" w:rsidP="003D1FD6">
      <w:pPr>
        <w:rPr>
          <w:ins w:id="4081" w:author="Author'" w:date="2021-07-22T07:02:00Z"/>
          <w:lang w:eastAsia="ja-JP"/>
        </w:rPr>
      </w:pPr>
      <w:ins w:id="4082" w:author="Author'" w:date="2021-07-22T07:02:00Z">
        <w:r w:rsidRPr="008031E8">
          <w:rPr>
            <w:lang w:eastAsia="ja-JP"/>
          </w:rPr>
          <w:t xml:space="preserve">Polarization and rain fade losses have not been included in this analysis, which in both cases would reduce the interference seen at the FS station. Polarization mismatch ranges from 1.5 to 3 </w:t>
        </w:r>
        <w:proofErr w:type="spellStart"/>
        <w:r w:rsidRPr="008031E8">
          <w:rPr>
            <w:lang w:eastAsia="ja-JP"/>
          </w:rPr>
          <w:t>dB.</w:t>
        </w:r>
        <w:proofErr w:type="spellEnd"/>
        <w:r w:rsidRPr="008031E8">
          <w:rPr>
            <w:lang w:eastAsia="ja-JP"/>
          </w:rPr>
          <w:t xml:space="preserve"> </w:t>
        </w:r>
      </w:ins>
    </w:p>
    <w:p w14:paraId="2627AD6C" w14:textId="77777777" w:rsidR="006451AA" w:rsidRPr="008031E8" w:rsidRDefault="006451AA" w:rsidP="003D1FD6">
      <w:pPr>
        <w:rPr>
          <w:ins w:id="4083" w:author="Author'" w:date="2021-07-22T07:02:00Z"/>
          <w:lang w:eastAsia="ja-JP"/>
        </w:rPr>
      </w:pPr>
      <w:ins w:id="4084" w:author="Author'" w:date="2021-07-22T07:02:00Z">
        <w:r w:rsidRPr="008031E8">
          <w:rPr>
            <w:lang w:eastAsia="ja-JP"/>
          </w:rPr>
          <w:t xml:space="preserve">The interference path will experience signal fading, due to rain, before it reaches the FS receiver. The potential satellite interference signal path to wanted link can range up to 357 km at edge of visibility, which is longer than the FS wanted link path, which is typically of a few </w:t>
        </w:r>
        <w:proofErr w:type="spellStart"/>
        <w:r w:rsidRPr="008031E8">
          <w:rPr>
            <w:lang w:eastAsia="ja-JP"/>
          </w:rPr>
          <w:t>kilometers</w:t>
        </w:r>
        <w:proofErr w:type="spellEnd"/>
        <w:r w:rsidRPr="008031E8">
          <w:rPr>
            <w:lang w:eastAsia="ja-JP"/>
          </w:rPr>
          <w:t xml:space="preserve">. For the frequency range under consideration, the effect of rain fade can be significant, with fades in the range of 1-10 </w:t>
        </w:r>
        <w:proofErr w:type="spellStart"/>
        <w:r w:rsidRPr="008031E8">
          <w:rPr>
            <w:lang w:eastAsia="ja-JP"/>
          </w:rPr>
          <w:t>dB.</w:t>
        </w:r>
        <w:proofErr w:type="spellEnd"/>
        <w:r w:rsidRPr="008031E8">
          <w:rPr>
            <w:lang w:eastAsia="ja-JP"/>
          </w:rPr>
          <w:t xml:space="preserve"> In addition to this, an ESIM duty cycle of 100% is assumed when in reality the duty cycle will be significantly lower. </w:t>
        </w:r>
      </w:ins>
    </w:p>
    <w:p w14:paraId="5B34C766" w14:textId="77777777" w:rsidR="006451AA" w:rsidRPr="008031E8" w:rsidRDefault="006451AA" w:rsidP="003D1FD6">
      <w:pPr>
        <w:rPr>
          <w:ins w:id="4085" w:author="Author'" w:date="2021-07-22T07:02:00Z"/>
          <w:lang w:eastAsia="ja-JP"/>
        </w:rPr>
      </w:pPr>
      <w:ins w:id="4086" w:author="Author'" w:date="2021-07-22T07:02:00Z">
        <w:r w:rsidRPr="008031E8">
          <w:rPr>
            <w:lang w:eastAsia="ja-JP"/>
          </w:rPr>
          <w:t xml:space="preserve">Additionally, the studies in this document do not include clutter loss which could also reduce the interference seen at the FS station. </w:t>
        </w:r>
      </w:ins>
    </w:p>
    <w:p w14:paraId="12D2729E" w14:textId="77777777" w:rsidR="006451AA" w:rsidRPr="008031E8" w:rsidRDefault="006451AA" w:rsidP="003D1FD6">
      <w:pPr>
        <w:rPr>
          <w:ins w:id="4087" w:author="Author'" w:date="2021-07-22T07:02:00Z"/>
          <w:lang w:eastAsia="ja-JP"/>
        </w:rPr>
      </w:pPr>
      <w:ins w:id="4088" w:author="Author'" w:date="2021-07-22T07:02:00Z">
        <w:r w:rsidRPr="008031E8">
          <w:rPr>
            <w:lang w:eastAsia="ja-JP"/>
          </w:rPr>
          <w:t xml:space="preserve">Future studies may take these additional aspects into account. </w:t>
        </w:r>
      </w:ins>
    </w:p>
    <w:p w14:paraId="2E83D3B8" w14:textId="7C6447E0" w:rsidR="006451AA" w:rsidRPr="008031E8" w:rsidRDefault="006451AA" w:rsidP="003D1FD6">
      <w:pPr>
        <w:pStyle w:val="Heading1"/>
        <w:rPr>
          <w:ins w:id="4089" w:author="Author'" w:date="2021-07-22T07:02:00Z"/>
        </w:rPr>
      </w:pPr>
      <w:ins w:id="4090" w:author="Author'" w:date="2021-07-22T07:02:00Z">
        <w:r w:rsidRPr="008031E8">
          <w:t>6</w:t>
        </w:r>
        <w:r w:rsidRPr="008031E8">
          <w:tab/>
        </w:r>
        <w:proofErr w:type="spellStart"/>
        <w:r w:rsidRPr="008031E8">
          <w:t>Visualyse</w:t>
        </w:r>
        <w:proofErr w:type="spellEnd"/>
        <w:r w:rsidRPr="008031E8">
          <w:t xml:space="preserve"> </w:t>
        </w:r>
        <w:r w:rsidR="00E96622" w:rsidRPr="008031E8">
          <w:t>analysis</w:t>
        </w:r>
      </w:ins>
    </w:p>
    <w:p w14:paraId="125DF5CA" w14:textId="26ACF97C" w:rsidR="006451AA" w:rsidRPr="008031E8" w:rsidRDefault="006451AA" w:rsidP="003D1FD6">
      <w:pPr>
        <w:rPr>
          <w:ins w:id="4091" w:author="Author'" w:date="2021-07-22T07:02:00Z"/>
        </w:rPr>
      </w:pPr>
      <w:ins w:id="4092" w:author="Author'" w:date="2021-07-22T07:02:00Z">
        <w:r w:rsidRPr="008031E8">
          <w:t xml:space="preserve">The </w:t>
        </w:r>
        <w:proofErr w:type="spellStart"/>
        <w:r w:rsidRPr="008031E8">
          <w:t>Visualyse</w:t>
        </w:r>
        <w:proofErr w:type="spellEnd"/>
        <w:r w:rsidRPr="008031E8">
          <w:t xml:space="preserve"> software analysis calculates the cumulative distribution function (CDF) for the interference levels from the Aero FSS e/s operating at the </w:t>
        </w:r>
        <w:proofErr w:type="spellStart"/>
        <w:r w:rsidR="00E96622" w:rsidRPr="008031E8">
          <w:t>pfd</w:t>
        </w:r>
        <w:proofErr w:type="spellEnd"/>
        <w:r w:rsidR="00E96622" w:rsidRPr="008031E8">
          <w:t xml:space="preserve"> </w:t>
        </w:r>
        <w:r w:rsidRPr="008031E8">
          <w:t xml:space="preserve">mask provided in Section 3 into a FS station receiver. This data can be used to determine if the short-term and long-term permissible interference levels are met. The analysis was performed only for aircraft operating at an altitude of 10 km. The analysis used the same </w:t>
        </w:r>
        <w:proofErr w:type="spellStart"/>
        <w:r w:rsidRPr="008031E8">
          <w:t>center</w:t>
        </w:r>
        <w:proofErr w:type="spellEnd"/>
        <w:r w:rsidRPr="008031E8">
          <w:t xml:space="preserve"> frequency for the FS signal and the interfering aero e/s and assumed a bandwidth of 1 MHz for both signals, thus the aero carrier completely overlapped the FS carrier and there was no frequency separation between the wanted and interfering signal. </w:t>
        </w:r>
      </w:ins>
    </w:p>
    <w:p w14:paraId="39AB05D9" w14:textId="201B1DBF" w:rsidR="006451AA" w:rsidRPr="008031E8" w:rsidRDefault="006451AA" w:rsidP="003D1FD6">
      <w:pPr>
        <w:pStyle w:val="Heading2"/>
        <w:rPr>
          <w:ins w:id="4093" w:author="Author'" w:date="2021-07-22T07:02:00Z"/>
        </w:rPr>
      </w:pPr>
      <w:ins w:id="4094" w:author="Author'" w:date="2021-07-22T07:02:00Z">
        <w:r w:rsidRPr="008031E8">
          <w:t>6.1</w:t>
        </w:r>
        <w:r w:rsidRPr="008031E8">
          <w:tab/>
          <w:t xml:space="preserve">Simulation </w:t>
        </w:r>
        <w:r w:rsidR="00E96622" w:rsidRPr="008031E8">
          <w:t>assumptions</w:t>
        </w:r>
      </w:ins>
    </w:p>
    <w:p w14:paraId="710C29E6" w14:textId="77777777" w:rsidR="006451AA" w:rsidRPr="008031E8" w:rsidRDefault="006451AA" w:rsidP="00E96622">
      <w:pPr>
        <w:jc w:val="both"/>
        <w:rPr>
          <w:ins w:id="4095" w:author="Author'" w:date="2021-07-22T07:02:00Z"/>
        </w:rPr>
      </w:pPr>
      <w:ins w:id="4096" w:author="Author'" w:date="2021-07-22T07:02:00Z">
        <w:r w:rsidRPr="008031E8">
          <w:t xml:space="preserve">In this analysis, a ratio of the area visible to an FS station antenna and the area of a satellite beam coverage was used to determine the maximum number of simultaneously transmitting aero e/s visible to an FS station. </w:t>
        </w:r>
      </w:ins>
    </w:p>
    <w:p w14:paraId="7AB0551C" w14:textId="77777777" w:rsidR="006451AA" w:rsidRPr="008031E8" w:rsidRDefault="006451AA" w:rsidP="00E96622">
      <w:pPr>
        <w:jc w:val="both"/>
        <w:rPr>
          <w:ins w:id="4097" w:author="Author'" w:date="2021-07-22T07:02:00Z"/>
        </w:rPr>
      </w:pPr>
      <w:ins w:id="4098" w:author="Author'" w:date="2021-07-22T07:02:00Z">
        <w:r w:rsidRPr="008031E8">
          <w:t>The maximum number of aircraft e/s transmitting on the same frequency at one moment that are visible to an FS station could be calculated by the following equation:</w:t>
        </w:r>
      </w:ins>
    </w:p>
    <w:p w14:paraId="6D7B4A4A" w14:textId="39170578" w:rsidR="006451AA" w:rsidRPr="008031E8" w:rsidRDefault="00E96622" w:rsidP="00E96622">
      <w:pPr>
        <w:pStyle w:val="Equation"/>
        <w:rPr>
          <w:ins w:id="4099" w:author="Author'" w:date="2021-07-22T07:02:00Z"/>
        </w:rPr>
      </w:pPr>
      <w:ins w:id="4100" w:author="ITU - LRT -" w:date="2021-10-21T14:41:00Z">
        <w:r>
          <w:tab/>
        </w:r>
        <w:r>
          <w:tab/>
        </w:r>
      </w:ins>
      <m:oMath>
        <m:r>
          <w:ins w:id="4101" w:author="Author'" w:date="2021-07-22T07:02:00Z">
            <w:rPr>
              <w:rFonts w:ascii="Cambria Math" w:hAnsi="Cambria Math"/>
            </w:rPr>
            <m:t>N</m:t>
          </w:ins>
        </m:r>
        <m:r>
          <w:ins w:id="4102" w:author="Author'" w:date="2021-07-22T07:02:00Z">
            <m:rPr>
              <m:sty m:val="p"/>
            </m:rPr>
            <w:rPr>
              <w:rFonts w:ascii="Cambria Math" w:hAnsi="Cambria Math"/>
            </w:rPr>
            <m:t>=</m:t>
          </w:ins>
        </m:r>
        <m:nary>
          <m:naryPr>
            <m:chr m:val="∑"/>
            <m:limLoc m:val="undOvr"/>
            <m:ctrlPr>
              <w:ins w:id="4103" w:author="Author'" w:date="2021-07-22T07:02:00Z">
                <w:rPr>
                  <w:rFonts w:ascii="Cambria Math" w:hAnsi="Cambria Math"/>
                </w:rPr>
              </w:ins>
            </m:ctrlPr>
          </m:naryPr>
          <m:sub>
            <m:r>
              <w:ins w:id="4104" w:author="Author'" w:date="2021-07-22T07:02:00Z">
                <w:rPr>
                  <w:rFonts w:ascii="Cambria Math" w:hAnsi="Cambria Math"/>
                </w:rPr>
                <m:t>k</m:t>
              </w:ins>
            </m:r>
            <m:r>
              <w:ins w:id="4105" w:author="Author'" w:date="2021-07-22T07:02:00Z">
                <m:rPr>
                  <m:sty m:val="p"/>
                </m:rPr>
                <w:rPr>
                  <w:rFonts w:ascii="Cambria Math" w:hAnsi="Cambria Math"/>
                </w:rPr>
                <m:t>=1</m:t>
              </w:ins>
            </m:r>
          </m:sub>
          <m:sup>
            <m:r>
              <w:ins w:id="4106" w:author="Author'" w:date="2021-07-22T07:02:00Z">
                <w:rPr>
                  <w:rFonts w:ascii="Cambria Math" w:hAnsi="Cambria Math"/>
                </w:rPr>
                <m:t>n</m:t>
              </w:ins>
            </m:r>
            <m:r>
              <w:ins w:id="4107" w:author="Author'" w:date="2021-07-22T07:02:00Z">
                <m:rPr>
                  <m:sty m:val="p"/>
                </m:rPr>
                <w:rPr>
                  <w:rFonts w:ascii="Cambria Math" w:hAnsi="Cambria Math"/>
                </w:rPr>
                <m:t>.</m:t>
              </w:ins>
            </m:r>
            <m:r>
              <w:ins w:id="4108" w:author="Author'" w:date="2021-07-22T07:02:00Z">
                <w:rPr>
                  <w:rFonts w:ascii="Cambria Math" w:hAnsi="Cambria Math"/>
                </w:rPr>
                <m:t>sat</m:t>
              </w:ins>
            </m:r>
          </m:sup>
          <m:e>
            <m:f>
              <m:fPr>
                <m:ctrlPr>
                  <w:ins w:id="4109" w:author="Author'" w:date="2021-07-22T07:02:00Z">
                    <w:rPr>
                      <w:rFonts w:ascii="Cambria Math" w:hAnsi="Cambria Math"/>
                    </w:rPr>
                  </w:ins>
                </m:ctrlPr>
              </m:fPr>
              <m:num>
                <m:r>
                  <w:ins w:id="4110" w:author="Author'" w:date="2021-07-22T07:02:00Z">
                    <w:rPr>
                      <w:rFonts w:ascii="Cambria Math" w:hAnsi="Cambria Math"/>
                    </w:rPr>
                    <m:t>A</m:t>
                  </w:ins>
                </m:r>
                <m:r>
                  <w:ins w:id="4111" w:author="Author'" w:date="2021-07-22T07:02:00Z">
                    <m:rPr>
                      <m:sty m:val="p"/>
                    </m:rPr>
                    <w:rPr>
                      <w:rFonts w:ascii="Cambria Math" w:hAnsi="Cambria Math"/>
                    </w:rPr>
                    <m:t>.</m:t>
                  </w:ins>
                </m:r>
                <m:r>
                  <w:ins w:id="4112" w:author="Author'" w:date="2021-07-22T07:02:00Z">
                    <w:rPr>
                      <w:rFonts w:ascii="Cambria Math" w:hAnsi="Cambria Math"/>
                    </w:rPr>
                    <m:t>vis</m:t>
                  </w:ins>
                </m:r>
              </m:num>
              <m:den>
                <m:r>
                  <w:ins w:id="4113" w:author="Author'" w:date="2021-07-22T07:02:00Z">
                    <w:rPr>
                      <w:rFonts w:ascii="Cambria Math" w:hAnsi="Cambria Math"/>
                    </w:rPr>
                    <m:t>A</m:t>
                  </w:ins>
                </m:r>
                <m:r>
                  <w:ins w:id="4114" w:author="Author'" w:date="2021-07-22T07:02:00Z">
                    <m:rPr>
                      <m:sty m:val="p"/>
                    </m:rPr>
                    <w:rPr>
                      <w:rFonts w:ascii="Cambria Math" w:hAnsi="Cambria Math"/>
                    </w:rPr>
                    <m:t>.</m:t>
                  </w:ins>
                </m:r>
                <m:r>
                  <w:ins w:id="4115" w:author="Author'" w:date="2021-07-22T07:02:00Z">
                    <w:rPr>
                      <w:rFonts w:ascii="Cambria Math" w:hAnsi="Cambria Math"/>
                    </w:rPr>
                    <m:t>beam</m:t>
                  </w:ins>
                </m:r>
                <m:r>
                  <w:ins w:id="4116" w:author="Author'" w:date="2021-07-22T07:02:00Z">
                    <m:rPr>
                      <m:sty m:val="p"/>
                    </m:rPr>
                    <w:rPr>
                      <w:rFonts w:ascii="Cambria Math" w:hAnsi="Cambria Math"/>
                    </w:rPr>
                    <m:t>(</m:t>
                  </w:ins>
                </m:r>
                <m:r>
                  <w:ins w:id="4117" w:author="Author'" w:date="2021-07-22T07:02:00Z">
                    <w:rPr>
                      <w:rFonts w:ascii="Cambria Math" w:hAnsi="Cambria Math"/>
                    </w:rPr>
                    <m:t>k</m:t>
                  </w:ins>
                </m:r>
                <m:r>
                  <w:ins w:id="4118" w:author="Author'" w:date="2021-07-22T07:02:00Z">
                    <m:rPr>
                      <m:sty m:val="p"/>
                    </m:rPr>
                    <w:rPr>
                      <w:rFonts w:ascii="Cambria Math" w:hAnsi="Cambria Math"/>
                    </w:rPr>
                    <m:t>)</m:t>
                  </w:ins>
                </m:r>
              </m:den>
            </m:f>
          </m:e>
        </m:nary>
      </m:oMath>
    </w:p>
    <w:p w14:paraId="2DDDF078" w14:textId="2BFB7A9C" w:rsidR="006451AA" w:rsidRPr="008031E8" w:rsidRDefault="00E96622" w:rsidP="0007291B">
      <w:pPr>
        <w:rPr>
          <w:ins w:id="4119" w:author="Author'" w:date="2021-07-22T07:02:00Z"/>
        </w:rPr>
      </w:pPr>
      <w:ins w:id="4120" w:author="Author'" w:date="2021-07-22T07:02:00Z">
        <w:r w:rsidRPr="008031E8">
          <w:t>where</w:t>
        </w:r>
      </w:ins>
      <w:ins w:id="4121" w:author="ITU - LRT -" w:date="2021-10-21T14:41:00Z">
        <w:r>
          <w:t>:</w:t>
        </w:r>
      </w:ins>
    </w:p>
    <w:p w14:paraId="365F018A" w14:textId="1E03AB0C" w:rsidR="006451AA" w:rsidRPr="008031E8" w:rsidRDefault="006451AA" w:rsidP="00E96622">
      <w:pPr>
        <w:pStyle w:val="Equationlegend"/>
        <w:rPr>
          <w:ins w:id="4122" w:author="Author'" w:date="2021-07-22T07:02:00Z"/>
        </w:rPr>
      </w:pPr>
      <w:ins w:id="4123" w:author="Author'" w:date="2021-07-22T07:02:00Z">
        <w:r w:rsidRPr="008031E8">
          <w:tab/>
        </w:r>
        <w:proofErr w:type="spellStart"/>
        <w:r w:rsidRPr="00E96622">
          <w:rPr>
            <w:i/>
            <w:iCs/>
          </w:rPr>
          <w:t>n.sat</w:t>
        </w:r>
        <w:proofErr w:type="spellEnd"/>
        <w:r w:rsidRPr="008031E8">
          <w:t>:</w:t>
        </w:r>
        <w:r w:rsidR="00E96622" w:rsidRPr="008031E8">
          <w:tab/>
          <w:t xml:space="preserve">number </w:t>
        </w:r>
        <w:r w:rsidRPr="008031E8">
          <w:t xml:space="preserve">of satellites in visibility of the FS </w:t>
        </w:r>
        <w:proofErr w:type="gramStart"/>
        <w:r w:rsidRPr="008031E8">
          <w:t>station</w:t>
        </w:r>
      </w:ins>
      <w:ins w:id="4124" w:author="ITU - LRT -" w:date="2021-10-21T14:43:00Z">
        <w:r w:rsidR="0007291B">
          <w:t>;</w:t>
        </w:r>
      </w:ins>
      <w:proofErr w:type="gramEnd"/>
    </w:p>
    <w:p w14:paraId="75CACBB8" w14:textId="4ED0095A" w:rsidR="006451AA" w:rsidRPr="008031E8" w:rsidRDefault="006451AA" w:rsidP="00E96622">
      <w:pPr>
        <w:pStyle w:val="Equationlegend"/>
        <w:rPr>
          <w:ins w:id="4125" w:author="Author'" w:date="2021-07-22T07:02:00Z"/>
        </w:rPr>
      </w:pPr>
      <w:ins w:id="4126" w:author="Author'" w:date="2021-07-22T07:02:00Z">
        <w:r w:rsidRPr="008031E8">
          <w:tab/>
        </w:r>
        <w:proofErr w:type="spellStart"/>
        <w:r w:rsidRPr="00E96622">
          <w:rPr>
            <w:i/>
            <w:iCs/>
          </w:rPr>
          <w:t>A.vis</w:t>
        </w:r>
        <w:proofErr w:type="spellEnd"/>
        <w:r w:rsidRPr="008031E8">
          <w:t>:</w:t>
        </w:r>
        <w:r w:rsidR="00E96622" w:rsidRPr="008031E8">
          <w:tab/>
          <w:t xml:space="preserve">area </w:t>
        </w:r>
        <w:r w:rsidRPr="008031E8">
          <w:t xml:space="preserve">in visibility of the FS </w:t>
        </w:r>
        <w:proofErr w:type="gramStart"/>
        <w:r w:rsidRPr="008031E8">
          <w:t>station</w:t>
        </w:r>
      </w:ins>
      <w:ins w:id="4127" w:author="ITU - LRT -" w:date="2021-10-21T14:43:00Z">
        <w:r w:rsidR="0007291B">
          <w:t>;</w:t>
        </w:r>
      </w:ins>
      <w:proofErr w:type="gramEnd"/>
    </w:p>
    <w:p w14:paraId="7FF641B5" w14:textId="2CB8F65D" w:rsidR="006451AA" w:rsidRPr="0007291B" w:rsidRDefault="006451AA" w:rsidP="00E96622">
      <w:pPr>
        <w:pStyle w:val="Equationlegend"/>
        <w:rPr>
          <w:ins w:id="4128" w:author="Author'" w:date="2021-07-22T07:02:00Z"/>
        </w:rPr>
      </w:pPr>
      <w:ins w:id="4129" w:author="Author'" w:date="2021-07-22T07:02:00Z">
        <w:r w:rsidRPr="008031E8">
          <w:tab/>
        </w:r>
        <w:proofErr w:type="spellStart"/>
        <w:proofErr w:type="gramStart"/>
        <w:r w:rsidRPr="00E96622">
          <w:rPr>
            <w:i/>
            <w:iCs/>
          </w:rPr>
          <w:t>A.beam</w:t>
        </w:r>
        <w:proofErr w:type="spellEnd"/>
        <w:proofErr w:type="gramEnd"/>
        <w:r w:rsidRPr="008031E8">
          <w:t>:</w:t>
        </w:r>
        <w:r w:rsidR="00E96622" w:rsidRPr="008031E8">
          <w:tab/>
          <w:t xml:space="preserve">area </w:t>
        </w:r>
        <w:r w:rsidRPr="008031E8">
          <w:t xml:space="preserve">covered by one beam of satellite </w:t>
        </w:r>
        <w:r w:rsidRPr="0007291B">
          <w:rPr>
            <w:i/>
            <w:iCs/>
          </w:rPr>
          <w:t>k</w:t>
        </w:r>
      </w:ins>
      <w:ins w:id="4130" w:author="ITU - LRT -" w:date="2021-10-21T14:43:00Z">
        <w:r w:rsidR="0007291B">
          <w:t>;</w:t>
        </w:r>
      </w:ins>
    </w:p>
    <w:p w14:paraId="2543C44D" w14:textId="7CC856DA" w:rsidR="006451AA" w:rsidRPr="0007291B" w:rsidRDefault="006451AA" w:rsidP="00E96622">
      <w:pPr>
        <w:pStyle w:val="Equationlegend"/>
        <w:rPr>
          <w:ins w:id="4131" w:author="Author'" w:date="2021-07-22T07:02:00Z"/>
        </w:rPr>
      </w:pPr>
      <w:ins w:id="4132" w:author="Author'" w:date="2021-07-22T07:02:00Z">
        <w:r w:rsidRPr="008031E8">
          <w:tab/>
        </w:r>
        <w:r w:rsidRPr="00E96622">
          <w:rPr>
            <w:i/>
            <w:iCs/>
          </w:rPr>
          <w:t>k</w:t>
        </w:r>
        <w:r w:rsidRPr="008031E8">
          <w:t xml:space="preserve">: </w:t>
        </w:r>
        <w:r w:rsidR="0007291B" w:rsidRPr="008031E8">
          <w:tab/>
        </w:r>
        <w:r w:rsidR="00E96622" w:rsidRPr="008031E8">
          <w:t xml:space="preserve">summation </w:t>
        </w:r>
        <w:r w:rsidRPr="008031E8">
          <w:t xml:space="preserve">variable 1 to </w:t>
        </w:r>
        <w:proofErr w:type="spellStart"/>
        <w:r w:rsidRPr="0007291B">
          <w:rPr>
            <w:i/>
            <w:iCs/>
          </w:rPr>
          <w:t>n.sat</w:t>
        </w:r>
      </w:ins>
      <w:proofErr w:type="spellEnd"/>
      <w:ins w:id="4133" w:author="ITU - LRT -" w:date="2021-10-21T14:43:00Z">
        <w:r w:rsidR="0007291B" w:rsidRPr="0007291B">
          <w:rPr>
            <w:rPrChange w:id="4134" w:author="ITU - LRT -" w:date="2021-10-21T14:43:00Z">
              <w:rPr>
                <w:i/>
                <w:iCs/>
              </w:rPr>
            </w:rPrChange>
          </w:rPr>
          <w:t>.</w:t>
        </w:r>
      </w:ins>
    </w:p>
    <w:p w14:paraId="33CE8814" w14:textId="5375ED86" w:rsidR="006451AA" w:rsidRPr="008031E8" w:rsidRDefault="006451AA" w:rsidP="0007291B">
      <w:pPr>
        <w:tabs>
          <w:tab w:val="clear" w:pos="2268"/>
          <w:tab w:val="left" w:pos="2608"/>
          <w:tab w:val="left" w:pos="3345"/>
        </w:tabs>
        <w:spacing w:before="80"/>
        <w:ind w:left="1134" w:hanging="1134"/>
        <w:jc w:val="both"/>
        <w:rPr>
          <w:ins w:id="4135" w:author="Author'" w:date="2021-07-22T07:02:00Z"/>
        </w:rPr>
      </w:pPr>
      <w:ins w:id="4136" w:author="Author'" w:date="2021-07-22T07:02:00Z">
        <w:r w:rsidRPr="008031E8">
          <w:t>1</w:t>
        </w:r>
        <w:r w:rsidRPr="008031E8">
          <w:tab/>
          <w:t>To simplify the calculation, it is assumed that all of the visible satellites use a spot beam, which is a worst case. Visibility of FS station is 357 km for an e/s altitude of 10 km, or an area of 400</w:t>
        </w:r>
      </w:ins>
      <w:ins w:id="4137" w:author="ITU - LRT -" w:date="2021-10-21T14:42:00Z">
        <w:r w:rsidR="00E96622">
          <w:t> </w:t>
        </w:r>
      </w:ins>
      <w:ins w:id="4138" w:author="Author'" w:date="2021-07-22T07:02:00Z">
        <w:r w:rsidRPr="008031E8">
          <w:t>000 km</w:t>
        </w:r>
        <w:r w:rsidRPr="008031E8">
          <w:rPr>
            <w:vertAlign w:val="superscript"/>
          </w:rPr>
          <w:t>2</w:t>
        </w:r>
        <w:r w:rsidRPr="008031E8">
          <w:t>. A sample spot beam would have an area size of approximately 2</w:t>
        </w:r>
      </w:ins>
      <w:ins w:id="4139" w:author="ITU - LRT -" w:date="2021-10-21T14:42:00Z">
        <w:r w:rsidR="00E96622">
          <w:t> </w:t>
        </w:r>
      </w:ins>
      <w:ins w:id="4140" w:author="Author'" w:date="2021-07-22T07:02:00Z">
        <w:r w:rsidRPr="008031E8">
          <w:t xml:space="preserve">400 </w:t>
        </w:r>
      </w:ins>
      <w:ins w:id="4141" w:author="ITU - LRT -" w:date="2021-10-21T14:43:00Z">
        <w:r w:rsidR="0007291B">
          <w:t>×</w:t>
        </w:r>
      </w:ins>
      <w:ins w:id="4142" w:author="Author'" w:date="2021-07-22T07:02:00Z">
        <w:r w:rsidRPr="008031E8">
          <w:t xml:space="preserve"> 1</w:t>
        </w:r>
      </w:ins>
      <w:ins w:id="4143" w:author="ITU - LRT -" w:date="2021-10-21T14:42:00Z">
        <w:r w:rsidR="00E96622">
          <w:t> </w:t>
        </w:r>
      </w:ins>
      <w:ins w:id="4144" w:author="Author'" w:date="2021-07-22T07:02:00Z">
        <w:r w:rsidRPr="008031E8">
          <w:t>200 km, or 2</w:t>
        </w:r>
      </w:ins>
      <w:ins w:id="4145" w:author="ITU - LRT -" w:date="2021-10-21T14:42:00Z">
        <w:r w:rsidR="00E96622">
          <w:t> </w:t>
        </w:r>
      </w:ins>
      <w:ins w:id="4146" w:author="Author'" w:date="2021-07-22T07:02:00Z">
        <w:r w:rsidRPr="008031E8">
          <w:t>880</w:t>
        </w:r>
      </w:ins>
      <w:ins w:id="4147" w:author="ITU - LRT -" w:date="2021-10-21T14:42:00Z">
        <w:r w:rsidR="00E96622">
          <w:t> </w:t>
        </w:r>
      </w:ins>
      <w:ins w:id="4148" w:author="Author'" w:date="2021-07-22T07:02:00Z">
        <w:r w:rsidRPr="008031E8">
          <w:t>000 km</w:t>
        </w:r>
        <w:r w:rsidRPr="008031E8">
          <w:rPr>
            <w:vertAlign w:val="superscript"/>
          </w:rPr>
          <w:t>2</w:t>
        </w:r>
        <w:r w:rsidRPr="008031E8">
          <w:t>. It should however be noted that most of the satellites in Ku band use beams covering larger areas compared to a spot beam.</w:t>
        </w:r>
      </w:ins>
    </w:p>
    <w:p w14:paraId="15473365" w14:textId="77777777" w:rsidR="006451AA" w:rsidRPr="008031E8" w:rsidRDefault="006451AA" w:rsidP="0007291B">
      <w:pPr>
        <w:tabs>
          <w:tab w:val="clear" w:pos="2268"/>
          <w:tab w:val="left" w:pos="2608"/>
          <w:tab w:val="left" w:pos="3345"/>
        </w:tabs>
        <w:spacing w:before="80"/>
        <w:ind w:left="1134" w:hanging="1134"/>
        <w:jc w:val="both"/>
        <w:rPr>
          <w:ins w:id="4149" w:author="Author'" w:date="2021-07-22T07:02:00Z"/>
        </w:rPr>
      </w:pPr>
      <w:ins w:id="4150" w:author="Author'" w:date="2021-07-22T07:02:00Z">
        <w:r w:rsidRPr="008031E8">
          <w:t>2</w:t>
        </w:r>
        <w:r w:rsidRPr="008031E8">
          <w:tab/>
          <w:t>Assuming that the minimum required e/s elevation angle is 5°, e/s in the visibility of a fixed station at 51° N latitude could communicate with up to 45 GSO satellites spaced by 3°.</w:t>
        </w:r>
      </w:ins>
    </w:p>
    <w:p w14:paraId="678B7225" w14:textId="77777777" w:rsidR="006451AA" w:rsidRPr="008031E8" w:rsidRDefault="006451AA" w:rsidP="0007291B">
      <w:pPr>
        <w:rPr>
          <w:ins w:id="4151" w:author="Author'" w:date="2021-07-22T07:02:00Z"/>
        </w:rPr>
      </w:pPr>
      <w:ins w:id="4152" w:author="Author'" w:date="2021-07-22T07:02:00Z">
        <w:r w:rsidRPr="008031E8">
          <w:lastRenderedPageBreak/>
          <w:t xml:space="preserve">Using the information above, the maximum calculated number of simultaneously interfering aero e/s in the visibility of the fixed station would be 6.25, which represents an absolute worst case, since not all of the assumed interference always </w:t>
        </w:r>
        <w:proofErr w:type="gramStart"/>
        <w:r w:rsidRPr="008031E8">
          <w:t>occur</w:t>
        </w:r>
        <w:proofErr w:type="gramEnd"/>
        <w:r w:rsidRPr="008031E8">
          <w:t xml:space="preserve"> at the same time.</w:t>
        </w:r>
      </w:ins>
    </w:p>
    <w:p w14:paraId="6BA6E814" w14:textId="51E796F7" w:rsidR="006451AA" w:rsidRPr="0007291B" w:rsidRDefault="0007291B" w:rsidP="0007291B">
      <w:pPr>
        <w:pStyle w:val="Equation"/>
        <w:rPr>
          <w:ins w:id="4153" w:author="Author'" w:date="2021-07-22T07:02:00Z"/>
        </w:rPr>
      </w:pPr>
      <w:ins w:id="4154" w:author="ITU - LRT -" w:date="2021-10-21T14:43:00Z">
        <w:r>
          <w:tab/>
        </w:r>
        <w:r>
          <w:tab/>
        </w:r>
      </w:ins>
      <m:oMath>
        <m:r>
          <w:ins w:id="4155" w:author="Author'" w:date="2021-07-22T07:02:00Z">
            <w:rPr>
              <w:rFonts w:ascii="Cambria Math" w:hAnsi="Cambria Math"/>
            </w:rPr>
            <m:t>N</m:t>
          </w:ins>
        </m:r>
        <m:r>
          <w:ins w:id="4156" w:author="Author'" w:date="2021-07-22T07:02:00Z">
            <m:rPr>
              <m:sty m:val="p"/>
            </m:rPr>
            <w:rPr>
              <w:rFonts w:ascii="Cambria Math" w:hAnsi="Cambria Math"/>
            </w:rPr>
            <m:t>=</m:t>
          </w:ins>
        </m:r>
        <m:nary>
          <m:naryPr>
            <m:chr m:val="∑"/>
            <m:limLoc m:val="undOvr"/>
            <m:ctrlPr>
              <w:ins w:id="4157" w:author="Author'" w:date="2021-07-22T07:02:00Z">
                <w:rPr>
                  <w:rFonts w:ascii="Cambria Math" w:hAnsi="Cambria Math"/>
                </w:rPr>
              </w:ins>
            </m:ctrlPr>
          </m:naryPr>
          <m:sub>
            <m:r>
              <w:ins w:id="4158" w:author="Author'" w:date="2021-07-22T07:02:00Z">
                <w:rPr>
                  <w:rFonts w:ascii="Cambria Math" w:hAnsi="Cambria Math"/>
                </w:rPr>
                <m:t>k</m:t>
              </w:ins>
            </m:r>
            <m:r>
              <w:ins w:id="4159" w:author="Author'" w:date="2021-07-22T07:02:00Z">
                <m:rPr>
                  <m:sty m:val="p"/>
                </m:rPr>
                <w:rPr>
                  <w:rFonts w:ascii="Cambria Math" w:hAnsi="Cambria Math"/>
                </w:rPr>
                <m:t>=1</m:t>
              </w:ins>
            </m:r>
          </m:sub>
          <m:sup>
            <m:r>
              <w:ins w:id="4160" w:author="Author'" w:date="2021-07-22T07:02:00Z">
                <m:rPr>
                  <m:sty m:val="p"/>
                </m:rPr>
                <w:rPr>
                  <w:rFonts w:ascii="Cambria Math" w:hAnsi="Cambria Math"/>
                </w:rPr>
                <m:t>45</m:t>
              </w:ins>
            </m:r>
          </m:sup>
          <m:e>
            <m:f>
              <m:fPr>
                <m:ctrlPr>
                  <w:ins w:id="4161" w:author="Author'" w:date="2021-07-22T07:02:00Z">
                    <w:rPr>
                      <w:rFonts w:ascii="Cambria Math" w:hAnsi="Cambria Math"/>
                    </w:rPr>
                  </w:ins>
                </m:ctrlPr>
              </m:fPr>
              <m:num>
                <m:r>
                  <w:ins w:id="4162" w:author="Author'" w:date="2021-07-22T07:02:00Z">
                    <m:rPr>
                      <m:sty m:val="p"/>
                    </m:rPr>
                    <w:rPr>
                      <w:rFonts w:ascii="Cambria Math" w:hAnsi="Cambria Math"/>
                    </w:rPr>
                    <m:t>400000</m:t>
                  </w:ins>
                </m:r>
              </m:num>
              <m:den>
                <w:bookmarkStart w:id="4163" w:name="_Hlk64033803"/>
                <m:r>
                  <w:ins w:id="4164" w:author="Author'" w:date="2021-07-22T07:02:00Z">
                    <m:rPr>
                      <m:sty m:val="p"/>
                    </m:rPr>
                    <w:rPr>
                      <w:rFonts w:ascii="Cambria Math" w:hAnsi="Cambria Math"/>
                    </w:rPr>
                    <m:t>2880000</m:t>
                  </w:ins>
                </m:r>
                <w:bookmarkEnd w:id="4163"/>
              </m:den>
            </m:f>
          </m:e>
        </m:nary>
        <m:r>
          <w:ins w:id="4165" w:author="Author'" w:date="2021-07-22T07:02:00Z">
            <m:rPr>
              <m:sty m:val="p"/>
            </m:rPr>
            <w:rPr>
              <w:rFonts w:ascii="Cambria Math" w:hAnsi="Cambria Math"/>
            </w:rPr>
            <m:t>=6.25</m:t>
          </w:ins>
        </m:r>
      </m:oMath>
    </w:p>
    <w:p w14:paraId="7D224405" w14:textId="77777777" w:rsidR="006451AA" w:rsidRPr="008031E8" w:rsidRDefault="006451AA" w:rsidP="0007291B">
      <w:pPr>
        <w:rPr>
          <w:ins w:id="4166" w:author="Author'" w:date="2021-07-22T07:02:00Z"/>
        </w:rPr>
      </w:pPr>
      <w:ins w:id="4167" w:author="Author'" w:date="2021-07-22T07:02:00Z">
        <w:r w:rsidRPr="008031E8">
          <w:t>For the purpose of this analysis 7 simultaneously interfering aircraft are used in the simulations.</w:t>
        </w:r>
      </w:ins>
    </w:p>
    <w:p w14:paraId="26985E4B" w14:textId="77777777" w:rsidR="006451AA" w:rsidRPr="008031E8" w:rsidRDefault="006451AA" w:rsidP="003D1FD6">
      <w:pPr>
        <w:pStyle w:val="Heading2"/>
        <w:rPr>
          <w:ins w:id="4168" w:author="Author'" w:date="2021-07-22T07:02:00Z"/>
        </w:rPr>
      </w:pPr>
      <w:ins w:id="4169" w:author="Author'" w:date="2021-07-22T07:02:00Z">
        <w:r w:rsidRPr="008031E8">
          <w:t>6.2</w:t>
        </w:r>
        <w:r w:rsidRPr="008031E8">
          <w:tab/>
          <w:t>Simulation</w:t>
        </w:r>
      </w:ins>
    </w:p>
    <w:p w14:paraId="3E661B11" w14:textId="77777777" w:rsidR="006451AA" w:rsidRPr="008031E8" w:rsidRDefault="006451AA" w:rsidP="0007291B">
      <w:pPr>
        <w:jc w:val="both"/>
        <w:rPr>
          <w:ins w:id="4170" w:author="Author'" w:date="2021-07-22T07:02:00Z"/>
        </w:rPr>
      </w:pPr>
      <w:ins w:id="4171" w:author="Author'" w:date="2021-07-22T07:02:00Z">
        <w:r w:rsidRPr="008031E8">
          <w:t xml:space="preserve">This study uses a Monte-Carlo based approach where all 7 aircraft locations are randomized at every time step of the simulation for a duration of 24 hours. At each step, an aggregate </w:t>
        </w:r>
        <w:r w:rsidRPr="008031E8">
          <w:rPr>
            <w:i/>
            <w:iCs/>
          </w:rPr>
          <w:t>I/N</w:t>
        </w:r>
        <w:r w:rsidRPr="008031E8">
          <w:t xml:space="preserve"> is </w:t>
        </w:r>
        <w:proofErr w:type="gramStart"/>
        <w:r w:rsidRPr="008031E8">
          <w:t>computed</w:t>
        </w:r>
        <w:proofErr w:type="gramEnd"/>
        <w:r w:rsidRPr="008031E8">
          <w:t xml:space="preserve"> and a cumulative distribution function is derived. The same </w:t>
        </w:r>
        <w:proofErr w:type="spellStart"/>
        <w:r w:rsidRPr="008031E8">
          <w:t>center</w:t>
        </w:r>
        <w:proofErr w:type="spellEnd"/>
        <w:r w:rsidRPr="008031E8">
          <w:t xml:space="preserve"> frequency and a 1 MHz bandwidth was assumed for the </w:t>
        </w:r>
        <w:r w:rsidRPr="008031E8">
          <w:rPr>
            <w:color w:val="16181D"/>
          </w:rPr>
          <w:t xml:space="preserve">aeronautical e/s carrier and </w:t>
        </w:r>
        <w:r w:rsidRPr="008031E8">
          <w:t>for the FS carrier – so full frequency overlap of the interfering and wanted signals.</w:t>
        </w:r>
      </w:ins>
    </w:p>
    <w:p w14:paraId="6E294160" w14:textId="77777777" w:rsidR="006451AA" w:rsidRPr="008031E8" w:rsidRDefault="006451AA" w:rsidP="0007291B">
      <w:pPr>
        <w:jc w:val="both"/>
        <w:rPr>
          <w:ins w:id="4172" w:author="Author'" w:date="2021-07-22T07:02:00Z"/>
          <w:color w:val="16181D"/>
        </w:rPr>
      </w:pPr>
      <w:ins w:id="4173" w:author="Author'" w:date="2021-07-22T07:02:00Z">
        <w:r w:rsidRPr="008031E8">
          <w:t xml:space="preserve">Using the Monte Carlo approach, each of the aeronautical e/s locations is randomized within 360 km of the FS receiver. </w:t>
        </w:r>
        <w:r w:rsidRPr="008031E8">
          <w:rPr>
            <w:color w:val="16181D"/>
          </w:rPr>
          <w:t xml:space="preserve">This would be a </w:t>
        </w:r>
        <w:proofErr w:type="gramStart"/>
        <w:r w:rsidRPr="008031E8">
          <w:rPr>
            <w:color w:val="16181D"/>
          </w:rPr>
          <w:t>worst case</w:t>
        </w:r>
        <w:proofErr w:type="gramEnd"/>
        <w:r w:rsidRPr="008031E8">
          <w:rPr>
            <w:color w:val="16181D"/>
          </w:rPr>
          <w:t xml:space="preserve"> scenario since all possible orientations between aeronautical e/s's and the FS station within a 360 km radius are taken into account, whereas using flight traffic data there is only a certain number of flight paths considered, missing certain orientations. Additionally, this approach is not location </w:t>
        </w:r>
        <w:proofErr w:type="gramStart"/>
        <w:r w:rsidRPr="008031E8">
          <w:rPr>
            <w:color w:val="16181D"/>
          </w:rPr>
          <w:t>dependent</w:t>
        </w:r>
        <w:proofErr w:type="gramEnd"/>
        <w:r w:rsidRPr="008031E8">
          <w:rPr>
            <w:color w:val="16181D"/>
          </w:rPr>
          <w:t xml:space="preserve"> and the results can be applied to any FS station.  </w:t>
        </w:r>
      </w:ins>
    </w:p>
    <w:p w14:paraId="3FBDF6C9" w14:textId="77777777" w:rsidR="006451AA" w:rsidRPr="008031E8" w:rsidRDefault="006451AA" w:rsidP="003D1FD6">
      <w:pPr>
        <w:pStyle w:val="Heading2"/>
        <w:rPr>
          <w:ins w:id="4174" w:author="Author'" w:date="2021-07-22T07:02:00Z"/>
        </w:rPr>
      </w:pPr>
      <w:ins w:id="4175" w:author="Author'" w:date="2021-07-22T07:02:00Z">
        <w:r w:rsidRPr="008031E8">
          <w:t>6.3</w:t>
        </w:r>
        <w:r w:rsidRPr="008031E8">
          <w:tab/>
          <w:t xml:space="preserve">Results using </w:t>
        </w:r>
        <w:r w:rsidRPr="008031E8">
          <w:rPr>
            <w:i/>
            <w:iCs/>
          </w:rPr>
          <w:t>I/N</w:t>
        </w:r>
        <w:r w:rsidRPr="008031E8">
          <w:t xml:space="preserve"> Criteria</w:t>
        </w:r>
      </w:ins>
    </w:p>
    <w:p w14:paraId="75B1610C" w14:textId="77777777" w:rsidR="006451AA" w:rsidRPr="008031E8" w:rsidRDefault="006451AA" w:rsidP="0007291B">
      <w:pPr>
        <w:jc w:val="both"/>
        <w:rPr>
          <w:ins w:id="4176" w:author="Author'" w:date="2021-07-22T07:02:00Z"/>
        </w:rPr>
      </w:pPr>
      <w:ins w:id="4177" w:author="Author'" w:date="2021-07-22T07:02:00Z">
        <w:r w:rsidRPr="008031E8">
          <w:t xml:space="preserve">The preliminary results in Figure 1 below used the FS parameters shown in Table 2 and show that the protection criteria for FS stations indicates positive margin for an A-ESIM operating at 10 km </w:t>
        </w:r>
      </w:ins>
    </w:p>
    <w:p w14:paraId="30E4F602" w14:textId="77777777" w:rsidR="006451AA" w:rsidRPr="008031E8" w:rsidRDefault="006451AA" w:rsidP="003D1FD6">
      <w:pPr>
        <w:pStyle w:val="FigureNo"/>
        <w:rPr>
          <w:ins w:id="4178" w:author="Author'" w:date="2021-07-22T07:02:00Z"/>
        </w:rPr>
      </w:pPr>
      <w:ins w:id="4179" w:author="Author'" w:date="2021-07-22T07:02:00Z">
        <w:r w:rsidRPr="008031E8">
          <w:t>Figure 1</w:t>
        </w:r>
      </w:ins>
    </w:p>
    <w:p w14:paraId="5ABE6CE3" w14:textId="375AAD82" w:rsidR="006451AA" w:rsidRPr="0007291B" w:rsidRDefault="006451AA" w:rsidP="0007291B">
      <w:pPr>
        <w:pStyle w:val="Figuretitle"/>
        <w:rPr>
          <w:ins w:id="4180" w:author="Author'" w:date="2021-07-22T07:02:00Z"/>
        </w:rPr>
      </w:pPr>
      <w:ins w:id="4181" w:author="Author'" w:date="2021-07-22T07:02:00Z">
        <w:r w:rsidRPr="0007291B">
          <w:t xml:space="preserve">CDF for FS Station parameters in Table 2 </w:t>
        </w:r>
        <w:r w:rsidRPr="0007291B">
          <w:rPr>
            <w:rFonts w:eastAsia="SimSun"/>
          </w:rPr>
          <w:t>(ITU-R F.758-7)</w:t>
        </w:r>
      </w:ins>
    </w:p>
    <w:tbl>
      <w:tblPr>
        <w:tblStyle w:val="TableGrid2"/>
        <w:tblW w:w="9981" w:type="dxa"/>
        <w:jc w:val="center"/>
        <w:tblLook w:val="04A0" w:firstRow="1" w:lastRow="0" w:firstColumn="1" w:lastColumn="0" w:noHBand="0" w:noVBand="1"/>
      </w:tblPr>
      <w:tblGrid>
        <w:gridCol w:w="1842"/>
        <w:gridCol w:w="8139"/>
      </w:tblGrid>
      <w:tr w:rsidR="006451AA" w:rsidRPr="008031E8" w14:paraId="70C71A5B" w14:textId="77777777" w:rsidTr="003D1FD6">
        <w:trPr>
          <w:trHeight w:val="467"/>
          <w:tblHeader/>
          <w:jc w:val="center"/>
          <w:ins w:id="4182" w:author="Author'" w:date="2021-07-22T07:02:00Z"/>
        </w:trPr>
        <w:tc>
          <w:tcPr>
            <w:tcW w:w="1842" w:type="dxa"/>
            <w:tcBorders>
              <w:top w:val="single" w:sz="4" w:space="0" w:color="auto"/>
              <w:left w:val="single" w:sz="4" w:space="0" w:color="auto"/>
              <w:bottom w:val="single" w:sz="4" w:space="0" w:color="auto"/>
              <w:right w:val="single" w:sz="4" w:space="0" w:color="auto"/>
            </w:tcBorders>
            <w:vAlign w:val="center"/>
            <w:hideMark/>
          </w:tcPr>
          <w:p w14:paraId="56642937" w14:textId="77777777" w:rsidR="006451AA" w:rsidRPr="008031E8" w:rsidRDefault="006451AA" w:rsidP="00064214">
            <w:pPr>
              <w:pStyle w:val="Tablehead"/>
              <w:rPr>
                <w:ins w:id="4183" w:author="Author'" w:date="2021-07-22T07:02:00Z"/>
              </w:rPr>
            </w:pPr>
            <w:ins w:id="4184" w:author="Author'" w:date="2021-07-22T07:02:00Z">
              <w:r w:rsidRPr="008031E8">
                <w:t>Study 1</w:t>
              </w:r>
            </w:ins>
          </w:p>
        </w:tc>
        <w:tc>
          <w:tcPr>
            <w:tcW w:w="8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DFA45" w14:textId="77777777" w:rsidR="006451AA" w:rsidRPr="008031E8" w:rsidRDefault="006451AA" w:rsidP="00064214">
            <w:pPr>
              <w:pStyle w:val="Tablehead"/>
              <w:rPr>
                <w:ins w:id="4185" w:author="Author'" w:date="2021-07-22T07:02:00Z"/>
              </w:rPr>
            </w:pPr>
            <w:ins w:id="4186" w:author="Author'" w:date="2021-07-22T07:02:00Z">
              <w:r w:rsidRPr="008031E8">
                <w:t xml:space="preserve">CDF Results </w:t>
              </w:r>
            </w:ins>
          </w:p>
        </w:tc>
      </w:tr>
      <w:tr w:rsidR="006451AA" w:rsidRPr="008031E8" w14:paraId="45596FAA" w14:textId="77777777" w:rsidTr="003D1FD6">
        <w:trPr>
          <w:trHeight w:val="5251"/>
          <w:jc w:val="center"/>
          <w:ins w:id="4187" w:author="Author'" w:date="2021-07-22T07:02:00Z"/>
        </w:trPr>
        <w:tc>
          <w:tcPr>
            <w:tcW w:w="1842" w:type="dxa"/>
            <w:tcBorders>
              <w:top w:val="single" w:sz="4" w:space="0" w:color="auto"/>
              <w:left w:val="single" w:sz="4" w:space="0" w:color="auto"/>
              <w:bottom w:val="single" w:sz="4" w:space="0" w:color="auto"/>
              <w:right w:val="single" w:sz="4" w:space="0" w:color="auto"/>
            </w:tcBorders>
            <w:vAlign w:val="center"/>
            <w:hideMark/>
          </w:tcPr>
          <w:p w14:paraId="214B077A" w14:textId="77777777" w:rsidR="006451AA" w:rsidRPr="008031E8" w:rsidRDefault="006451AA" w:rsidP="00064214">
            <w:pPr>
              <w:pStyle w:val="Tabletext"/>
              <w:rPr>
                <w:ins w:id="4188" w:author="Author'" w:date="2021-07-22T07:02:00Z"/>
              </w:rPr>
            </w:pPr>
            <w:ins w:id="4189" w:author="Author'" w:date="2021-07-22T07:02:00Z">
              <w:r w:rsidRPr="008031E8">
                <w:t xml:space="preserve">ESIM </w:t>
              </w:r>
            </w:ins>
          </w:p>
          <w:p w14:paraId="566A94E2" w14:textId="77777777" w:rsidR="006451AA" w:rsidRPr="008031E8" w:rsidRDefault="006451AA" w:rsidP="00064214">
            <w:pPr>
              <w:pStyle w:val="Tabletext"/>
              <w:rPr>
                <w:ins w:id="4190" w:author="Author'" w:date="2021-07-22T07:02:00Z"/>
              </w:rPr>
            </w:pPr>
            <w:ins w:id="4191" w:author="Author'" w:date="2021-07-22T07:02:00Z">
              <w:r w:rsidRPr="008031E8">
                <w:t>Height: 10 km</w:t>
              </w:r>
            </w:ins>
          </w:p>
          <w:p w14:paraId="51DE7978" w14:textId="77777777" w:rsidR="006451AA" w:rsidRPr="008031E8" w:rsidRDefault="006451AA" w:rsidP="00064214">
            <w:pPr>
              <w:pStyle w:val="Tabletext"/>
              <w:rPr>
                <w:ins w:id="4192" w:author="Author'" w:date="2021-07-22T07:02:00Z"/>
              </w:rPr>
            </w:pPr>
            <w:ins w:id="4193" w:author="Author'" w:date="2021-07-22T07:02:00Z">
              <w:r w:rsidRPr="008031E8">
                <w:t>FS</w:t>
              </w:r>
            </w:ins>
          </w:p>
          <w:p w14:paraId="5EE6C27D" w14:textId="77777777" w:rsidR="006451AA" w:rsidRPr="008031E8" w:rsidRDefault="006451AA" w:rsidP="00064214">
            <w:pPr>
              <w:pStyle w:val="Tabletext"/>
              <w:rPr>
                <w:ins w:id="4194" w:author="Author'" w:date="2021-07-22T07:02:00Z"/>
              </w:rPr>
            </w:pPr>
            <w:ins w:id="4195" w:author="Author'" w:date="2021-07-22T07:02:00Z">
              <w:r w:rsidRPr="008031E8">
                <w:t xml:space="preserve">Location: 51° N and 0°E </w:t>
              </w:r>
            </w:ins>
          </w:p>
          <w:p w14:paraId="55C023B4" w14:textId="77777777" w:rsidR="006451AA" w:rsidRPr="008031E8" w:rsidRDefault="006451AA" w:rsidP="00064214">
            <w:pPr>
              <w:pStyle w:val="Tabletext"/>
              <w:rPr>
                <w:ins w:id="4196" w:author="Author'" w:date="2021-07-22T07:02:00Z"/>
              </w:rPr>
            </w:pPr>
            <w:ins w:id="4197" w:author="Author'" w:date="2021-07-22T07:02:00Z">
              <w:r w:rsidRPr="008031E8">
                <w:t>Height: 10 m</w:t>
              </w:r>
            </w:ins>
          </w:p>
          <w:p w14:paraId="4726989E" w14:textId="77777777" w:rsidR="006451AA" w:rsidRPr="008031E8" w:rsidRDefault="006451AA" w:rsidP="00064214">
            <w:pPr>
              <w:pStyle w:val="Tabletext"/>
              <w:rPr>
                <w:ins w:id="4198" w:author="Author'" w:date="2021-07-22T07:02:00Z"/>
              </w:rPr>
            </w:pPr>
            <w:ins w:id="4199" w:author="Author'" w:date="2021-07-22T07:02:00Z">
              <w:r w:rsidRPr="008031E8">
                <w:t xml:space="preserve">Elevation: 0 </w:t>
              </w:r>
              <w:proofErr w:type="spellStart"/>
              <w:r w:rsidRPr="008031E8">
                <w:t>deg</w:t>
              </w:r>
              <w:proofErr w:type="spellEnd"/>
            </w:ins>
          </w:p>
          <w:p w14:paraId="01C92DB0" w14:textId="6B04C933" w:rsidR="006451AA" w:rsidRPr="008031E8" w:rsidRDefault="006451AA" w:rsidP="00064214">
            <w:pPr>
              <w:pStyle w:val="Tabletext"/>
              <w:rPr>
                <w:ins w:id="4200" w:author="Author'" w:date="2021-07-22T07:02:00Z"/>
              </w:rPr>
            </w:pPr>
            <w:ins w:id="4201" w:author="Author'" w:date="2021-07-22T07:02:00Z">
              <w:r w:rsidRPr="008031E8">
                <w:t xml:space="preserve">–134 </w:t>
              </w:r>
              <w:proofErr w:type="spellStart"/>
              <w:r w:rsidRPr="008031E8">
                <w:t>dBW</w:t>
              </w:r>
              <w:proofErr w:type="spellEnd"/>
              <w:r w:rsidRPr="008031E8">
                <w:t xml:space="preserve">/MHz </w:t>
              </w:r>
              <w:r w:rsidR="0007291B" w:rsidRPr="008031E8">
                <w:t xml:space="preserve">noise power density </w:t>
              </w:r>
            </w:ins>
          </w:p>
        </w:tc>
        <w:tc>
          <w:tcPr>
            <w:tcW w:w="8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EA6CB7" w14:textId="77777777" w:rsidR="006451AA" w:rsidRPr="008031E8" w:rsidRDefault="006451AA" w:rsidP="00064214">
            <w:pPr>
              <w:pStyle w:val="Tabletext"/>
              <w:rPr>
                <w:ins w:id="4202" w:author="Author'" w:date="2021-07-22T07:02:00Z"/>
              </w:rPr>
            </w:pPr>
            <w:ins w:id="4203" w:author="Author'" w:date="2021-07-22T07:02:00Z">
              <w:r w:rsidRPr="008031E8">
                <w:rPr>
                  <w:noProof/>
                </w:rPr>
                <w:drawing>
                  <wp:inline distT="0" distB="0" distL="0" distR="0" wp14:anchorId="0533D9DA" wp14:editId="3139462E">
                    <wp:extent cx="4913630" cy="3171286"/>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27112" cy="3179987"/>
                            </a:xfrm>
                            <a:prstGeom prst="rect">
                              <a:avLst/>
                            </a:prstGeom>
                          </pic:spPr>
                        </pic:pic>
                      </a:graphicData>
                    </a:graphic>
                  </wp:inline>
                </w:drawing>
              </w:r>
            </w:ins>
          </w:p>
        </w:tc>
      </w:tr>
    </w:tbl>
    <w:p w14:paraId="131DACAB" w14:textId="77777777" w:rsidR="006451AA" w:rsidRPr="008031E8" w:rsidRDefault="006451AA" w:rsidP="00064214">
      <w:pPr>
        <w:jc w:val="both"/>
        <w:rPr>
          <w:ins w:id="4204" w:author="Author'" w:date="2021-07-22T07:02:00Z"/>
        </w:rPr>
      </w:pPr>
      <w:ins w:id="4205" w:author="Author'" w:date="2021-07-22T07:02:00Z">
        <w:r w:rsidRPr="008031E8">
          <w:lastRenderedPageBreak/>
          <w:t>The results in Figures 2, 3 and 4 below used the FS parameters shown in Table 3. Figure 2 show results for FS station with antenna gains ranging from 29 dBi to 48 dBi with no feeder loss. Figure 3 shows results with antenna gain ranging from 29 dBi to 48 dBi with a feeder loss of 1 dB (WP 5C provided a range of 0 to 9 dB).</w:t>
        </w:r>
      </w:ins>
    </w:p>
    <w:p w14:paraId="7475E2C7" w14:textId="77777777" w:rsidR="006451AA" w:rsidRPr="008031E8" w:rsidRDefault="006451AA" w:rsidP="00064214">
      <w:pPr>
        <w:jc w:val="both"/>
        <w:rPr>
          <w:ins w:id="4206" w:author="Author'" w:date="2021-07-22T07:02:00Z"/>
        </w:rPr>
      </w:pPr>
      <w:ins w:id="4207" w:author="Author'" w:date="2021-07-22T07:02:00Z">
        <w:r w:rsidRPr="008031E8">
          <w:t xml:space="preserve">Figure 4 shows the results for FS station with antenna gains of 45.1 dBi and 50.9 dBi and a feeder/multiplexer loss of 4 </w:t>
        </w:r>
        <w:proofErr w:type="spellStart"/>
        <w:r w:rsidRPr="008031E8">
          <w:t>dB.</w:t>
        </w:r>
        <w:proofErr w:type="spellEnd"/>
        <w:r w:rsidRPr="008031E8">
          <w:t xml:space="preserve"> As shown in these Figures the protection criteria for FS parameters are met for all of these. </w:t>
        </w:r>
      </w:ins>
    </w:p>
    <w:p w14:paraId="6989D125" w14:textId="77777777" w:rsidR="006451AA" w:rsidRPr="008031E8" w:rsidRDefault="006451AA" w:rsidP="003D1FD6">
      <w:pPr>
        <w:pStyle w:val="FigureNo"/>
        <w:rPr>
          <w:ins w:id="4208" w:author="Author'" w:date="2021-07-22T07:02:00Z"/>
        </w:rPr>
      </w:pPr>
      <w:ins w:id="4209" w:author="Author'" w:date="2021-07-22T07:02:00Z">
        <w:r w:rsidRPr="008031E8">
          <w:t xml:space="preserve">Figure 2 </w:t>
        </w:r>
      </w:ins>
    </w:p>
    <w:p w14:paraId="67296529" w14:textId="77777777" w:rsidR="006451AA" w:rsidRPr="008031E8" w:rsidRDefault="006451AA" w:rsidP="003D1FD6">
      <w:pPr>
        <w:pStyle w:val="Figuretitle"/>
        <w:rPr>
          <w:ins w:id="4210" w:author="Author'" w:date="2021-07-22T07:02:00Z"/>
        </w:rPr>
      </w:pPr>
      <w:ins w:id="4211" w:author="Author'" w:date="2021-07-22T07:02:00Z">
        <w:r w:rsidRPr="008031E8">
          <w:t>CDF for FS Station parameters in Table 3</w:t>
        </w:r>
      </w:ins>
    </w:p>
    <w:tbl>
      <w:tblPr>
        <w:tblStyle w:val="TableGrid2"/>
        <w:tblW w:w="10325" w:type="dxa"/>
        <w:jc w:val="center"/>
        <w:tblLayout w:type="fixed"/>
        <w:tblLook w:val="04A0" w:firstRow="1" w:lastRow="0" w:firstColumn="1" w:lastColumn="0" w:noHBand="0" w:noVBand="1"/>
      </w:tblPr>
      <w:tblGrid>
        <w:gridCol w:w="2268"/>
        <w:gridCol w:w="8057"/>
      </w:tblGrid>
      <w:tr w:rsidR="006451AA" w:rsidRPr="008031E8" w14:paraId="12BB0A1B" w14:textId="77777777" w:rsidTr="003D1FD6">
        <w:trPr>
          <w:trHeight w:val="471"/>
          <w:tblHeader/>
          <w:jc w:val="center"/>
          <w:ins w:id="4212" w:author="Author'" w:date="2021-07-22T07:02:00Z"/>
        </w:trPr>
        <w:tc>
          <w:tcPr>
            <w:tcW w:w="2268" w:type="dxa"/>
            <w:tcBorders>
              <w:top w:val="single" w:sz="4" w:space="0" w:color="auto"/>
              <w:left w:val="single" w:sz="4" w:space="0" w:color="auto"/>
              <w:bottom w:val="single" w:sz="4" w:space="0" w:color="auto"/>
              <w:right w:val="single" w:sz="4" w:space="0" w:color="auto"/>
            </w:tcBorders>
            <w:vAlign w:val="center"/>
            <w:hideMark/>
          </w:tcPr>
          <w:p w14:paraId="3A1AC53D" w14:textId="77777777" w:rsidR="006451AA" w:rsidRPr="008031E8" w:rsidRDefault="006451AA" w:rsidP="00064214">
            <w:pPr>
              <w:pStyle w:val="Tablehead"/>
              <w:rPr>
                <w:ins w:id="4213" w:author="Author'" w:date="2021-07-22T07:02:00Z"/>
              </w:rPr>
            </w:pPr>
            <w:ins w:id="4214" w:author="Author'" w:date="2021-07-22T07:02:00Z">
              <w:r w:rsidRPr="008031E8">
                <w:t>Study 2</w:t>
              </w:r>
            </w:ins>
          </w:p>
        </w:tc>
        <w:tc>
          <w:tcPr>
            <w:tcW w:w="8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D8BDA" w14:textId="0AA01C40" w:rsidR="006451AA" w:rsidRPr="008031E8" w:rsidRDefault="006451AA" w:rsidP="00064214">
            <w:pPr>
              <w:pStyle w:val="Tablehead"/>
              <w:rPr>
                <w:ins w:id="4215" w:author="Author'" w:date="2021-07-22T07:02:00Z"/>
              </w:rPr>
            </w:pPr>
            <w:ins w:id="4216" w:author="Author'" w:date="2021-07-22T07:02:00Z">
              <w:r w:rsidRPr="008031E8">
                <w:t xml:space="preserve">CDF </w:t>
              </w:r>
              <w:r w:rsidR="00064214" w:rsidRPr="008031E8">
                <w:t xml:space="preserve">results </w:t>
              </w:r>
            </w:ins>
          </w:p>
        </w:tc>
      </w:tr>
      <w:tr w:rsidR="006451AA" w:rsidRPr="008031E8" w14:paraId="525C476E" w14:textId="77777777" w:rsidTr="003D1FD6">
        <w:trPr>
          <w:trHeight w:val="5310"/>
          <w:jc w:val="center"/>
          <w:ins w:id="4217" w:author="Author'" w:date="2021-07-22T07:02:00Z"/>
        </w:trPr>
        <w:tc>
          <w:tcPr>
            <w:tcW w:w="2268" w:type="dxa"/>
            <w:tcBorders>
              <w:top w:val="single" w:sz="4" w:space="0" w:color="auto"/>
              <w:left w:val="single" w:sz="4" w:space="0" w:color="auto"/>
              <w:bottom w:val="single" w:sz="4" w:space="0" w:color="auto"/>
              <w:right w:val="single" w:sz="4" w:space="0" w:color="auto"/>
            </w:tcBorders>
            <w:vAlign w:val="center"/>
            <w:hideMark/>
          </w:tcPr>
          <w:p w14:paraId="2C7F7478" w14:textId="77777777" w:rsidR="006451AA" w:rsidRPr="008031E8" w:rsidRDefault="006451AA" w:rsidP="00064214">
            <w:pPr>
              <w:pStyle w:val="Tabletext"/>
              <w:rPr>
                <w:ins w:id="4218" w:author="Author'" w:date="2021-07-22T07:02:00Z"/>
              </w:rPr>
            </w:pPr>
            <w:ins w:id="4219" w:author="Author'" w:date="2021-07-22T07:02:00Z">
              <w:r w:rsidRPr="008031E8">
                <w:t xml:space="preserve">ESIM </w:t>
              </w:r>
            </w:ins>
          </w:p>
          <w:p w14:paraId="30A3DE16" w14:textId="77777777" w:rsidR="006451AA" w:rsidRPr="008031E8" w:rsidRDefault="006451AA" w:rsidP="00064214">
            <w:pPr>
              <w:pStyle w:val="Tabletext"/>
              <w:rPr>
                <w:ins w:id="4220" w:author="Author'" w:date="2021-07-22T07:02:00Z"/>
              </w:rPr>
            </w:pPr>
            <w:ins w:id="4221" w:author="Author'" w:date="2021-07-22T07:02:00Z">
              <w:r w:rsidRPr="008031E8">
                <w:t>Height: 10 km</w:t>
              </w:r>
              <w:r w:rsidRPr="008031E8">
                <w:br/>
                <w:t>FS</w:t>
              </w:r>
            </w:ins>
          </w:p>
          <w:p w14:paraId="198BB834" w14:textId="77777777" w:rsidR="006451AA" w:rsidRPr="008031E8" w:rsidRDefault="006451AA" w:rsidP="00064214">
            <w:pPr>
              <w:pStyle w:val="Tabletext"/>
              <w:rPr>
                <w:ins w:id="4222" w:author="Author'" w:date="2021-07-22T07:02:00Z"/>
              </w:rPr>
            </w:pPr>
            <w:ins w:id="4223" w:author="Author'" w:date="2021-07-22T07:02:00Z">
              <w:r w:rsidRPr="008031E8">
                <w:t xml:space="preserve">Location: 51° N and 0°E </w:t>
              </w:r>
            </w:ins>
          </w:p>
          <w:p w14:paraId="20265DF0" w14:textId="77777777" w:rsidR="006451AA" w:rsidRPr="008031E8" w:rsidRDefault="006451AA" w:rsidP="00064214">
            <w:pPr>
              <w:pStyle w:val="Tabletext"/>
              <w:rPr>
                <w:ins w:id="4224" w:author="Author'" w:date="2021-07-22T07:02:00Z"/>
              </w:rPr>
            </w:pPr>
            <w:ins w:id="4225" w:author="Author'" w:date="2021-07-22T07:02:00Z">
              <w:r w:rsidRPr="008031E8">
                <w:t>Height: 10 m</w:t>
              </w:r>
            </w:ins>
          </w:p>
          <w:p w14:paraId="349B5B73" w14:textId="3F022088" w:rsidR="006451AA" w:rsidRPr="008031E8" w:rsidRDefault="006451AA" w:rsidP="00064214">
            <w:pPr>
              <w:pStyle w:val="Tabletext"/>
              <w:rPr>
                <w:ins w:id="4226" w:author="Author'" w:date="2021-07-22T07:02:00Z"/>
              </w:rPr>
            </w:pPr>
            <w:ins w:id="4227" w:author="Author'" w:date="2021-07-22T07:02:00Z">
              <w:r w:rsidRPr="008031E8">
                <w:t xml:space="preserve">–139 </w:t>
              </w:r>
              <w:proofErr w:type="spellStart"/>
              <w:r w:rsidRPr="008031E8">
                <w:t>dBW</w:t>
              </w:r>
              <w:proofErr w:type="spellEnd"/>
              <w:r w:rsidRPr="008031E8">
                <w:t xml:space="preserve">/MHz </w:t>
              </w:r>
              <w:r w:rsidR="00064214" w:rsidRPr="008031E8">
                <w:t xml:space="preserve">noise power density </w:t>
              </w:r>
            </w:ins>
          </w:p>
        </w:tc>
        <w:tc>
          <w:tcPr>
            <w:tcW w:w="8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02B5C" w14:textId="77777777" w:rsidR="006451AA" w:rsidRPr="008031E8" w:rsidRDefault="006451AA" w:rsidP="00064214">
            <w:pPr>
              <w:pStyle w:val="Tabletext"/>
              <w:rPr>
                <w:ins w:id="4228" w:author="Author'" w:date="2021-07-22T07:02:00Z"/>
                <w:lang w:eastAsia="zh-CN"/>
              </w:rPr>
            </w:pPr>
            <w:ins w:id="4229" w:author="Author'" w:date="2021-07-22T07:02:00Z">
              <w:r w:rsidRPr="008031E8">
                <w:rPr>
                  <w:noProof/>
                </w:rPr>
                <w:drawing>
                  <wp:inline distT="0" distB="0" distL="0" distR="0" wp14:anchorId="7D461F36" wp14:editId="062845EB">
                    <wp:extent cx="4913577" cy="3247644"/>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30758" cy="3259000"/>
                            </a:xfrm>
                            <a:prstGeom prst="rect">
                              <a:avLst/>
                            </a:prstGeom>
                          </pic:spPr>
                        </pic:pic>
                      </a:graphicData>
                    </a:graphic>
                  </wp:inline>
                </w:drawing>
              </w:r>
            </w:ins>
          </w:p>
        </w:tc>
      </w:tr>
    </w:tbl>
    <w:p w14:paraId="392D2D17" w14:textId="77777777" w:rsidR="006451AA" w:rsidRPr="008031E8" w:rsidRDefault="006451AA" w:rsidP="003D1FD6">
      <w:pPr>
        <w:rPr>
          <w:ins w:id="4230" w:author="Author'" w:date="2021-07-22T07:02:00Z"/>
        </w:rPr>
      </w:pPr>
    </w:p>
    <w:p w14:paraId="152794F0" w14:textId="77777777" w:rsidR="006451AA" w:rsidRPr="008031E8" w:rsidRDefault="006451AA" w:rsidP="003D1FD6">
      <w:pPr>
        <w:pStyle w:val="FigureNo"/>
        <w:rPr>
          <w:ins w:id="4231" w:author="Author'" w:date="2021-07-22T07:02:00Z"/>
        </w:rPr>
      </w:pPr>
      <w:ins w:id="4232" w:author="Author'" w:date="2021-07-22T07:02:00Z">
        <w:r w:rsidRPr="008031E8">
          <w:lastRenderedPageBreak/>
          <w:t xml:space="preserve">Figure 3 </w:t>
        </w:r>
      </w:ins>
    </w:p>
    <w:p w14:paraId="2A897CE7" w14:textId="77777777" w:rsidR="006451AA" w:rsidRPr="008031E8" w:rsidRDefault="006451AA" w:rsidP="003D1FD6">
      <w:pPr>
        <w:pStyle w:val="Figuretitle"/>
        <w:rPr>
          <w:ins w:id="4233" w:author="Author'" w:date="2021-07-22T07:02:00Z"/>
        </w:rPr>
      </w:pPr>
      <w:ins w:id="4234" w:author="Author'" w:date="2021-07-22T07:02:00Z">
        <w:r w:rsidRPr="008031E8">
          <w:t>CDF for FS Station parameters in Table 3 - with 1 dB feeder loss</w:t>
        </w:r>
      </w:ins>
    </w:p>
    <w:tbl>
      <w:tblPr>
        <w:tblStyle w:val="TableGrid2"/>
        <w:tblW w:w="10604" w:type="dxa"/>
        <w:jc w:val="center"/>
        <w:tblLayout w:type="fixed"/>
        <w:tblLook w:val="04A0" w:firstRow="1" w:lastRow="0" w:firstColumn="1" w:lastColumn="0" w:noHBand="0" w:noVBand="1"/>
      </w:tblPr>
      <w:tblGrid>
        <w:gridCol w:w="2405"/>
        <w:gridCol w:w="8199"/>
      </w:tblGrid>
      <w:tr w:rsidR="006451AA" w:rsidRPr="008031E8" w14:paraId="2A12BB86" w14:textId="77777777" w:rsidTr="003D1FD6">
        <w:trPr>
          <w:trHeight w:val="471"/>
          <w:tblHeader/>
          <w:jc w:val="center"/>
          <w:ins w:id="4235" w:author="Author'" w:date="2021-07-22T07:02:00Z"/>
        </w:trPr>
        <w:tc>
          <w:tcPr>
            <w:tcW w:w="2405" w:type="dxa"/>
            <w:tcBorders>
              <w:top w:val="single" w:sz="4" w:space="0" w:color="auto"/>
              <w:left w:val="single" w:sz="4" w:space="0" w:color="auto"/>
              <w:bottom w:val="single" w:sz="4" w:space="0" w:color="auto"/>
              <w:right w:val="single" w:sz="4" w:space="0" w:color="auto"/>
            </w:tcBorders>
            <w:vAlign w:val="center"/>
            <w:hideMark/>
          </w:tcPr>
          <w:p w14:paraId="778968DB" w14:textId="77777777" w:rsidR="006451AA" w:rsidRPr="008031E8" w:rsidRDefault="006451AA" w:rsidP="00064214">
            <w:pPr>
              <w:pStyle w:val="Tablehead"/>
              <w:rPr>
                <w:ins w:id="4236" w:author="Author'" w:date="2021-07-22T07:02:00Z"/>
              </w:rPr>
            </w:pPr>
            <w:ins w:id="4237" w:author="Author'" w:date="2021-07-22T07:02:00Z">
              <w:r w:rsidRPr="008031E8">
                <w:t>Study 2</w:t>
              </w:r>
            </w:ins>
          </w:p>
        </w:tc>
        <w:tc>
          <w:tcPr>
            <w:tcW w:w="8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88993" w14:textId="77777777" w:rsidR="006451AA" w:rsidRPr="008031E8" w:rsidRDefault="006451AA" w:rsidP="00064214">
            <w:pPr>
              <w:pStyle w:val="Tablehead"/>
              <w:rPr>
                <w:ins w:id="4238" w:author="Author'" w:date="2021-07-22T07:02:00Z"/>
              </w:rPr>
            </w:pPr>
            <w:ins w:id="4239" w:author="Author'" w:date="2021-07-22T07:02:00Z">
              <w:r w:rsidRPr="008031E8">
                <w:t xml:space="preserve">CDF Results </w:t>
              </w:r>
            </w:ins>
          </w:p>
        </w:tc>
      </w:tr>
      <w:tr w:rsidR="006451AA" w:rsidRPr="008031E8" w14:paraId="5A28A8C3" w14:textId="77777777" w:rsidTr="003D1FD6">
        <w:trPr>
          <w:trHeight w:val="5310"/>
          <w:jc w:val="center"/>
          <w:ins w:id="4240" w:author="Author'" w:date="2021-07-22T07:02:00Z"/>
        </w:trPr>
        <w:tc>
          <w:tcPr>
            <w:tcW w:w="2405" w:type="dxa"/>
            <w:tcBorders>
              <w:top w:val="single" w:sz="4" w:space="0" w:color="auto"/>
              <w:left w:val="single" w:sz="4" w:space="0" w:color="auto"/>
              <w:bottom w:val="single" w:sz="4" w:space="0" w:color="auto"/>
              <w:right w:val="single" w:sz="4" w:space="0" w:color="auto"/>
            </w:tcBorders>
            <w:vAlign w:val="center"/>
            <w:hideMark/>
          </w:tcPr>
          <w:p w14:paraId="2BB0C58B" w14:textId="77777777" w:rsidR="006451AA" w:rsidRPr="008031E8" w:rsidRDefault="006451AA" w:rsidP="00064214">
            <w:pPr>
              <w:pStyle w:val="Tabletext"/>
              <w:rPr>
                <w:ins w:id="4241" w:author="Author'" w:date="2021-07-22T07:02:00Z"/>
              </w:rPr>
            </w:pPr>
            <w:ins w:id="4242" w:author="Author'" w:date="2021-07-22T07:02:00Z">
              <w:r w:rsidRPr="008031E8">
                <w:t xml:space="preserve">ESIM </w:t>
              </w:r>
            </w:ins>
          </w:p>
          <w:p w14:paraId="37973260" w14:textId="2BFAA873" w:rsidR="006451AA" w:rsidRPr="008031E8" w:rsidRDefault="006451AA" w:rsidP="00064214">
            <w:pPr>
              <w:pStyle w:val="Tabletext"/>
              <w:rPr>
                <w:ins w:id="4243" w:author="Author'" w:date="2021-07-22T07:02:00Z"/>
              </w:rPr>
            </w:pPr>
            <w:ins w:id="4244" w:author="Author'" w:date="2021-07-22T07:02:00Z">
              <w:r w:rsidRPr="008031E8">
                <w:t>Height: 10 km</w:t>
              </w:r>
              <w:r w:rsidRPr="008031E8">
                <w:br/>
                <w:t>FS</w:t>
              </w:r>
            </w:ins>
          </w:p>
          <w:p w14:paraId="3E744E4A" w14:textId="77777777" w:rsidR="006451AA" w:rsidRPr="008031E8" w:rsidRDefault="006451AA" w:rsidP="00064214">
            <w:pPr>
              <w:pStyle w:val="Tabletext"/>
              <w:rPr>
                <w:ins w:id="4245" w:author="Author'" w:date="2021-07-22T07:02:00Z"/>
              </w:rPr>
            </w:pPr>
            <w:ins w:id="4246" w:author="Author'" w:date="2021-07-22T07:02:00Z">
              <w:r w:rsidRPr="008031E8">
                <w:t xml:space="preserve">Location: 51° N and 0°E </w:t>
              </w:r>
            </w:ins>
          </w:p>
          <w:p w14:paraId="16EC7534" w14:textId="77777777" w:rsidR="006451AA" w:rsidRPr="008031E8" w:rsidRDefault="006451AA" w:rsidP="00064214">
            <w:pPr>
              <w:pStyle w:val="Tabletext"/>
              <w:rPr>
                <w:ins w:id="4247" w:author="Author'" w:date="2021-07-22T07:02:00Z"/>
              </w:rPr>
            </w:pPr>
            <w:ins w:id="4248" w:author="Author'" w:date="2021-07-22T07:02:00Z">
              <w:r w:rsidRPr="008031E8">
                <w:t>Height: 10 m</w:t>
              </w:r>
            </w:ins>
          </w:p>
          <w:p w14:paraId="5C3D88CE" w14:textId="77777777" w:rsidR="006451AA" w:rsidRPr="008031E8" w:rsidRDefault="006451AA" w:rsidP="00064214">
            <w:pPr>
              <w:pStyle w:val="Tabletext"/>
              <w:rPr>
                <w:ins w:id="4249" w:author="Author'" w:date="2021-07-22T07:02:00Z"/>
              </w:rPr>
            </w:pPr>
            <w:ins w:id="4250" w:author="Author'" w:date="2021-07-22T07:02:00Z">
              <w:r w:rsidRPr="008031E8">
                <w:t xml:space="preserve">–139 </w:t>
              </w:r>
              <w:proofErr w:type="spellStart"/>
              <w:r w:rsidRPr="008031E8">
                <w:t>dBW</w:t>
              </w:r>
              <w:proofErr w:type="spellEnd"/>
              <w:r w:rsidRPr="008031E8">
                <w:t xml:space="preserve">/MHz Noise Power Density </w:t>
              </w:r>
            </w:ins>
          </w:p>
          <w:p w14:paraId="443C236C" w14:textId="4B3A2EF3" w:rsidR="006451AA" w:rsidRPr="008031E8" w:rsidRDefault="006451AA" w:rsidP="00064214">
            <w:pPr>
              <w:pStyle w:val="Tabletext"/>
              <w:rPr>
                <w:ins w:id="4251" w:author="Author'" w:date="2021-07-22T07:02:00Z"/>
              </w:rPr>
            </w:pPr>
            <w:ins w:id="4252" w:author="Author'" w:date="2021-07-22T07:02:00Z">
              <w:r w:rsidRPr="008031E8">
                <w:t>Feeder loss of 1 dB included</w:t>
              </w:r>
            </w:ins>
          </w:p>
        </w:tc>
        <w:tc>
          <w:tcPr>
            <w:tcW w:w="8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27C11F" w14:textId="77777777" w:rsidR="006451AA" w:rsidRPr="008031E8" w:rsidRDefault="006451AA" w:rsidP="00064214">
            <w:pPr>
              <w:pStyle w:val="Tabletext"/>
              <w:rPr>
                <w:ins w:id="4253" w:author="Author'" w:date="2021-07-22T07:02:00Z"/>
                <w:lang w:eastAsia="zh-CN"/>
              </w:rPr>
            </w:pPr>
            <w:ins w:id="4254" w:author="Author'" w:date="2021-07-22T07:02:00Z">
              <w:r w:rsidRPr="008031E8">
                <w:rPr>
                  <w:noProof/>
                </w:rPr>
                <w:drawing>
                  <wp:inline distT="0" distB="0" distL="0" distR="0" wp14:anchorId="520F000B" wp14:editId="24817E43">
                    <wp:extent cx="4694555" cy="319684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97213" cy="3198655"/>
                            </a:xfrm>
                            <a:prstGeom prst="rect">
                              <a:avLst/>
                            </a:prstGeom>
                          </pic:spPr>
                        </pic:pic>
                      </a:graphicData>
                    </a:graphic>
                  </wp:inline>
                </w:drawing>
              </w:r>
            </w:ins>
          </w:p>
        </w:tc>
      </w:tr>
    </w:tbl>
    <w:p w14:paraId="64DF2D42" w14:textId="77777777" w:rsidR="006451AA" w:rsidRPr="008031E8" w:rsidRDefault="006451AA" w:rsidP="003D1FD6">
      <w:pPr>
        <w:pStyle w:val="FigureNo"/>
        <w:rPr>
          <w:ins w:id="4255" w:author="Author'" w:date="2021-07-22T07:02:00Z"/>
        </w:rPr>
      </w:pPr>
      <w:ins w:id="4256" w:author="Author'" w:date="2021-07-22T07:02:00Z">
        <w:r w:rsidRPr="008031E8">
          <w:t xml:space="preserve">Figure 4  </w:t>
        </w:r>
      </w:ins>
    </w:p>
    <w:p w14:paraId="60D836CF" w14:textId="77777777" w:rsidR="006451AA" w:rsidRPr="008031E8" w:rsidRDefault="006451AA" w:rsidP="003D1FD6">
      <w:pPr>
        <w:pStyle w:val="Figuretitle"/>
        <w:rPr>
          <w:ins w:id="4257" w:author="Author'" w:date="2021-07-22T07:02:00Z"/>
        </w:rPr>
      </w:pPr>
      <w:ins w:id="4258" w:author="Author'" w:date="2021-07-22T07:02:00Z">
        <w:r w:rsidRPr="008031E8">
          <w:t>CDF for FS Station parameters in Table 3 for cases with feeder/multiplexer loss</w:t>
        </w:r>
      </w:ins>
    </w:p>
    <w:tbl>
      <w:tblPr>
        <w:tblStyle w:val="TableGrid2"/>
        <w:tblW w:w="10604" w:type="dxa"/>
        <w:jc w:val="center"/>
        <w:tblLayout w:type="fixed"/>
        <w:tblLook w:val="04A0" w:firstRow="1" w:lastRow="0" w:firstColumn="1" w:lastColumn="0" w:noHBand="0" w:noVBand="1"/>
      </w:tblPr>
      <w:tblGrid>
        <w:gridCol w:w="2405"/>
        <w:gridCol w:w="8199"/>
      </w:tblGrid>
      <w:tr w:rsidR="006451AA" w:rsidRPr="008031E8" w14:paraId="0AD440F7" w14:textId="77777777" w:rsidTr="003D1FD6">
        <w:trPr>
          <w:trHeight w:val="471"/>
          <w:tblHeader/>
          <w:jc w:val="center"/>
          <w:ins w:id="4259" w:author="Author'" w:date="2021-07-22T07:02:00Z"/>
        </w:trPr>
        <w:tc>
          <w:tcPr>
            <w:tcW w:w="2405" w:type="dxa"/>
            <w:tcBorders>
              <w:top w:val="single" w:sz="4" w:space="0" w:color="auto"/>
              <w:left w:val="single" w:sz="4" w:space="0" w:color="auto"/>
              <w:bottom w:val="single" w:sz="4" w:space="0" w:color="auto"/>
              <w:right w:val="single" w:sz="4" w:space="0" w:color="auto"/>
            </w:tcBorders>
            <w:vAlign w:val="center"/>
            <w:hideMark/>
          </w:tcPr>
          <w:p w14:paraId="72B86348" w14:textId="77777777" w:rsidR="006451AA" w:rsidRPr="008031E8" w:rsidRDefault="006451AA" w:rsidP="00064214">
            <w:pPr>
              <w:pStyle w:val="Tablehead"/>
              <w:rPr>
                <w:ins w:id="4260" w:author="Author'" w:date="2021-07-22T07:02:00Z"/>
              </w:rPr>
            </w:pPr>
            <w:ins w:id="4261" w:author="Author'" w:date="2021-07-22T07:02:00Z">
              <w:r w:rsidRPr="008031E8">
                <w:t>Study 2</w:t>
              </w:r>
            </w:ins>
          </w:p>
        </w:tc>
        <w:tc>
          <w:tcPr>
            <w:tcW w:w="8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C5BC44" w14:textId="77777777" w:rsidR="006451AA" w:rsidRPr="008031E8" w:rsidRDefault="006451AA" w:rsidP="00064214">
            <w:pPr>
              <w:pStyle w:val="Tablehead"/>
              <w:rPr>
                <w:ins w:id="4262" w:author="Author'" w:date="2021-07-22T07:02:00Z"/>
              </w:rPr>
            </w:pPr>
            <w:ins w:id="4263" w:author="Author'" w:date="2021-07-22T07:02:00Z">
              <w:r w:rsidRPr="008031E8">
                <w:t xml:space="preserve">CDF Results </w:t>
              </w:r>
            </w:ins>
          </w:p>
        </w:tc>
      </w:tr>
      <w:tr w:rsidR="006451AA" w:rsidRPr="008031E8" w14:paraId="0A916004" w14:textId="77777777" w:rsidTr="003D1FD6">
        <w:trPr>
          <w:trHeight w:val="5310"/>
          <w:jc w:val="center"/>
          <w:ins w:id="4264" w:author="Author'" w:date="2021-07-22T07:02:00Z"/>
        </w:trPr>
        <w:tc>
          <w:tcPr>
            <w:tcW w:w="2405" w:type="dxa"/>
            <w:tcBorders>
              <w:top w:val="single" w:sz="4" w:space="0" w:color="auto"/>
              <w:left w:val="single" w:sz="4" w:space="0" w:color="auto"/>
              <w:bottom w:val="single" w:sz="4" w:space="0" w:color="auto"/>
              <w:right w:val="single" w:sz="4" w:space="0" w:color="auto"/>
            </w:tcBorders>
            <w:vAlign w:val="center"/>
            <w:hideMark/>
          </w:tcPr>
          <w:p w14:paraId="0BCD096B" w14:textId="77777777" w:rsidR="006451AA" w:rsidRPr="008031E8" w:rsidRDefault="006451AA" w:rsidP="00064214">
            <w:pPr>
              <w:pStyle w:val="Tabletext"/>
              <w:rPr>
                <w:ins w:id="4265" w:author="Author'" w:date="2021-07-22T07:02:00Z"/>
              </w:rPr>
            </w:pPr>
            <w:ins w:id="4266" w:author="Author'" w:date="2021-07-22T07:02:00Z">
              <w:r w:rsidRPr="008031E8">
                <w:t xml:space="preserve">ESIM </w:t>
              </w:r>
            </w:ins>
          </w:p>
          <w:p w14:paraId="53EEFE80" w14:textId="177EB3EE" w:rsidR="006451AA" w:rsidRPr="008031E8" w:rsidRDefault="006451AA" w:rsidP="00064214">
            <w:pPr>
              <w:pStyle w:val="Tabletext"/>
              <w:rPr>
                <w:ins w:id="4267" w:author="Author'" w:date="2021-07-22T07:02:00Z"/>
              </w:rPr>
            </w:pPr>
            <w:ins w:id="4268" w:author="Author'" w:date="2021-07-22T07:02:00Z">
              <w:r w:rsidRPr="008031E8">
                <w:t>Height: 10 km</w:t>
              </w:r>
              <w:r w:rsidRPr="008031E8">
                <w:br/>
                <w:t>FS</w:t>
              </w:r>
            </w:ins>
          </w:p>
          <w:p w14:paraId="12A649EC" w14:textId="77777777" w:rsidR="006451AA" w:rsidRPr="008031E8" w:rsidRDefault="006451AA" w:rsidP="00064214">
            <w:pPr>
              <w:pStyle w:val="Tabletext"/>
              <w:rPr>
                <w:ins w:id="4269" w:author="Author'" w:date="2021-07-22T07:02:00Z"/>
              </w:rPr>
            </w:pPr>
            <w:ins w:id="4270" w:author="Author'" w:date="2021-07-22T07:02:00Z">
              <w:r w:rsidRPr="008031E8">
                <w:t xml:space="preserve">Location: 51° N and 0°E </w:t>
              </w:r>
            </w:ins>
          </w:p>
          <w:p w14:paraId="7DECE2A1" w14:textId="77777777" w:rsidR="006451AA" w:rsidRPr="008031E8" w:rsidRDefault="006451AA" w:rsidP="00064214">
            <w:pPr>
              <w:pStyle w:val="Tabletext"/>
              <w:rPr>
                <w:ins w:id="4271" w:author="Author'" w:date="2021-07-22T07:02:00Z"/>
              </w:rPr>
            </w:pPr>
            <w:ins w:id="4272" w:author="Author'" w:date="2021-07-22T07:02:00Z">
              <w:r w:rsidRPr="008031E8">
                <w:t>Height: 10 m</w:t>
              </w:r>
            </w:ins>
          </w:p>
          <w:p w14:paraId="5AEDA207" w14:textId="77777777" w:rsidR="006451AA" w:rsidRPr="008031E8" w:rsidRDefault="006451AA" w:rsidP="00064214">
            <w:pPr>
              <w:pStyle w:val="Tabletext"/>
              <w:rPr>
                <w:ins w:id="4273" w:author="Author'" w:date="2021-07-22T07:02:00Z"/>
              </w:rPr>
            </w:pPr>
            <w:ins w:id="4274" w:author="Author'" w:date="2021-07-22T07:02:00Z">
              <w:r w:rsidRPr="008031E8">
                <w:t xml:space="preserve">–139 </w:t>
              </w:r>
              <w:proofErr w:type="spellStart"/>
              <w:r w:rsidRPr="008031E8">
                <w:t>dBW</w:t>
              </w:r>
              <w:proofErr w:type="spellEnd"/>
              <w:r w:rsidRPr="008031E8">
                <w:t xml:space="preserve">/MHz Noise Power Density </w:t>
              </w:r>
            </w:ins>
          </w:p>
          <w:p w14:paraId="04F0E949" w14:textId="1869D1D7" w:rsidR="006451AA" w:rsidRPr="008031E8" w:rsidRDefault="006451AA" w:rsidP="00064214">
            <w:pPr>
              <w:pStyle w:val="Tabletext"/>
              <w:rPr>
                <w:ins w:id="4275" w:author="Author'" w:date="2021-07-22T07:02:00Z"/>
              </w:rPr>
            </w:pPr>
            <w:ins w:id="4276" w:author="Author'" w:date="2021-07-22T07:02:00Z">
              <w:r w:rsidRPr="008031E8">
                <w:t>Feeder loss of 4 dB included</w:t>
              </w:r>
            </w:ins>
          </w:p>
        </w:tc>
        <w:tc>
          <w:tcPr>
            <w:tcW w:w="8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25270" w14:textId="77777777" w:rsidR="006451AA" w:rsidRPr="008031E8" w:rsidRDefault="006451AA" w:rsidP="00064214">
            <w:pPr>
              <w:pStyle w:val="Tabletext"/>
              <w:rPr>
                <w:ins w:id="4277" w:author="Author'" w:date="2021-07-22T07:02:00Z"/>
                <w:lang w:eastAsia="zh-CN"/>
              </w:rPr>
            </w:pPr>
            <w:ins w:id="4278" w:author="Author'" w:date="2021-07-22T07:02:00Z">
              <w:r w:rsidRPr="008031E8">
                <w:rPr>
                  <w:noProof/>
                </w:rPr>
                <w:drawing>
                  <wp:inline distT="0" distB="0" distL="0" distR="0" wp14:anchorId="16D5A922" wp14:editId="1DC63A32">
                    <wp:extent cx="4686300" cy="30937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04286" cy="3105672"/>
                            </a:xfrm>
                            <a:prstGeom prst="rect">
                              <a:avLst/>
                            </a:prstGeom>
                          </pic:spPr>
                        </pic:pic>
                      </a:graphicData>
                    </a:graphic>
                  </wp:inline>
                </w:drawing>
              </w:r>
            </w:ins>
          </w:p>
        </w:tc>
      </w:tr>
    </w:tbl>
    <w:p w14:paraId="061D3E51" w14:textId="2D8BE019" w:rsidR="006451AA" w:rsidRPr="008031E8" w:rsidRDefault="006451AA" w:rsidP="003D1FD6">
      <w:pPr>
        <w:pStyle w:val="Heading1"/>
        <w:rPr>
          <w:ins w:id="4279" w:author="Author'" w:date="2021-07-22T07:02:00Z"/>
        </w:rPr>
      </w:pPr>
      <w:bookmarkStart w:id="4280" w:name="_Hlk73114176"/>
      <w:ins w:id="4281" w:author="Author'" w:date="2021-07-22T07:02:00Z">
        <w:r w:rsidRPr="008031E8">
          <w:lastRenderedPageBreak/>
          <w:t>7</w:t>
        </w:r>
        <w:r w:rsidRPr="008031E8">
          <w:tab/>
          <w:t xml:space="preserve">Preliminary </w:t>
        </w:r>
        <w:r w:rsidR="00064214" w:rsidRPr="008031E8">
          <w:t>summary of results</w:t>
        </w:r>
      </w:ins>
    </w:p>
    <w:p w14:paraId="2AEC5A21" w14:textId="77777777" w:rsidR="006451AA" w:rsidRPr="008031E8" w:rsidRDefault="006451AA" w:rsidP="00064214">
      <w:pPr>
        <w:jc w:val="both"/>
        <w:rPr>
          <w:ins w:id="4282" w:author="Fernandez Jimenez, Virginia" w:date="2021-10-20T16:26:00Z"/>
        </w:rPr>
      </w:pPr>
      <w:ins w:id="4283" w:author="Author'" w:date="2021-07-22T07:02:00Z">
        <w:r w:rsidRPr="008031E8">
          <w:t>The results of the studies performed show that, using parameters provided by WP 5</w:t>
        </w:r>
        <w:proofErr w:type="gramStart"/>
        <w:r w:rsidRPr="008031E8">
          <w:t>C ,</w:t>
        </w:r>
        <w:proofErr w:type="gramEnd"/>
        <w:r w:rsidRPr="008031E8">
          <w:t xml:space="preserve"> both the long term and the short term protection criteria of FS stations are met, for an aircraft operating at an altitude of 10 km, for the aero e/s not exceeding the PFD mask provided in Section 2. Further studies are needed to address cases where the aircraft is flying at altitudes lower than 10 km or with the aircraft at taxi or take off/landing. It is noted that </w:t>
        </w:r>
        <w:proofErr w:type="gramStart"/>
        <w:r w:rsidRPr="008031E8">
          <w:t>taking into account</w:t>
        </w:r>
        <w:proofErr w:type="gramEnd"/>
        <w:r w:rsidRPr="008031E8">
          <w:t xml:space="preserve"> rain fade, clutter loss and polarization mismatch loss could further improve the results.</w:t>
        </w:r>
      </w:ins>
      <w:bookmarkEnd w:id="4280"/>
    </w:p>
    <w:p w14:paraId="4E1A8B79" w14:textId="64D3545D" w:rsidR="000069D4" w:rsidRPr="008031E8" w:rsidRDefault="000069D4" w:rsidP="003D7EDF">
      <w:pPr>
        <w:rPr>
          <w:lang w:eastAsia="zh-CN"/>
        </w:rPr>
      </w:pPr>
    </w:p>
    <w:p w14:paraId="4A16B43E" w14:textId="77777777" w:rsidR="003D7EDF" w:rsidRPr="008031E8" w:rsidRDefault="003D7EDF" w:rsidP="0032202E">
      <w:pPr>
        <w:pStyle w:val="Reasons"/>
      </w:pPr>
    </w:p>
    <w:p w14:paraId="1A585738" w14:textId="7793D9AD" w:rsidR="003D7EDF" w:rsidRPr="008031E8" w:rsidRDefault="003D7EDF" w:rsidP="003D7EDF">
      <w:pPr>
        <w:jc w:val="center"/>
      </w:pPr>
      <w:r w:rsidRPr="008031E8">
        <w:t>______________</w:t>
      </w:r>
    </w:p>
    <w:sectPr w:rsidR="003D7EDF" w:rsidRPr="008031E8" w:rsidSect="00DB04B7">
      <w:footerReference w:type="first" r:id="rId38"/>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79535" w14:textId="77777777" w:rsidR="006451AA" w:rsidRDefault="006451AA">
      <w:r>
        <w:separator/>
      </w:r>
    </w:p>
  </w:endnote>
  <w:endnote w:type="continuationSeparator" w:id="0">
    <w:p w14:paraId="4296C0E3" w14:textId="77777777" w:rsidR="006451AA" w:rsidRDefault="00645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JhengHei UI">
    <w:panose1 w:val="020B0604030504040204"/>
    <w:charset w:val="88"/>
    <w:family w:val="swiss"/>
    <w:pitch w:val="variable"/>
    <w:sig w:usb0="000002A7" w:usb1="28CF4400" w:usb2="00000016" w:usb3="00000000" w:csb0="00100009"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9C0F" w14:textId="3AE6EFC2" w:rsidR="006451AA" w:rsidRPr="00DB04B7" w:rsidRDefault="00DB04B7" w:rsidP="00DB04B7">
    <w:pPr>
      <w:pStyle w:val="Footer"/>
      <w:spacing w:before="240"/>
      <w:rPr>
        <w:lang w:val="en-US"/>
      </w:rPr>
    </w:pPr>
    <w:fldSimple w:instr=" FILENAME \p \* MERGEFORMAT ">
      <w:r w:rsidRPr="00DB04B7">
        <w:rPr>
          <w:lang w:val="en-US"/>
        </w:rPr>
        <w:t>M</w:t>
      </w:r>
      <w:r>
        <w:t>:\BRSGD\TEXT2019\SG04\WP4A\500\503e.docx</w:t>
      </w:r>
    </w:fldSimple>
    <w:r w:rsidRPr="002F7CB3">
      <w:rPr>
        <w:lang w:val="en-US"/>
      </w:rPr>
      <w:tab/>
    </w:r>
    <w:r>
      <w:fldChar w:fldCharType="begin"/>
    </w:r>
    <w:r>
      <w:instrText xml:space="preserve"> savedate \@ dd.MM.yy </w:instrText>
    </w:r>
    <w:r>
      <w:fldChar w:fldCharType="separate"/>
    </w:r>
    <w:r w:rsidR="00691C42">
      <w:t>21.10.21</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B39B" w14:textId="12D582CE" w:rsidR="006451AA" w:rsidRPr="00BC7005" w:rsidRDefault="00FF6C8C" w:rsidP="003D1FD6">
    <w:pPr>
      <w:pStyle w:val="Footer"/>
      <w:spacing w:before="240"/>
      <w:rPr>
        <w:lang w:val="en-US"/>
      </w:rPr>
    </w:pPr>
    <w:r>
      <w:fldChar w:fldCharType="begin"/>
    </w:r>
    <w:r>
      <w:instrText xml:space="preserve"> FILENAME \p \* MERGEFORMAT </w:instrText>
    </w:r>
    <w:r>
      <w:fldChar w:fldCharType="separate"/>
    </w:r>
    <w:r w:rsidR="00DB04B7" w:rsidRPr="00DB04B7">
      <w:rPr>
        <w:lang w:val="en-US"/>
      </w:rPr>
      <w:t>M</w:t>
    </w:r>
    <w:r w:rsidR="00DB04B7">
      <w:t>:\BRSGD\TEXT2019\SG04\WP4A\500\503e.docx</w:t>
    </w:r>
    <w:r>
      <w:fldChar w:fldCharType="end"/>
    </w:r>
    <w:r w:rsidR="006451AA" w:rsidRPr="002F7CB3">
      <w:rPr>
        <w:lang w:val="en-US"/>
      </w:rPr>
      <w:tab/>
    </w:r>
    <w:r w:rsidR="006451AA">
      <w:fldChar w:fldCharType="begin"/>
    </w:r>
    <w:r w:rsidR="006451AA">
      <w:instrText xml:space="preserve"> savedate \@ dd.MM.yy </w:instrText>
    </w:r>
    <w:r w:rsidR="006451AA">
      <w:fldChar w:fldCharType="separate"/>
    </w:r>
    <w:r w:rsidR="00691C42">
      <w:t>21.10.21</w:t>
    </w:r>
    <w:r w:rsidR="006451AA">
      <w:fldChar w:fldCharType="end"/>
    </w:r>
    <w:r w:rsidR="006451AA" w:rsidRPr="002F7CB3">
      <w:rPr>
        <w:lang w:val="en-US"/>
      </w:rPr>
      <w:tab/>
    </w:r>
    <w:r w:rsidR="006451AA">
      <w:fldChar w:fldCharType="begin"/>
    </w:r>
    <w:r w:rsidR="006451AA">
      <w:instrText xml:space="preserve"> printdate \@ dd.MM.yy </w:instrText>
    </w:r>
    <w:r w:rsidR="006451AA">
      <w:fldChar w:fldCharType="separate"/>
    </w:r>
    <w:r w:rsidR="006451AA">
      <w:t>21.02.08</w:t>
    </w:r>
    <w:r w:rsidR="006451A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AD0E4" w14:textId="14367E10" w:rsidR="00FA124A" w:rsidRPr="002F7CB3" w:rsidRDefault="00FF6C8C" w:rsidP="00E6257C">
    <w:pPr>
      <w:pStyle w:val="Footer"/>
      <w:rPr>
        <w:lang w:val="en-US"/>
      </w:rPr>
    </w:pPr>
    <w:r>
      <w:fldChar w:fldCharType="begin"/>
    </w:r>
    <w:r>
      <w:instrText xml:space="preserve"> FILENAME \p \* MERGEFORMAT </w:instrText>
    </w:r>
    <w:r>
      <w:fldChar w:fldCharType="separate"/>
    </w:r>
    <w:r w:rsidR="006451AA" w:rsidRPr="006451AA">
      <w:rPr>
        <w:lang w:val="en-US"/>
      </w:rPr>
      <w:t>Document5</w:t>
    </w:r>
    <w:r>
      <w:rPr>
        <w:lang w:val="en-US"/>
      </w:rP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691C42">
      <w:t>21.10.21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6451AA">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634B5" w14:textId="77777777" w:rsidR="006451AA" w:rsidRDefault="006451AA">
      <w:r>
        <w:t>____________________</w:t>
      </w:r>
    </w:p>
  </w:footnote>
  <w:footnote w:type="continuationSeparator" w:id="0">
    <w:p w14:paraId="6A1C32B3" w14:textId="77777777" w:rsidR="006451AA" w:rsidRDefault="006451AA">
      <w:r>
        <w:continuationSeparator/>
      </w:r>
    </w:p>
  </w:footnote>
  <w:footnote w:id="1">
    <w:p w14:paraId="58B35685" w14:textId="77777777" w:rsidR="006451AA" w:rsidRDefault="006451AA" w:rsidP="00525BEF">
      <w:pPr>
        <w:pStyle w:val="FootnoteText"/>
        <w:jc w:val="both"/>
      </w:pPr>
      <w:r>
        <w:rPr>
          <w:rStyle w:val="FootnoteReference"/>
        </w:rPr>
        <w:footnoteRef/>
      </w:r>
      <w:r>
        <w:tab/>
      </w:r>
      <w:r w:rsidRPr="005537C5">
        <w:t>Report ITU-R S.</w:t>
      </w:r>
      <w:r w:rsidRPr="00C369E3">
        <w:t>2357</w:t>
      </w:r>
      <w:r w:rsidRPr="005537C5">
        <w:t>-0 “Technical and operational guidelines for earth stations on mobile platforms communicating with geostationary space stations in the fixed-satellite service in the frequency bands 19.7-20.2 GHz and 29.5</w:t>
      </w:r>
      <w:r w:rsidRPr="005537C5">
        <w:noBreakHyphen/>
        <w:t>30.0 GHz”.</w:t>
      </w:r>
    </w:p>
  </w:footnote>
  <w:footnote w:id="2">
    <w:p w14:paraId="730B1BA8" w14:textId="77777777" w:rsidR="006451AA" w:rsidRDefault="006451AA" w:rsidP="006F3B94">
      <w:pPr>
        <w:pStyle w:val="FootnoteText"/>
        <w:jc w:val="both"/>
        <w:rPr>
          <w:ins w:id="668" w:author="Creeser, Giselle" w:date="2021-06-15T08:54:00Z"/>
        </w:rPr>
      </w:pPr>
      <w:ins w:id="669" w:author="Creeser, Giselle" w:date="2021-06-15T08:54:00Z">
        <w:r w:rsidRPr="00601D42">
          <w:rPr>
            <w:rStyle w:val="FootnoteReference"/>
            <w:highlight w:val="cyan"/>
          </w:rPr>
          <w:footnoteRef/>
        </w:r>
        <w:r w:rsidRPr="00601D42">
          <w:rPr>
            <w:highlight w:val="cyan"/>
          </w:rPr>
          <w:tab/>
          <w:t xml:space="preserve">Report ITU-R </w:t>
        </w:r>
        <w:r w:rsidRPr="00601D42">
          <w:rPr>
            <w:highlight w:val="cyan"/>
          </w:rPr>
          <w:t>S.2357-0 “Technical and operational guidelines for earth stations on mobile platforms communicating with geostationary space stations in the fixed-satellite service in the frequency bands 19.7-20.2 GHz and 29.5</w:t>
        </w:r>
        <w:r w:rsidRPr="00601D42">
          <w:rPr>
            <w:highlight w:val="cyan"/>
          </w:rPr>
          <w:noBreakHyphen/>
          <w:t>30.0 GHz”.</w:t>
        </w:r>
      </w:ins>
    </w:p>
  </w:footnote>
  <w:footnote w:id="3">
    <w:p w14:paraId="0C30F917" w14:textId="77777777" w:rsidR="006451AA" w:rsidRDefault="006451AA" w:rsidP="003D1FD6">
      <w:pPr>
        <w:pStyle w:val="FootnoteText"/>
      </w:pPr>
      <w:r>
        <w:rPr>
          <w:rStyle w:val="FootnoteReference"/>
        </w:rPr>
        <w:footnoteRef/>
      </w:r>
      <w:r>
        <w:tab/>
      </w:r>
      <w:r w:rsidRPr="00E17B17">
        <w:t>12</w:t>
      </w:r>
      <w:r>
        <w:t>.</w:t>
      </w:r>
      <w:r w:rsidRPr="00E17B17">
        <w:t>75-14</w:t>
      </w:r>
      <w:r>
        <w:t>.</w:t>
      </w:r>
      <w:r w:rsidRPr="00E17B17">
        <w:t xml:space="preserve">50 </w:t>
      </w:r>
      <w:r>
        <w:t>G</w:t>
      </w:r>
      <w:r w:rsidRPr="00E17B17">
        <w:t>Hz</w:t>
      </w:r>
      <w:r>
        <w:t xml:space="preserve"> (Earth-to-space). </w:t>
      </w:r>
    </w:p>
  </w:footnote>
  <w:footnote w:id="4">
    <w:p w14:paraId="4DD0A0FA" w14:textId="77777777" w:rsidR="006451AA" w:rsidRDefault="006451AA" w:rsidP="003D1FD6">
      <w:pPr>
        <w:pStyle w:val="FootnoteText"/>
      </w:pPr>
      <w:r>
        <w:rPr>
          <w:rStyle w:val="FootnoteReference"/>
        </w:rPr>
        <w:footnoteRef/>
      </w:r>
      <w:r>
        <w:tab/>
      </w:r>
      <w:r>
        <w:rPr>
          <w:rFonts w:cs="Arial"/>
          <w:szCs w:val="24"/>
        </w:rPr>
        <w:t>Fade margin is a key component when calculating the short-term interference criteria.</w:t>
      </w:r>
    </w:p>
  </w:footnote>
  <w:footnote w:id="5">
    <w:p w14:paraId="57BC6472" w14:textId="77777777" w:rsidR="006451AA" w:rsidRPr="00D370B0" w:rsidRDefault="006451AA" w:rsidP="003D1FD6">
      <w:pPr>
        <w:pStyle w:val="FootnoteText"/>
        <w:rPr>
          <w:lang w:val="pt-BR"/>
          <w:rPrChange w:id="768" w:author="Author'" w:date="2021-07-22T06:38:00Z">
            <w:rPr/>
          </w:rPrChange>
        </w:rPr>
      </w:pPr>
      <w:r>
        <w:rPr>
          <w:rStyle w:val="FootnoteReference"/>
        </w:rPr>
        <w:footnoteRef/>
      </w:r>
      <w:r w:rsidRPr="00D370B0">
        <w:rPr>
          <w:lang w:val="pt-BR"/>
          <w:rPrChange w:id="769" w:author="Author'" w:date="2021-07-22T06:38:00Z">
            <w:rPr/>
          </w:rPrChange>
        </w:rPr>
        <w:tab/>
      </w:r>
      <w:r w:rsidRPr="00D370B0">
        <w:rPr>
          <w:lang w:val="pt-BR" w:eastAsia="zh-CN"/>
          <w:rPrChange w:id="770" w:author="Author'" w:date="2021-07-22T06:38:00Z">
            <w:rPr>
              <w:lang w:eastAsia="zh-CN"/>
            </w:rPr>
          </w:rPrChange>
        </w:rPr>
        <w:t>Report ITU-R M.2221.</w:t>
      </w:r>
    </w:p>
  </w:footnote>
  <w:footnote w:id="6">
    <w:p w14:paraId="71664A25" w14:textId="77777777" w:rsidR="006451AA" w:rsidRPr="00D370B0" w:rsidRDefault="006451AA" w:rsidP="003D1FD6">
      <w:pPr>
        <w:pStyle w:val="FootnoteText"/>
        <w:rPr>
          <w:ins w:id="1051" w:author="Creeser, Giselle" w:date="2021-07-20T13:15:00Z"/>
          <w:lang w:val="pt-BR"/>
          <w:rPrChange w:id="1052" w:author="Author'" w:date="2021-07-22T06:38:00Z">
            <w:rPr>
              <w:ins w:id="1053" w:author="Creeser, Giselle" w:date="2021-07-20T13:15:00Z"/>
              <w:lang w:val="en-US"/>
            </w:rPr>
          </w:rPrChange>
        </w:rPr>
      </w:pPr>
      <w:ins w:id="1054" w:author="Creeser, Giselle" w:date="2021-07-20T13:15:00Z">
        <w:r>
          <w:rPr>
            <w:rStyle w:val="FootnoteReference"/>
          </w:rPr>
          <w:footnoteRef/>
        </w:r>
        <w:r w:rsidRPr="00D370B0">
          <w:rPr>
            <w:lang w:val="pt-BR"/>
            <w:rPrChange w:id="1055" w:author="Author'" w:date="2021-07-22T06:38:00Z">
              <w:rPr/>
            </w:rPrChange>
          </w:rPr>
          <w:t xml:space="preserve"> https://licensing.fcc.gov/myibfs/displayLicense.do?filingKey=-288092</w:t>
        </w:r>
      </w:ins>
    </w:p>
  </w:footnote>
  <w:footnote w:id="7">
    <w:p w14:paraId="7C375A62" w14:textId="77777777" w:rsidR="006451AA" w:rsidRPr="00D370B0" w:rsidRDefault="006451AA" w:rsidP="003D1FD6">
      <w:pPr>
        <w:pStyle w:val="FootnoteText"/>
        <w:rPr>
          <w:ins w:id="1288" w:author="Creeser, Giselle" w:date="2021-07-20T13:15:00Z"/>
          <w:lang w:val="pt-BR"/>
          <w:rPrChange w:id="1289" w:author="Author'" w:date="2021-07-22T06:38:00Z">
            <w:rPr>
              <w:ins w:id="1290" w:author="Creeser, Giselle" w:date="2021-07-20T13:15:00Z"/>
            </w:rPr>
          </w:rPrChange>
        </w:rPr>
      </w:pPr>
      <w:ins w:id="1291" w:author="Creeser, Giselle" w:date="2021-07-20T13:15:00Z">
        <w:r>
          <w:rPr>
            <w:rStyle w:val="FootnoteReference"/>
          </w:rPr>
          <w:footnoteRef/>
        </w:r>
        <w:r w:rsidRPr="00D370B0">
          <w:rPr>
            <w:lang w:val="pt-BR"/>
            <w:rPrChange w:id="1292" w:author="Author'" w:date="2021-07-22T06:38:00Z">
              <w:rPr/>
            </w:rPrChange>
          </w:rPr>
          <w:t xml:space="preserve"> https://transition.fcc.gov/Bureaus/Engineering_Technology/Documents/bulletins/oet65/oet65.pdf</w:t>
        </w:r>
      </w:ins>
    </w:p>
  </w:footnote>
  <w:footnote w:id="8">
    <w:p w14:paraId="729365FF" w14:textId="77777777" w:rsidR="006451AA" w:rsidRPr="00D34E61" w:rsidRDefault="006451AA" w:rsidP="003D1FD6">
      <w:pPr>
        <w:pStyle w:val="FootnoteText"/>
      </w:pPr>
      <w:r>
        <w:rPr>
          <w:rStyle w:val="FootnoteReference"/>
        </w:rPr>
        <w:footnoteRef/>
      </w:r>
      <w:r>
        <w:tab/>
      </w:r>
      <w:r w:rsidRPr="00D34E61">
        <w:t xml:space="preserve">Host network has to be understood as the </w:t>
      </w:r>
      <w:r>
        <w:t xml:space="preserve">RR </w:t>
      </w:r>
      <w:r w:rsidRPr="00D34E61">
        <w:t xml:space="preserve">Appendix </w:t>
      </w:r>
      <w:r w:rsidRPr="008E08CD">
        <w:rPr>
          <w:b/>
          <w:bCs/>
        </w:rPr>
        <w:t>30B</w:t>
      </w:r>
      <w:r w:rsidRPr="00D34E61">
        <w:t xml:space="preserve"> network at which the earth station on board aircraft or vessel is associated.</w:t>
      </w:r>
    </w:p>
  </w:footnote>
  <w:footnote w:id="9">
    <w:p w14:paraId="48DAA33F" w14:textId="6861B3CF" w:rsidR="003D7EDF" w:rsidRDefault="006451AA" w:rsidP="00560ED8">
      <w:pPr>
        <w:pStyle w:val="FootnoteText"/>
        <w:rPr>
          <w:ins w:id="3982" w:author="Author'" w:date="2021-07-22T07:02:00Z"/>
        </w:rPr>
      </w:pPr>
      <w:ins w:id="3983" w:author="Author'" w:date="2021-07-22T07:02:00Z">
        <w:r w:rsidRPr="00EA62B3">
          <w:rPr>
            <w:rStyle w:val="FootnoteReference"/>
          </w:rPr>
          <w:footnoteRef/>
        </w:r>
      </w:ins>
      <w:ins w:id="3984" w:author="ITU - LRT -" w:date="2021-10-21T14:40:00Z">
        <w:r w:rsidR="00E96622">
          <w:tab/>
        </w:r>
      </w:ins>
      <w:ins w:id="3985" w:author="Author'" w:date="2021-07-22T07:02:00Z">
        <w:r>
          <w:t xml:space="preserve">Further study is needed to validate this </w:t>
        </w:r>
        <w:r w:rsidR="00E96622">
          <w:t xml:space="preserve">pfd </w:t>
        </w:r>
        <w:r>
          <w:t xml:space="preserve">mask.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9C86" w14:textId="77777777" w:rsidR="003D7EDF" w:rsidRDefault="003D7EDF" w:rsidP="003D7ED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53F0930C" w14:textId="257557CF" w:rsidR="006451AA" w:rsidRPr="003D7EDF" w:rsidRDefault="003D7EDF" w:rsidP="003D7EDF">
    <w:pPr>
      <w:pStyle w:val="Header"/>
      <w:rPr>
        <w:lang w:val="en-US"/>
      </w:rPr>
    </w:pPr>
    <w:r>
      <w:rPr>
        <w:lang w:val="en-US"/>
      </w:rPr>
      <w:t>4A/503-E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C4C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B81B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BEBA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A69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5466C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BC5D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F08C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6260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4CBC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66B0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34F7D"/>
    <w:multiLevelType w:val="hybridMultilevel"/>
    <w:tmpl w:val="49967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12826"/>
    <w:multiLevelType w:val="hybridMultilevel"/>
    <w:tmpl w:val="F1025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B35EBE"/>
    <w:multiLevelType w:val="hybridMultilevel"/>
    <w:tmpl w:val="563EE4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4811E6"/>
    <w:multiLevelType w:val="hybridMultilevel"/>
    <w:tmpl w:val="04269C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B653B4"/>
    <w:multiLevelType w:val="hybridMultilevel"/>
    <w:tmpl w:val="B82C26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8E2E18"/>
    <w:multiLevelType w:val="hybridMultilevel"/>
    <w:tmpl w:val="A8F4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693A25"/>
    <w:multiLevelType w:val="hybridMultilevel"/>
    <w:tmpl w:val="8F3A324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906BE"/>
    <w:multiLevelType w:val="hybridMultilevel"/>
    <w:tmpl w:val="EBD29E1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131A51"/>
    <w:multiLevelType w:val="hybridMultilevel"/>
    <w:tmpl w:val="E72AF65C"/>
    <w:lvl w:ilvl="0" w:tplc="7EB2EDE4">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530CBF"/>
    <w:multiLevelType w:val="hybridMultilevel"/>
    <w:tmpl w:val="3BC0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C669F3"/>
    <w:multiLevelType w:val="hybridMultilevel"/>
    <w:tmpl w:val="CEA06462"/>
    <w:lvl w:ilvl="0" w:tplc="FA8EE658">
      <w:start w:val="47"/>
      <w:numFmt w:val="bullet"/>
      <w:lvlText w:val="–"/>
      <w:lvlJc w:val="left"/>
      <w:pPr>
        <w:ind w:left="283" w:hanging="360"/>
      </w:pPr>
      <w:rPr>
        <w:rFonts w:ascii="Times New Roman" w:eastAsia="SimSun" w:hAnsi="Times New Roman" w:cs="Times New Roman" w:hint="default"/>
      </w:rPr>
    </w:lvl>
    <w:lvl w:ilvl="1" w:tplc="04160003" w:tentative="1">
      <w:start w:val="1"/>
      <w:numFmt w:val="bullet"/>
      <w:lvlText w:val="o"/>
      <w:lvlJc w:val="left"/>
      <w:pPr>
        <w:ind w:left="1003" w:hanging="360"/>
      </w:pPr>
      <w:rPr>
        <w:rFonts w:ascii="Courier New" w:hAnsi="Courier New" w:cs="Courier New" w:hint="default"/>
      </w:rPr>
    </w:lvl>
    <w:lvl w:ilvl="2" w:tplc="04160005" w:tentative="1">
      <w:start w:val="1"/>
      <w:numFmt w:val="bullet"/>
      <w:lvlText w:val=""/>
      <w:lvlJc w:val="left"/>
      <w:pPr>
        <w:ind w:left="1723" w:hanging="360"/>
      </w:pPr>
      <w:rPr>
        <w:rFonts w:ascii="Wingdings" w:hAnsi="Wingdings" w:hint="default"/>
      </w:rPr>
    </w:lvl>
    <w:lvl w:ilvl="3" w:tplc="04160001" w:tentative="1">
      <w:start w:val="1"/>
      <w:numFmt w:val="bullet"/>
      <w:lvlText w:val=""/>
      <w:lvlJc w:val="left"/>
      <w:pPr>
        <w:ind w:left="2443" w:hanging="360"/>
      </w:pPr>
      <w:rPr>
        <w:rFonts w:ascii="Symbol" w:hAnsi="Symbol" w:hint="default"/>
      </w:rPr>
    </w:lvl>
    <w:lvl w:ilvl="4" w:tplc="04160003" w:tentative="1">
      <w:start w:val="1"/>
      <w:numFmt w:val="bullet"/>
      <w:lvlText w:val="o"/>
      <w:lvlJc w:val="left"/>
      <w:pPr>
        <w:ind w:left="3163" w:hanging="360"/>
      </w:pPr>
      <w:rPr>
        <w:rFonts w:ascii="Courier New" w:hAnsi="Courier New" w:cs="Courier New" w:hint="default"/>
      </w:rPr>
    </w:lvl>
    <w:lvl w:ilvl="5" w:tplc="04160005" w:tentative="1">
      <w:start w:val="1"/>
      <w:numFmt w:val="bullet"/>
      <w:lvlText w:val=""/>
      <w:lvlJc w:val="left"/>
      <w:pPr>
        <w:ind w:left="3883" w:hanging="360"/>
      </w:pPr>
      <w:rPr>
        <w:rFonts w:ascii="Wingdings" w:hAnsi="Wingdings" w:hint="default"/>
      </w:rPr>
    </w:lvl>
    <w:lvl w:ilvl="6" w:tplc="04160001" w:tentative="1">
      <w:start w:val="1"/>
      <w:numFmt w:val="bullet"/>
      <w:lvlText w:val=""/>
      <w:lvlJc w:val="left"/>
      <w:pPr>
        <w:ind w:left="4603" w:hanging="360"/>
      </w:pPr>
      <w:rPr>
        <w:rFonts w:ascii="Symbol" w:hAnsi="Symbol" w:hint="default"/>
      </w:rPr>
    </w:lvl>
    <w:lvl w:ilvl="7" w:tplc="04160003" w:tentative="1">
      <w:start w:val="1"/>
      <w:numFmt w:val="bullet"/>
      <w:lvlText w:val="o"/>
      <w:lvlJc w:val="left"/>
      <w:pPr>
        <w:ind w:left="5323" w:hanging="360"/>
      </w:pPr>
      <w:rPr>
        <w:rFonts w:ascii="Courier New" w:hAnsi="Courier New" w:cs="Courier New" w:hint="default"/>
      </w:rPr>
    </w:lvl>
    <w:lvl w:ilvl="8" w:tplc="04160005" w:tentative="1">
      <w:start w:val="1"/>
      <w:numFmt w:val="bullet"/>
      <w:lvlText w:val=""/>
      <w:lvlJc w:val="left"/>
      <w:pPr>
        <w:ind w:left="6043" w:hanging="360"/>
      </w:pPr>
      <w:rPr>
        <w:rFonts w:ascii="Wingdings" w:hAnsi="Wingdings" w:hint="default"/>
      </w:rPr>
    </w:lvl>
  </w:abstractNum>
  <w:abstractNum w:abstractNumId="21" w15:restartNumberingAfterBreak="0">
    <w:nsid w:val="44DC6E9B"/>
    <w:multiLevelType w:val="hybridMultilevel"/>
    <w:tmpl w:val="B880B4A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B300A0A"/>
    <w:multiLevelType w:val="hybridMultilevel"/>
    <w:tmpl w:val="BF80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A6529F"/>
    <w:multiLevelType w:val="hybridMultilevel"/>
    <w:tmpl w:val="F3B89DDE"/>
    <w:lvl w:ilvl="0" w:tplc="6D42DC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3"/>
  </w:num>
  <w:num w:numId="3">
    <w:abstractNumId w:val="19"/>
  </w:num>
  <w:num w:numId="4">
    <w:abstractNumId w:val="22"/>
  </w:num>
  <w:num w:numId="5">
    <w:abstractNumId w:val="11"/>
  </w:num>
  <w:num w:numId="6">
    <w:abstractNumId w:val="10"/>
  </w:num>
  <w:num w:numId="7">
    <w:abstractNumId w:val="17"/>
  </w:num>
  <w:num w:numId="8">
    <w:abstractNumId w:val="13"/>
  </w:num>
  <w:num w:numId="9">
    <w:abstractNumId w:val="2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0"/>
  </w:num>
  <w:num w:numId="21">
    <w:abstractNumId w:val="18"/>
  </w:num>
  <w:num w:numId="22">
    <w:abstractNumId w:val="12"/>
  </w:num>
  <w:num w:numId="23">
    <w:abstractNumId w:val="14"/>
  </w:num>
  <w:num w:numId="24">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stafa mousa ahmed">
    <w15:presenceInfo w15:providerId="AD" w15:userId="S-1-5-21-1060284298-746137067-682003330-10252"/>
  </w15:person>
  <w15:person w15:author="Creeser, Giselle">
    <w15:presenceInfo w15:providerId="AD" w15:userId="S::giselle.creeser@intelsat.com::4c9be8f8-9f1c-49b7-a3ca-39e9ba689111"/>
  </w15:person>
  <w15:person w15:author="Chamova, Alisa">
    <w15:presenceInfo w15:providerId="AD" w15:userId="S::alisa.chamova@itu.int::22d471ad-1704-47cb-acab-d70b801be3d5"/>
  </w15:person>
  <w15:person w15:author="Song, Xiaojing">
    <w15:presenceInfo w15:providerId="AD" w15:userId="S::xiaojing.song@itu.int::b1dd998c-8972-4ce9-a7be-e2479ab3d6fa"/>
  </w15:person>
  <w15:person w15:author="ITU - LRT -">
    <w15:presenceInfo w15:providerId="None" w15:userId="ITU - LRT -"/>
  </w15:person>
  <w15:person w15:author="Author'">
    <w15:presenceInfo w15:providerId="None" w15:userId="Author'"/>
  </w15:person>
  <w15:person w15:author="Microsoft Office User">
    <w15:presenceInfo w15:providerId="None" w15:userId="Microsoft Office User"/>
  </w15:person>
  <w15:person w15:author="dikie oh">
    <w15:presenceInfo w15:providerId="None" w15:userId="dikie oh"/>
  </w15:person>
  <w15:person w15:author="Fernandez Jimenez, Virginia">
    <w15:presenceInfo w15:providerId="AD" w15:userId="S::virginia.fernandez@itu.int::6d460222-a6cb-4df0-8dd7-a947ce73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1AA"/>
    <w:rsid w:val="000069D4"/>
    <w:rsid w:val="000174AD"/>
    <w:rsid w:val="000217A7"/>
    <w:rsid w:val="00047A1D"/>
    <w:rsid w:val="000604B9"/>
    <w:rsid w:val="00064214"/>
    <w:rsid w:val="0007291B"/>
    <w:rsid w:val="000A7D55"/>
    <w:rsid w:val="000C12C8"/>
    <w:rsid w:val="000C2E8E"/>
    <w:rsid w:val="000C77D0"/>
    <w:rsid w:val="000E0E7C"/>
    <w:rsid w:val="000F1B4B"/>
    <w:rsid w:val="000F2411"/>
    <w:rsid w:val="0012744F"/>
    <w:rsid w:val="00131178"/>
    <w:rsid w:val="0013299D"/>
    <w:rsid w:val="00155E6F"/>
    <w:rsid w:val="00156F66"/>
    <w:rsid w:val="00163271"/>
    <w:rsid w:val="00172122"/>
    <w:rsid w:val="0018011C"/>
    <w:rsid w:val="00182528"/>
    <w:rsid w:val="0018500B"/>
    <w:rsid w:val="00196A19"/>
    <w:rsid w:val="001F46FA"/>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D7EDF"/>
    <w:rsid w:val="003E2518"/>
    <w:rsid w:val="003E7CEF"/>
    <w:rsid w:val="004B1EF7"/>
    <w:rsid w:val="004B3FAD"/>
    <w:rsid w:val="004C5749"/>
    <w:rsid w:val="00501DCA"/>
    <w:rsid w:val="00513A47"/>
    <w:rsid w:val="00525BEF"/>
    <w:rsid w:val="005408DF"/>
    <w:rsid w:val="00573344"/>
    <w:rsid w:val="00583F9B"/>
    <w:rsid w:val="005B0D29"/>
    <w:rsid w:val="005E5C10"/>
    <w:rsid w:val="005F2C78"/>
    <w:rsid w:val="006144E4"/>
    <w:rsid w:val="006451AA"/>
    <w:rsid w:val="00650299"/>
    <w:rsid w:val="00655C65"/>
    <w:rsid w:val="00655FC5"/>
    <w:rsid w:val="00691C42"/>
    <w:rsid w:val="006C3CBC"/>
    <w:rsid w:val="006F3B94"/>
    <w:rsid w:val="007D7211"/>
    <w:rsid w:val="008031E8"/>
    <w:rsid w:val="0080538C"/>
    <w:rsid w:val="00814E0A"/>
    <w:rsid w:val="008153BF"/>
    <w:rsid w:val="00822581"/>
    <w:rsid w:val="008309DD"/>
    <w:rsid w:val="0083227A"/>
    <w:rsid w:val="00866900"/>
    <w:rsid w:val="00876A8A"/>
    <w:rsid w:val="00881BA1"/>
    <w:rsid w:val="008C1CDB"/>
    <w:rsid w:val="008C2302"/>
    <w:rsid w:val="008C26B8"/>
    <w:rsid w:val="008F208F"/>
    <w:rsid w:val="00982084"/>
    <w:rsid w:val="00995963"/>
    <w:rsid w:val="00996F66"/>
    <w:rsid w:val="009B61EB"/>
    <w:rsid w:val="009C185B"/>
    <w:rsid w:val="009C2064"/>
    <w:rsid w:val="009D1697"/>
    <w:rsid w:val="009F3A46"/>
    <w:rsid w:val="009F6520"/>
    <w:rsid w:val="00A014F8"/>
    <w:rsid w:val="00A021AE"/>
    <w:rsid w:val="00A5173C"/>
    <w:rsid w:val="00A61AEF"/>
    <w:rsid w:val="00AD2345"/>
    <w:rsid w:val="00AF173A"/>
    <w:rsid w:val="00B066A4"/>
    <w:rsid w:val="00B07A13"/>
    <w:rsid w:val="00B4279B"/>
    <w:rsid w:val="00B45FC9"/>
    <w:rsid w:val="00B76F35"/>
    <w:rsid w:val="00B81138"/>
    <w:rsid w:val="00BC7CCF"/>
    <w:rsid w:val="00BE470B"/>
    <w:rsid w:val="00C57A91"/>
    <w:rsid w:val="00C82D2F"/>
    <w:rsid w:val="00C940B9"/>
    <w:rsid w:val="00CC01C2"/>
    <w:rsid w:val="00CF21F2"/>
    <w:rsid w:val="00D02712"/>
    <w:rsid w:val="00D046A7"/>
    <w:rsid w:val="00D214D0"/>
    <w:rsid w:val="00D6546B"/>
    <w:rsid w:val="00D93D92"/>
    <w:rsid w:val="00DB04B7"/>
    <w:rsid w:val="00DB178B"/>
    <w:rsid w:val="00DC17D3"/>
    <w:rsid w:val="00DD4BED"/>
    <w:rsid w:val="00DE39F0"/>
    <w:rsid w:val="00DF0AF3"/>
    <w:rsid w:val="00DF7E9F"/>
    <w:rsid w:val="00E1380D"/>
    <w:rsid w:val="00E27D7E"/>
    <w:rsid w:val="00E42E13"/>
    <w:rsid w:val="00E56D5C"/>
    <w:rsid w:val="00E6257C"/>
    <w:rsid w:val="00E63C59"/>
    <w:rsid w:val="00E718EF"/>
    <w:rsid w:val="00E96622"/>
    <w:rsid w:val="00F25662"/>
    <w:rsid w:val="00F570A1"/>
    <w:rsid w:val="00FA124A"/>
    <w:rsid w:val="00FC08DD"/>
    <w:rsid w:val="00FC2316"/>
    <w:rsid w:val="00FC2CFD"/>
    <w:rsid w:val="00FF6C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610E50"/>
  <w15:docId w15:val="{B0DA9BFF-D7F0-4451-ABF9-8A98577FA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uiPriority w:val="99"/>
    <w:qFormat/>
    <w:rsid w:val="009C185B"/>
    <w:rPr>
      <w:position w:val="6"/>
      <w:sz w:val="18"/>
    </w:rPr>
  </w:style>
  <w:style w:type="paragraph" w:styleId="FootnoteText">
    <w:name w:val="footnote text"/>
    <w:aliases w:val="ECC Footnote,Schriftart: 9 pt,Schriftart: 10 pt,Schriftart: 8 pt,WB-Fußnotentext,fn,footnote text,Footnotes,Footnote ak,FoodNote,ft,Footnote text,Footnote Text Char1,Footnote Text Char Char,Footnote Text Char1 Char Char,DNV-FT,DNV,Char"/>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9C185B"/>
    <w:rPr>
      <w:rFonts w:ascii="Times New Roman" w:hAnsi="Times New Roman"/>
      <w:caps/>
      <w:noProof/>
      <w:sz w:val="16"/>
      <w:lang w:val="en-GB" w:eastAsia="en-US"/>
    </w:rPr>
  </w:style>
  <w:style w:type="character" w:customStyle="1" w:styleId="FootnoteTextChar">
    <w:name w:val="Footnote Text Char"/>
    <w:aliases w:val="ECC Footnote Char,Schriftart: 9 pt Char,Schriftart: 10 pt Char,Schriftart: 8 pt Char,WB-Fußnotentext Char,fn Char,footnote text Char,Footnotes Char,Footnote ak Char,FoodNote Char,ft Char,Footnote text Char,Footnote Text Char1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Recdef">
    <w:name w:val="Rec_def"/>
    <w:basedOn w:val="DefaultParagraphFont"/>
    <w:rsid w:val="006451AA"/>
    <w:rPr>
      <w:b/>
    </w:rPr>
  </w:style>
  <w:style w:type="character" w:customStyle="1" w:styleId="Resdef">
    <w:name w:val="Res_def"/>
    <w:basedOn w:val="DefaultParagraphFont"/>
    <w:rsid w:val="006451AA"/>
    <w:rPr>
      <w:rFonts w:ascii="Times New Roman" w:hAnsi="Times New Roman"/>
      <w:b/>
    </w:rPr>
  </w:style>
  <w:style w:type="paragraph" w:styleId="BalloonText">
    <w:name w:val="Balloon Text"/>
    <w:basedOn w:val="Normal"/>
    <w:link w:val="BalloonTextChar"/>
    <w:uiPriority w:val="99"/>
    <w:semiHidden/>
    <w:unhideWhenUsed/>
    <w:rsid w:val="006451AA"/>
    <w:pPr>
      <w:spacing w:before="0"/>
    </w:pPr>
    <w:rPr>
      <w:rFonts w:ascii="Segoe UI" w:eastAsia="Batang" w:hAnsi="Segoe UI" w:cs="Segoe UI"/>
      <w:sz w:val="18"/>
      <w:szCs w:val="18"/>
    </w:rPr>
  </w:style>
  <w:style w:type="character" w:customStyle="1" w:styleId="BalloonTextChar">
    <w:name w:val="Balloon Text Char"/>
    <w:basedOn w:val="DefaultParagraphFont"/>
    <w:link w:val="BalloonText"/>
    <w:uiPriority w:val="99"/>
    <w:semiHidden/>
    <w:rsid w:val="006451AA"/>
    <w:rPr>
      <w:rFonts w:ascii="Segoe UI" w:eastAsia="Batang" w:hAnsi="Segoe UI" w:cs="Segoe UI"/>
      <w:sz w:val="18"/>
      <w:szCs w:val="18"/>
      <w:lang w:val="en-GB" w:eastAsia="en-US"/>
    </w:rPr>
  </w:style>
  <w:style w:type="character" w:customStyle="1" w:styleId="Heading1Char">
    <w:name w:val="Heading 1 Char"/>
    <w:basedOn w:val="DefaultParagraphFont"/>
    <w:link w:val="Heading1"/>
    <w:rsid w:val="006451AA"/>
    <w:rPr>
      <w:rFonts w:ascii="Times New Roman" w:hAnsi="Times New Roman"/>
      <w:b/>
      <w:sz w:val="28"/>
      <w:lang w:val="en-GB" w:eastAsia="en-US"/>
    </w:rPr>
  </w:style>
  <w:style w:type="character" w:customStyle="1" w:styleId="Heading2Char">
    <w:name w:val="Heading 2 Char"/>
    <w:basedOn w:val="DefaultParagraphFont"/>
    <w:link w:val="Heading2"/>
    <w:rsid w:val="006451AA"/>
    <w:rPr>
      <w:rFonts w:ascii="Times New Roman" w:hAnsi="Times New Roman"/>
      <w:b/>
      <w:sz w:val="24"/>
      <w:lang w:val="en-GB" w:eastAsia="en-US"/>
    </w:rPr>
  </w:style>
  <w:style w:type="paragraph" w:styleId="BodyTextIndent">
    <w:name w:val="Body Text Indent"/>
    <w:basedOn w:val="Normal"/>
    <w:link w:val="BodyTextIndentChar"/>
    <w:rsid w:val="006451AA"/>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6451AA"/>
    <w:rPr>
      <w:rFonts w:ascii="Times New Roman" w:eastAsia="Batang" w:hAnsi="Times New Roman"/>
      <w:sz w:val="24"/>
      <w:lang w:eastAsia="en-US"/>
    </w:rPr>
  </w:style>
  <w:style w:type="character" w:styleId="Hyperlink">
    <w:name w:val="Hyperlink"/>
    <w:basedOn w:val="DefaultParagraphFont"/>
    <w:unhideWhenUsed/>
    <w:rsid w:val="006451AA"/>
    <w:rPr>
      <w:color w:val="0000FF" w:themeColor="hyperlink"/>
      <w:u w:val="single"/>
    </w:rPr>
  </w:style>
  <w:style w:type="character" w:customStyle="1" w:styleId="NormalaftertitleChar">
    <w:name w:val="Normal_after_title Char"/>
    <w:basedOn w:val="DefaultParagraphFont"/>
    <w:link w:val="Normalaftertitle"/>
    <w:uiPriority w:val="99"/>
    <w:locked/>
    <w:rsid w:val="006451AA"/>
    <w:rPr>
      <w:rFonts w:ascii="Times New Roman" w:hAnsi="Times New Roman"/>
      <w:sz w:val="24"/>
      <w:lang w:val="en-GB" w:eastAsia="en-US"/>
    </w:rPr>
  </w:style>
  <w:style w:type="character" w:customStyle="1" w:styleId="TableheadChar">
    <w:name w:val="Table_head Char"/>
    <w:basedOn w:val="DefaultParagraphFont"/>
    <w:link w:val="Tablehead"/>
    <w:locked/>
    <w:rsid w:val="006451AA"/>
    <w:rPr>
      <w:rFonts w:ascii="Times New Roman Bold" w:hAnsi="Times New Roman Bold" w:cs="Times New Roman Bold"/>
      <w:b/>
      <w:lang w:val="en-GB" w:eastAsia="en-US"/>
    </w:rPr>
  </w:style>
  <w:style w:type="character" w:customStyle="1" w:styleId="TableNo0">
    <w:name w:val="Table_No Знак"/>
    <w:link w:val="TableNo"/>
    <w:locked/>
    <w:rsid w:val="006451AA"/>
    <w:rPr>
      <w:rFonts w:ascii="Times New Roman" w:hAnsi="Times New Roman"/>
      <w:caps/>
      <w:lang w:val="en-GB" w:eastAsia="en-US"/>
    </w:rPr>
  </w:style>
  <w:style w:type="character" w:customStyle="1" w:styleId="TabletextChar">
    <w:name w:val="Table_text Char"/>
    <w:basedOn w:val="DefaultParagraphFont"/>
    <w:link w:val="Tabletext"/>
    <w:locked/>
    <w:rsid w:val="006451AA"/>
    <w:rPr>
      <w:rFonts w:ascii="Times New Roman" w:hAnsi="Times New Roman"/>
      <w:lang w:val="en-GB" w:eastAsia="en-US"/>
    </w:rPr>
  </w:style>
  <w:style w:type="character" w:customStyle="1" w:styleId="Tabletitle0">
    <w:name w:val="Table_title Знак"/>
    <w:link w:val="Tabletitle"/>
    <w:locked/>
    <w:rsid w:val="006451AA"/>
    <w:rPr>
      <w:rFonts w:ascii="Times New Roman Bold" w:hAnsi="Times New Roman Bold"/>
      <w:b/>
      <w:lang w:val="en-GB" w:eastAsia="en-US"/>
    </w:rPr>
  </w:style>
  <w:style w:type="character" w:customStyle="1" w:styleId="EquationChar">
    <w:name w:val="Equation Char"/>
    <w:link w:val="Equation"/>
    <w:locked/>
    <w:rsid w:val="006451AA"/>
    <w:rPr>
      <w:rFonts w:ascii="Times New Roman" w:hAnsi="Times New Roman"/>
      <w:sz w:val="24"/>
      <w:lang w:val="en-GB" w:eastAsia="en-US"/>
    </w:rPr>
  </w:style>
  <w:style w:type="character" w:customStyle="1" w:styleId="NoteChar">
    <w:name w:val="Note Char"/>
    <w:link w:val="Note"/>
    <w:locked/>
    <w:rsid w:val="006451AA"/>
    <w:rPr>
      <w:rFonts w:ascii="Times New Roman" w:hAnsi="Times New Roman"/>
      <w:sz w:val="22"/>
      <w:lang w:val="en-GB" w:eastAsia="en-US"/>
    </w:rPr>
  </w:style>
  <w:style w:type="character" w:styleId="FollowedHyperlink">
    <w:name w:val="FollowedHyperlink"/>
    <w:basedOn w:val="DefaultParagraphFont"/>
    <w:uiPriority w:val="99"/>
    <w:semiHidden/>
    <w:unhideWhenUsed/>
    <w:rsid w:val="006451AA"/>
    <w:rPr>
      <w:color w:val="800080" w:themeColor="followedHyperlink"/>
      <w:u w:val="single"/>
    </w:rPr>
  </w:style>
  <w:style w:type="character" w:styleId="CommentReference">
    <w:name w:val="annotation reference"/>
    <w:basedOn w:val="DefaultParagraphFont"/>
    <w:uiPriority w:val="99"/>
    <w:semiHidden/>
    <w:unhideWhenUsed/>
    <w:rsid w:val="006451AA"/>
    <w:rPr>
      <w:sz w:val="16"/>
      <w:szCs w:val="16"/>
    </w:rPr>
  </w:style>
  <w:style w:type="paragraph" w:styleId="CommentText">
    <w:name w:val="annotation text"/>
    <w:basedOn w:val="Normal"/>
    <w:link w:val="CommentTextChar"/>
    <w:uiPriority w:val="99"/>
    <w:semiHidden/>
    <w:unhideWhenUsed/>
    <w:rsid w:val="006451AA"/>
    <w:rPr>
      <w:rFonts w:eastAsia="Batang"/>
      <w:sz w:val="20"/>
    </w:rPr>
  </w:style>
  <w:style w:type="character" w:customStyle="1" w:styleId="CommentTextChar">
    <w:name w:val="Comment Text Char"/>
    <w:basedOn w:val="DefaultParagraphFont"/>
    <w:link w:val="CommentText"/>
    <w:uiPriority w:val="99"/>
    <w:semiHidden/>
    <w:rsid w:val="006451AA"/>
    <w:rPr>
      <w:rFonts w:ascii="Times New Roman" w:eastAsia="Batang" w:hAnsi="Times New Roman"/>
      <w:lang w:val="en-GB" w:eastAsia="en-US"/>
    </w:rPr>
  </w:style>
  <w:style w:type="paragraph" w:styleId="CommentSubject">
    <w:name w:val="annotation subject"/>
    <w:basedOn w:val="CommentText"/>
    <w:next w:val="CommentText"/>
    <w:link w:val="CommentSubjectChar"/>
    <w:uiPriority w:val="99"/>
    <w:semiHidden/>
    <w:unhideWhenUsed/>
    <w:rsid w:val="006451AA"/>
    <w:rPr>
      <w:b/>
      <w:bCs/>
    </w:rPr>
  </w:style>
  <w:style w:type="character" w:customStyle="1" w:styleId="CommentSubjectChar">
    <w:name w:val="Comment Subject Char"/>
    <w:basedOn w:val="CommentTextChar"/>
    <w:link w:val="CommentSubject"/>
    <w:uiPriority w:val="99"/>
    <w:semiHidden/>
    <w:rsid w:val="006451AA"/>
    <w:rPr>
      <w:rFonts w:ascii="Times New Roman" w:eastAsia="Batang" w:hAnsi="Times New Roman"/>
      <w:b/>
      <w:bCs/>
      <w:lang w:val="en-GB" w:eastAsia="en-US"/>
    </w:rPr>
  </w:style>
  <w:style w:type="paragraph" w:styleId="ListParagraph">
    <w:name w:val="List Paragraph"/>
    <w:basedOn w:val="Normal"/>
    <w:uiPriority w:val="34"/>
    <w:qFormat/>
    <w:rsid w:val="006451AA"/>
    <w:pPr>
      <w:ind w:left="720"/>
      <w:contextualSpacing/>
    </w:pPr>
    <w:rPr>
      <w:rFonts w:eastAsia="Batang"/>
    </w:rPr>
  </w:style>
  <w:style w:type="table" w:styleId="TableGrid">
    <w:name w:val="Table Grid"/>
    <w:basedOn w:val="TableNormal"/>
    <w:rsid w:val="006451AA"/>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451AA"/>
    <w:rPr>
      <w:rFonts w:ascii="Times New Roman" w:eastAsia="Batang" w:hAnsi="Times New Roman"/>
      <w:sz w:val="24"/>
      <w:lang w:val="en-GB" w:eastAsia="en-US"/>
    </w:rPr>
  </w:style>
  <w:style w:type="character" w:customStyle="1" w:styleId="UnresolvedMention1">
    <w:name w:val="Unresolved Mention1"/>
    <w:basedOn w:val="DefaultParagraphFont"/>
    <w:uiPriority w:val="99"/>
    <w:semiHidden/>
    <w:unhideWhenUsed/>
    <w:rsid w:val="006451AA"/>
    <w:rPr>
      <w:color w:val="605E5C"/>
      <w:shd w:val="clear" w:color="auto" w:fill="E1DFDD"/>
    </w:rPr>
  </w:style>
  <w:style w:type="character" w:customStyle="1" w:styleId="ArtrefBold">
    <w:name w:val="Art_ref + Bold"/>
    <w:basedOn w:val="DefaultParagraphFont"/>
    <w:rsid w:val="006451AA"/>
    <w:rPr>
      <w:b/>
      <w:bCs/>
      <w:color w:val="auto"/>
    </w:rPr>
  </w:style>
  <w:style w:type="character" w:customStyle="1" w:styleId="ApprefBold">
    <w:name w:val="App_ref + Bold"/>
    <w:basedOn w:val="DefaultParagraphFont"/>
    <w:qFormat/>
    <w:rsid w:val="006451AA"/>
    <w:rPr>
      <w:b/>
      <w:bCs/>
      <w:color w:val="000000"/>
    </w:rPr>
  </w:style>
  <w:style w:type="character" w:customStyle="1" w:styleId="UnresolvedMention2">
    <w:name w:val="Unresolved Mention2"/>
    <w:basedOn w:val="DefaultParagraphFont"/>
    <w:uiPriority w:val="99"/>
    <w:semiHidden/>
    <w:unhideWhenUsed/>
    <w:rsid w:val="006451AA"/>
    <w:rPr>
      <w:color w:val="605E5C"/>
      <w:shd w:val="clear" w:color="auto" w:fill="E1DFDD"/>
    </w:rPr>
  </w:style>
  <w:style w:type="paragraph" w:customStyle="1" w:styleId="Default">
    <w:name w:val="Default"/>
    <w:rsid w:val="006451AA"/>
    <w:pPr>
      <w:autoSpaceDE w:val="0"/>
      <w:autoSpaceDN w:val="0"/>
      <w:adjustRightInd w:val="0"/>
    </w:pPr>
    <w:rPr>
      <w:rFonts w:ascii="Times New Roman" w:eastAsia="Batang" w:hAnsi="Times New Roman"/>
      <w:color w:val="000000"/>
      <w:sz w:val="24"/>
      <w:szCs w:val="24"/>
    </w:rPr>
  </w:style>
  <w:style w:type="character" w:customStyle="1" w:styleId="enumlev1Char">
    <w:name w:val="enumlev1 Char"/>
    <w:link w:val="enumlev1"/>
    <w:qFormat/>
    <w:locked/>
    <w:rsid w:val="006451AA"/>
    <w:rPr>
      <w:rFonts w:ascii="Times New Roman" w:hAnsi="Times New Roman"/>
      <w:sz w:val="24"/>
      <w:lang w:val="en-GB" w:eastAsia="en-US"/>
    </w:rPr>
  </w:style>
  <w:style w:type="table" w:customStyle="1" w:styleId="TableGrid1">
    <w:name w:val="Table Grid1"/>
    <w:basedOn w:val="TableNormal"/>
    <w:next w:val="TableGrid"/>
    <w:uiPriority w:val="99"/>
    <w:rsid w:val="006451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6451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6451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6451AA"/>
    <w:rPr>
      <w:color w:val="605E5C"/>
      <w:shd w:val="clear" w:color="auto" w:fill="E1DFDD"/>
    </w:rPr>
  </w:style>
  <w:style w:type="paragraph" w:styleId="NormalWeb">
    <w:name w:val="Normal (Web)"/>
    <w:basedOn w:val="Normal"/>
    <w:uiPriority w:val="99"/>
    <w:semiHidden/>
    <w:unhideWhenUsed/>
    <w:rsid w:val="006451AA"/>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styleId="UnresolvedMention">
    <w:name w:val="Unresolved Mention"/>
    <w:basedOn w:val="DefaultParagraphFont"/>
    <w:uiPriority w:val="99"/>
    <w:semiHidden/>
    <w:unhideWhenUsed/>
    <w:rsid w:val="008031E8"/>
    <w:rPr>
      <w:color w:val="605E5C"/>
      <w:shd w:val="clear" w:color="auto" w:fill="E1DFDD"/>
    </w:rPr>
  </w:style>
  <w:style w:type="paragraph" w:customStyle="1" w:styleId="a">
    <w:name w:val="+"/>
    <w:basedOn w:val="Equationlegend"/>
    <w:rsid w:val="00E718EF"/>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19-WP4A-C-0392/en" TargetMode="External"/><Relationship Id="rId13" Type="http://schemas.openxmlformats.org/officeDocument/2006/relationships/image" Target="media/image6.png"/><Relationship Id="rId18" Type="http://schemas.openxmlformats.org/officeDocument/2006/relationships/hyperlink" Target="https://www.itu.int/rec/R-REC-F.497/en" TargetMode="External"/><Relationship Id="rId26" Type="http://schemas.openxmlformats.org/officeDocument/2006/relationships/footer" Target="footer1.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tu.int/rec/R-REC-M.1824/en" TargetMode="External"/><Relationship Id="rId34"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hyperlink" Target="https://www.itu.int/rec/R-REC-F.1245/en" TargetMode="External"/><Relationship Id="rId25" Type="http://schemas.openxmlformats.org/officeDocument/2006/relationships/header" Target="header1.xml"/><Relationship Id="rId33" Type="http://schemas.openxmlformats.org/officeDocument/2006/relationships/image" Target="media/image11.emf"/><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itu.int/rec/R-REC-F.699/en" TargetMode="External"/><Relationship Id="rId20" Type="http://schemas.openxmlformats.org/officeDocument/2006/relationships/hyperlink" Target="https://www.itu.int/md/R19-WP4A-C-0041/en"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itu.int/rec/R-REC-M.1461-2-201801-I/en" TargetMode="External"/><Relationship Id="rId32" Type="http://schemas.openxmlformats.org/officeDocument/2006/relationships/image" Target="media/image10.emf"/><Relationship Id="rId37" Type="http://schemas.openxmlformats.org/officeDocument/2006/relationships/image" Target="media/image15.png"/><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www.itu.int/rec/R-REC-F.758/recommendation.asp?lang=en&amp;parent=R-REC-F.758-7-201911-I" TargetMode="External"/><Relationship Id="rId23" Type="http://schemas.openxmlformats.org/officeDocument/2006/relationships/hyperlink" Target="https://www.itu.int/rec/R-REC-M.2008-1-201402-I/en" TargetMode="External"/><Relationship Id="rId28" Type="http://schemas.openxmlformats.org/officeDocument/2006/relationships/image" Target="media/image7.emf"/><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www.itu.int/rec/R-REC-F.1494-0-200005-I/en" TargetMode="External"/><Relationship Id="rId31" Type="http://schemas.openxmlformats.org/officeDocument/2006/relationships/hyperlink" Target="https://www.itu.int/md/R00-CACE-CIR-0955/e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itu.int/md/R19-WP4A-C-0047/en" TargetMode="External"/><Relationship Id="rId22" Type="http://schemas.openxmlformats.org/officeDocument/2006/relationships/hyperlink" Target="https://www.itu.int/md/R19-WP4A-C-0037/en" TargetMode="External"/><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5</TotalTime>
  <Pages>51</Pages>
  <Words>16268</Words>
  <Characters>90340</Characters>
  <Application>Microsoft Office Word</Application>
  <DocSecurity>0</DocSecurity>
  <Lines>752</Lines>
  <Paragraphs>212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 LRT -</dc:creator>
  <cp:lastModifiedBy>Author</cp:lastModifiedBy>
  <cp:revision>5</cp:revision>
  <cp:lastPrinted>2008-02-21T14:04:00Z</cp:lastPrinted>
  <dcterms:created xsi:type="dcterms:W3CDTF">2021-10-21T12:50:00Z</dcterms:created>
  <dcterms:modified xsi:type="dcterms:W3CDTF">2021-10-21T17:36:00Z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