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1B253909" w14:textId="77777777" w:rsidTr="00876A8A">
        <w:trPr>
          <w:cantSplit/>
        </w:trPr>
        <w:tc>
          <w:tcPr>
            <w:tcW w:w="6487" w:type="dxa"/>
            <w:vAlign w:val="center"/>
          </w:tcPr>
          <w:p w14:paraId="0F2BE174" w14:textId="77777777" w:rsidR="009F6520" w:rsidRPr="00D8032B" w:rsidRDefault="009F6520" w:rsidP="009F6520">
            <w:pPr>
              <w:shd w:val="solid" w:color="FFFFFF" w:fill="FFFFFF"/>
              <w:spacing w:before="0"/>
              <w:rPr>
                <w:rFonts w:ascii="Verdana" w:hAnsi="Verdana" w:cs="Times New Roman Bold"/>
                <w:b/>
                <w:bCs/>
                <w:sz w:val="26"/>
                <w:szCs w:val="26"/>
              </w:rPr>
            </w:pPr>
            <w:bookmarkStart w:id="0" w:name="dbreak"/>
            <w:bookmarkEnd w:id="0"/>
            <w:r>
              <w:rPr>
                <w:rFonts w:ascii="Verdana" w:hAnsi="Verdana" w:cs="Times New Roman Bold"/>
                <w:b/>
                <w:bCs/>
                <w:sz w:val="26"/>
                <w:szCs w:val="26"/>
              </w:rPr>
              <w:t>Radiocommunication Study Groups</w:t>
            </w:r>
          </w:p>
        </w:tc>
        <w:tc>
          <w:tcPr>
            <w:tcW w:w="3402" w:type="dxa"/>
          </w:tcPr>
          <w:p w14:paraId="2174DBE9" w14:textId="77777777" w:rsidR="009F6520" w:rsidRDefault="0029128F" w:rsidP="0029128F">
            <w:pPr>
              <w:shd w:val="solid" w:color="FFFFFF" w:fill="FFFFFF"/>
              <w:spacing w:before="0" w:line="240" w:lineRule="atLeast"/>
            </w:pPr>
            <w:bookmarkStart w:id="1" w:name="ditulogo"/>
            <w:bookmarkEnd w:id="1"/>
            <w:r>
              <w:rPr>
                <w:noProof/>
                <w:lang w:eastAsia="en-GB"/>
              </w:rPr>
              <w:drawing>
                <wp:inline distT="0" distB="0" distL="0" distR="0" wp14:anchorId="0D778370" wp14:editId="3CFA19FB">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1A1A2573" w14:textId="77777777" w:rsidTr="00876A8A">
        <w:trPr>
          <w:cantSplit/>
        </w:trPr>
        <w:tc>
          <w:tcPr>
            <w:tcW w:w="6487" w:type="dxa"/>
            <w:tcBorders>
              <w:bottom w:val="single" w:sz="12" w:space="0" w:color="auto"/>
            </w:tcBorders>
          </w:tcPr>
          <w:p w14:paraId="7E09DB5E"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B31A1D4" w14:textId="77777777" w:rsidR="000069D4" w:rsidRPr="0051782D" w:rsidRDefault="000069D4" w:rsidP="00A5173C">
            <w:pPr>
              <w:shd w:val="solid" w:color="FFFFFF" w:fill="FFFFFF"/>
              <w:spacing w:before="0" w:after="48" w:line="240" w:lineRule="atLeast"/>
              <w:rPr>
                <w:sz w:val="22"/>
                <w:szCs w:val="22"/>
                <w:lang w:val="en-US"/>
              </w:rPr>
            </w:pPr>
          </w:p>
        </w:tc>
      </w:tr>
      <w:tr w:rsidR="000069D4" w14:paraId="1E1BF8E9" w14:textId="77777777" w:rsidTr="00876A8A">
        <w:trPr>
          <w:cantSplit/>
        </w:trPr>
        <w:tc>
          <w:tcPr>
            <w:tcW w:w="6487" w:type="dxa"/>
            <w:tcBorders>
              <w:top w:val="single" w:sz="12" w:space="0" w:color="auto"/>
            </w:tcBorders>
          </w:tcPr>
          <w:p w14:paraId="781B61AC"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4D7F0CD4" w14:textId="77777777" w:rsidR="000069D4" w:rsidRPr="00710D66" w:rsidRDefault="000069D4" w:rsidP="00A5173C">
            <w:pPr>
              <w:shd w:val="solid" w:color="FFFFFF" w:fill="FFFFFF"/>
              <w:spacing w:before="0" w:after="48" w:line="240" w:lineRule="atLeast"/>
              <w:rPr>
                <w:lang w:val="en-US"/>
              </w:rPr>
            </w:pPr>
          </w:p>
        </w:tc>
      </w:tr>
      <w:tr w:rsidR="000069D4" w14:paraId="1BA458E6" w14:textId="77777777" w:rsidTr="00876A8A">
        <w:trPr>
          <w:cantSplit/>
        </w:trPr>
        <w:tc>
          <w:tcPr>
            <w:tcW w:w="6487" w:type="dxa"/>
            <w:vMerge w:val="restart"/>
          </w:tcPr>
          <w:p w14:paraId="00A080F7" w14:textId="77777777" w:rsidR="00550B40" w:rsidRDefault="00550B40" w:rsidP="00550B40">
            <w:pPr>
              <w:shd w:val="solid" w:color="FFFFFF" w:fill="FFFFFF"/>
              <w:spacing w:after="240"/>
              <w:ind w:left="1134" w:hanging="1134"/>
              <w:rPr>
                <w:rFonts w:ascii="Verdana" w:hAnsi="Verdana"/>
                <w:sz w:val="20"/>
              </w:rPr>
            </w:pPr>
            <w:bookmarkStart w:id="2" w:name="recibido"/>
            <w:bookmarkStart w:id="3" w:name="dnum" w:colFirst="1" w:colLast="1"/>
            <w:bookmarkEnd w:id="2"/>
            <w:r>
              <w:rPr>
                <w:rFonts w:ascii="Verdana" w:hAnsi="Verdana"/>
                <w:sz w:val="20"/>
              </w:rPr>
              <w:t>Received:</w:t>
            </w:r>
            <w:r>
              <w:rPr>
                <w:rFonts w:ascii="Verdana" w:hAnsi="Verdana"/>
                <w:sz w:val="20"/>
              </w:rPr>
              <w:tab/>
              <w:t>27 September 2021</w:t>
            </w:r>
          </w:p>
          <w:p w14:paraId="28803B41" w14:textId="74211083" w:rsidR="00550B40" w:rsidRDefault="00550B40" w:rsidP="00550B40">
            <w:pPr>
              <w:shd w:val="solid" w:color="FFFFFF" w:fill="FFFFFF"/>
              <w:spacing w:after="240"/>
              <w:ind w:left="1134" w:hanging="1134"/>
              <w:rPr>
                <w:rFonts w:ascii="Verdana" w:hAnsi="Verdana"/>
                <w:sz w:val="20"/>
              </w:rPr>
            </w:pPr>
            <w:r>
              <w:rPr>
                <w:rFonts w:ascii="Verdana" w:hAnsi="Verdana"/>
                <w:sz w:val="20"/>
              </w:rPr>
              <w:t>Source:</w:t>
            </w:r>
            <w:r>
              <w:rPr>
                <w:rFonts w:ascii="Verdana" w:hAnsi="Verdana"/>
                <w:sz w:val="20"/>
              </w:rPr>
              <w:tab/>
              <w:t xml:space="preserve">Annex 4.14 to Document </w:t>
            </w:r>
            <w:hyperlink r:id="rId8" w:history="1">
              <w:r w:rsidRPr="00582E53">
                <w:rPr>
                  <w:rStyle w:val="Hyperlink"/>
                  <w:rFonts w:ascii="Verdana" w:hAnsi="Verdana"/>
                  <w:sz w:val="20"/>
                </w:rPr>
                <w:t>5D/716</w:t>
              </w:r>
            </w:hyperlink>
          </w:p>
          <w:p w14:paraId="5F3E70AA" w14:textId="5A6E0271" w:rsidR="0029128F" w:rsidRPr="00982084" w:rsidRDefault="00550B40" w:rsidP="00550B40">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Pr>
                <w:rFonts w:ascii="Verdana" w:hAnsi="Verdana"/>
                <w:sz w:val="20"/>
              </w:rPr>
              <w:tab/>
              <w:t>WRC-23 agenda item 1.2</w:t>
            </w:r>
          </w:p>
        </w:tc>
        <w:tc>
          <w:tcPr>
            <w:tcW w:w="3402" w:type="dxa"/>
          </w:tcPr>
          <w:p w14:paraId="7975149A" w14:textId="77777777" w:rsidR="000069D4" w:rsidRPr="0029128F" w:rsidRDefault="0029128F"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5D/835-E</w:t>
            </w:r>
          </w:p>
        </w:tc>
      </w:tr>
      <w:tr w:rsidR="000069D4" w14:paraId="43D43043" w14:textId="77777777" w:rsidTr="00876A8A">
        <w:trPr>
          <w:cantSplit/>
        </w:trPr>
        <w:tc>
          <w:tcPr>
            <w:tcW w:w="6487" w:type="dxa"/>
            <w:vMerge/>
          </w:tcPr>
          <w:p w14:paraId="0AF33A43" w14:textId="77777777" w:rsidR="000069D4" w:rsidRDefault="000069D4" w:rsidP="00A5173C">
            <w:pPr>
              <w:spacing w:before="60"/>
              <w:jc w:val="center"/>
              <w:rPr>
                <w:b/>
                <w:smallCaps/>
                <w:sz w:val="32"/>
                <w:lang w:eastAsia="zh-CN"/>
              </w:rPr>
            </w:pPr>
            <w:bookmarkStart w:id="4" w:name="ddate" w:colFirst="1" w:colLast="1"/>
            <w:bookmarkEnd w:id="3"/>
          </w:p>
        </w:tc>
        <w:tc>
          <w:tcPr>
            <w:tcW w:w="3402" w:type="dxa"/>
          </w:tcPr>
          <w:p w14:paraId="300ED37D" w14:textId="77777777" w:rsidR="000069D4" w:rsidRPr="0029128F" w:rsidRDefault="0029128F" w:rsidP="00A5173C">
            <w:pPr>
              <w:shd w:val="solid" w:color="FFFFFF" w:fill="FFFFFF"/>
              <w:spacing w:before="0" w:line="240" w:lineRule="atLeast"/>
              <w:rPr>
                <w:rFonts w:ascii="Verdana" w:hAnsi="Verdana"/>
                <w:sz w:val="20"/>
                <w:lang w:eastAsia="zh-CN"/>
              </w:rPr>
            </w:pPr>
            <w:r>
              <w:rPr>
                <w:rFonts w:ascii="Verdana" w:hAnsi="Verdana"/>
                <w:b/>
                <w:sz w:val="20"/>
                <w:lang w:eastAsia="zh-CN"/>
              </w:rPr>
              <w:t>28 September 2021</w:t>
            </w:r>
          </w:p>
        </w:tc>
      </w:tr>
      <w:tr w:rsidR="000069D4" w14:paraId="11724869" w14:textId="77777777" w:rsidTr="00876A8A">
        <w:trPr>
          <w:cantSplit/>
        </w:trPr>
        <w:tc>
          <w:tcPr>
            <w:tcW w:w="6487" w:type="dxa"/>
            <w:vMerge/>
          </w:tcPr>
          <w:p w14:paraId="3E4C499D" w14:textId="77777777" w:rsidR="000069D4" w:rsidRDefault="000069D4" w:rsidP="00A5173C">
            <w:pPr>
              <w:spacing w:before="60"/>
              <w:jc w:val="center"/>
              <w:rPr>
                <w:b/>
                <w:smallCaps/>
                <w:sz w:val="32"/>
                <w:lang w:eastAsia="zh-CN"/>
              </w:rPr>
            </w:pPr>
            <w:bookmarkStart w:id="5" w:name="dorlang" w:colFirst="1" w:colLast="1"/>
            <w:bookmarkEnd w:id="4"/>
          </w:p>
        </w:tc>
        <w:tc>
          <w:tcPr>
            <w:tcW w:w="3402" w:type="dxa"/>
          </w:tcPr>
          <w:p w14:paraId="3FCA1AB4" w14:textId="77777777" w:rsidR="000069D4" w:rsidRDefault="0029128F" w:rsidP="00A5173C">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English only</w:t>
            </w:r>
          </w:p>
          <w:p w14:paraId="0FF11A71" w14:textId="77777777" w:rsidR="00550B40" w:rsidRDefault="00550B40" w:rsidP="00A5173C">
            <w:pPr>
              <w:shd w:val="solid" w:color="FFFFFF" w:fill="FFFFFF"/>
              <w:spacing w:before="0" w:line="240" w:lineRule="atLeast"/>
              <w:rPr>
                <w:rFonts w:ascii="Verdana" w:eastAsia="SimSun" w:hAnsi="Verdana"/>
                <w:b/>
                <w:sz w:val="20"/>
                <w:lang w:eastAsia="zh-CN"/>
              </w:rPr>
            </w:pPr>
          </w:p>
          <w:p w14:paraId="0FB0EC9F" w14:textId="0AD43E9F" w:rsidR="00550B40" w:rsidRPr="0029128F" w:rsidRDefault="00550B40" w:rsidP="00A5173C">
            <w:pPr>
              <w:shd w:val="solid" w:color="FFFFFF" w:fill="FFFFFF"/>
              <w:spacing w:before="0" w:line="240" w:lineRule="atLeast"/>
              <w:rPr>
                <w:rFonts w:ascii="Verdana" w:eastAsia="SimSun" w:hAnsi="Verdana"/>
                <w:sz w:val="20"/>
                <w:lang w:eastAsia="zh-CN"/>
              </w:rPr>
            </w:pPr>
            <w:r w:rsidRPr="001F6044">
              <w:rPr>
                <w:rFonts w:ascii="Verdana" w:hAnsi="Verdana"/>
                <w:b/>
                <w:sz w:val="20"/>
                <w:lang w:eastAsia="zh-CN"/>
              </w:rPr>
              <w:t xml:space="preserve">SPECTRUM ASPECTS &amp; </w:t>
            </w:r>
            <w:r w:rsidRPr="001F6044">
              <w:rPr>
                <w:rFonts w:ascii="Verdana" w:hAnsi="Verdana"/>
                <w:b/>
                <w:sz w:val="20"/>
                <w:lang w:eastAsia="zh-CN"/>
              </w:rPr>
              <w:br/>
              <w:t>WRC</w:t>
            </w:r>
            <w:r w:rsidRPr="001F6044">
              <w:rPr>
                <w:rFonts w:ascii="Verdana" w:hAnsi="Verdana"/>
                <w:b/>
                <w:sz w:val="20"/>
                <w:lang w:eastAsia="zh-CN"/>
              </w:rPr>
              <w:noBreakHyphen/>
              <w:t>23 PREPARATIONS</w:t>
            </w:r>
          </w:p>
        </w:tc>
      </w:tr>
      <w:tr w:rsidR="000069D4" w14:paraId="78ACEB39" w14:textId="77777777" w:rsidTr="00D046A7">
        <w:trPr>
          <w:cantSplit/>
        </w:trPr>
        <w:tc>
          <w:tcPr>
            <w:tcW w:w="9889" w:type="dxa"/>
            <w:gridSpan w:val="2"/>
          </w:tcPr>
          <w:p w14:paraId="6850A3E8" w14:textId="15059C90" w:rsidR="000069D4" w:rsidRDefault="00550B40" w:rsidP="0029128F">
            <w:pPr>
              <w:pStyle w:val="Source"/>
              <w:rPr>
                <w:lang w:eastAsia="zh-CN"/>
              </w:rPr>
            </w:pPr>
            <w:bookmarkStart w:id="6" w:name="dsource" w:colFirst="0" w:colLast="0"/>
            <w:bookmarkEnd w:id="5"/>
            <w:r w:rsidRPr="001F6044">
              <w:rPr>
                <w:lang w:eastAsia="zh-CN"/>
              </w:rPr>
              <w:t>Saudi Arabia (Kingdom of)</w:t>
            </w:r>
            <w:r>
              <w:rPr>
                <w:lang w:eastAsia="zh-CN"/>
              </w:rPr>
              <w:t>, Jordan (Hashemite Kingdom of)</w:t>
            </w:r>
          </w:p>
        </w:tc>
      </w:tr>
      <w:tr w:rsidR="000069D4" w14:paraId="5F24CB08" w14:textId="77777777" w:rsidTr="00D046A7">
        <w:trPr>
          <w:cantSplit/>
        </w:trPr>
        <w:tc>
          <w:tcPr>
            <w:tcW w:w="9889" w:type="dxa"/>
            <w:gridSpan w:val="2"/>
          </w:tcPr>
          <w:p w14:paraId="1CC8D1C9" w14:textId="69760B86" w:rsidR="000069D4" w:rsidRDefault="00550B40" w:rsidP="00A5173C">
            <w:pPr>
              <w:pStyle w:val="Title1"/>
              <w:rPr>
                <w:lang w:eastAsia="zh-CN"/>
              </w:rPr>
            </w:pPr>
            <w:bookmarkStart w:id="7" w:name="drec" w:colFirst="0" w:colLast="0"/>
            <w:bookmarkEnd w:id="6"/>
            <w:r w:rsidRPr="00E61689">
              <w:rPr>
                <w:lang w:val="en-US"/>
              </w:rPr>
              <w:t xml:space="preserve">Working document for sharing and compatibility studies of IMT systems in the frequency band </w:t>
            </w:r>
            <w:r>
              <w:rPr>
                <w:lang w:val="en-US"/>
              </w:rPr>
              <w:t>6 425-7 125</w:t>
            </w:r>
            <w:r w:rsidRPr="00E61689">
              <w:rPr>
                <w:lang w:val="en-US"/>
              </w:rPr>
              <w:t xml:space="preserve"> </w:t>
            </w:r>
            <w:r>
              <w:rPr>
                <w:lang w:val="en-US"/>
              </w:rPr>
              <w:t>M</w:t>
            </w:r>
            <w:r w:rsidRPr="00E61689">
              <w:rPr>
                <w:lang w:val="en-US"/>
              </w:rPr>
              <w:t>Hz</w:t>
            </w:r>
          </w:p>
        </w:tc>
      </w:tr>
      <w:tr w:rsidR="000069D4" w14:paraId="5C2C5DC0" w14:textId="77777777" w:rsidTr="00D046A7">
        <w:trPr>
          <w:cantSplit/>
        </w:trPr>
        <w:tc>
          <w:tcPr>
            <w:tcW w:w="9889" w:type="dxa"/>
            <w:gridSpan w:val="2"/>
          </w:tcPr>
          <w:p w14:paraId="218DE8E5" w14:textId="77777777" w:rsidR="000069D4" w:rsidRDefault="000069D4" w:rsidP="00A5173C">
            <w:pPr>
              <w:pStyle w:val="Title1"/>
              <w:rPr>
                <w:lang w:eastAsia="zh-CN"/>
              </w:rPr>
            </w:pPr>
            <w:bookmarkStart w:id="8" w:name="dtitle1" w:colFirst="0" w:colLast="0"/>
            <w:bookmarkEnd w:id="7"/>
          </w:p>
        </w:tc>
      </w:tr>
    </w:tbl>
    <w:bookmarkEnd w:id="8"/>
    <w:p w14:paraId="4309C274" w14:textId="77777777" w:rsidR="005743AB" w:rsidRDefault="005743AB" w:rsidP="005743AB">
      <w:pPr>
        <w:pStyle w:val="Heading1"/>
        <w:rPr>
          <w:lang w:val="en-US"/>
        </w:rPr>
      </w:pPr>
      <w:r w:rsidRPr="001E68BB">
        <w:rPr>
          <w:lang w:val="en-US"/>
        </w:rPr>
        <w:t>Introduction</w:t>
      </w:r>
    </w:p>
    <w:p w14:paraId="0942F3CC" w14:textId="77777777" w:rsidR="005743AB" w:rsidRDefault="005743AB" w:rsidP="005743AB">
      <w:pPr>
        <w:rPr>
          <w:rFonts w:eastAsiaTheme="minorHAnsi"/>
          <w:lang w:val="en-US"/>
        </w:rPr>
      </w:pPr>
      <w:r w:rsidRPr="00EF0B2B">
        <w:t xml:space="preserve">Working Party 5D is responsible for conducting sharing and compatibility studies of IMT systems </w:t>
      </w:r>
      <w:r w:rsidRPr="00CC68D4">
        <w:rPr>
          <w:spacing w:val="-2"/>
        </w:rPr>
        <w:t xml:space="preserve">in </w:t>
      </w:r>
      <w:r w:rsidRPr="00CC68D4">
        <w:rPr>
          <w:rFonts w:eastAsiaTheme="minorHAnsi"/>
          <w:spacing w:val="-2"/>
          <w:lang w:val="en-US"/>
        </w:rPr>
        <w:t>frequency bands 3 300-3 400 MHz (Region 2 and amend footnote in Region 1), 3 600-3 800 MHz</w:t>
      </w:r>
      <w:r w:rsidRPr="00EF0B2B">
        <w:rPr>
          <w:rFonts w:eastAsiaTheme="minorHAnsi"/>
          <w:lang w:val="en-US"/>
        </w:rPr>
        <w:t xml:space="preserve"> </w:t>
      </w:r>
      <w:r w:rsidRPr="00CC68D4">
        <w:rPr>
          <w:rFonts w:eastAsiaTheme="minorHAnsi"/>
          <w:spacing w:val="-4"/>
          <w:lang w:val="en-US"/>
        </w:rPr>
        <w:t>(Region 2), 6 425-7 025 MHz (Region 1), 7 025-7 125 MHz (Globally) and 10.0-10.5 GHz (Region 2)</w:t>
      </w:r>
      <w:r w:rsidRPr="00EF0B2B">
        <w:rPr>
          <w:rFonts w:eastAsiaTheme="minorHAnsi"/>
          <w:lang w:val="en-US"/>
        </w:rPr>
        <w:t xml:space="preserve"> with other services operating in same bands. </w:t>
      </w:r>
    </w:p>
    <w:p w14:paraId="688F8038" w14:textId="77777777" w:rsidR="005743AB" w:rsidRDefault="005743AB" w:rsidP="005743AB">
      <w:pPr>
        <w:rPr>
          <w:rFonts w:eastAsiaTheme="minorHAnsi"/>
        </w:rPr>
      </w:pPr>
      <w:r w:rsidRPr="00FF38C1">
        <w:rPr>
          <w:rFonts w:eastAsiaTheme="minorHAnsi"/>
        </w:rPr>
        <w:t>This contribution initiates</w:t>
      </w:r>
      <w:r>
        <w:rPr>
          <w:rFonts w:eastAsiaTheme="minorHAnsi"/>
        </w:rPr>
        <w:t xml:space="preserve"> </w:t>
      </w:r>
      <w:r w:rsidRPr="00FF38C1">
        <w:rPr>
          <w:rFonts w:eastAsiaTheme="minorHAnsi"/>
        </w:rPr>
        <w:t>sharing and compatibility studies</w:t>
      </w:r>
      <w:r>
        <w:rPr>
          <w:rFonts w:eastAsiaTheme="minorHAnsi"/>
        </w:rPr>
        <w:t xml:space="preserve"> </w:t>
      </w:r>
      <w:r w:rsidRPr="00FF38C1">
        <w:rPr>
          <w:rFonts w:eastAsiaTheme="minorHAnsi"/>
        </w:rPr>
        <w:t xml:space="preserve">between IMT and incumbent </w:t>
      </w:r>
      <w:r>
        <w:rPr>
          <w:rFonts w:eastAsiaTheme="minorHAnsi"/>
        </w:rPr>
        <w:t>Fixed Satellite</w:t>
      </w:r>
      <w:r w:rsidRPr="00FF38C1">
        <w:rPr>
          <w:rFonts w:eastAsiaTheme="minorHAnsi"/>
        </w:rPr>
        <w:t xml:space="preserve"> </w:t>
      </w:r>
      <w:r>
        <w:rPr>
          <w:rFonts w:eastAsiaTheme="minorHAnsi"/>
        </w:rPr>
        <w:t>S</w:t>
      </w:r>
      <w:r w:rsidRPr="00FF38C1">
        <w:rPr>
          <w:rFonts w:eastAsiaTheme="minorHAnsi"/>
        </w:rPr>
        <w:t xml:space="preserve">ervice </w:t>
      </w:r>
      <w:r>
        <w:rPr>
          <w:rFonts w:eastAsiaTheme="minorHAnsi"/>
        </w:rPr>
        <w:t xml:space="preserve">(E-s)(s-E) </w:t>
      </w:r>
      <w:r w:rsidRPr="00FF38C1">
        <w:rPr>
          <w:rFonts w:eastAsiaTheme="minorHAnsi"/>
        </w:rPr>
        <w:t xml:space="preserve">in the frequency band of </w:t>
      </w:r>
      <w:r>
        <w:rPr>
          <w:rFonts w:eastAsiaTheme="minorHAnsi"/>
        </w:rPr>
        <w:t>6 425-7 075 M</w:t>
      </w:r>
      <w:r w:rsidRPr="00FF38C1">
        <w:rPr>
          <w:rFonts w:eastAsiaTheme="minorHAnsi"/>
        </w:rPr>
        <w:t>Hz, based on the working document in Annex 4.1</w:t>
      </w:r>
      <w:r>
        <w:rPr>
          <w:rFonts w:eastAsiaTheme="minorHAnsi"/>
        </w:rPr>
        <w:t>4</w:t>
      </w:r>
      <w:r w:rsidRPr="00FF38C1">
        <w:rPr>
          <w:rFonts w:eastAsiaTheme="minorHAnsi"/>
        </w:rPr>
        <w:t xml:space="preserve"> of 38</w:t>
      </w:r>
      <w:r w:rsidRPr="00FF38C1">
        <w:rPr>
          <w:rFonts w:eastAsiaTheme="minorHAnsi"/>
          <w:vertAlign w:val="superscript"/>
        </w:rPr>
        <w:t>th</w:t>
      </w:r>
      <w:r w:rsidRPr="00FF38C1">
        <w:rPr>
          <w:rFonts w:eastAsiaTheme="minorHAnsi"/>
        </w:rPr>
        <w:t xml:space="preserve"> Working Party 5D Chairman’s Report (5D/716).</w:t>
      </w:r>
      <w:r w:rsidRPr="009218B0">
        <w:t xml:space="preserve"> </w:t>
      </w:r>
      <w:r w:rsidRPr="009218B0">
        <w:rPr>
          <w:rFonts w:eastAsiaTheme="minorHAnsi"/>
        </w:rPr>
        <w:t>Changes are only being proposed in Attachment</w:t>
      </w:r>
      <w:r>
        <w:rPr>
          <w:rFonts w:eastAsiaTheme="minorHAnsi"/>
        </w:rPr>
        <w:t xml:space="preserve"> 4</w:t>
      </w:r>
      <w:r w:rsidRPr="009218B0">
        <w:rPr>
          <w:rFonts w:eastAsiaTheme="minorHAnsi"/>
        </w:rPr>
        <w:t xml:space="preserve"> of the document.</w:t>
      </w:r>
    </w:p>
    <w:p w14:paraId="27DC6CB1" w14:textId="77777777" w:rsidR="005743AB" w:rsidRPr="005743AB" w:rsidRDefault="005743AB" w:rsidP="005743AB">
      <w:pPr>
        <w:rPr>
          <w:spacing w:val="-2"/>
        </w:rPr>
      </w:pPr>
      <w:r w:rsidRPr="005743AB">
        <w:rPr>
          <w:spacing w:val="-2"/>
        </w:rPr>
        <w:t xml:space="preserve">Proposed changes to the existing document are shown in track changes and are highlighted in </w:t>
      </w:r>
      <w:r w:rsidRPr="005743AB">
        <w:rPr>
          <w:spacing w:val="-2"/>
          <w:highlight w:val="yellow"/>
        </w:rPr>
        <w:t>yellow.</w:t>
      </w:r>
      <w:r w:rsidRPr="005743AB">
        <w:rPr>
          <w:spacing w:val="-2"/>
        </w:rPr>
        <w:t xml:space="preserve"> </w:t>
      </w:r>
    </w:p>
    <w:p w14:paraId="3EF35A6B" w14:textId="77777777" w:rsidR="005743AB" w:rsidRDefault="005743AB" w:rsidP="005743AB">
      <w:pPr>
        <w:spacing w:before="1000"/>
        <w:rPr>
          <w:lang w:eastAsia="zh-CN"/>
        </w:rPr>
      </w:pPr>
      <w:r w:rsidRPr="000E50D2">
        <w:rPr>
          <w:b/>
          <w:bCs/>
          <w:lang w:eastAsia="zh-CN"/>
        </w:rPr>
        <w:t>Attachment</w:t>
      </w:r>
      <w:r>
        <w:rPr>
          <w:lang w:eastAsia="zh-CN"/>
        </w:rPr>
        <w:t>:</w:t>
      </w:r>
      <w:r>
        <w:rPr>
          <w:lang w:eastAsia="zh-CN"/>
        </w:rPr>
        <w:tab/>
        <w:t>1</w:t>
      </w:r>
    </w:p>
    <w:p w14:paraId="509DA078" w14:textId="77777777" w:rsidR="005743AB" w:rsidRDefault="005743AB">
      <w:pPr>
        <w:tabs>
          <w:tab w:val="clear" w:pos="1134"/>
          <w:tab w:val="clear" w:pos="1871"/>
          <w:tab w:val="clear" w:pos="2268"/>
        </w:tabs>
        <w:overflowPunct/>
        <w:autoSpaceDE/>
        <w:autoSpaceDN/>
        <w:adjustRightInd/>
        <w:spacing w:before="0"/>
        <w:textAlignment w:val="auto"/>
        <w:rPr>
          <w:caps/>
          <w:sz w:val="28"/>
          <w:lang w:val="en-US" w:eastAsia="ja-JP"/>
        </w:rPr>
      </w:pPr>
      <w:r>
        <w:rPr>
          <w:lang w:val="en-US" w:eastAsia="ja-JP"/>
        </w:rPr>
        <w:br w:type="page"/>
      </w:r>
    </w:p>
    <w:p w14:paraId="53BD1683" w14:textId="4FBE3FAD" w:rsidR="00550B40" w:rsidRDefault="00550B40" w:rsidP="00550B40">
      <w:pPr>
        <w:pStyle w:val="AnnexNo"/>
        <w:rPr>
          <w:lang w:eastAsia="ja-JP"/>
        </w:rPr>
      </w:pPr>
      <w:r w:rsidRPr="00550B40">
        <w:rPr>
          <w:lang w:val="en-US" w:eastAsia="ja-JP"/>
        </w:rPr>
        <w:lastRenderedPageBreak/>
        <w:t>Attachment</w:t>
      </w:r>
    </w:p>
    <w:p w14:paraId="758FFB08" w14:textId="1B20C89E" w:rsidR="00550B40" w:rsidRPr="00550B40" w:rsidRDefault="00550B40" w:rsidP="005743AB">
      <w:pPr>
        <w:pStyle w:val="Title4"/>
        <w:rPr>
          <w:lang w:eastAsia="zh-CN"/>
        </w:rPr>
      </w:pPr>
      <w:r w:rsidRPr="00550B40">
        <w:rPr>
          <w:lang w:eastAsia="ja-JP"/>
        </w:rPr>
        <w:t>Annex 4.14 to Working Party 5D Chairman’s Report</w:t>
      </w:r>
    </w:p>
    <w:p w14:paraId="68F5EBA0" w14:textId="77777777" w:rsidR="00550B40" w:rsidRPr="00550B40" w:rsidRDefault="00550B40" w:rsidP="005743AB">
      <w:pPr>
        <w:pStyle w:val="Title1"/>
        <w:rPr>
          <w:lang w:eastAsia="zh-CN"/>
        </w:rPr>
      </w:pPr>
      <w:bookmarkStart w:id="9" w:name="_Hlk76044972"/>
      <w:r w:rsidRPr="00550B40">
        <w:rPr>
          <w:lang w:eastAsia="zh-CN"/>
        </w:rPr>
        <w:t>WORKING DOCUMENT ON SHARING AND COMPATIBILITY STUDIES OF IMT SYSTEMS IN THE FREQUENCY BAND 6 425-7 125 MHZ</w:t>
      </w:r>
      <w:bookmarkEnd w:id="9"/>
    </w:p>
    <w:p w14:paraId="240529E1" w14:textId="77777777" w:rsidR="00550B40" w:rsidRPr="00550B40" w:rsidRDefault="00550B40" w:rsidP="005743AB">
      <w:pPr>
        <w:pStyle w:val="EditorsNote"/>
        <w:rPr>
          <w:lang w:val="en-US" w:eastAsia="zh-CN"/>
        </w:rPr>
      </w:pPr>
      <w:r w:rsidRPr="00550B40">
        <w:rPr>
          <w:lang w:eastAsia="zh-CN"/>
        </w:rPr>
        <w:t>[Editor’s note: The contents of this working document have not been fully discussed nor agree to by WP 5D. Participants are invited to submit input contributions to the next WP 5D meeting to progress the work. ]</w:t>
      </w:r>
    </w:p>
    <w:p w14:paraId="752461F8" w14:textId="77777777" w:rsidR="00550B40" w:rsidRPr="00550B40" w:rsidRDefault="00550B40" w:rsidP="004C0C9D">
      <w:pPr>
        <w:pStyle w:val="Heading1"/>
      </w:pPr>
      <w:r w:rsidRPr="00550B40">
        <w:t>1</w:t>
      </w:r>
      <w:r w:rsidRPr="00550B40">
        <w:tab/>
        <w:t>Introduction</w:t>
      </w:r>
    </w:p>
    <w:p w14:paraId="0FCF6101" w14:textId="77777777" w:rsidR="00550B40" w:rsidRPr="00550B40" w:rsidRDefault="00550B40" w:rsidP="004C0C9D">
      <w:pPr>
        <w:pStyle w:val="Heading1"/>
        <w:rPr>
          <w:lang w:eastAsia="zh-CN"/>
        </w:rPr>
      </w:pPr>
      <w:r w:rsidRPr="00550B40">
        <w:rPr>
          <w:rFonts w:eastAsia="MS Mincho"/>
          <w:lang w:eastAsia="ja-JP"/>
        </w:rPr>
        <w:t>2</w:t>
      </w:r>
      <w:r w:rsidRPr="00550B40">
        <w:rPr>
          <w:lang w:eastAsia="ja-JP"/>
        </w:rPr>
        <w:tab/>
        <w:t xml:space="preserve">Allocation information in </w:t>
      </w:r>
      <w:r w:rsidRPr="00550B40">
        <w:t>6 425-7 125 MHz</w:t>
      </w:r>
      <w:r w:rsidRPr="00550B40">
        <w:rPr>
          <w:lang w:eastAsia="ja-JP"/>
        </w:rPr>
        <w:t xml:space="preserve"> </w:t>
      </w:r>
      <w:r w:rsidRPr="00550B40">
        <w:rPr>
          <w:lang w:eastAsia="zh-CN"/>
        </w:rPr>
        <w:t>and in adjacent</w:t>
      </w:r>
      <w:r w:rsidRPr="00550B40">
        <w:rPr>
          <w:lang w:eastAsia="ja-JP"/>
        </w:rPr>
        <w:t xml:space="preserve"> frequency </w:t>
      </w:r>
      <w:r w:rsidRPr="00550B40">
        <w:rPr>
          <w:rFonts w:hint="eastAsia"/>
          <w:lang w:eastAsia="zh-CN"/>
        </w:rPr>
        <w:t>band</w:t>
      </w:r>
      <w:r w:rsidRPr="00550B40">
        <w:rPr>
          <w:lang w:eastAsia="zh-CN"/>
        </w:rPr>
        <w:t>s, as appropriate</w:t>
      </w:r>
    </w:p>
    <w:p w14:paraId="21C92B39" w14:textId="77777777" w:rsidR="00550B40" w:rsidRPr="00550B40" w:rsidRDefault="00550B40" w:rsidP="00550B40">
      <w:r w:rsidRPr="00550B40">
        <w:rPr>
          <w:i/>
          <w:iCs/>
          <w:color w:val="000000"/>
        </w:rPr>
        <w:t xml:space="preserve">[Editor’s note: Resolution </w:t>
      </w:r>
      <w:r w:rsidRPr="00550B40">
        <w:rPr>
          <w:b/>
          <w:bCs/>
          <w:i/>
          <w:iCs/>
          <w:color w:val="000000"/>
        </w:rPr>
        <w:t>245 (WRC-19)</w:t>
      </w:r>
      <w:r w:rsidRPr="00550B40">
        <w:rPr>
          <w:i/>
          <w:iCs/>
          <w:color w:val="000000"/>
        </w:rPr>
        <w:t xml:space="preserve"> calls for studies with respect to services in adjacent band, as appropriate, and these need to be considered on a case-by-case basis.]</w:t>
      </w:r>
    </w:p>
    <w:p w14:paraId="3D8BE49A" w14:textId="77777777" w:rsidR="00550B40" w:rsidRPr="00550B40" w:rsidRDefault="00550B40" w:rsidP="00550B40">
      <w:pPr>
        <w:keepNext/>
        <w:keepLines/>
        <w:spacing w:before="240" w:after="120"/>
        <w:jc w:val="center"/>
        <w:rPr>
          <w:rFonts w:ascii="Times New Roman Bold" w:hAnsi="Times New Roman Bold"/>
          <w:b/>
          <w:sz w:val="20"/>
        </w:rPr>
      </w:pPr>
      <w:r w:rsidRPr="00550B40">
        <w:rPr>
          <w:rFonts w:ascii="Times New Roman Bold" w:hAnsi="Times New Roman Bold"/>
          <w:b/>
          <w:sz w:val="20"/>
        </w:rPr>
        <w:t>5 925-7 145 MHz</w:t>
      </w: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550B40" w:rsidRPr="00550B40" w14:paraId="013CDCF5" w14:textId="77777777" w:rsidTr="005743AB">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3ACDB8F2" w14:textId="77777777" w:rsidR="00550B40" w:rsidRPr="00550B40" w:rsidRDefault="00550B40" w:rsidP="00550B40">
            <w:pPr>
              <w:keepNext/>
              <w:spacing w:before="80" w:after="80"/>
              <w:jc w:val="center"/>
              <w:rPr>
                <w:rFonts w:ascii="Times New Roman Bold" w:hAnsi="Times New Roman Bold" w:cs="Times New Roman Bold"/>
                <w:b/>
                <w:sz w:val="20"/>
              </w:rPr>
            </w:pPr>
            <w:r w:rsidRPr="00550B40">
              <w:rPr>
                <w:rFonts w:ascii="Times New Roman Bold" w:hAnsi="Times New Roman Bold" w:cs="Times New Roman Bold"/>
                <w:b/>
                <w:sz w:val="20"/>
              </w:rPr>
              <w:t>Allocation to services</w:t>
            </w:r>
          </w:p>
        </w:tc>
      </w:tr>
      <w:tr w:rsidR="00550B40" w:rsidRPr="00550B40" w14:paraId="4A5C5D50" w14:textId="77777777" w:rsidTr="005743AB">
        <w:trPr>
          <w:cantSplit/>
          <w:jc w:val="center"/>
        </w:trPr>
        <w:tc>
          <w:tcPr>
            <w:tcW w:w="3100" w:type="dxa"/>
            <w:tcBorders>
              <w:top w:val="single" w:sz="4" w:space="0" w:color="auto"/>
              <w:left w:val="single" w:sz="6" w:space="0" w:color="auto"/>
              <w:bottom w:val="single" w:sz="6" w:space="0" w:color="auto"/>
              <w:right w:val="single" w:sz="6" w:space="0" w:color="auto"/>
            </w:tcBorders>
            <w:hideMark/>
          </w:tcPr>
          <w:p w14:paraId="16F54998" w14:textId="77777777" w:rsidR="00550B40" w:rsidRPr="00550B40" w:rsidRDefault="00550B40" w:rsidP="00550B40">
            <w:pPr>
              <w:keepNext/>
              <w:spacing w:before="80" w:after="80"/>
              <w:jc w:val="center"/>
              <w:rPr>
                <w:rFonts w:ascii="Times New Roman Bold" w:hAnsi="Times New Roman Bold" w:cs="Times New Roman Bold"/>
                <w:b/>
                <w:sz w:val="20"/>
              </w:rPr>
            </w:pPr>
            <w:r w:rsidRPr="00550B40">
              <w:rPr>
                <w:rFonts w:ascii="Times New Roman Bold" w:hAnsi="Times New Roman Bold" w:cs="Times New Roman Bold"/>
                <w:b/>
                <w:sz w:val="20"/>
              </w:rPr>
              <w:t>Region 1</w:t>
            </w:r>
          </w:p>
        </w:tc>
        <w:tc>
          <w:tcPr>
            <w:tcW w:w="3099" w:type="dxa"/>
            <w:tcBorders>
              <w:top w:val="single" w:sz="4" w:space="0" w:color="auto"/>
              <w:left w:val="single" w:sz="6" w:space="0" w:color="auto"/>
              <w:bottom w:val="single" w:sz="6" w:space="0" w:color="auto"/>
              <w:right w:val="single" w:sz="6" w:space="0" w:color="auto"/>
            </w:tcBorders>
            <w:hideMark/>
          </w:tcPr>
          <w:p w14:paraId="5B151499" w14:textId="77777777" w:rsidR="00550B40" w:rsidRPr="00550B40" w:rsidRDefault="00550B40" w:rsidP="00550B40">
            <w:pPr>
              <w:keepNext/>
              <w:spacing w:before="80" w:after="80"/>
              <w:jc w:val="center"/>
              <w:rPr>
                <w:rFonts w:ascii="Times New Roman Bold" w:hAnsi="Times New Roman Bold" w:cs="Times New Roman Bold"/>
                <w:b/>
                <w:sz w:val="20"/>
              </w:rPr>
            </w:pPr>
            <w:r w:rsidRPr="00550B40">
              <w:rPr>
                <w:rFonts w:ascii="Times New Roman Bold" w:hAnsi="Times New Roman Bold" w:cs="Times New Roman Bold"/>
                <w:b/>
                <w:sz w:val="20"/>
              </w:rPr>
              <w:t>Region 2</w:t>
            </w:r>
          </w:p>
        </w:tc>
        <w:tc>
          <w:tcPr>
            <w:tcW w:w="3100" w:type="dxa"/>
            <w:tcBorders>
              <w:top w:val="single" w:sz="4" w:space="0" w:color="auto"/>
              <w:left w:val="single" w:sz="6" w:space="0" w:color="auto"/>
              <w:bottom w:val="single" w:sz="6" w:space="0" w:color="auto"/>
              <w:right w:val="single" w:sz="6" w:space="0" w:color="auto"/>
            </w:tcBorders>
            <w:hideMark/>
          </w:tcPr>
          <w:p w14:paraId="52C428C1" w14:textId="77777777" w:rsidR="00550B40" w:rsidRPr="00550B40" w:rsidRDefault="00550B40" w:rsidP="00550B40">
            <w:pPr>
              <w:keepNext/>
              <w:spacing w:before="80" w:after="80"/>
              <w:jc w:val="center"/>
              <w:rPr>
                <w:rFonts w:ascii="Times New Roman Bold" w:hAnsi="Times New Roman Bold" w:cs="Times New Roman Bold"/>
                <w:b/>
                <w:sz w:val="20"/>
              </w:rPr>
            </w:pPr>
            <w:r w:rsidRPr="00550B40">
              <w:rPr>
                <w:rFonts w:ascii="Times New Roman Bold" w:hAnsi="Times New Roman Bold" w:cs="Times New Roman Bold"/>
                <w:b/>
                <w:sz w:val="20"/>
              </w:rPr>
              <w:t>Region 3</w:t>
            </w:r>
          </w:p>
        </w:tc>
      </w:tr>
      <w:tr w:rsidR="00550B40" w:rsidRPr="00550B40" w14:paraId="01C29012" w14:textId="77777777" w:rsidTr="005743AB">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14:paraId="5474A0CD" w14:textId="77777777" w:rsidR="00550B40" w:rsidRPr="00550B40" w:rsidRDefault="00550B40" w:rsidP="00550B40">
            <w:pPr>
              <w:tabs>
                <w:tab w:val="clear" w:pos="1134"/>
                <w:tab w:val="clear" w:pos="1871"/>
                <w:tab w:val="clear" w:pos="2268"/>
                <w:tab w:val="left" w:pos="2977"/>
                <w:tab w:val="left" w:pos="3266"/>
              </w:tabs>
              <w:spacing w:before="60" w:after="40" w:line="220" w:lineRule="exact"/>
              <w:ind w:left="170" w:hanging="170"/>
              <w:rPr>
                <w:sz w:val="20"/>
                <w:lang w:val="en-AU"/>
              </w:rPr>
            </w:pPr>
            <w:r w:rsidRPr="00550B40">
              <w:rPr>
                <w:b/>
                <w:sz w:val="20"/>
              </w:rPr>
              <w:t>5 925-6 700</w:t>
            </w:r>
            <w:r w:rsidRPr="00550B40">
              <w:rPr>
                <w:color w:val="000000"/>
                <w:sz w:val="20"/>
              </w:rPr>
              <w:tab/>
            </w:r>
            <w:proofErr w:type="gramStart"/>
            <w:r w:rsidRPr="00550B40">
              <w:rPr>
                <w:color w:val="000000"/>
                <w:sz w:val="20"/>
              </w:rPr>
              <w:t xml:space="preserve">FIXED  </w:t>
            </w:r>
            <w:r w:rsidRPr="00550B40">
              <w:rPr>
                <w:sz w:val="20"/>
                <w:lang w:val="en-AU"/>
              </w:rPr>
              <w:t>5.457</w:t>
            </w:r>
            <w:proofErr w:type="gramEnd"/>
          </w:p>
          <w:p w14:paraId="1949B10A" w14:textId="77777777" w:rsidR="00550B40" w:rsidRPr="00550B40" w:rsidRDefault="00550B40" w:rsidP="00550B40">
            <w:pPr>
              <w:tabs>
                <w:tab w:val="clear" w:pos="1134"/>
                <w:tab w:val="clear" w:pos="1871"/>
                <w:tab w:val="clear" w:pos="2268"/>
                <w:tab w:val="left" w:pos="2977"/>
                <w:tab w:val="left" w:pos="3266"/>
              </w:tabs>
              <w:spacing w:before="60" w:after="40" w:line="220" w:lineRule="exact"/>
              <w:ind w:left="170" w:hanging="170"/>
              <w:rPr>
                <w:color w:val="000000"/>
                <w:sz w:val="20"/>
              </w:rPr>
            </w:pPr>
            <w:r w:rsidRPr="00550B40">
              <w:rPr>
                <w:color w:val="000000"/>
                <w:sz w:val="20"/>
              </w:rPr>
              <w:tab/>
            </w:r>
            <w:r w:rsidRPr="00550B40">
              <w:rPr>
                <w:color w:val="000000"/>
                <w:sz w:val="20"/>
              </w:rPr>
              <w:tab/>
              <w:t>FIXED-SATELLITE (Earth-to-</w:t>
            </w:r>
            <w:proofErr w:type="gramStart"/>
            <w:r w:rsidRPr="00550B40">
              <w:rPr>
                <w:color w:val="000000"/>
                <w:sz w:val="20"/>
              </w:rPr>
              <w:t>space)  5.457A</w:t>
            </w:r>
            <w:proofErr w:type="gramEnd"/>
            <w:r w:rsidRPr="00550B40">
              <w:rPr>
                <w:color w:val="000000"/>
                <w:sz w:val="20"/>
              </w:rPr>
              <w:t xml:space="preserve">  5.457B</w:t>
            </w:r>
          </w:p>
          <w:p w14:paraId="3B199AEF" w14:textId="77777777" w:rsidR="00550B40" w:rsidRPr="00550B40" w:rsidRDefault="00550B40" w:rsidP="00550B40">
            <w:pPr>
              <w:tabs>
                <w:tab w:val="clear" w:pos="1134"/>
                <w:tab w:val="clear" w:pos="1871"/>
                <w:tab w:val="clear" w:pos="2268"/>
                <w:tab w:val="left" w:pos="2977"/>
                <w:tab w:val="left" w:pos="3266"/>
              </w:tabs>
              <w:spacing w:before="60" w:after="40" w:line="220" w:lineRule="exact"/>
              <w:ind w:left="170" w:hanging="170"/>
              <w:rPr>
                <w:color w:val="000000"/>
                <w:sz w:val="20"/>
              </w:rPr>
            </w:pPr>
            <w:r w:rsidRPr="00550B40">
              <w:rPr>
                <w:color w:val="000000"/>
                <w:sz w:val="20"/>
              </w:rPr>
              <w:tab/>
            </w:r>
            <w:r w:rsidRPr="00550B40">
              <w:rPr>
                <w:color w:val="000000"/>
                <w:sz w:val="20"/>
              </w:rPr>
              <w:tab/>
            </w:r>
            <w:proofErr w:type="gramStart"/>
            <w:r w:rsidRPr="00550B40">
              <w:rPr>
                <w:color w:val="000000"/>
                <w:sz w:val="20"/>
              </w:rPr>
              <w:t xml:space="preserve">MOBILE  </w:t>
            </w:r>
            <w:r w:rsidRPr="00550B40">
              <w:rPr>
                <w:sz w:val="20"/>
                <w:lang w:val="en-AU"/>
              </w:rPr>
              <w:t>5.457C</w:t>
            </w:r>
            <w:proofErr w:type="gramEnd"/>
          </w:p>
          <w:p w14:paraId="26FAE226" w14:textId="03D9DF79" w:rsidR="00550B40" w:rsidRPr="00582E53" w:rsidRDefault="00550B40" w:rsidP="00582E53">
            <w:pPr>
              <w:tabs>
                <w:tab w:val="clear" w:pos="1134"/>
                <w:tab w:val="clear" w:pos="1871"/>
                <w:tab w:val="clear" w:pos="2268"/>
                <w:tab w:val="left" w:pos="2977"/>
                <w:tab w:val="left" w:pos="3266"/>
              </w:tabs>
              <w:spacing w:before="60" w:after="40" w:line="220" w:lineRule="exact"/>
              <w:ind w:left="170" w:hanging="170"/>
              <w:rPr>
                <w:color w:val="000000"/>
                <w:sz w:val="20"/>
                <w:lang w:val="fr-FR"/>
              </w:rPr>
            </w:pPr>
            <w:r w:rsidRPr="00550B40">
              <w:rPr>
                <w:color w:val="000000"/>
                <w:sz w:val="20"/>
              </w:rPr>
              <w:tab/>
            </w:r>
            <w:r w:rsidRPr="00550B40">
              <w:rPr>
                <w:color w:val="000000"/>
                <w:sz w:val="20"/>
              </w:rPr>
              <w:tab/>
            </w:r>
            <w:proofErr w:type="gramStart"/>
            <w:r w:rsidRPr="00550B40">
              <w:rPr>
                <w:color w:val="000000"/>
                <w:sz w:val="20"/>
              </w:rPr>
              <w:t>5.149  5.440</w:t>
            </w:r>
            <w:proofErr w:type="gramEnd"/>
            <w:r w:rsidRPr="00550B40">
              <w:rPr>
                <w:color w:val="000000"/>
                <w:sz w:val="20"/>
              </w:rPr>
              <w:t xml:space="preserve">  5.458</w:t>
            </w:r>
          </w:p>
        </w:tc>
      </w:tr>
      <w:tr w:rsidR="00550B40" w:rsidRPr="00550B40" w14:paraId="36C0324A" w14:textId="77777777" w:rsidTr="005743AB">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14:paraId="201DA1DD" w14:textId="77777777" w:rsidR="00550B40" w:rsidRPr="00550B40" w:rsidRDefault="00550B40" w:rsidP="00550B40">
            <w:pPr>
              <w:tabs>
                <w:tab w:val="clear" w:pos="1134"/>
                <w:tab w:val="clear" w:pos="1871"/>
                <w:tab w:val="clear" w:pos="2268"/>
                <w:tab w:val="left" w:pos="170"/>
                <w:tab w:val="left" w:pos="567"/>
                <w:tab w:val="left" w:pos="737"/>
                <w:tab w:val="left" w:pos="2977"/>
                <w:tab w:val="left" w:pos="3266"/>
              </w:tabs>
              <w:spacing w:before="40" w:after="40" w:line="220" w:lineRule="exact"/>
              <w:ind w:left="170" w:hanging="170"/>
              <w:rPr>
                <w:color w:val="000000"/>
                <w:sz w:val="20"/>
                <w:lang w:val="en-AU"/>
              </w:rPr>
            </w:pPr>
            <w:r w:rsidRPr="00550B40">
              <w:rPr>
                <w:b/>
                <w:sz w:val="20"/>
              </w:rPr>
              <w:t>6 700-7 075</w:t>
            </w:r>
            <w:r w:rsidRPr="00550B40">
              <w:rPr>
                <w:color w:val="000000"/>
                <w:sz w:val="20"/>
                <w:lang w:val="en-AU"/>
              </w:rPr>
              <w:tab/>
              <w:t>FIXED</w:t>
            </w:r>
          </w:p>
          <w:p w14:paraId="2BD74BEB" w14:textId="77777777" w:rsidR="00550B40" w:rsidRPr="00550B40" w:rsidRDefault="00550B40" w:rsidP="00550B40">
            <w:pPr>
              <w:tabs>
                <w:tab w:val="clear" w:pos="1134"/>
                <w:tab w:val="clear" w:pos="1871"/>
                <w:tab w:val="clear" w:pos="2268"/>
                <w:tab w:val="left" w:pos="170"/>
                <w:tab w:val="left" w:pos="567"/>
                <w:tab w:val="left" w:pos="737"/>
                <w:tab w:val="left" w:pos="2977"/>
                <w:tab w:val="left" w:pos="3266"/>
              </w:tabs>
              <w:spacing w:before="40" w:after="40" w:line="220" w:lineRule="exact"/>
              <w:ind w:left="170" w:hanging="170"/>
              <w:rPr>
                <w:color w:val="000000"/>
                <w:sz w:val="20"/>
                <w:lang w:val="en-AU"/>
              </w:rPr>
            </w:pPr>
            <w:r w:rsidRPr="00550B40">
              <w:rPr>
                <w:color w:val="000000"/>
                <w:sz w:val="20"/>
                <w:lang w:val="en-AU"/>
              </w:rPr>
              <w:tab/>
            </w:r>
            <w:r w:rsidRPr="00550B40">
              <w:rPr>
                <w:color w:val="000000"/>
                <w:sz w:val="20"/>
                <w:lang w:val="en-AU"/>
              </w:rPr>
              <w:tab/>
            </w:r>
            <w:r w:rsidRPr="00550B40">
              <w:rPr>
                <w:color w:val="000000"/>
                <w:sz w:val="20"/>
                <w:lang w:val="en-AU"/>
              </w:rPr>
              <w:tab/>
            </w:r>
            <w:r w:rsidRPr="00550B40">
              <w:rPr>
                <w:color w:val="000000"/>
                <w:sz w:val="20"/>
                <w:lang w:val="en-AU"/>
              </w:rPr>
              <w:tab/>
              <w:t>FIXED-SATELLITE (Earth-to-space) (space-to-Earth</w:t>
            </w:r>
            <w:proofErr w:type="gramStart"/>
            <w:r w:rsidRPr="00550B40">
              <w:rPr>
                <w:color w:val="000000"/>
                <w:sz w:val="20"/>
                <w:lang w:val="en-AU"/>
              </w:rPr>
              <w:t>)  5.441</w:t>
            </w:r>
            <w:proofErr w:type="gramEnd"/>
          </w:p>
          <w:p w14:paraId="7D883C6D" w14:textId="77777777" w:rsidR="00550B40" w:rsidRPr="00550B40" w:rsidRDefault="00550B40" w:rsidP="00550B40">
            <w:pPr>
              <w:tabs>
                <w:tab w:val="clear" w:pos="1134"/>
                <w:tab w:val="clear" w:pos="1871"/>
                <w:tab w:val="clear" w:pos="2268"/>
                <w:tab w:val="left" w:pos="170"/>
                <w:tab w:val="left" w:pos="567"/>
                <w:tab w:val="left" w:pos="737"/>
                <w:tab w:val="left" w:pos="2977"/>
                <w:tab w:val="left" w:pos="3266"/>
              </w:tabs>
              <w:spacing w:before="40" w:after="40" w:line="220" w:lineRule="exact"/>
              <w:ind w:left="170" w:hanging="170"/>
              <w:rPr>
                <w:color w:val="000000"/>
                <w:sz w:val="20"/>
                <w:lang w:val="en-AU"/>
              </w:rPr>
            </w:pPr>
            <w:r w:rsidRPr="00550B40">
              <w:rPr>
                <w:color w:val="000000"/>
                <w:sz w:val="20"/>
                <w:lang w:val="en-AU"/>
              </w:rPr>
              <w:tab/>
            </w:r>
            <w:r w:rsidRPr="00550B40">
              <w:rPr>
                <w:color w:val="000000"/>
                <w:sz w:val="20"/>
                <w:lang w:val="en-AU"/>
              </w:rPr>
              <w:tab/>
            </w:r>
            <w:r w:rsidRPr="00550B40">
              <w:rPr>
                <w:color w:val="000000"/>
                <w:sz w:val="20"/>
                <w:lang w:val="en-AU"/>
              </w:rPr>
              <w:tab/>
            </w:r>
            <w:r w:rsidRPr="00550B40">
              <w:rPr>
                <w:color w:val="000000"/>
                <w:sz w:val="20"/>
                <w:lang w:val="en-AU"/>
              </w:rPr>
              <w:tab/>
              <w:t>MOBILE</w:t>
            </w:r>
          </w:p>
          <w:p w14:paraId="6E831B6E" w14:textId="77777777" w:rsidR="00550B40" w:rsidRPr="00550B40" w:rsidRDefault="00550B40" w:rsidP="00550B40">
            <w:pPr>
              <w:tabs>
                <w:tab w:val="clear" w:pos="1134"/>
                <w:tab w:val="clear" w:pos="1871"/>
                <w:tab w:val="clear" w:pos="2268"/>
                <w:tab w:val="left" w:pos="170"/>
                <w:tab w:val="left" w:pos="567"/>
                <w:tab w:val="left" w:pos="737"/>
                <w:tab w:val="left" w:pos="2977"/>
                <w:tab w:val="left" w:pos="3266"/>
              </w:tabs>
              <w:spacing w:before="40" w:after="40" w:line="220" w:lineRule="exact"/>
              <w:ind w:left="170" w:hanging="170"/>
              <w:rPr>
                <w:color w:val="000000"/>
                <w:sz w:val="20"/>
                <w:lang w:val="fr-FR"/>
              </w:rPr>
            </w:pPr>
            <w:r w:rsidRPr="00550B40">
              <w:rPr>
                <w:color w:val="000000"/>
                <w:sz w:val="20"/>
                <w:lang w:val="en-AU"/>
              </w:rPr>
              <w:tab/>
            </w:r>
            <w:r w:rsidRPr="00550B40">
              <w:rPr>
                <w:color w:val="000000"/>
                <w:sz w:val="20"/>
                <w:lang w:val="en-AU"/>
              </w:rPr>
              <w:tab/>
            </w:r>
            <w:r w:rsidRPr="00550B40">
              <w:rPr>
                <w:color w:val="000000"/>
                <w:sz w:val="20"/>
                <w:lang w:val="en-AU"/>
              </w:rPr>
              <w:tab/>
            </w:r>
            <w:r w:rsidRPr="00550B40">
              <w:rPr>
                <w:color w:val="000000"/>
                <w:sz w:val="20"/>
                <w:lang w:val="en-AU"/>
              </w:rPr>
              <w:tab/>
            </w:r>
            <w:proofErr w:type="gramStart"/>
            <w:r w:rsidRPr="00550B40">
              <w:rPr>
                <w:color w:val="000000"/>
                <w:sz w:val="20"/>
                <w:lang w:val="en-AU"/>
              </w:rPr>
              <w:t>5.458  5.458A</w:t>
            </w:r>
            <w:proofErr w:type="gramEnd"/>
            <w:r w:rsidRPr="00550B40">
              <w:rPr>
                <w:color w:val="000000"/>
                <w:sz w:val="20"/>
                <w:lang w:val="en-AU"/>
              </w:rPr>
              <w:t xml:space="preserve">  5.458B</w:t>
            </w:r>
          </w:p>
        </w:tc>
      </w:tr>
      <w:tr w:rsidR="00550B40" w:rsidRPr="00550B40" w14:paraId="068493B0" w14:textId="77777777" w:rsidTr="005743AB">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065606F2" w14:textId="77777777" w:rsidR="00550B40" w:rsidRPr="00550B40" w:rsidRDefault="00550B40" w:rsidP="00550B40">
            <w:pPr>
              <w:tabs>
                <w:tab w:val="clear" w:pos="1134"/>
                <w:tab w:val="clear" w:pos="1871"/>
                <w:tab w:val="clear" w:pos="2268"/>
                <w:tab w:val="left" w:pos="170"/>
                <w:tab w:val="left" w:pos="567"/>
                <w:tab w:val="left" w:pos="737"/>
                <w:tab w:val="left" w:pos="2977"/>
                <w:tab w:val="left" w:pos="3266"/>
              </w:tabs>
              <w:spacing w:before="40" w:after="40" w:line="220" w:lineRule="exact"/>
              <w:ind w:left="170" w:hanging="170"/>
              <w:rPr>
                <w:color w:val="000000"/>
                <w:sz w:val="20"/>
                <w:lang w:val="en-AU"/>
              </w:rPr>
            </w:pPr>
            <w:r w:rsidRPr="00550B40">
              <w:rPr>
                <w:b/>
                <w:sz w:val="20"/>
              </w:rPr>
              <w:t>7 075-7 145</w:t>
            </w:r>
            <w:r w:rsidRPr="00550B40">
              <w:rPr>
                <w:color w:val="000000"/>
                <w:sz w:val="20"/>
                <w:lang w:val="en-AU"/>
              </w:rPr>
              <w:tab/>
              <w:t>FIXED</w:t>
            </w:r>
          </w:p>
          <w:p w14:paraId="2D551F06" w14:textId="77777777" w:rsidR="00550B40" w:rsidRPr="00550B40" w:rsidRDefault="00550B40" w:rsidP="00550B40">
            <w:pPr>
              <w:tabs>
                <w:tab w:val="clear" w:pos="1134"/>
                <w:tab w:val="clear" w:pos="1871"/>
                <w:tab w:val="clear" w:pos="2268"/>
                <w:tab w:val="left" w:pos="170"/>
                <w:tab w:val="left" w:pos="567"/>
                <w:tab w:val="left" w:pos="737"/>
                <w:tab w:val="left" w:pos="2977"/>
                <w:tab w:val="left" w:pos="3266"/>
              </w:tabs>
              <w:spacing w:before="40" w:after="40" w:line="220" w:lineRule="exact"/>
              <w:ind w:left="170" w:hanging="170"/>
              <w:rPr>
                <w:color w:val="000000"/>
                <w:sz w:val="20"/>
                <w:lang w:val="en-AU"/>
              </w:rPr>
            </w:pPr>
            <w:r w:rsidRPr="00550B40">
              <w:rPr>
                <w:color w:val="000000"/>
                <w:sz w:val="20"/>
                <w:lang w:val="en-AU"/>
              </w:rPr>
              <w:tab/>
            </w:r>
            <w:r w:rsidRPr="00550B40">
              <w:rPr>
                <w:color w:val="000000"/>
                <w:sz w:val="20"/>
                <w:lang w:val="en-AU"/>
              </w:rPr>
              <w:tab/>
            </w:r>
            <w:r w:rsidRPr="00550B40">
              <w:rPr>
                <w:color w:val="000000"/>
                <w:sz w:val="20"/>
                <w:lang w:val="en-AU"/>
              </w:rPr>
              <w:tab/>
            </w:r>
            <w:r w:rsidRPr="00550B40">
              <w:rPr>
                <w:color w:val="000000"/>
                <w:sz w:val="20"/>
                <w:lang w:val="en-AU"/>
              </w:rPr>
              <w:tab/>
              <w:t>MOBILE</w:t>
            </w:r>
          </w:p>
          <w:p w14:paraId="3593E9FE" w14:textId="77777777" w:rsidR="00550B40" w:rsidRPr="00550B40" w:rsidRDefault="00550B40" w:rsidP="00550B40">
            <w:pPr>
              <w:tabs>
                <w:tab w:val="clear" w:pos="1134"/>
                <w:tab w:val="clear" w:pos="1871"/>
                <w:tab w:val="clear" w:pos="2268"/>
                <w:tab w:val="left" w:pos="170"/>
                <w:tab w:val="left" w:pos="567"/>
                <w:tab w:val="left" w:pos="737"/>
                <w:tab w:val="left" w:pos="2977"/>
                <w:tab w:val="left" w:pos="3266"/>
              </w:tabs>
              <w:spacing w:before="40" w:after="40" w:line="220" w:lineRule="exact"/>
              <w:ind w:left="170" w:hanging="170"/>
              <w:rPr>
                <w:color w:val="000000"/>
                <w:sz w:val="20"/>
                <w:lang w:val="en-AU"/>
              </w:rPr>
            </w:pPr>
            <w:r w:rsidRPr="00550B40">
              <w:rPr>
                <w:color w:val="000000"/>
                <w:sz w:val="20"/>
                <w:lang w:val="en-AU"/>
              </w:rPr>
              <w:tab/>
            </w:r>
            <w:r w:rsidRPr="00550B40">
              <w:rPr>
                <w:color w:val="000000"/>
                <w:sz w:val="20"/>
                <w:lang w:val="en-AU"/>
              </w:rPr>
              <w:tab/>
            </w:r>
            <w:r w:rsidRPr="00550B40">
              <w:rPr>
                <w:color w:val="000000"/>
                <w:sz w:val="20"/>
                <w:lang w:val="en-AU"/>
              </w:rPr>
              <w:tab/>
            </w:r>
            <w:r w:rsidRPr="00550B40">
              <w:rPr>
                <w:color w:val="000000"/>
                <w:sz w:val="20"/>
                <w:lang w:val="en-AU"/>
              </w:rPr>
              <w:tab/>
            </w:r>
            <w:proofErr w:type="gramStart"/>
            <w:r w:rsidRPr="00550B40">
              <w:rPr>
                <w:color w:val="000000"/>
                <w:sz w:val="20"/>
                <w:lang w:val="en-AU"/>
              </w:rPr>
              <w:t>5.458  5</w:t>
            </w:r>
            <w:proofErr w:type="gramEnd"/>
            <w:r w:rsidRPr="00550B40">
              <w:rPr>
                <w:color w:val="000000"/>
                <w:sz w:val="20"/>
                <w:lang w:val="en-AU"/>
              </w:rPr>
              <w:t>.459</w:t>
            </w:r>
          </w:p>
        </w:tc>
      </w:tr>
      <w:tr w:rsidR="00550B40" w:rsidRPr="00550B40" w14:paraId="3B55C564" w14:textId="77777777" w:rsidTr="005743AB">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14:paraId="27227552" w14:textId="77777777" w:rsidR="00550B40" w:rsidRPr="00550B40" w:rsidRDefault="00550B40" w:rsidP="00550B40">
            <w:pPr>
              <w:tabs>
                <w:tab w:val="clear" w:pos="1134"/>
                <w:tab w:val="clear" w:pos="1871"/>
                <w:tab w:val="clear" w:pos="2268"/>
                <w:tab w:val="left" w:pos="170"/>
                <w:tab w:val="left" w:pos="567"/>
                <w:tab w:val="left" w:pos="737"/>
                <w:tab w:val="left" w:pos="2977"/>
                <w:tab w:val="left" w:pos="3266"/>
              </w:tabs>
              <w:spacing w:before="40" w:after="40" w:line="220" w:lineRule="exact"/>
              <w:ind w:left="170" w:hanging="170"/>
              <w:rPr>
                <w:color w:val="000000"/>
                <w:sz w:val="20"/>
                <w:lang w:val="en-AU"/>
              </w:rPr>
            </w:pPr>
            <w:r w:rsidRPr="00550B40">
              <w:rPr>
                <w:b/>
                <w:sz w:val="20"/>
              </w:rPr>
              <w:t>7 </w:t>
            </w:r>
            <w:r w:rsidRPr="00550B40">
              <w:rPr>
                <w:b/>
                <w:sz w:val="20"/>
                <w:lang w:val="en-US"/>
              </w:rPr>
              <w:t>145</w:t>
            </w:r>
            <w:r w:rsidRPr="00550B40">
              <w:rPr>
                <w:b/>
                <w:sz w:val="20"/>
              </w:rPr>
              <w:t>-7 </w:t>
            </w:r>
            <w:r w:rsidRPr="00550B40">
              <w:rPr>
                <w:b/>
                <w:sz w:val="20"/>
                <w:lang w:val="en-US"/>
              </w:rPr>
              <w:t>190</w:t>
            </w:r>
            <w:r w:rsidRPr="00550B40">
              <w:rPr>
                <w:color w:val="000000"/>
                <w:sz w:val="20"/>
                <w:lang w:val="en-AU"/>
              </w:rPr>
              <w:tab/>
              <w:t>FIXED</w:t>
            </w:r>
          </w:p>
          <w:p w14:paraId="6FFB8EF9" w14:textId="77777777" w:rsidR="00550B40" w:rsidRPr="00550B40" w:rsidRDefault="00550B40" w:rsidP="00550B40">
            <w:pPr>
              <w:tabs>
                <w:tab w:val="clear" w:pos="1134"/>
                <w:tab w:val="clear" w:pos="1871"/>
                <w:tab w:val="clear" w:pos="2268"/>
                <w:tab w:val="left" w:pos="170"/>
                <w:tab w:val="left" w:pos="567"/>
                <w:tab w:val="left" w:pos="737"/>
                <w:tab w:val="left" w:pos="2977"/>
                <w:tab w:val="left" w:pos="3266"/>
              </w:tabs>
              <w:spacing w:before="40" w:after="40" w:line="220" w:lineRule="exact"/>
              <w:ind w:left="170" w:hanging="170"/>
              <w:rPr>
                <w:color w:val="000000"/>
                <w:sz w:val="20"/>
                <w:lang w:val="en-AU"/>
              </w:rPr>
            </w:pPr>
            <w:r w:rsidRPr="00550B40">
              <w:rPr>
                <w:color w:val="000000"/>
                <w:sz w:val="20"/>
                <w:lang w:val="en-AU"/>
              </w:rPr>
              <w:tab/>
            </w:r>
            <w:r w:rsidRPr="00550B40">
              <w:rPr>
                <w:color w:val="000000"/>
                <w:sz w:val="20"/>
                <w:lang w:val="en-AU"/>
              </w:rPr>
              <w:tab/>
            </w:r>
            <w:r w:rsidRPr="00550B40">
              <w:rPr>
                <w:color w:val="000000"/>
                <w:sz w:val="20"/>
                <w:lang w:val="en-AU"/>
              </w:rPr>
              <w:tab/>
            </w:r>
            <w:r w:rsidRPr="00550B40">
              <w:rPr>
                <w:color w:val="000000"/>
                <w:sz w:val="20"/>
                <w:lang w:val="en-AU"/>
              </w:rPr>
              <w:tab/>
              <w:t>MOBILE</w:t>
            </w:r>
          </w:p>
          <w:p w14:paraId="20A8CB8A" w14:textId="77777777" w:rsidR="00550B40" w:rsidRPr="00550B40" w:rsidRDefault="00550B40" w:rsidP="00550B40">
            <w:pPr>
              <w:tabs>
                <w:tab w:val="clear" w:pos="1134"/>
                <w:tab w:val="clear" w:pos="1871"/>
                <w:tab w:val="clear" w:pos="2268"/>
                <w:tab w:val="left" w:pos="170"/>
                <w:tab w:val="left" w:pos="567"/>
                <w:tab w:val="left" w:pos="737"/>
                <w:tab w:val="left" w:pos="2977"/>
                <w:tab w:val="left" w:pos="3266"/>
              </w:tabs>
              <w:spacing w:before="40" w:after="40" w:line="220" w:lineRule="exact"/>
              <w:ind w:left="170" w:hanging="170"/>
              <w:rPr>
                <w:color w:val="000000"/>
                <w:sz w:val="20"/>
                <w:lang w:val="en-US"/>
              </w:rPr>
            </w:pPr>
            <w:r w:rsidRPr="00550B40">
              <w:rPr>
                <w:color w:val="000000"/>
                <w:sz w:val="20"/>
                <w:lang w:val="en-AU"/>
              </w:rPr>
              <w:tab/>
            </w:r>
            <w:r w:rsidRPr="00550B40">
              <w:rPr>
                <w:color w:val="000000"/>
                <w:sz w:val="20"/>
                <w:lang w:val="en-AU"/>
              </w:rPr>
              <w:tab/>
            </w:r>
            <w:r w:rsidRPr="00550B40">
              <w:rPr>
                <w:color w:val="000000"/>
                <w:sz w:val="20"/>
                <w:lang w:val="en-AU"/>
              </w:rPr>
              <w:tab/>
            </w:r>
            <w:r w:rsidRPr="00550B40">
              <w:rPr>
                <w:color w:val="000000"/>
                <w:sz w:val="20"/>
                <w:lang w:val="en-AU"/>
              </w:rPr>
              <w:tab/>
            </w:r>
            <w:r w:rsidRPr="00550B40">
              <w:rPr>
                <w:color w:val="000000"/>
                <w:sz w:val="20"/>
                <w:lang w:val="en-US"/>
              </w:rPr>
              <w:t>SPACE RESEARCH (deep space) (Earth-to-space)</w:t>
            </w:r>
          </w:p>
          <w:p w14:paraId="22449005" w14:textId="4A27FF67" w:rsidR="00550B40" w:rsidRPr="004C0C9D" w:rsidRDefault="00550B40" w:rsidP="00550B40">
            <w:pPr>
              <w:tabs>
                <w:tab w:val="clear" w:pos="1134"/>
                <w:tab w:val="clear" w:pos="1871"/>
                <w:tab w:val="clear" w:pos="2268"/>
                <w:tab w:val="left" w:pos="170"/>
                <w:tab w:val="left" w:pos="567"/>
                <w:tab w:val="left" w:pos="737"/>
                <w:tab w:val="left" w:pos="2977"/>
                <w:tab w:val="left" w:pos="3266"/>
              </w:tabs>
              <w:spacing w:before="40" w:after="40" w:line="220" w:lineRule="exact"/>
              <w:ind w:left="170" w:hanging="170"/>
              <w:rPr>
                <w:color w:val="000000"/>
                <w:sz w:val="20"/>
                <w:lang w:val="en-AU"/>
              </w:rPr>
            </w:pPr>
            <w:r w:rsidRPr="00550B40">
              <w:rPr>
                <w:color w:val="000000"/>
                <w:sz w:val="20"/>
                <w:lang w:val="en-AU"/>
              </w:rPr>
              <w:tab/>
            </w:r>
            <w:r w:rsidRPr="00550B40">
              <w:rPr>
                <w:color w:val="000000"/>
                <w:sz w:val="20"/>
                <w:lang w:val="en-AU"/>
              </w:rPr>
              <w:tab/>
            </w:r>
            <w:r w:rsidRPr="00550B40">
              <w:rPr>
                <w:color w:val="000000"/>
                <w:sz w:val="20"/>
                <w:lang w:val="en-AU"/>
              </w:rPr>
              <w:tab/>
            </w:r>
            <w:r w:rsidRPr="00550B40">
              <w:rPr>
                <w:color w:val="000000"/>
                <w:sz w:val="20"/>
                <w:lang w:val="en-AU"/>
              </w:rPr>
              <w:tab/>
            </w:r>
            <w:proofErr w:type="gramStart"/>
            <w:r w:rsidRPr="00550B40">
              <w:rPr>
                <w:color w:val="000000"/>
                <w:sz w:val="20"/>
                <w:lang w:val="en-AU"/>
              </w:rPr>
              <w:t>5.458  5</w:t>
            </w:r>
            <w:proofErr w:type="gramEnd"/>
            <w:r w:rsidRPr="00550B40">
              <w:rPr>
                <w:color w:val="000000"/>
                <w:sz w:val="20"/>
                <w:lang w:val="en-AU"/>
              </w:rPr>
              <w:t>.459</w:t>
            </w:r>
          </w:p>
        </w:tc>
      </w:tr>
    </w:tbl>
    <w:p w14:paraId="6482624B" w14:textId="77777777" w:rsidR="00550B40" w:rsidRPr="00550B40" w:rsidRDefault="00550B40" w:rsidP="00550B40">
      <w:pPr>
        <w:tabs>
          <w:tab w:val="clear" w:pos="1134"/>
          <w:tab w:val="clear" w:pos="1871"/>
          <w:tab w:val="clear" w:pos="2268"/>
        </w:tabs>
        <w:spacing w:before="0"/>
        <w:rPr>
          <w:sz w:val="20"/>
          <w:lang w:eastAsia="zh-CN"/>
        </w:rPr>
      </w:pPr>
    </w:p>
    <w:p w14:paraId="7901D6B2" w14:textId="77777777" w:rsidR="00550B40" w:rsidRPr="00550B40" w:rsidRDefault="00550B40" w:rsidP="00550B40">
      <w:pPr>
        <w:rPr>
          <w:lang w:eastAsia="ja-JP"/>
        </w:rPr>
      </w:pPr>
      <w:r w:rsidRPr="00550B40">
        <w:rPr>
          <w:lang w:eastAsia="ja-JP"/>
        </w:rPr>
        <w:t>For allocation details and footnotes text, please refer to the Radio Regulations, Edition of 2020.</w:t>
      </w:r>
    </w:p>
    <w:p w14:paraId="48C1B615" w14:textId="77777777" w:rsidR="00582E53" w:rsidRDefault="00582E53">
      <w:pPr>
        <w:tabs>
          <w:tab w:val="clear" w:pos="1134"/>
          <w:tab w:val="clear" w:pos="1871"/>
          <w:tab w:val="clear" w:pos="2268"/>
        </w:tabs>
        <w:overflowPunct/>
        <w:autoSpaceDE/>
        <w:autoSpaceDN/>
        <w:adjustRightInd/>
        <w:spacing w:before="0"/>
        <w:textAlignment w:val="auto"/>
        <w:rPr>
          <w:rFonts w:eastAsia="MS Mincho"/>
          <w:b/>
          <w:sz w:val="28"/>
          <w:lang w:eastAsia="ja-JP"/>
        </w:rPr>
      </w:pPr>
      <w:r>
        <w:rPr>
          <w:rFonts w:eastAsia="MS Mincho"/>
          <w:lang w:eastAsia="ja-JP"/>
        </w:rPr>
        <w:lastRenderedPageBreak/>
        <w:br w:type="page"/>
      </w:r>
    </w:p>
    <w:p w14:paraId="569669BE" w14:textId="585ED296" w:rsidR="00550B40" w:rsidRPr="00550B40" w:rsidRDefault="00550B40" w:rsidP="00CC68D4">
      <w:pPr>
        <w:pStyle w:val="Heading1"/>
        <w:rPr>
          <w:lang w:eastAsia="ja-JP"/>
        </w:rPr>
      </w:pPr>
      <w:r w:rsidRPr="00550B40">
        <w:rPr>
          <w:rFonts w:eastAsia="MS Mincho"/>
          <w:lang w:eastAsia="ja-JP"/>
        </w:rPr>
        <w:t>3</w:t>
      </w:r>
      <w:r w:rsidRPr="00550B40">
        <w:rPr>
          <w:lang w:eastAsia="ja-JP"/>
        </w:rPr>
        <w:tab/>
      </w:r>
      <w:r w:rsidRPr="00CC68D4">
        <w:t>Technical</w:t>
      </w:r>
      <w:r w:rsidRPr="00550B40">
        <w:rPr>
          <w:lang w:eastAsia="ja-JP"/>
        </w:rPr>
        <w:t xml:space="preserve"> characteristics</w:t>
      </w:r>
    </w:p>
    <w:p w14:paraId="63637A42" w14:textId="77777777" w:rsidR="00550B40" w:rsidRPr="00550B40" w:rsidRDefault="00550B40" w:rsidP="00E876B7">
      <w:pPr>
        <w:pStyle w:val="Heading2"/>
      </w:pPr>
      <w:r w:rsidRPr="00550B40">
        <w:rPr>
          <w:rFonts w:eastAsia="MS Mincho"/>
          <w:lang w:eastAsia="ja-JP"/>
        </w:rPr>
        <w:t>3</w:t>
      </w:r>
      <w:r w:rsidRPr="00550B40">
        <w:t>.1</w:t>
      </w:r>
      <w:r w:rsidRPr="00550B40">
        <w:tab/>
      </w:r>
      <w:r w:rsidRPr="00E876B7">
        <w:rPr>
          <w:rStyle w:val="Heading2Char1"/>
          <w:b/>
        </w:rPr>
        <w:t>Technical</w:t>
      </w:r>
      <w:r w:rsidRPr="00550B40">
        <w:t xml:space="preserve"> and operational characteristics of services and systems operating in 6 425-7 125 MHz and in adjacent frequency bands, as appropriate</w:t>
      </w:r>
    </w:p>
    <w:p w14:paraId="7A5626D1" w14:textId="77777777" w:rsidR="00550B40" w:rsidRPr="00550B40" w:rsidRDefault="00550B40" w:rsidP="00550B40">
      <w:pPr>
        <w:spacing w:after="240"/>
        <w:rPr>
          <w:i/>
          <w:iCs/>
          <w:lang w:eastAsia="zh-CN"/>
        </w:rPr>
      </w:pPr>
      <w:r w:rsidRPr="00550B40">
        <w:rPr>
          <w:i/>
          <w:iCs/>
          <w:lang w:eastAsia="zh-CN"/>
        </w:rPr>
        <w:t>[Editor’s note: This section provides the sources of technical and operational characteristics of IMT from WP 5D and other services from other expert groups.]</w:t>
      </w:r>
    </w:p>
    <w:tbl>
      <w:tblPr>
        <w:tblStyle w:val="TableGrid39"/>
        <w:tblW w:w="0" w:type="auto"/>
        <w:jc w:val="center"/>
        <w:tblLook w:val="04A0" w:firstRow="1" w:lastRow="0" w:firstColumn="1" w:lastColumn="0" w:noHBand="0" w:noVBand="1"/>
      </w:tblPr>
      <w:tblGrid>
        <w:gridCol w:w="1555"/>
        <w:gridCol w:w="2097"/>
        <w:gridCol w:w="5103"/>
      </w:tblGrid>
      <w:tr w:rsidR="00550B40" w:rsidRPr="00550B40" w14:paraId="7CBCFF7F" w14:textId="77777777" w:rsidTr="005743AB">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C0EE5" w14:textId="77777777" w:rsidR="00550B40" w:rsidRPr="00550B40" w:rsidRDefault="00550B40" w:rsidP="007265A9">
            <w:pPr>
              <w:pStyle w:val="Tablehead"/>
            </w:pPr>
            <w:r w:rsidRPr="00550B40">
              <w:t>WP 5D #</w:t>
            </w: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4417C" w14:textId="77777777" w:rsidR="00550B40" w:rsidRPr="00550B40" w:rsidRDefault="00550B40" w:rsidP="007265A9">
            <w:pPr>
              <w:pStyle w:val="Tablehead"/>
            </w:pPr>
            <w:r w:rsidRPr="00550B40">
              <w:t>Source</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0E0CD" w14:textId="77777777" w:rsidR="00550B40" w:rsidRPr="00550B40" w:rsidRDefault="00550B40" w:rsidP="007265A9">
            <w:pPr>
              <w:pStyle w:val="Tablehead"/>
            </w:pPr>
            <w:r w:rsidRPr="00550B40">
              <w:t>Services/Application/Models</w:t>
            </w:r>
          </w:p>
        </w:tc>
      </w:tr>
      <w:tr w:rsidR="00550B40" w:rsidRPr="00550B40" w14:paraId="593816AE" w14:textId="77777777" w:rsidTr="005743AB">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79A2A1F8" w14:textId="77777777" w:rsidR="00550B40" w:rsidRPr="00550B40" w:rsidRDefault="00582E53" w:rsidP="007265A9">
            <w:pPr>
              <w:pStyle w:val="Tabletext"/>
              <w:jc w:val="center"/>
            </w:pPr>
            <w:hyperlink r:id="rId9" w:history="1">
              <w:r w:rsidR="00550B40" w:rsidRPr="00550B40">
                <w:rPr>
                  <w:color w:val="0000FF" w:themeColor="hyperlink"/>
                  <w:u w:val="single"/>
                </w:rPr>
                <w:t>245</w:t>
              </w:r>
            </w:hyperlink>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CAA97" w14:textId="77777777" w:rsidR="00550B40" w:rsidRPr="00550B40" w:rsidRDefault="00550B40" w:rsidP="007265A9">
            <w:pPr>
              <w:pStyle w:val="Tabletext"/>
              <w:jc w:val="center"/>
            </w:pPr>
            <w:r w:rsidRPr="00550B40">
              <w:t>WPs 3K and 3M</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95AAB" w14:textId="77777777" w:rsidR="00550B40" w:rsidRPr="00550B40" w:rsidRDefault="00550B40" w:rsidP="007265A9">
            <w:pPr>
              <w:pStyle w:val="Tabletext"/>
              <w:jc w:val="center"/>
            </w:pPr>
            <w:r w:rsidRPr="00550B40">
              <w:t>Propagation models</w:t>
            </w:r>
          </w:p>
        </w:tc>
      </w:tr>
      <w:tr w:rsidR="00550B40" w:rsidRPr="00550B40" w14:paraId="40313FBD" w14:textId="77777777" w:rsidTr="005743AB">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7CAF2C4" w14:textId="77777777" w:rsidR="00550B40" w:rsidRPr="00550B40" w:rsidRDefault="00582E53" w:rsidP="007265A9">
            <w:pPr>
              <w:pStyle w:val="Tabletext"/>
              <w:jc w:val="center"/>
            </w:pPr>
            <w:hyperlink r:id="rId10" w:history="1">
              <w:r w:rsidR="00550B40" w:rsidRPr="00550B40">
                <w:rPr>
                  <w:color w:val="0000FF" w:themeColor="hyperlink"/>
                  <w:u w:val="single"/>
                </w:rPr>
                <w:t>377</w:t>
              </w:r>
            </w:hyperlink>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14:paraId="1FD03614" w14:textId="77777777" w:rsidR="00550B40" w:rsidRPr="00550B40" w:rsidRDefault="00550B40" w:rsidP="007265A9">
            <w:pPr>
              <w:pStyle w:val="Tabletext"/>
              <w:jc w:val="center"/>
            </w:pPr>
            <w:r w:rsidRPr="00550B40">
              <w:t>WP 4C</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11B74DD3" w14:textId="77777777" w:rsidR="00550B40" w:rsidRPr="00550B40" w:rsidRDefault="00550B40" w:rsidP="007265A9">
            <w:pPr>
              <w:pStyle w:val="Tabletext"/>
              <w:jc w:val="center"/>
            </w:pPr>
            <w:r w:rsidRPr="00550B40">
              <w:t>Mobile Satellite Service</w:t>
            </w:r>
          </w:p>
        </w:tc>
      </w:tr>
      <w:tr w:rsidR="00550B40" w:rsidRPr="00550B40" w14:paraId="3D811724" w14:textId="77777777" w:rsidTr="005743AB">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C671651" w14:textId="77777777" w:rsidR="00550B40" w:rsidRPr="00550B40" w:rsidRDefault="00582E53" w:rsidP="007265A9">
            <w:pPr>
              <w:pStyle w:val="Tabletext"/>
              <w:jc w:val="center"/>
            </w:pPr>
            <w:hyperlink r:id="rId11" w:history="1">
              <w:r w:rsidR="00550B40" w:rsidRPr="00550B40">
                <w:rPr>
                  <w:color w:val="0000FF" w:themeColor="hyperlink"/>
                  <w:u w:val="single"/>
                </w:rPr>
                <w:t>227</w:t>
              </w:r>
            </w:hyperlink>
            <w:r w:rsidR="00550B40" w:rsidRPr="00550B40">
              <w:t xml:space="preserve">, </w:t>
            </w:r>
            <w:hyperlink r:id="rId12" w:history="1">
              <w:r w:rsidR="00550B40" w:rsidRPr="00550B40">
                <w:rPr>
                  <w:color w:val="0000FF" w:themeColor="hyperlink"/>
                  <w:u w:val="single"/>
                </w:rPr>
                <w:t>398</w:t>
              </w:r>
            </w:hyperlink>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00767" w14:textId="77777777" w:rsidR="00550B40" w:rsidRPr="00550B40" w:rsidRDefault="00550B40" w:rsidP="007265A9">
            <w:pPr>
              <w:pStyle w:val="Tabletext"/>
              <w:jc w:val="center"/>
            </w:pPr>
            <w:r w:rsidRPr="00550B40">
              <w:t>WP 5B</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8DC6D" w14:textId="77777777" w:rsidR="00550B40" w:rsidRPr="00550B40" w:rsidRDefault="00550B40" w:rsidP="007265A9">
            <w:pPr>
              <w:pStyle w:val="Tabletext"/>
              <w:jc w:val="center"/>
              <w:rPr>
                <w:lang w:val="fr-CH"/>
              </w:rPr>
            </w:pPr>
            <w:proofErr w:type="spellStart"/>
            <w:r w:rsidRPr="00550B40">
              <w:rPr>
                <w:lang w:val="fr-CH"/>
              </w:rPr>
              <w:t>Aeronautical</w:t>
            </w:r>
            <w:proofErr w:type="spellEnd"/>
            <w:r w:rsidRPr="00550B40">
              <w:rPr>
                <w:lang w:val="fr-CH"/>
              </w:rPr>
              <w:t xml:space="preserve"> Mobile (AMS)</w:t>
            </w:r>
          </w:p>
          <w:p w14:paraId="7AED0B8C" w14:textId="77777777" w:rsidR="00550B40" w:rsidRPr="00550B40" w:rsidRDefault="00550B40" w:rsidP="007265A9">
            <w:pPr>
              <w:pStyle w:val="Tabletext"/>
              <w:jc w:val="center"/>
              <w:rPr>
                <w:lang w:val="fr-CH"/>
              </w:rPr>
            </w:pPr>
            <w:proofErr w:type="spellStart"/>
            <w:r w:rsidRPr="00550B40">
              <w:rPr>
                <w:lang w:val="fr-CH"/>
              </w:rPr>
              <w:t>Radiodetermination</w:t>
            </w:r>
            <w:proofErr w:type="spellEnd"/>
            <w:r w:rsidRPr="00550B40">
              <w:rPr>
                <w:lang w:val="fr-CH"/>
              </w:rPr>
              <w:t xml:space="preserve"> (RDS)</w:t>
            </w:r>
          </w:p>
          <w:p w14:paraId="72E104C6" w14:textId="77777777" w:rsidR="00550B40" w:rsidRPr="00550B40" w:rsidRDefault="00550B40" w:rsidP="007265A9">
            <w:pPr>
              <w:pStyle w:val="Tabletext"/>
              <w:jc w:val="center"/>
            </w:pPr>
            <w:r w:rsidRPr="00550B40">
              <w:t>Radiolocation (RLS)</w:t>
            </w:r>
          </w:p>
        </w:tc>
      </w:tr>
      <w:tr w:rsidR="00550B40" w:rsidRPr="00550B40" w14:paraId="77D49460" w14:textId="77777777" w:rsidTr="005743AB">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1C61999F" w14:textId="77777777" w:rsidR="00550B40" w:rsidRPr="00550B40" w:rsidRDefault="00582E53" w:rsidP="007265A9">
            <w:pPr>
              <w:pStyle w:val="Tabletext"/>
              <w:jc w:val="center"/>
            </w:pPr>
            <w:hyperlink r:id="rId13" w:history="1">
              <w:r w:rsidR="00550B40" w:rsidRPr="00550B40">
                <w:rPr>
                  <w:color w:val="0000FF" w:themeColor="hyperlink"/>
                  <w:u w:val="single"/>
                </w:rPr>
                <w:t>233</w:t>
              </w:r>
            </w:hyperlink>
            <w:r w:rsidR="00550B40" w:rsidRPr="00550B40">
              <w:t xml:space="preserve">, </w:t>
            </w:r>
            <w:hyperlink r:id="rId14" w:history="1">
              <w:r w:rsidR="00550B40" w:rsidRPr="00550B40">
                <w:rPr>
                  <w:color w:val="0000FF" w:themeColor="hyperlink"/>
                  <w:u w:val="single"/>
                </w:rPr>
                <w:t>583</w:t>
              </w:r>
            </w:hyperlink>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F1E8F" w14:textId="77777777" w:rsidR="00550B40" w:rsidRPr="00550B40" w:rsidRDefault="00550B40" w:rsidP="007265A9">
            <w:pPr>
              <w:pStyle w:val="Tabletext"/>
              <w:jc w:val="center"/>
            </w:pPr>
            <w:r w:rsidRPr="00550B40">
              <w:t>WP 5C</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43DD2" w14:textId="77777777" w:rsidR="00550B40" w:rsidRPr="00550B40" w:rsidRDefault="00550B40" w:rsidP="007265A9">
            <w:pPr>
              <w:pStyle w:val="Tabletext"/>
              <w:jc w:val="center"/>
            </w:pPr>
            <w:r w:rsidRPr="00550B40">
              <w:t>Fixed (FS)</w:t>
            </w:r>
          </w:p>
        </w:tc>
      </w:tr>
      <w:tr w:rsidR="00550B40" w:rsidRPr="00550B40" w14:paraId="387EFC83" w14:textId="77777777" w:rsidTr="005743AB">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14D2714" w14:textId="77777777" w:rsidR="00550B40" w:rsidRPr="00550B40" w:rsidRDefault="00582E53" w:rsidP="007265A9">
            <w:pPr>
              <w:pStyle w:val="Tabletext"/>
              <w:jc w:val="center"/>
            </w:pPr>
            <w:hyperlink r:id="rId15" w:history="1">
              <w:r w:rsidR="00550B40" w:rsidRPr="00550B40">
                <w:rPr>
                  <w:color w:val="0000FF" w:themeColor="hyperlink"/>
                  <w:u w:val="single"/>
                </w:rPr>
                <w:t>150</w:t>
              </w:r>
            </w:hyperlink>
            <w:r w:rsidR="00550B40" w:rsidRPr="00550B40">
              <w:rPr>
                <w:color w:val="0000FF" w:themeColor="hyperlink"/>
                <w:u w:val="single"/>
              </w:rPr>
              <w:t>,</w:t>
            </w:r>
            <w:r w:rsidR="00550B40" w:rsidRPr="00550B40">
              <w:t xml:space="preserve"> </w:t>
            </w:r>
            <w:hyperlink r:id="rId16" w:history="1">
              <w:r w:rsidR="00550B40" w:rsidRPr="00550B40">
                <w:rPr>
                  <w:color w:val="0000FF" w:themeColor="hyperlink"/>
                  <w:u w:val="single"/>
                </w:rPr>
                <w:t>5</w:t>
              </w:r>
              <w:r w:rsidR="00550B40" w:rsidRPr="00550B40">
                <w:rPr>
                  <w:color w:val="0000FF" w:themeColor="hyperlink"/>
                  <w:u w:val="single"/>
                  <w:lang w:val="ru-RU"/>
                </w:rPr>
                <w:t>59</w:t>
              </w:r>
            </w:hyperlink>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0FC02" w14:textId="77777777" w:rsidR="00550B40" w:rsidRPr="00550B40" w:rsidRDefault="00550B40" w:rsidP="007265A9">
            <w:pPr>
              <w:pStyle w:val="Tabletext"/>
              <w:jc w:val="center"/>
            </w:pPr>
            <w:r w:rsidRPr="00550B40">
              <w:t>WP 7B</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0DF73" w14:textId="77777777" w:rsidR="00550B40" w:rsidRPr="00550B40" w:rsidRDefault="00550B40" w:rsidP="007265A9">
            <w:pPr>
              <w:pStyle w:val="Tabletext"/>
              <w:jc w:val="center"/>
            </w:pPr>
            <w:r w:rsidRPr="00550B40">
              <w:rPr>
                <w:lang w:val="en-US"/>
              </w:rPr>
              <w:t>Space Operation (SOS)</w:t>
            </w:r>
          </w:p>
          <w:p w14:paraId="26F90908" w14:textId="77777777" w:rsidR="00550B40" w:rsidRPr="00550B40" w:rsidRDefault="00550B40" w:rsidP="007265A9">
            <w:pPr>
              <w:pStyle w:val="Tabletext"/>
              <w:jc w:val="center"/>
            </w:pPr>
            <w:r w:rsidRPr="00550B40">
              <w:t>Space Research (SRS)</w:t>
            </w:r>
          </w:p>
          <w:p w14:paraId="3ADC51F8" w14:textId="77777777" w:rsidR="00550B40" w:rsidRPr="00550B40" w:rsidRDefault="00550B40" w:rsidP="007265A9">
            <w:pPr>
              <w:pStyle w:val="Tabletext"/>
              <w:jc w:val="center"/>
            </w:pPr>
            <w:r w:rsidRPr="00550B40">
              <w:t>Earth Exploration-Satellite (EESS)</w:t>
            </w:r>
          </w:p>
          <w:p w14:paraId="31417DAC" w14:textId="77777777" w:rsidR="00550B40" w:rsidRPr="00550B40" w:rsidRDefault="00550B40" w:rsidP="007265A9">
            <w:pPr>
              <w:pStyle w:val="Tabletext"/>
              <w:jc w:val="center"/>
            </w:pPr>
            <w:r w:rsidRPr="00550B40">
              <w:t>Inter-Satellite (ISS)</w:t>
            </w:r>
          </w:p>
        </w:tc>
      </w:tr>
      <w:tr w:rsidR="00550B40" w:rsidRPr="00550B40" w14:paraId="5F78AD9F" w14:textId="77777777" w:rsidTr="005743AB">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7AA9FCF0" w14:textId="77777777" w:rsidR="00550B40" w:rsidRPr="00550B40" w:rsidRDefault="00582E53" w:rsidP="007265A9">
            <w:pPr>
              <w:pStyle w:val="Tabletext"/>
              <w:jc w:val="center"/>
            </w:pPr>
            <w:hyperlink r:id="rId17" w:history="1">
              <w:r w:rsidR="00550B40" w:rsidRPr="00550B40">
                <w:rPr>
                  <w:color w:val="0000FF" w:themeColor="hyperlink"/>
                  <w:u w:val="single"/>
                </w:rPr>
                <w:t>151</w:t>
              </w:r>
            </w:hyperlink>
            <w:r w:rsidR="00550B40" w:rsidRPr="00550B40">
              <w:t xml:space="preserve">, </w:t>
            </w:r>
            <w:hyperlink r:id="rId18" w:history="1">
              <w:r w:rsidR="00550B40" w:rsidRPr="00550B40">
                <w:rPr>
                  <w:color w:val="0000FF" w:themeColor="hyperlink"/>
                  <w:u w:val="single"/>
                </w:rPr>
                <w:t>353</w:t>
              </w:r>
            </w:hyperlink>
            <w:r w:rsidR="00550B40" w:rsidRPr="00550B40">
              <w:t xml:space="preserve">, </w:t>
            </w:r>
            <w:hyperlink r:id="rId19" w:history="1">
              <w:r w:rsidR="00550B40" w:rsidRPr="00550B40">
                <w:rPr>
                  <w:color w:val="0000FF" w:themeColor="hyperlink"/>
                  <w:u w:val="single"/>
                </w:rPr>
                <w:t>573</w:t>
              </w:r>
            </w:hyperlink>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96ABD" w14:textId="77777777" w:rsidR="00550B40" w:rsidRPr="00550B40" w:rsidRDefault="00550B40" w:rsidP="007265A9">
            <w:pPr>
              <w:pStyle w:val="Tabletext"/>
              <w:jc w:val="center"/>
            </w:pPr>
            <w:r w:rsidRPr="00550B40">
              <w:t>WP 7C</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0AFB4" w14:textId="77777777" w:rsidR="00550B40" w:rsidRPr="00550B40" w:rsidRDefault="00550B40" w:rsidP="007265A9">
            <w:pPr>
              <w:pStyle w:val="Tabletext"/>
              <w:jc w:val="center"/>
            </w:pPr>
            <w:r w:rsidRPr="00550B40">
              <w:t>Earth Exploration-Satellite (passive) (EESS (passive))</w:t>
            </w:r>
          </w:p>
          <w:p w14:paraId="0B41341B" w14:textId="77777777" w:rsidR="00550B40" w:rsidRPr="00550B40" w:rsidRDefault="00550B40" w:rsidP="007265A9">
            <w:pPr>
              <w:pStyle w:val="Tabletext"/>
              <w:jc w:val="center"/>
            </w:pPr>
            <w:r w:rsidRPr="00550B40">
              <w:t>Space Research (passive) (SRS (passive))</w:t>
            </w:r>
          </w:p>
        </w:tc>
      </w:tr>
      <w:tr w:rsidR="00550B40" w:rsidRPr="00550B40" w14:paraId="13D81538" w14:textId="77777777" w:rsidTr="005743AB">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3A9A758" w14:textId="77777777" w:rsidR="00550B40" w:rsidRPr="00550B40" w:rsidRDefault="00582E53" w:rsidP="007265A9">
            <w:pPr>
              <w:pStyle w:val="Tabletext"/>
              <w:jc w:val="center"/>
            </w:pPr>
            <w:hyperlink r:id="rId20" w:history="1">
              <w:r w:rsidR="00550B40" w:rsidRPr="00550B40">
                <w:rPr>
                  <w:color w:val="0000FF" w:themeColor="hyperlink"/>
                  <w:u w:val="single"/>
                </w:rPr>
                <w:t>561</w:t>
              </w:r>
            </w:hyperlink>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14:paraId="0E85BB1B" w14:textId="77777777" w:rsidR="00550B40" w:rsidRPr="00550B40" w:rsidRDefault="00550B40" w:rsidP="007265A9">
            <w:pPr>
              <w:pStyle w:val="Tabletext"/>
              <w:jc w:val="center"/>
            </w:pPr>
            <w:r w:rsidRPr="00550B40">
              <w:t>WP 7D</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3B67B002" w14:textId="77777777" w:rsidR="00550B40" w:rsidRPr="00550B40" w:rsidRDefault="00550B40" w:rsidP="007265A9">
            <w:pPr>
              <w:pStyle w:val="Tabletext"/>
              <w:jc w:val="center"/>
            </w:pPr>
            <w:r w:rsidRPr="00550B40">
              <w:t>Radio astronomy</w:t>
            </w:r>
          </w:p>
        </w:tc>
      </w:tr>
      <w:tr w:rsidR="00550B40" w:rsidRPr="007265A9" w14:paraId="0023ED70" w14:textId="77777777" w:rsidTr="005743AB">
        <w:trPr>
          <w:jc w:val="center"/>
          <w:ins w:id="10" w:author="ARS" w:date="2021-09-22T16:48:00Z"/>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63B2CCAC" w14:textId="109B2BE6" w:rsidR="00550B40" w:rsidRPr="007265A9" w:rsidRDefault="00550B40" w:rsidP="007265A9">
            <w:pPr>
              <w:pStyle w:val="Tabletext"/>
              <w:jc w:val="center"/>
              <w:rPr>
                <w:ins w:id="11" w:author="ARS" w:date="2021-09-22T16:48:00Z"/>
                <w:highlight w:val="yellow"/>
                <w:rPrChange w:id="12" w:author="ARS" w:date="2021-09-22T16:49:00Z">
                  <w:rPr>
                    <w:ins w:id="13" w:author="ARS" w:date="2021-09-22T16:48:00Z"/>
                  </w:rPr>
                </w:rPrChange>
              </w:rPr>
            </w:pPr>
            <w:ins w:id="14" w:author="ARS" w:date="2021-09-22T16:49:00Z">
              <w:r w:rsidRPr="007265A9">
                <w:rPr>
                  <w:highlight w:val="yellow"/>
                  <w:rPrChange w:id="15" w:author="ARS" w:date="2021-09-22T16:50:00Z">
                    <w:rPr>
                      <w:rStyle w:val="Hyperlink"/>
                      <w:rFonts w:eastAsia="Times New Roman"/>
                    </w:rPr>
                  </w:rPrChange>
                </w:rPr>
                <w:fldChar w:fldCharType="begin"/>
              </w:r>
            </w:ins>
            <w:r w:rsidR="007265A9" w:rsidRPr="007265A9">
              <w:rPr>
                <w:highlight w:val="yellow"/>
              </w:rPr>
              <w:instrText>HYPERLINK "https://www.itu.int/md/R19-WP5D-C-0734/en"</w:instrText>
            </w:r>
            <w:ins w:id="16" w:author="ARS" w:date="2021-09-22T16:49:00Z">
              <w:r w:rsidRPr="007265A9">
                <w:rPr>
                  <w:highlight w:val="yellow"/>
                  <w:rPrChange w:id="17" w:author="ARS" w:date="2021-09-22T16:50:00Z">
                    <w:rPr>
                      <w:rStyle w:val="Hyperlink"/>
                    </w:rPr>
                  </w:rPrChange>
                </w:rPr>
                <w:fldChar w:fldCharType="separate"/>
              </w:r>
            </w:ins>
            <w:ins w:id="18" w:author="ARS" w:date="2021-09-22T16:50:00Z">
              <w:r w:rsidRPr="007265A9">
                <w:rPr>
                  <w:highlight w:val="yellow"/>
                  <w:rPrChange w:id="19" w:author="ARS" w:date="2021-09-22T16:50:00Z">
                    <w:rPr>
                      <w:rStyle w:val="Hyperlink"/>
                    </w:rPr>
                  </w:rPrChange>
                </w:rPr>
                <w:t>734</w:t>
              </w:r>
            </w:ins>
            <w:ins w:id="20" w:author="ARS" w:date="2021-09-22T16:49:00Z">
              <w:r w:rsidRPr="007265A9">
                <w:rPr>
                  <w:rFonts w:eastAsia="Times New Roman"/>
                  <w:highlight w:val="yellow"/>
                  <w:rPrChange w:id="21" w:author="ARS" w:date="2021-09-22T16:50:00Z">
                    <w:rPr>
                      <w:rStyle w:val="Hyperlink"/>
                    </w:rPr>
                  </w:rPrChange>
                </w:rPr>
                <w:fldChar w:fldCharType="end"/>
              </w:r>
            </w:ins>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14:paraId="5D62DFB0" w14:textId="77777777" w:rsidR="00550B40" w:rsidRPr="007265A9" w:rsidRDefault="00550B40" w:rsidP="007265A9">
            <w:pPr>
              <w:pStyle w:val="Tabletext"/>
              <w:jc w:val="center"/>
              <w:rPr>
                <w:ins w:id="22" w:author="ARS" w:date="2021-09-22T16:48:00Z"/>
                <w:highlight w:val="yellow"/>
                <w:rPrChange w:id="23" w:author="ARS" w:date="2021-09-22T16:49:00Z">
                  <w:rPr>
                    <w:ins w:id="24" w:author="ARS" w:date="2021-09-22T16:48:00Z"/>
                  </w:rPr>
                </w:rPrChange>
              </w:rPr>
            </w:pPr>
            <w:ins w:id="25" w:author="ARS" w:date="2021-09-22T16:49:00Z">
              <w:r w:rsidRPr="007265A9">
                <w:rPr>
                  <w:highlight w:val="yellow"/>
                  <w:rPrChange w:id="26" w:author="ARS" w:date="2021-09-22T16:49:00Z">
                    <w:rPr/>
                  </w:rPrChange>
                </w:rPr>
                <w:t>WP 4A</w:t>
              </w:r>
            </w:ins>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352C50C9" w14:textId="0A62D703" w:rsidR="00550B40" w:rsidRPr="007265A9" w:rsidRDefault="00550B40" w:rsidP="007265A9">
            <w:pPr>
              <w:pStyle w:val="Tabletext"/>
              <w:jc w:val="center"/>
              <w:rPr>
                <w:ins w:id="27" w:author="ARS" w:date="2021-09-22T16:48:00Z"/>
                <w:highlight w:val="yellow"/>
                <w:rPrChange w:id="28" w:author="ARS" w:date="2021-09-22T16:49:00Z">
                  <w:rPr>
                    <w:ins w:id="29" w:author="ARS" w:date="2021-09-22T16:48:00Z"/>
                  </w:rPr>
                </w:rPrChange>
              </w:rPr>
            </w:pPr>
            <w:ins w:id="30" w:author="ARS" w:date="2021-09-22T16:48:00Z">
              <w:r w:rsidRPr="007265A9">
                <w:rPr>
                  <w:highlight w:val="yellow"/>
                  <w:rPrChange w:id="31" w:author="ARS" w:date="2021-09-22T16:49:00Z">
                    <w:rPr/>
                  </w:rPrChange>
                </w:rPr>
                <w:t>Fixed Satellite Service</w:t>
              </w:r>
            </w:ins>
          </w:p>
        </w:tc>
      </w:tr>
    </w:tbl>
    <w:p w14:paraId="7D58A0EC" w14:textId="77777777" w:rsidR="00550B40" w:rsidRPr="00550B40" w:rsidRDefault="00550B40" w:rsidP="00550B40">
      <w:pPr>
        <w:tabs>
          <w:tab w:val="clear" w:pos="1134"/>
          <w:tab w:val="clear" w:pos="1871"/>
          <w:tab w:val="clear" w:pos="2268"/>
        </w:tabs>
        <w:spacing w:before="0"/>
        <w:rPr>
          <w:sz w:val="20"/>
          <w:lang w:eastAsia="zh-CN"/>
        </w:rPr>
      </w:pPr>
    </w:p>
    <w:p w14:paraId="4C2289A0" w14:textId="77777777" w:rsidR="00550B40" w:rsidRPr="007265A9" w:rsidRDefault="00550B40" w:rsidP="00550B40">
      <w:pPr>
        <w:keepNext/>
        <w:keepLines/>
        <w:spacing w:before="200" w:after="120"/>
        <w:ind w:left="1134" w:hanging="1134"/>
        <w:outlineLvl w:val="1"/>
        <w:rPr>
          <w:rStyle w:val="Heading2Char1"/>
        </w:rPr>
      </w:pPr>
      <w:r w:rsidRPr="007265A9">
        <w:rPr>
          <w:rStyle w:val="Heading2Char1"/>
          <w:rFonts w:eastAsia="MS Mincho"/>
        </w:rPr>
        <w:t>3</w:t>
      </w:r>
      <w:r w:rsidRPr="007265A9">
        <w:rPr>
          <w:rStyle w:val="Heading2Char1"/>
        </w:rPr>
        <w:t>.</w:t>
      </w:r>
      <w:r w:rsidRPr="007265A9">
        <w:rPr>
          <w:rStyle w:val="Heading2Char1"/>
          <w:rFonts w:eastAsia="MS Mincho"/>
        </w:rPr>
        <w:t>2</w:t>
      </w:r>
      <w:r w:rsidRPr="007265A9">
        <w:rPr>
          <w:rStyle w:val="Heading2Char1"/>
        </w:rPr>
        <w:tab/>
      </w:r>
      <w:r w:rsidRPr="007265A9">
        <w:rPr>
          <w:rStyle w:val="Heading2Char1"/>
          <w:rFonts w:eastAsia="MS Mincho"/>
        </w:rPr>
        <w:t xml:space="preserve">Propagation models for sharing and compatibility studies for IMT operating </w:t>
      </w:r>
      <w:r w:rsidRPr="007265A9">
        <w:rPr>
          <w:rStyle w:val="Heading2Char1"/>
        </w:rPr>
        <w:t xml:space="preserve">in 6 425-7 125 MHz </w:t>
      </w:r>
    </w:p>
    <w:p w14:paraId="6406AC25" w14:textId="77777777" w:rsidR="00550B40" w:rsidRPr="00550B40" w:rsidRDefault="00550B40" w:rsidP="00550B40">
      <w:pPr>
        <w:rPr>
          <w:i/>
          <w:iCs/>
          <w:lang w:eastAsia="zh-CN"/>
        </w:rPr>
      </w:pPr>
      <w:r w:rsidRPr="00550B40">
        <w:rPr>
          <w:i/>
          <w:iCs/>
          <w:lang w:eastAsia="zh-CN"/>
        </w:rPr>
        <w:t>[Editor’s note: This section provides the propagation models for sharing and compatibility studies from SG 3.]</w:t>
      </w:r>
    </w:p>
    <w:p w14:paraId="6F06EC4B" w14:textId="77777777" w:rsidR="00550B40" w:rsidRPr="00550B40" w:rsidRDefault="00550B40" w:rsidP="00CC68D4">
      <w:pPr>
        <w:pStyle w:val="Heading1"/>
        <w:rPr>
          <w:shd w:val="clear" w:color="auto" w:fill="FFFFFF"/>
        </w:rPr>
      </w:pPr>
      <w:r w:rsidRPr="00550B40">
        <w:rPr>
          <w:rFonts w:eastAsia="MS Mincho"/>
          <w:shd w:val="clear" w:color="auto" w:fill="FFFFFF"/>
          <w:lang w:eastAsia="ja-JP"/>
        </w:rPr>
        <w:t>4</w:t>
      </w:r>
      <w:r w:rsidRPr="00550B40">
        <w:rPr>
          <w:shd w:val="clear" w:color="auto" w:fill="FFFFFF"/>
        </w:rPr>
        <w:tab/>
      </w:r>
      <w:r w:rsidRPr="00550B40">
        <w:t>Sharing</w:t>
      </w:r>
      <w:r w:rsidRPr="00550B40">
        <w:rPr>
          <w:shd w:val="clear" w:color="auto" w:fill="FFFFFF"/>
        </w:rPr>
        <w:t xml:space="preserve"> and </w:t>
      </w:r>
      <w:r w:rsidRPr="00550B40">
        <w:t>compatibility</w:t>
      </w:r>
      <w:r w:rsidRPr="00550B40">
        <w:rPr>
          <w:shd w:val="clear" w:color="auto" w:fill="FFFFFF"/>
        </w:rPr>
        <w:t xml:space="preserve"> studies</w:t>
      </w:r>
    </w:p>
    <w:p w14:paraId="77A3E5D0" w14:textId="77777777" w:rsidR="00550B40" w:rsidRPr="00550B40" w:rsidRDefault="00550B40" w:rsidP="00550B40">
      <w:pPr>
        <w:rPr>
          <w:i/>
          <w:iCs/>
          <w:lang w:eastAsia="zh-CN"/>
        </w:rPr>
      </w:pPr>
      <w:r w:rsidRPr="00550B40">
        <w:rPr>
          <w:i/>
          <w:iCs/>
          <w:lang w:eastAsia="zh-CN"/>
        </w:rPr>
        <w:t xml:space="preserve">[Editor’s note: This section includes the sharing and compatibility studies for IMT operating in 6 425-7 125 </w:t>
      </w:r>
      <w:proofErr w:type="spellStart"/>
      <w:r w:rsidRPr="00550B40">
        <w:rPr>
          <w:i/>
          <w:iCs/>
          <w:lang w:eastAsia="zh-CN"/>
        </w:rPr>
        <w:t>MHz.</w:t>
      </w:r>
      <w:proofErr w:type="spellEnd"/>
      <w:r w:rsidRPr="00550B40">
        <w:rPr>
          <w:i/>
          <w:iCs/>
          <w:lang w:eastAsia="zh-CN"/>
        </w:rPr>
        <w:t>]</w:t>
      </w:r>
    </w:p>
    <w:p w14:paraId="65B46468" w14:textId="77777777" w:rsidR="00550B40" w:rsidRPr="00550B40" w:rsidRDefault="00550B40" w:rsidP="00550B40">
      <w:r w:rsidRPr="00550B40">
        <w:t>The sharing and compatibility studies are contained in the Attachment to this Annex.</w:t>
      </w:r>
    </w:p>
    <w:p w14:paraId="547CCFC2" w14:textId="77777777" w:rsidR="00550B40" w:rsidRPr="00550B40" w:rsidRDefault="00550B40" w:rsidP="00550B40">
      <w:pPr>
        <w:keepNext/>
        <w:keepLines/>
        <w:spacing w:before="280"/>
        <w:ind w:left="1134" w:hanging="1134"/>
        <w:outlineLvl w:val="0"/>
        <w:rPr>
          <w:rFonts w:eastAsia="MS Mincho"/>
          <w:b/>
          <w:sz w:val="28"/>
          <w:shd w:val="clear" w:color="auto" w:fill="FFFFFF"/>
          <w:lang w:eastAsia="ja-JP"/>
        </w:rPr>
      </w:pPr>
      <w:r w:rsidRPr="00550B40">
        <w:rPr>
          <w:rFonts w:eastAsia="MS Mincho"/>
          <w:b/>
          <w:sz w:val="28"/>
          <w:shd w:val="clear" w:color="auto" w:fill="FFFFFF"/>
          <w:lang w:eastAsia="ja-JP"/>
        </w:rPr>
        <w:t>5</w:t>
      </w:r>
      <w:r w:rsidRPr="00550B40">
        <w:rPr>
          <w:rFonts w:eastAsia="MS Mincho"/>
          <w:b/>
          <w:sz w:val="28"/>
          <w:shd w:val="clear" w:color="auto" w:fill="FFFFFF"/>
          <w:lang w:eastAsia="ja-JP"/>
        </w:rPr>
        <w:tab/>
      </w:r>
      <w:r w:rsidRPr="00550B40">
        <w:rPr>
          <w:b/>
          <w:sz w:val="28"/>
        </w:rPr>
        <w:t>Abbreviations</w:t>
      </w:r>
      <w:r w:rsidRPr="00550B40">
        <w:rPr>
          <w:rFonts w:eastAsia="MS Mincho"/>
          <w:b/>
          <w:sz w:val="28"/>
          <w:shd w:val="clear" w:color="auto" w:fill="FFFFFF"/>
          <w:lang w:eastAsia="ja-JP"/>
        </w:rPr>
        <w:t xml:space="preserve"> </w:t>
      </w:r>
      <w:r w:rsidRPr="00550B40">
        <w:rPr>
          <w:rFonts w:eastAsia="MS Mincho"/>
          <w:b/>
          <w:sz w:val="28"/>
        </w:rPr>
        <w:t>and</w:t>
      </w:r>
      <w:r w:rsidRPr="00550B40">
        <w:rPr>
          <w:rFonts w:eastAsia="MS Mincho"/>
          <w:b/>
          <w:sz w:val="28"/>
          <w:shd w:val="clear" w:color="auto" w:fill="FFFFFF"/>
          <w:lang w:eastAsia="ja-JP"/>
        </w:rPr>
        <w:t xml:space="preserve"> acronyms</w:t>
      </w:r>
    </w:p>
    <w:p w14:paraId="533B277B" w14:textId="77777777" w:rsidR="00550B40" w:rsidRPr="00550B40" w:rsidRDefault="00550B40" w:rsidP="00550B40">
      <w:pPr>
        <w:ind w:left="1871" w:hanging="1871"/>
        <w:rPr>
          <w:lang w:eastAsia="zh-CN"/>
        </w:rPr>
      </w:pPr>
      <w:r w:rsidRPr="00550B40">
        <w:rPr>
          <w:b/>
          <w:bCs/>
        </w:rPr>
        <w:t xml:space="preserve">Attachment 1: </w:t>
      </w:r>
      <w:r w:rsidRPr="00550B40">
        <w:tab/>
        <w:t xml:space="preserve">Sharing and compatibility of the </w:t>
      </w:r>
      <w:r w:rsidRPr="00550B40">
        <w:rPr>
          <w:lang w:eastAsia="zh-CN"/>
        </w:rPr>
        <w:t>SRS</w:t>
      </w:r>
      <w:r w:rsidRPr="00550B40">
        <w:t xml:space="preserve"> </w:t>
      </w:r>
      <w:r w:rsidRPr="00550B40">
        <w:rPr>
          <w:lang w:eastAsia="zh-CN"/>
        </w:rPr>
        <w:t>operating in the frequency band 7 145-7 190 MHz</w:t>
      </w:r>
      <w:r w:rsidRPr="00550B40">
        <w:t xml:space="preserve"> and IMT operating in the frequency </w:t>
      </w:r>
      <w:r w:rsidRPr="00550B40">
        <w:rPr>
          <w:rFonts w:hint="eastAsia"/>
          <w:lang w:eastAsia="zh-CN"/>
        </w:rPr>
        <w:t xml:space="preserve">band </w:t>
      </w:r>
      <w:r w:rsidRPr="00550B40">
        <w:rPr>
          <w:lang w:eastAsia="zh-CN"/>
        </w:rPr>
        <w:t>6 425-7 125</w:t>
      </w:r>
      <w:r w:rsidRPr="00550B40">
        <w:rPr>
          <w:rFonts w:hint="eastAsia"/>
          <w:lang w:eastAsia="zh-CN"/>
        </w:rPr>
        <w:t xml:space="preserve"> MHz</w:t>
      </w:r>
    </w:p>
    <w:p w14:paraId="1F668A01" w14:textId="77777777" w:rsidR="00550B40" w:rsidRPr="00550B40" w:rsidRDefault="00550B40" w:rsidP="00550B40">
      <w:pPr>
        <w:ind w:left="1871" w:hanging="1871"/>
        <w:rPr>
          <w:lang w:eastAsia="zh-CN"/>
        </w:rPr>
      </w:pPr>
      <w:r w:rsidRPr="00550B40">
        <w:rPr>
          <w:b/>
          <w:bCs/>
        </w:rPr>
        <w:t xml:space="preserve">Attachment 2: </w:t>
      </w:r>
      <w:r w:rsidRPr="00550B40">
        <w:tab/>
        <w:t xml:space="preserve">Sharing and compatibility of the </w:t>
      </w:r>
      <w:r w:rsidRPr="00550B40">
        <w:rPr>
          <w:lang w:eastAsia="zh-CN"/>
        </w:rPr>
        <w:t>SOS</w:t>
      </w:r>
      <w:r w:rsidRPr="00550B40">
        <w:t xml:space="preserve"> </w:t>
      </w:r>
      <w:r w:rsidRPr="00550B40">
        <w:rPr>
          <w:lang w:eastAsia="zh-CN"/>
        </w:rPr>
        <w:t>operating in the frequency band 7 100-7 155</w:t>
      </w:r>
      <w:r w:rsidRPr="00550B40">
        <w:t xml:space="preserve"> and IMT operating in the frequency </w:t>
      </w:r>
      <w:r w:rsidRPr="00550B40">
        <w:rPr>
          <w:lang w:eastAsia="zh-CN"/>
        </w:rPr>
        <w:t>band 6 425-7 125 MHz</w:t>
      </w:r>
    </w:p>
    <w:p w14:paraId="3BC9068E" w14:textId="77777777" w:rsidR="00550B40" w:rsidRPr="00550B40" w:rsidRDefault="00550B40" w:rsidP="00550B40">
      <w:pPr>
        <w:ind w:left="1871" w:hanging="1871"/>
        <w:rPr>
          <w:lang w:eastAsia="zh-CN"/>
        </w:rPr>
      </w:pPr>
      <w:r w:rsidRPr="00550B40">
        <w:rPr>
          <w:b/>
          <w:bCs/>
        </w:rPr>
        <w:t xml:space="preserve">Attachment 3: </w:t>
      </w:r>
      <w:r w:rsidRPr="00550B40">
        <w:tab/>
        <w:t xml:space="preserve">Sharing and compatibility of the </w:t>
      </w:r>
      <w:r w:rsidRPr="00550B40">
        <w:rPr>
          <w:lang w:eastAsia="zh-CN"/>
        </w:rPr>
        <w:t>fixed service</w:t>
      </w:r>
      <w:r w:rsidRPr="00550B40">
        <w:t xml:space="preserve"> and IMT operating in the frequency </w:t>
      </w:r>
      <w:r w:rsidRPr="00550B40">
        <w:rPr>
          <w:lang w:eastAsia="zh-CN"/>
        </w:rPr>
        <w:t>band 6 425-7 125 MHz</w:t>
      </w:r>
    </w:p>
    <w:p w14:paraId="2A0D4649" w14:textId="3F1003EF" w:rsidR="00550B40" w:rsidRPr="00550B40" w:rsidRDefault="00550B40" w:rsidP="007265A9">
      <w:pPr>
        <w:ind w:left="1871" w:hanging="1871"/>
        <w:rPr>
          <w:ins w:id="32" w:author="ARS" w:date="2021-09-22T16:48:00Z"/>
          <w:lang w:eastAsia="zh-CN"/>
        </w:rPr>
      </w:pPr>
      <w:ins w:id="33" w:author="ARS" w:date="2021-09-22T16:48:00Z">
        <w:r w:rsidRPr="00550B40">
          <w:rPr>
            <w:b/>
            <w:bCs/>
            <w:highlight w:val="yellow"/>
          </w:rPr>
          <w:t xml:space="preserve">Attachment 4: </w:t>
        </w:r>
        <w:r w:rsidRPr="00550B40">
          <w:rPr>
            <w:highlight w:val="yellow"/>
          </w:rPr>
          <w:tab/>
          <w:t xml:space="preserve">Sharing and compatibility of the </w:t>
        </w:r>
        <w:r w:rsidRPr="00550B40">
          <w:rPr>
            <w:highlight w:val="yellow"/>
            <w:lang w:eastAsia="zh-CN"/>
          </w:rPr>
          <w:t>Fixed Satellite Service</w:t>
        </w:r>
        <w:r w:rsidRPr="00550B40">
          <w:rPr>
            <w:highlight w:val="yellow"/>
          </w:rPr>
          <w:t xml:space="preserve"> operating in the frequency band 6 425- 7 075 MHz and IMT operating in the frequency </w:t>
        </w:r>
        <w:r w:rsidRPr="00550B40">
          <w:rPr>
            <w:highlight w:val="yellow"/>
            <w:lang w:eastAsia="zh-CN"/>
          </w:rPr>
          <w:t>band 6</w:t>
        </w:r>
      </w:ins>
      <w:ins w:id="34" w:author="Limousin, Catherine" w:date="2021-09-28T10:11:00Z">
        <w:r w:rsidR="007265A9">
          <w:rPr>
            <w:highlight w:val="yellow"/>
            <w:lang w:eastAsia="zh-CN"/>
          </w:rPr>
          <w:t> </w:t>
        </w:r>
      </w:ins>
      <w:ins w:id="35" w:author="ARS" w:date="2021-09-22T16:48:00Z">
        <w:r w:rsidRPr="00550B40">
          <w:rPr>
            <w:highlight w:val="yellow"/>
            <w:lang w:eastAsia="zh-CN"/>
          </w:rPr>
          <w:t>425-7 175 MHz</w:t>
        </w:r>
      </w:ins>
    </w:p>
    <w:p w14:paraId="0EF5B7FF" w14:textId="77777777" w:rsidR="00550B40" w:rsidRPr="00550B40" w:rsidRDefault="00550B40" w:rsidP="00550B40">
      <w:pPr>
        <w:tabs>
          <w:tab w:val="clear" w:pos="1134"/>
          <w:tab w:val="clear" w:pos="1871"/>
          <w:tab w:val="clear" w:pos="2268"/>
        </w:tabs>
        <w:overflowPunct/>
        <w:autoSpaceDE/>
        <w:autoSpaceDN/>
        <w:adjustRightInd/>
        <w:spacing w:before="0"/>
        <w:textAlignment w:val="auto"/>
        <w:rPr>
          <w:ins w:id="36" w:author="ARS" w:date="2021-09-22T16:48:00Z"/>
          <w:lang w:eastAsia="zh-CN"/>
        </w:rPr>
      </w:pPr>
      <w:bookmarkStart w:id="37" w:name="_Hlk72661109"/>
      <w:ins w:id="38" w:author="ARS" w:date="2021-09-22T16:48:00Z">
        <w:r w:rsidRPr="00550B40">
          <w:rPr>
            <w:lang w:eastAsia="zh-CN"/>
          </w:rPr>
          <w:br w:type="page"/>
        </w:r>
      </w:ins>
    </w:p>
    <w:bookmarkEnd w:id="37"/>
    <w:p w14:paraId="3A5CA654" w14:textId="77777777" w:rsidR="00550B40" w:rsidRPr="00550B40" w:rsidRDefault="00550B40" w:rsidP="005743AB">
      <w:pPr>
        <w:pStyle w:val="AnnexNo"/>
        <w:rPr>
          <w:lang w:val="en-US" w:eastAsia="zh-CN"/>
        </w:rPr>
      </w:pPr>
      <w:r w:rsidRPr="00550B40">
        <w:rPr>
          <w:rFonts w:hint="eastAsia"/>
        </w:rPr>
        <w:lastRenderedPageBreak/>
        <w:t>ATTACHMENT</w:t>
      </w:r>
      <w:r w:rsidRPr="00550B40">
        <w:t xml:space="preserve"> 1</w:t>
      </w:r>
    </w:p>
    <w:p w14:paraId="0F65C70D" w14:textId="1C2F703E" w:rsidR="00550B40" w:rsidRPr="00550B40" w:rsidRDefault="00550B40" w:rsidP="005743AB">
      <w:pPr>
        <w:pStyle w:val="Title4"/>
        <w:rPr>
          <w:rFonts w:eastAsia="SimSun"/>
        </w:rPr>
      </w:pPr>
      <w:r w:rsidRPr="007265A9">
        <w:rPr>
          <w:rFonts w:ascii="Times New Roman Bold" w:eastAsia="SimSun" w:hAnsi="Times New Roman Bold"/>
          <w:spacing w:val="-6"/>
          <w:rPrChange w:id="39" w:author="Limousin, Catherine" w:date="2021-09-28T10:11:00Z">
            <w:rPr>
              <w:rFonts w:eastAsia="SimSun"/>
            </w:rPr>
          </w:rPrChange>
        </w:rPr>
        <w:t>Sharing and compatibility of SRS operating in the frequency band 7 145-7 190 MHz</w:t>
      </w:r>
      <w:r w:rsidRPr="00550B40">
        <w:rPr>
          <w:rFonts w:eastAsia="SimSun"/>
        </w:rPr>
        <w:t xml:space="preserve"> and IMT operating in the frequency band 6 425-7 125 MHz</w:t>
      </w:r>
    </w:p>
    <w:p w14:paraId="4E91EBBA" w14:textId="77777777" w:rsidR="00550B40" w:rsidRPr="00550B40" w:rsidRDefault="00550B40" w:rsidP="00550B40">
      <w:pPr>
        <w:spacing w:before="240" w:after="240"/>
        <w:rPr>
          <w:i/>
          <w:iCs/>
          <w:lang w:eastAsia="zh-CN"/>
        </w:rPr>
      </w:pPr>
      <w:r w:rsidRPr="00550B40">
        <w:rPr>
          <w:i/>
          <w:iCs/>
          <w:lang w:eastAsia="zh-CN"/>
        </w:rPr>
        <w:t xml:space="preserve">[Editor’s note: </w:t>
      </w:r>
      <w:r w:rsidRPr="00550B40">
        <w:rPr>
          <w:i/>
          <w:iCs/>
        </w:rPr>
        <w:t xml:space="preserve">This </w:t>
      </w:r>
      <w:r w:rsidRPr="00550B40">
        <w:rPr>
          <w:rFonts w:hint="eastAsia"/>
          <w:i/>
          <w:iCs/>
          <w:lang w:eastAsia="zh-CN"/>
        </w:rPr>
        <w:t>Attachment</w:t>
      </w:r>
      <w:r w:rsidRPr="00550B40">
        <w:rPr>
          <w:i/>
          <w:iCs/>
        </w:rPr>
        <w:t xml:space="preserve"> contains sharing and compatibility studies of the </w:t>
      </w:r>
      <w:proofErr w:type="spellStart"/>
      <w:r w:rsidRPr="00550B40">
        <w:rPr>
          <w:i/>
          <w:iCs/>
        </w:rPr>
        <w:t>SRSoperating</w:t>
      </w:r>
      <w:proofErr w:type="spellEnd"/>
      <w:r w:rsidRPr="00550B40">
        <w:rPr>
          <w:i/>
          <w:iCs/>
        </w:rPr>
        <w:t xml:space="preserve"> in the frequency band 7 145-7 190 MHz and IMT operating in the frequency </w:t>
      </w:r>
      <w:r w:rsidRPr="00550B40">
        <w:rPr>
          <w:rFonts w:hint="eastAsia"/>
          <w:i/>
          <w:iCs/>
          <w:lang w:eastAsia="zh-CN"/>
        </w:rPr>
        <w:t xml:space="preserve">band </w:t>
      </w:r>
      <w:r w:rsidRPr="00550B40">
        <w:rPr>
          <w:i/>
          <w:iCs/>
          <w:lang w:eastAsia="zh-CN"/>
        </w:rPr>
        <w:t>6 425-7 125 </w:t>
      </w:r>
      <w:proofErr w:type="spellStart"/>
      <w:r w:rsidRPr="00550B40">
        <w:rPr>
          <w:rFonts w:hint="eastAsia"/>
          <w:i/>
          <w:iCs/>
          <w:lang w:eastAsia="zh-CN"/>
        </w:rPr>
        <w:t>MHz</w:t>
      </w:r>
      <w:r w:rsidRPr="00550B40">
        <w:rPr>
          <w:i/>
          <w:iCs/>
        </w:rPr>
        <w:t>.</w:t>
      </w:r>
      <w:proofErr w:type="spellEnd"/>
      <w:r w:rsidRPr="00550B40">
        <w:rPr>
          <w:i/>
          <w:iCs/>
        </w:rPr>
        <w:t xml:space="preserve"> Note</w:t>
      </w:r>
      <w:r w:rsidRPr="00550B40">
        <w:rPr>
          <w:i/>
          <w:iCs/>
          <w:lang w:eastAsia="ja-JP"/>
        </w:rPr>
        <w:t xml:space="preserve"> the technical characteristics are provided in Section 3 in the main body of the document.</w:t>
      </w:r>
      <w:r w:rsidRPr="00550B40">
        <w:rPr>
          <w:i/>
          <w:iCs/>
          <w:lang w:eastAsia="zh-CN"/>
        </w:rPr>
        <w:t>]</w:t>
      </w:r>
    </w:p>
    <w:p w14:paraId="4F0D2CA4" w14:textId="77777777" w:rsidR="00550B40" w:rsidRPr="00550B40" w:rsidRDefault="00550B40" w:rsidP="00CC68D4">
      <w:pPr>
        <w:pStyle w:val="Heading1"/>
        <w:rPr>
          <w:rFonts w:eastAsia="MS Mincho"/>
        </w:rPr>
      </w:pPr>
      <w:r w:rsidRPr="00550B40">
        <w:rPr>
          <w:rFonts w:eastAsia="MS Mincho"/>
        </w:rPr>
        <w:t>1</w:t>
      </w:r>
      <w:r w:rsidRPr="00550B40">
        <w:rPr>
          <w:rFonts w:eastAsia="MS Mincho"/>
        </w:rPr>
        <w:tab/>
        <w:t xml:space="preserve">Technical </w:t>
      </w:r>
      <w:proofErr w:type="gramStart"/>
      <w:r w:rsidRPr="00550B40">
        <w:rPr>
          <w:rFonts w:eastAsia="MS Mincho"/>
        </w:rPr>
        <w:t>characteristics</w:t>
      </w:r>
      <w:proofErr w:type="gramEnd"/>
    </w:p>
    <w:p w14:paraId="477662E6" w14:textId="77777777" w:rsidR="00550B40" w:rsidRPr="00E876B7" w:rsidRDefault="00550B40" w:rsidP="00550B40">
      <w:pPr>
        <w:keepNext/>
        <w:keepLines/>
        <w:spacing w:before="200"/>
        <w:ind w:left="1134" w:hanging="1134"/>
        <w:outlineLvl w:val="1"/>
        <w:rPr>
          <w:rStyle w:val="Heading2Char1"/>
        </w:rPr>
      </w:pPr>
      <w:r w:rsidRPr="00E876B7">
        <w:rPr>
          <w:rStyle w:val="Heading2Char1"/>
        </w:rPr>
        <w:t>1.1</w:t>
      </w:r>
      <w:r w:rsidRPr="00E876B7">
        <w:rPr>
          <w:rStyle w:val="Heading2Char1"/>
        </w:rPr>
        <w:tab/>
        <w:t>Technical and operational characteristics of IMT systems operating in the frequency band 6 425-7 125 MHz</w:t>
      </w:r>
    </w:p>
    <w:p w14:paraId="23BCEACC" w14:textId="77777777" w:rsidR="00550B40" w:rsidRPr="00550B40" w:rsidRDefault="00550B40" w:rsidP="00550B40">
      <w:pPr>
        <w:spacing w:before="240" w:after="240"/>
        <w:rPr>
          <w:i/>
          <w:iCs/>
          <w:lang w:eastAsia="zh-CN"/>
        </w:rPr>
      </w:pPr>
      <w:r w:rsidRPr="00550B40">
        <w:rPr>
          <w:i/>
          <w:iCs/>
          <w:lang w:eastAsia="zh-CN"/>
        </w:rPr>
        <w:t>[TBD]</w:t>
      </w:r>
    </w:p>
    <w:p w14:paraId="21885466" w14:textId="77777777" w:rsidR="00550B40" w:rsidRPr="00550B40" w:rsidRDefault="00550B40" w:rsidP="00550B40">
      <w:pPr>
        <w:keepNext/>
        <w:keepLines/>
        <w:spacing w:before="200"/>
        <w:ind w:left="1134" w:hanging="1134"/>
        <w:outlineLvl w:val="1"/>
        <w:rPr>
          <w:b/>
        </w:rPr>
      </w:pPr>
      <w:r w:rsidRPr="00E876B7">
        <w:rPr>
          <w:rStyle w:val="Heading2Char1"/>
        </w:rPr>
        <w:t>1.2</w:t>
      </w:r>
      <w:r w:rsidRPr="00E876B7">
        <w:rPr>
          <w:rStyle w:val="Heading2Char1"/>
        </w:rPr>
        <w:tab/>
        <w:t>Technical and operational characteristics of SRS operating in the frequency band 7</w:t>
      </w:r>
      <w:r w:rsidRPr="00550B40">
        <w:rPr>
          <w:b/>
          <w:lang w:eastAsia="zh-CN"/>
        </w:rPr>
        <w:t xml:space="preserve"> 145-7 190 MHz</w:t>
      </w:r>
    </w:p>
    <w:p w14:paraId="061AA10E" w14:textId="77777777" w:rsidR="00550B40" w:rsidRPr="00550B40" w:rsidRDefault="00550B40" w:rsidP="00550B40">
      <w:pPr>
        <w:rPr>
          <w:lang w:eastAsia="zh-CN"/>
        </w:rPr>
      </w:pPr>
      <w:r w:rsidRPr="00550B40">
        <w:rPr>
          <w:lang w:eastAsia="ja-JP"/>
        </w:rPr>
        <w:t>T</w:t>
      </w:r>
      <w:r w:rsidRPr="00550B40">
        <w:rPr>
          <w:lang w:eastAsia="zh-CN"/>
        </w:rPr>
        <w:t>he following ITU-R Report and Recommendation contain relevant technical and operational characteristics as well as protection criteria for incumbent systems:</w:t>
      </w:r>
    </w:p>
    <w:p w14:paraId="46A13AF3" w14:textId="7D77F832" w:rsidR="00550B40" w:rsidRPr="00550B40" w:rsidRDefault="00550B40" w:rsidP="00550B40">
      <w:pPr>
        <w:tabs>
          <w:tab w:val="clear" w:pos="2268"/>
          <w:tab w:val="left" w:pos="2608"/>
          <w:tab w:val="left" w:pos="3345"/>
        </w:tabs>
        <w:spacing w:before="80"/>
        <w:ind w:left="1134" w:hanging="1134"/>
        <w:rPr>
          <w:i/>
          <w:iCs/>
        </w:rPr>
      </w:pPr>
      <w:r w:rsidRPr="00550B40">
        <w:rPr>
          <w:lang w:eastAsia="zh-CN"/>
        </w:rPr>
        <w:t>–</w:t>
      </w:r>
      <w:r w:rsidRPr="00550B40">
        <w:rPr>
          <w:lang w:eastAsia="zh-CN"/>
        </w:rPr>
        <w:tab/>
        <w:t xml:space="preserve">Report </w:t>
      </w:r>
      <w:hyperlink r:id="rId21" w:history="1">
        <w:r w:rsidRPr="007265A9">
          <w:rPr>
            <w:rStyle w:val="Hyperlink"/>
            <w:lang w:eastAsia="zh-CN"/>
          </w:rPr>
          <w:t xml:space="preserve">ITU-R </w:t>
        </w:r>
        <w:r w:rsidRPr="007265A9">
          <w:rPr>
            <w:rStyle w:val="Hyperlink"/>
          </w:rPr>
          <w:t>SA.2309-0</w:t>
        </w:r>
      </w:hyperlink>
      <w:r w:rsidRPr="00550B40">
        <w:rPr>
          <w:lang w:eastAsia="zh-CN"/>
        </w:rPr>
        <w:t xml:space="preserve"> –</w:t>
      </w:r>
      <w:r w:rsidRPr="00550B40">
        <w:rPr>
          <w:i/>
          <w:iCs/>
          <w:lang w:eastAsia="zh-CN"/>
        </w:rPr>
        <w:t xml:space="preserve"> Compatibility between EESS (Earth-to-space) and the space research service or the space operation service in the band 7 100-7 235 MHz;</w:t>
      </w:r>
    </w:p>
    <w:p w14:paraId="325F6434" w14:textId="77777777" w:rsidR="00550B40" w:rsidRPr="00550B40" w:rsidRDefault="00550B40" w:rsidP="00550B40">
      <w:pPr>
        <w:tabs>
          <w:tab w:val="clear" w:pos="2268"/>
          <w:tab w:val="left" w:pos="2608"/>
          <w:tab w:val="left" w:pos="3345"/>
        </w:tabs>
        <w:spacing w:before="80"/>
        <w:ind w:left="1134" w:hanging="1134"/>
        <w:rPr>
          <w:i/>
          <w:iCs/>
        </w:rPr>
      </w:pPr>
      <w:r w:rsidRPr="00550B40">
        <w:rPr>
          <w:lang w:eastAsia="zh-CN"/>
        </w:rPr>
        <w:t>–</w:t>
      </w:r>
      <w:r w:rsidRPr="00550B40">
        <w:rPr>
          <w:lang w:eastAsia="zh-CN"/>
        </w:rPr>
        <w:tab/>
        <w:t xml:space="preserve">Recommendation </w:t>
      </w:r>
      <w:r w:rsidRPr="00550B40">
        <w:rPr>
          <w:color w:val="0000FF" w:themeColor="hyperlink"/>
          <w:u w:val="single"/>
          <w:lang w:eastAsia="zh-CN"/>
        </w:rPr>
        <w:t xml:space="preserve">ITU-R </w:t>
      </w:r>
      <w:r w:rsidRPr="00550B40">
        <w:rPr>
          <w:color w:val="0000FF" w:themeColor="hyperlink"/>
          <w:u w:val="single"/>
          <w:lang w:val="en-US" w:eastAsia="zh-CN"/>
        </w:rPr>
        <w:t>SA</w:t>
      </w:r>
      <w:r w:rsidRPr="00550B40">
        <w:rPr>
          <w:color w:val="0000FF" w:themeColor="hyperlink"/>
          <w:u w:val="single"/>
          <w:lang w:eastAsia="zh-CN"/>
        </w:rPr>
        <w:t>.1157-1</w:t>
      </w:r>
      <w:r w:rsidRPr="00550B40">
        <w:rPr>
          <w:lang w:eastAsia="zh-CN"/>
        </w:rPr>
        <w:t xml:space="preserve"> –</w:t>
      </w:r>
      <w:r w:rsidRPr="00550B40">
        <w:t xml:space="preserve"> </w:t>
      </w:r>
      <w:r w:rsidRPr="00550B40">
        <w:rPr>
          <w:i/>
          <w:iCs/>
          <w:lang w:eastAsia="zh-CN"/>
        </w:rPr>
        <w:t>Protection criteria for deep-space research</w:t>
      </w:r>
      <w:r w:rsidRPr="00550B40">
        <w:rPr>
          <w:lang w:eastAsia="zh-CN"/>
        </w:rPr>
        <w:t>.</w:t>
      </w:r>
    </w:p>
    <w:p w14:paraId="1093F643" w14:textId="688582F5" w:rsidR="00550B40" w:rsidRPr="00550B40" w:rsidRDefault="00550B40" w:rsidP="00550B40">
      <w:pPr>
        <w:tabs>
          <w:tab w:val="clear" w:pos="2268"/>
          <w:tab w:val="left" w:pos="2608"/>
          <w:tab w:val="left" w:pos="3345"/>
        </w:tabs>
        <w:spacing w:before="80"/>
        <w:ind w:left="1134" w:hanging="1134"/>
        <w:rPr>
          <w:lang w:eastAsia="zh-CN"/>
        </w:rPr>
      </w:pPr>
      <w:r w:rsidRPr="00550B40">
        <w:rPr>
          <w:lang w:eastAsia="zh-CN"/>
        </w:rPr>
        <w:t>–</w:t>
      </w:r>
      <w:r w:rsidRPr="00550B40">
        <w:rPr>
          <w:lang w:eastAsia="zh-CN"/>
        </w:rPr>
        <w:tab/>
        <w:t xml:space="preserve">Recommendation </w:t>
      </w:r>
      <w:hyperlink r:id="rId22" w:history="1">
        <w:r w:rsidRPr="007265A9">
          <w:rPr>
            <w:rStyle w:val="Hyperlink"/>
            <w:lang w:eastAsia="zh-CN"/>
          </w:rPr>
          <w:t>ITU-R SA.1014-3</w:t>
        </w:r>
      </w:hyperlink>
      <w:r w:rsidRPr="00550B40">
        <w:rPr>
          <w:lang w:eastAsia="zh-CN"/>
        </w:rPr>
        <w:t xml:space="preserve"> – </w:t>
      </w:r>
      <w:r w:rsidRPr="00550B40">
        <w:rPr>
          <w:i/>
          <w:iCs/>
          <w:lang w:eastAsia="zh-CN"/>
        </w:rPr>
        <w:t>Radiocommunication requirements for manned and unmanned deep space research;</w:t>
      </w:r>
    </w:p>
    <w:p w14:paraId="175B13E0" w14:textId="1878902F" w:rsidR="00550B40" w:rsidRPr="00550B40" w:rsidRDefault="00550B40" w:rsidP="00550B40">
      <w:pPr>
        <w:tabs>
          <w:tab w:val="clear" w:pos="2268"/>
          <w:tab w:val="left" w:pos="2608"/>
          <w:tab w:val="left" w:pos="3345"/>
        </w:tabs>
        <w:spacing w:before="80"/>
        <w:ind w:left="1134" w:hanging="1134"/>
        <w:rPr>
          <w:i/>
          <w:iCs/>
        </w:rPr>
      </w:pPr>
      <w:r w:rsidRPr="00550B40">
        <w:rPr>
          <w:lang w:eastAsia="zh-CN"/>
        </w:rPr>
        <w:t>–</w:t>
      </w:r>
      <w:r w:rsidRPr="00550B40">
        <w:rPr>
          <w:lang w:eastAsia="zh-CN"/>
        </w:rPr>
        <w:tab/>
        <w:t xml:space="preserve">Recommendation </w:t>
      </w:r>
      <w:hyperlink r:id="rId23" w:history="1">
        <w:r w:rsidRPr="007265A9">
          <w:rPr>
            <w:rStyle w:val="Hyperlink"/>
            <w:lang w:eastAsia="zh-CN"/>
          </w:rPr>
          <w:t>ITU-R SA.1015-1</w:t>
        </w:r>
      </w:hyperlink>
      <w:r w:rsidRPr="00550B40">
        <w:rPr>
          <w:lang w:eastAsia="zh-CN"/>
        </w:rPr>
        <w:t xml:space="preserve"> – </w:t>
      </w:r>
      <w:r w:rsidRPr="00550B40">
        <w:rPr>
          <w:i/>
          <w:iCs/>
          <w:lang w:eastAsia="zh-CN"/>
        </w:rPr>
        <w:t>Bandwidth requirements for deep-space research</w:t>
      </w:r>
      <w:r w:rsidRPr="00550B40">
        <w:rPr>
          <w:i/>
          <w:iCs/>
        </w:rPr>
        <w:t>.</w:t>
      </w:r>
    </w:p>
    <w:p w14:paraId="1C16404F" w14:textId="77777777" w:rsidR="00550B40" w:rsidRPr="00550B40" w:rsidRDefault="00550B40" w:rsidP="007265A9">
      <w:pPr>
        <w:pStyle w:val="TableNo"/>
        <w:rPr>
          <w:lang w:val="en-US"/>
        </w:rPr>
      </w:pPr>
      <w:r w:rsidRPr="00550B40">
        <w:rPr>
          <w:lang w:val="en-US"/>
        </w:rPr>
        <w:t>TABLE X</w:t>
      </w:r>
    </w:p>
    <w:p w14:paraId="1CADD890" w14:textId="77777777" w:rsidR="00550B40" w:rsidRPr="00550B40" w:rsidRDefault="00550B40" w:rsidP="007265A9">
      <w:pPr>
        <w:pStyle w:val="Tabletitle"/>
        <w:rPr>
          <w:lang w:val="en-US"/>
        </w:rPr>
      </w:pPr>
      <w:r w:rsidRPr="00550B40">
        <w:rPr>
          <w:lang w:val="en-US"/>
        </w:rPr>
        <w:t xml:space="preserve">Technical characteristics representative of SRS </w:t>
      </w:r>
      <w:proofErr w:type="gramStart"/>
      <w:r w:rsidRPr="00550B40">
        <w:rPr>
          <w:lang w:val="en-US"/>
        </w:rPr>
        <w:t>missions</w:t>
      </w:r>
      <w:proofErr w:type="gramEnd"/>
      <w:r w:rsidRPr="00550B40">
        <w:rPr>
          <w:lang w:val="en-US"/>
        </w:rPr>
        <w:t xml:space="preserve"> uplinks </w:t>
      </w:r>
      <w:r w:rsidRPr="00550B40">
        <w:rPr>
          <w:lang w:val="en-US"/>
        </w:rPr>
        <w:br/>
        <w:t>in the frequency band 7 145-7 190 MHz</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4665"/>
        <w:gridCol w:w="4691"/>
      </w:tblGrid>
      <w:tr w:rsidR="00550B40" w:rsidRPr="00550B40" w14:paraId="63D87D69" w14:textId="77777777" w:rsidTr="005743AB">
        <w:trPr>
          <w:trHeight w:val="485"/>
          <w:tblHeader/>
          <w:jc w:val="center"/>
        </w:trPr>
        <w:tc>
          <w:tcPr>
            <w:tcW w:w="4665" w:type="dxa"/>
            <w:vMerge w:val="restart"/>
            <w:tcBorders>
              <w:top w:val="nil"/>
              <w:left w:val="nil"/>
            </w:tcBorders>
          </w:tcPr>
          <w:p w14:paraId="5459D930" w14:textId="77777777" w:rsidR="00550B40" w:rsidRPr="00550B40" w:rsidRDefault="00550B40" w:rsidP="007265A9">
            <w:pPr>
              <w:keepNext/>
              <w:spacing w:before="80" w:after="80"/>
              <w:rPr>
                <w:rFonts w:ascii="Times New Roman Bold" w:hAnsi="Times New Roman Bold" w:cs="Times New Roman Bold"/>
                <w:b/>
                <w:sz w:val="20"/>
                <w:lang w:val="en-US"/>
              </w:rPr>
            </w:pPr>
          </w:p>
        </w:tc>
        <w:tc>
          <w:tcPr>
            <w:tcW w:w="4691" w:type="dxa"/>
          </w:tcPr>
          <w:p w14:paraId="15EDEE37" w14:textId="77777777" w:rsidR="00550B40" w:rsidRPr="00550B40" w:rsidRDefault="00550B40" w:rsidP="007265A9">
            <w:pPr>
              <w:pStyle w:val="Tablehead"/>
            </w:pPr>
            <w:r w:rsidRPr="00550B40">
              <w:t>Deep-space SRS</w:t>
            </w:r>
            <w:r w:rsidRPr="00550B40">
              <w:br/>
              <w:t>(7 145-7 190 MHz)</w:t>
            </w:r>
          </w:p>
        </w:tc>
      </w:tr>
      <w:tr w:rsidR="00550B40" w:rsidRPr="00550B40" w14:paraId="6201744C" w14:textId="77777777" w:rsidTr="005743AB">
        <w:trPr>
          <w:tblHeader/>
          <w:jc w:val="center"/>
        </w:trPr>
        <w:tc>
          <w:tcPr>
            <w:tcW w:w="4665" w:type="dxa"/>
            <w:vMerge/>
            <w:tcBorders>
              <w:left w:val="nil"/>
            </w:tcBorders>
            <w:shd w:val="clear" w:color="auto" w:fill="DBE5F1"/>
          </w:tcPr>
          <w:p w14:paraId="034FFF4A" w14:textId="77777777" w:rsidR="00550B40" w:rsidRPr="00550B40" w:rsidRDefault="00550B40" w:rsidP="007265A9">
            <w:pPr>
              <w:keepNext/>
              <w:spacing w:before="40" w:after="40"/>
              <w:rPr>
                <w:rFonts w:ascii="Times New Roman Bold" w:hAnsi="Times New Roman Bold" w:cs="Times New Roman Bold"/>
                <w:b/>
                <w:sz w:val="20"/>
                <w:szCs w:val="22"/>
              </w:rPr>
            </w:pPr>
          </w:p>
        </w:tc>
        <w:tc>
          <w:tcPr>
            <w:tcW w:w="4691" w:type="dxa"/>
            <w:shd w:val="clear" w:color="auto" w:fill="DBE5F1"/>
          </w:tcPr>
          <w:p w14:paraId="2F015AB4" w14:textId="77777777" w:rsidR="00550B40" w:rsidRPr="00550B40" w:rsidRDefault="00550B40" w:rsidP="007265A9">
            <w:pPr>
              <w:pStyle w:val="Tablehead"/>
            </w:pPr>
            <w:r w:rsidRPr="00550B40">
              <w:t>DS</w:t>
            </w:r>
          </w:p>
        </w:tc>
      </w:tr>
      <w:tr w:rsidR="00550B40" w:rsidRPr="00550B40" w14:paraId="58FE1C82" w14:textId="77777777" w:rsidTr="005743AB">
        <w:trPr>
          <w:trHeight w:val="485"/>
          <w:jc w:val="center"/>
        </w:trPr>
        <w:tc>
          <w:tcPr>
            <w:tcW w:w="4665" w:type="dxa"/>
          </w:tcPr>
          <w:p w14:paraId="6CD76E55" w14:textId="77777777" w:rsidR="00550B40" w:rsidRPr="00550B40" w:rsidRDefault="00550B40" w:rsidP="007265A9">
            <w:pPr>
              <w:pStyle w:val="Tabletext"/>
            </w:pPr>
            <w:r w:rsidRPr="00550B40">
              <w:t>Representative orbits</w:t>
            </w:r>
          </w:p>
        </w:tc>
        <w:tc>
          <w:tcPr>
            <w:tcW w:w="4691" w:type="dxa"/>
          </w:tcPr>
          <w:p w14:paraId="1FB0B435" w14:textId="77777777" w:rsidR="00550B40" w:rsidRPr="00550B40" w:rsidRDefault="00550B40" w:rsidP="007265A9">
            <w:pPr>
              <w:pStyle w:val="Tabletext"/>
              <w:jc w:val="center"/>
            </w:pPr>
            <w:r w:rsidRPr="00550B40">
              <w:t>Mission D</w:t>
            </w:r>
          </w:p>
        </w:tc>
      </w:tr>
      <w:tr w:rsidR="00550B40" w:rsidRPr="00550B40" w14:paraId="66C934C8" w14:textId="77777777" w:rsidTr="005743AB">
        <w:trPr>
          <w:jc w:val="center"/>
        </w:trPr>
        <w:tc>
          <w:tcPr>
            <w:tcW w:w="4665" w:type="dxa"/>
            <w:shd w:val="clear" w:color="auto" w:fill="DBE5F1"/>
          </w:tcPr>
          <w:p w14:paraId="27989D77" w14:textId="77777777" w:rsidR="00550B40" w:rsidRPr="00550B40" w:rsidRDefault="00550B40" w:rsidP="007265A9">
            <w:pPr>
              <w:pStyle w:val="Tabletext"/>
              <w:rPr>
                <w:b/>
              </w:rPr>
            </w:pPr>
            <w:r w:rsidRPr="00550B40">
              <w:rPr>
                <w:b/>
              </w:rPr>
              <w:t>Orbit description</w:t>
            </w:r>
          </w:p>
        </w:tc>
        <w:tc>
          <w:tcPr>
            <w:tcW w:w="4691" w:type="dxa"/>
            <w:shd w:val="clear" w:color="auto" w:fill="DBE5F1"/>
          </w:tcPr>
          <w:p w14:paraId="24DDA9D6" w14:textId="77777777" w:rsidR="00550B40" w:rsidRPr="00550B40" w:rsidRDefault="00550B40" w:rsidP="007265A9">
            <w:pPr>
              <w:pStyle w:val="Tabletext"/>
              <w:jc w:val="center"/>
              <w:rPr>
                <w:b/>
              </w:rPr>
            </w:pPr>
          </w:p>
        </w:tc>
      </w:tr>
      <w:tr w:rsidR="00550B40" w:rsidRPr="00550B40" w14:paraId="3E46FB49" w14:textId="77777777" w:rsidTr="005743AB">
        <w:trPr>
          <w:jc w:val="center"/>
        </w:trPr>
        <w:tc>
          <w:tcPr>
            <w:tcW w:w="4665" w:type="dxa"/>
          </w:tcPr>
          <w:p w14:paraId="4FFAC5C8" w14:textId="77777777" w:rsidR="00550B40" w:rsidRPr="00550B40" w:rsidRDefault="00550B40" w:rsidP="007265A9">
            <w:pPr>
              <w:pStyle w:val="Tabletext"/>
            </w:pPr>
            <w:r w:rsidRPr="00550B40">
              <w:t>Type of orbit</w:t>
            </w:r>
          </w:p>
        </w:tc>
        <w:tc>
          <w:tcPr>
            <w:tcW w:w="4691" w:type="dxa"/>
          </w:tcPr>
          <w:p w14:paraId="62825D6D" w14:textId="77777777" w:rsidR="00550B40" w:rsidRPr="00550B40" w:rsidRDefault="00550B40" w:rsidP="007265A9">
            <w:pPr>
              <w:pStyle w:val="Tabletext"/>
              <w:jc w:val="center"/>
            </w:pPr>
            <w:r w:rsidRPr="00550B40">
              <w:t>Orbiting Mars</w:t>
            </w:r>
          </w:p>
        </w:tc>
      </w:tr>
      <w:tr w:rsidR="00550B40" w:rsidRPr="00550B40" w14:paraId="014B7D7F" w14:textId="77777777" w:rsidTr="005743AB">
        <w:trPr>
          <w:jc w:val="center"/>
        </w:trPr>
        <w:tc>
          <w:tcPr>
            <w:tcW w:w="4665" w:type="dxa"/>
          </w:tcPr>
          <w:p w14:paraId="4422ED72" w14:textId="77777777" w:rsidR="00550B40" w:rsidRPr="00550B40" w:rsidRDefault="00550B40" w:rsidP="007265A9">
            <w:pPr>
              <w:pStyle w:val="Tabletext"/>
            </w:pPr>
            <w:r w:rsidRPr="00550B40">
              <w:t>Orbit altitude</w:t>
            </w:r>
          </w:p>
        </w:tc>
        <w:tc>
          <w:tcPr>
            <w:tcW w:w="4691" w:type="dxa"/>
          </w:tcPr>
          <w:p w14:paraId="0AFC04A9" w14:textId="77777777" w:rsidR="00550B40" w:rsidRPr="00550B40" w:rsidRDefault="00550B40" w:rsidP="007265A9">
            <w:pPr>
              <w:pStyle w:val="Tabletext"/>
              <w:jc w:val="center"/>
              <w:rPr>
                <w:lang w:val="en-US"/>
              </w:rPr>
            </w:pPr>
            <w:r w:rsidRPr="00550B40">
              <w:rPr>
                <w:lang w:val="en-US"/>
              </w:rPr>
              <w:t xml:space="preserve">Range to Earth </w:t>
            </w:r>
            <w:r w:rsidRPr="00550B40">
              <w:rPr>
                <w:lang w:val="en-US"/>
              </w:rPr>
              <w:br/>
              <w:t>54 to 400 M-km</w:t>
            </w:r>
          </w:p>
        </w:tc>
      </w:tr>
      <w:tr w:rsidR="00550B40" w:rsidRPr="00550B40" w14:paraId="01E0DC85" w14:textId="77777777" w:rsidTr="005743AB">
        <w:trPr>
          <w:jc w:val="center"/>
        </w:trPr>
        <w:tc>
          <w:tcPr>
            <w:tcW w:w="4665" w:type="dxa"/>
          </w:tcPr>
          <w:p w14:paraId="481A2A28" w14:textId="77777777" w:rsidR="00550B40" w:rsidRPr="00550B40" w:rsidRDefault="00550B40" w:rsidP="007265A9">
            <w:pPr>
              <w:pStyle w:val="Tabletext"/>
            </w:pPr>
            <w:r w:rsidRPr="00550B40">
              <w:t>Inclination</w:t>
            </w:r>
          </w:p>
        </w:tc>
        <w:tc>
          <w:tcPr>
            <w:tcW w:w="4691" w:type="dxa"/>
          </w:tcPr>
          <w:p w14:paraId="2ED02324" w14:textId="77777777" w:rsidR="00550B40" w:rsidRPr="00550B40" w:rsidRDefault="00550B40" w:rsidP="007265A9">
            <w:pPr>
              <w:pStyle w:val="Tabletext"/>
              <w:jc w:val="center"/>
            </w:pPr>
            <w:r w:rsidRPr="00550B40">
              <w:t>86.3 degrees (Mars orbit)</w:t>
            </w:r>
          </w:p>
        </w:tc>
      </w:tr>
      <w:tr w:rsidR="00550B40" w:rsidRPr="00550B40" w14:paraId="76548374" w14:textId="77777777" w:rsidTr="005743AB">
        <w:trPr>
          <w:jc w:val="center"/>
        </w:trPr>
        <w:tc>
          <w:tcPr>
            <w:tcW w:w="4665" w:type="dxa"/>
            <w:shd w:val="clear" w:color="auto" w:fill="DBE5F1"/>
          </w:tcPr>
          <w:p w14:paraId="2A7895E3" w14:textId="77777777" w:rsidR="00550B40" w:rsidRPr="00550B40" w:rsidRDefault="00550B40" w:rsidP="007265A9">
            <w:pPr>
              <w:pStyle w:val="Tabletext"/>
              <w:rPr>
                <w:b/>
              </w:rPr>
            </w:pPr>
            <w:r w:rsidRPr="00550B40">
              <w:rPr>
                <w:b/>
              </w:rPr>
              <w:t>Earth station</w:t>
            </w:r>
          </w:p>
        </w:tc>
        <w:tc>
          <w:tcPr>
            <w:tcW w:w="4691" w:type="dxa"/>
            <w:shd w:val="clear" w:color="auto" w:fill="DBE5F1"/>
          </w:tcPr>
          <w:p w14:paraId="6F1AE873" w14:textId="77777777" w:rsidR="00550B40" w:rsidRPr="00550B40" w:rsidRDefault="00550B40" w:rsidP="007265A9">
            <w:pPr>
              <w:pStyle w:val="Tabletext"/>
              <w:jc w:val="center"/>
            </w:pPr>
          </w:p>
        </w:tc>
      </w:tr>
      <w:tr w:rsidR="00550B40" w:rsidRPr="00550B40" w14:paraId="21BD95F5" w14:textId="77777777" w:rsidTr="005743AB">
        <w:trPr>
          <w:jc w:val="center"/>
        </w:trPr>
        <w:tc>
          <w:tcPr>
            <w:tcW w:w="4665" w:type="dxa"/>
          </w:tcPr>
          <w:p w14:paraId="2343E6C3" w14:textId="77777777" w:rsidR="00550B40" w:rsidRPr="00550B40" w:rsidRDefault="00550B40" w:rsidP="007265A9">
            <w:pPr>
              <w:pStyle w:val="Tabletext"/>
            </w:pPr>
            <w:r w:rsidRPr="00550B40">
              <w:t>Location</w:t>
            </w:r>
          </w:p>
        </w:tc>
        <w:tc>
          <w:tcPr>
            <w:tcW w:w="4691" w:type="dxa"/>
          </w:tcPr>
          <w:p w14:paraId="7EF896C9" w14:textId="77777777" w:rsidR="00550B40" w:rsidRPr="00550B40" w:rsidRDefault="00550B40" w:rsidP="007265A9">
            <w:pPr>
              <w:pStyle w:val="Tabletext"/>
              <w:jc w:val="center"/>
            </w:pPr>
            <w:proofErr w:type="spellStart"/>
            <w:r w:rsidRPr="00550B40">
              <w:t>Cebreros</w:t>
            </w:r>
            <w:proofErr w:type="spellEnd"/>
            <w:r w:rsidRPr="00550B40">
              <w:t xml:space="preserve"> (Spain)</w:t>
            </w:r>
          </w:p>
        </w:tc>
      </w:tr>
      <w:tr w:rsidR="00550B40" w:rsidRPr="00550B40" w14:paraId="005345D5" w14:textId="77777777" w:rsidTr="005743AB">
        <w:trPr>
          <w:jc w:val="center"/>
        </w:trPr>
        <w:tc>
          <w:tcPr>
            <w:tcW w:w="4665" w:type="dxa"/>
          </w:tcPr>
          <w:p w14:paraId="012E9214" w14:textId="77777777" w:rsidR="00550B40" w:rsidRPr="00550B40" w:rsidRDefault="00550B40" w:rsidP="007265A9">
            <w:pPr>
              <w:pStyle w:val="Tabletext"/>
              <w:rPr>
                <w:lang w:val="en-US"/>
              </w:rPr>
            </w:pPr>
            <w:r w:rsidRPr="00550B40">
              <w:rPr>
                <w:lang w:val="en-US"/>
              </w:rPr>
              <w:t>Power supplied to the input of antenna (</w:t>
            </w:r>
            <w:proofErr w:type="spellStart"/>
            <w:r w:rsidRPr="00550B40">
              <w:rPr>
                <w:lang w:val="en-US"/>
              </w:rPr>
              <w:t>dBW</w:t>
            </w:r>
            <w:proofErr w:type="spellEnd"/>
            <w:r w:rsidRPr="00550B40">
              <w:rPr>
                <w:lang w:val="en-US"/>
              </w:rPr>
              <w:t>)</w:t>
            </w:r>
          </w:p>
        </w:tc>
        <w:tc>
          <w:tcPr>
            <w:tcW w:w="4691" w:type="dxa"/>
          </w:tcPr>
          <w:p w14:paraId="72A6B3F9" w14:textId="77777777" w:rsidR="00550B40" w:rsidRPr="00550B40" w:rsidRDefault="00550B40" w:rsidP="007265A9">
            <w:pPr>
              <w:pStyle w:val="Tabletext"/>
              <w:jc w:val="center"/>
            </w:pPr>
            <w:r w:rsidRPr="00550B40">
              <w:t xml:space="preserve">43 to 49 </w:t>
            </w:r>
            <w:r w:rsidRPr="00550B40">
              <w:br/>
              <w:t>(20 to 80 kW)</w:t>
            </w:r>
          </w:p>
        </w:tc>
      </w:tr>
      <w:tr w:rsidR="00550B40" w:rsidRPr="00550B40" w14:paraId="54449510" w14:textId="77777777" w:rsidTr="005743AB">
        <w:trPr>
          <w:jc w:val="center"/>
        </w:trPr>
        <w:tc>
          <w:tcPr>
            <w:tcW w:w="4665" w:type="dxa"/>
          </w:tcPr>
          <w:p w14:paraId="15AAAA76" w14:textId="77777777" w:rsidR="00550B40" w:rsidRPr="00550B40" w:rsidRDefault="00550B40" w:rsidP="007265A9">
            <w:pPr>
              <w:pStyle w:val="Tabletext"/>
            </w:pPr>
            <w:r w:rsidRPr="00550B40">
              <w:t>Antenna diameter (m)</w:t>
            </w:r>
          </w:p>
        </w:tc>
        <w:tc>
          <w:tcPr>
            <w:tcW w:w="4691" w:type="dxa"/>
          </w:tcPr>
          <w:p w14:paraId="4F5A3F8B" w14:textId="77777777" w:rsidR="00550B40" w:rsidRPr="00550B40" w:rsidRDefault="00550B40" w:rsidP="007265A9">
            <w:pPr>
              <w:pStyle w:val="Tabletext"/>
              <w:jc w:val="center"/>
            </w:pPr>
            <w:r w:rsidRPr="00550B40">
              <w:t>35, 70</w:t>
            </w:r>
          </w:p>
        </w:tc>
      </w:tr>
      <w:tr w:rsidR="00550B40" w:rsidRPr="00550B40" w14:paraId="7E9772D6" w14:textId="77777777" w:rsidTr="005743AB">
        <w:trPr>
          <w:jc w:val="center"/>
        </w:trPr>
        <w:tc>
          <w:tcPr>
            <w:tcW w:w="4665" w:type="dxa"/>
          </w:tcPr>
          <w:p w14:paraId="6617637F" w14:textId="77777777" w:rsidR="00550B40" w:rsidRPr="00550B40" w:rsidRDefault="00550B40" w:rsidP="007265A9">
            <w:pPr>
              <w:pStyle w:val="Tabletext"/>
            </w:pPr>
            <w:r w:rsidRPr="00550B40">
              <w:lastRenderedPageBreak/>
              <w:t>Antenna gain (</w:t>
            </w:r>
            <w:proofErr w:type="spellStart"/>
            <w:r w:rsidRPr="00550B40">
              <w:t>dBi</w:t>
            </w:r>
            <w:proofErr w:type="spellEnd"/>
            <w:r w:rsidRPr="00550B40">
              <w:t>)</w:t>
            </w:r>
          </w:p>
        </w:tc>
        <w:tc>
          <w:tcPr>
            <w:tcW w:w="4691" w:type="dxa"/>
          </w:tcPr>
          <w:p w14:paraId="2A50F36D" w14:textId="77777777" w:rsidR="00550B40" w:rsidRPr="00550B40" w:rsidRDefault="00550B40" w:rsidP="007265A9">
            <w:pPr>
              <w:pStyle w:val="Tabletext"/>
              <w:jc w:val="center"/>
            </w:pPr>
            <w:r w:rsidRPr="00550B40">
              <w:t>66, 72</w:t>
            </w:r>
          </w:p>
        </w:tc>
      </w:tr>
      <w:tr w:rsidR="00550B40" w:rsidRPr="00550B40" w14:paraId="63B0C1CB" w14:textId="77777777" w:rsidTr="005743AB">
        <w:trPr>
          <w:trHeight w:val="383"/>
          <w:jc w:val="center"/>
        </w:trPr>
        <w:tc>
          <w:tcPr>
            <w:tcW w:w="4665" w:type="dxa"/>
          </w:tcPr>
          <w:p w14:paraId="131D7E92" w14:textId="77777777" w:rsidR="00550B40" w:rsidRPr="00550B40" w:rsidRDefault="00550B40" w:rsidP="007265A9">
            <w:pPr>
              <w:pStyle w:val="Tabletext"/>
            </w:pPr>
            <w:r w:rsidRPr="00550B40">
              <w:t>Antenna pattern</w:t>
            </w:r>
          </w:p>
        </w:tc>
        <w:tc>
          <w:tcPr>
            <w:tcW w:w="4691" w:type="dxa"/>
          </w:tcPr>
          <w:p w14:paraId="6D8D6035" w14:textId="77777777" w:rsidR="00550B40" w:rsidRPr="00550B40" w:rsidRDefault="00550B40" w:rsidP="007265A9">
            <w:pPr>
              <w:pStyle w:val="Tabletext"/>
              <w:jc w:val="center"/>
            </w:pPr>
            <w:r w:rsidRPr="00550B40">
              <w:t>Rec. ITU-R F.1245</w:t>
            </w:r>
          </w:p>
        </w:tc>
      </w:tr>
      <w:tr w:rsidR="00550B40" w:rsidRPr="00550B40" w14:paraId="36F3144A" w14:textId="77777777" w:rsidTr="005743AB">
        <w:trPr>
          <w:jc w:val="center"/>
        </w:trPr>
        <w:tc>
          <w:tcPr>
            <w:tcW w:w="4665" w:type="dxa"/>
          </w:tcPr>
          <w:p w14:paraId="0F07825C" w14:textId="77777777" w:rsidR="00550B40" w:rsidRPr="00550B40" w:rsidRDefault="00550B40" w:rsidP="007265A9">
            <w:pPr>
              <w:pStyle w:val="Tabletext"/>
            </w:pPr>
            <w:r w:rsidRPr="00550B40">
              <w:t>Min elevation angle</w:t>
            </w:r>
          </w:p>
        </w:tc>
        <w:tc>
          <w:tcPr>
            <w:tcW w:w="4691" w:type="dxa"/>
          </w:tcPr>
          <w:p w14:paraId="2E20AF55" w14:textId="77777777" w:rsidR="00550B40" w:rsidRPr="00550B40" w:rsidRDefault="00550B40" w:rsidP="007265A9">
            <w:pPr>
              <w:pStyle w:val="Tabletext"/>
              <w:jc w:val="center"/>
            </w:pPr>
            <w:r w:rsidRPr="00550B40">
              <w:t>10°</w:t>
            </w:r>
          </w:p>
        </w:tc>
      </w:tr>
      <w:tr w:rsidR="00550B40" w:rsidRPr="00550B40" w14:paraId="34EB3234" w14:textId="77777777" w:rsidTr="005743AB">
        <w:trPr>
          <w:jc w:val="center"/>
        </w:trPr>
        <w:tc>
          <w:tcPr>
            <w:tcW w:w="4665" w:type="dxa"/>
          </w:tcPr>
          <w:p w14:paraId="265E2E81" w14:textId="77777777" w:rsidR="00550B40" w:rsidRPr="00550B40" w:rsidRDefault="00550B40" w:rsidP="007265A9">
            <w:pPr>
              <w:pStyle w:val="Tabletext"/>
            </w:pPr>
            <w:proofErr w:type="spellStart"/>
            <w:r w:rsidRPr="00550B40">
              <w:t>e.i.r.p</w:t>
            </w:r>
            <w:proofErr w:type="spellEnd"/>
            <w:r w:rsidRPr="00550B40">
              <w:t>. (</w:t>
            </w:r>
            <w:proofErr w:type="spellStart"/>
            <w:r w:rsidRPr="00550B40">
              <w:t>dBW</w:t>
            </w:r>
            <w:proofErr w:type="spellEnd"/>
            <w:r w:rsidRPr="00550B40">
              <w:t>)</w:t>
            </w:r>
          </w:p>
        </w:tc>
        <w:tc>
          <w:tcPr>
            <w:tcW w:w="4691" w:type="dxa"/>
          </w:tcPr>
          <w:p w14:paraId="062AD99E" w14:textId="77777777" w:rsidR="00550B40" w:rsidRPr="00550B40" w:rsidRDefault="00550B40" w:rsidP="007265A9">
            <w:pPr>
              <w:pStyle w:val="Tabletext"/>
              <w:jc w:val="center"/>
            </w:pPr>
            <w:r w:rsidRPr="00550B40">
              <w:t xml:space="preserve">115 </w:t>
            </w:r>
            <w:proofErr w:type="gramStart"/>
            <w:r w:rsidRPr="00550B40">
              <w:t>max</w:t>
            </w:r>
            <w:proofErr w:type="gramEnd"/>
          </w:p>
        </w:tc>
      </w:tr>
      <w:tr w:rsidR="00550B40" w:rsidRPr="00550B40" w14:paraId="66E0EF0A" w14:textId="77777777" w:rsidTr="005743AB">
        <w:trPr>
          <w:jc w:val="center"/>
        </w:trPr>
        <w:tc>
          <w:tcPr>
            <w:tcW w:w="4665" w:type="dxa"/>
          </w:tcPr>
          <w:p w14:paraId="3DF1CA62" w14:textId="77777777" w:rsidR="00550B40" w:rsidRPr="00550B40" w:rsidRDefault="00550B40" w:rsidP="007265A9">
            <w:pPr>
              <w:pStyle w:val="Tabletext"/>
            </w:pPr>
            <w:r w:rsidRPr="00550B40">
              <w:t>Uplink signal:</w:t>
            </w:r>
          </w:p>
        </w:tc>
        <w:tc>
          <w:tcPr>
            <w:tcW w:w="4691" w:type="dxa"/>
          </w:tcPr>
          <w:p w14:paraId="7FEDF51A" w14:textId="77777777" w:rsidR="00550B40" w:rsidRPr="00550B40" w:rsidRDefault="00550B40" w:rsidP="007265A9">
            <w:pPr>
              <w:pStyle w:val="Tabletext"/>
              <w:jc w:val="center"/>
            </w:pPr>
            <w:r w:rsidRPr="00550B40">
              <w:t>TC + Ranging</w:t>
            </w:r>
          </w:p>
        </w:tc>
      </w:tr>
      <w:tr w:rsidR="00550B40" w:rsidRPr="00550B40" w14:paraId="3C27EFC1" w14:textId="77777777" w:rsidTr="005743AB">
        <w:trPr>
          <w:trHeight w:val="210"/>
          <w:jc w:val="center"/>
        </w:trPr>
        <w:tc>
          <w:tcPr>
            <w:tcW w:w="4665" w:type="dxa"/>
            <w:vMerge w:val="restart"/>
          </w:tcPr>
          <w:p w14:paraId="5E3F3191" w14:textId="703F3E87" w:rsidR="00550B40" w:rsidRPr="00550B40" w:rsidRDefault="00550B40" w:rsidP="007265A9">
            <w:pPr>
              <w:pStyle w:val="Tabletext"/>
            </w:pPr>
            <w:r w:rsidRPr="00550B40">
              <w:t>•</w:t>
            </w:r>
            <w:r w:rsidR="00A01AF3">
              <w:tab/>
            </w:r>
            <w:r w:rsidRPr="00550B40">
              <w:t xml:space="preserve">Telecommand </w:t>
            </w:r>
            <w:r w:rsidRPr="00550B40">
              <w:br/>
            </w:r>
            <w:r w:rsidR="00A01AF3">
              <w:tab/>
            </w:r>
            <w:r w:rsidRPr="00550B40">
              <w:t>(data rate &amp; modulation)</w:t>
            </w:r>
          </w:p>
        </w:tc>
        <w:tc>
          <w:tcPr>
            <w:tcW w:w="4691" w:type="dxa"/>
          </w:tcPr>
          <w:p w14:paraId="395D66D6" w14:textId="77777777" w:rsidR="00550B40" w:rsidRPr="00550B40" w:rsidRDefault="00550B40" w:rsidP="007265A9">
            <w:pPr>
              <w:pStyle w:val="Tabletext"/>
              <w:jc w:val="center"/>
              <w:rPr>
                <w:lang w:val="en-US"/>
              </w:rPr>
            </w:pPr>
            <w:r w:rsidRPr="00550B40">
              <w:rPr>
                <w:lang w:val="en-US"/>
              </w:rPr>
              <w:t>Rb up to 1 kbit/s</w:t>
            </w:r>
          </w:p>
          <w:p w14:paraId="4F3EED71" w14:textId="77777777" w:rsidR="00550B40" w:rsidRPr="00550B40" w:rsidRDefault="00550B40" w:rsidP="007265A9">
            <w:pPr>
              <w:pStyle w:val="Tabletext"/>
              <w:jc w:val="center"/>
              <w:rPr>
                <w:lang w:val="en-US"/>
              </w:rPr>
            </w:pPr>
            <w:r w:rsidRPr="00550B40">
              <w:rPr>
                <w:lang w:val="en-US"/>
              </w:rPr>
              <w:t>(64 kHz BW)</w:t>
            </w:r>
          </w:p>
        </w:tc>
      </w:tr>
      <w:tr w:rsidR="00550B40" w:rsidRPr="00550B40" w14:paraId="2182191B" w14:textId="77777777" w:rsidTr="005743AB">
        <w:trPr>
          <w:trHeight w:val="210"/>
          <w:jc w:val="center"/>
        </w:trPr>
        <w:tc>
          <w:tcPr>
            <w:tcW w:w="4665" w:type="dxa"/>
            <w:vMerge/>
          </w:tcPr>
          <w:p w14:paraId="63258193" w14:textId="77777777" w:rsidR="00550B40" w:rsidRPr="00550B40" w:rsidRDefault="00550B40" w:rsidP="007265A9">
            <w:pPr>
              <w:pStyle w:val="Tabletext"/>
              <w:rPr>
                <w:lang w:val="en-US"/>
              </w:rPr>
            </w:pPr>
          </w:p>
        </w:tc>
        <w:tc>
          <w:tcPr>
            <w:tcW w:w="4691" w:type="dxa"/>
          </w:tcPr>
          <w:p w14:paraId="30E8C2AA" w14:textId="77777777" w:rsidR="00550B40" w:rsidRPr="00550B40" w:rsidRDefault="00550B40" w:rsidP="007265A9">
            <w:pPr>
              <w:pStyle w:val="Tabletext"/>
              <w:jc w:val="center"/>
            </w:pPr>
            <w:r w:rsidRPr="00550B40">
              <w:t>PCM(NRZ)/PSK/</w:t>
            </w:r>
            <w:r w:rsidRPr="00550B40">
              <w:br/>
              <w:t>PM</w:t>
            </w:r>
          </w:p>
          <w:p w14:paraId="6C80BA90" w14:textId="77777777" w:rsidR="00550B40" w:rsidRPr="00550B40" w:rsidRDefault="00550B40" w:rsidP="007265A9">
            <w:pPr>
              <w:pStyle w:val="Tabletext"/>
              <w:jc w:val="center"/>
            </w:pPr>
            <w:r w:rsidRPr="00550B40">
              <w:t>16 kHz subcarrier</w:t>
            </w:r>
          </w:p>
        </w:tc>
      </w:tr>
      <w:tr w:rsidR="00550B40" w:rsidRPr="00550B40" w14:paraId="4C3F07E2" w14:textId="77777777" w:rsidTr="005743AB">
        <w:trPr>
          <w:trHeight w:val="467"/>
          <w:jc w:val="center"/>
        </w:trPr>
        <w:tc>
          <w:tcPr>
            <w:tcW w:w="4665" w:type="dxa"/>
          </w:tcPr>
          <w:p w14:paraId="1709DEC7" w14:textId="77777777" w:rsidR="00550B40" w:rsidRPr="00550B40" w:rsidRDefault="00550B40" w:rsidP="007265A9">
            <w:pPr>
              <w:pStyle w:val="Tabletext"/>
            </w:pPr>
            <w:r w:rsidRPr="00550B40">
              <w:t>•</w:t>
            </w:r>
            <w:r w:rsidRPr="00550B40">
              <w:tab/>
              <w:t>Ranging</w:t>
            </w:r>
          </w:p>
        </w:tc>
        <w:tc>
          <w:tcPr>
            <w:tcW w:w="4691" w:type="dxa"/>
          </w:tcPr>
          <w:p w14:paraId="70B43415" w14:textId="77777777" w:rsidR="00550B40" w:rsidRPr="00550B40" w:rsidRDefault="00550B40" w:rsidP="007265A9">
            <w:pPr>
              <w:pStyle w:val="Tabletext"/>
              <w:jc w:val="center"/>
            </w:pPr>
            <w:r w:rsidRPr="00550B40">
              <w:t>Ft = 1 MHz</w:t>
            </w:r>
          </w:p>
        </w:tc>
      </w:tr>
      <w:tr w:rsidR="00550B40" w:rsidRPr="00550B40" w14:paraId="422C1961" w14:textId="77777777" w:rsidTr="005743AB">
        <w:trPr>
          <w:jc w:val="center"/>
        </w:trPr>
        <w:tc>
          <w:tcPr>
            <w:tcW w:w="4665" w:type="dxa"/>
            <w:shd w:val="clear" w:color="auto" w:fill="DBE5F1"/>
          </w:tcPr>
          <w:p w14:paraId="291E457D" w14:textId="77777777" w:rsidR="00550B40" w:rsidRPr="00550B40" w:rsidRDefault="00550B40" w:rsidP="007265A9">
            <w:pPr>
              <w:pStyle w:val="Tabletext"/>
              <w:rPr>
                <w:b/>
              </w:rPr>
            </w:pPr>
            <w:r w:rsidRPr="00550B40">
              <w:rPr>
                <w:b/>
              </w:rPr>
              <w:t>Satellite</w:t>
            </w:r>
          </w:p>
        </w:tc>
        <w:tc>
          <w:tcPr>
            <w:tcW w:w="4691" w:type="dxa"/>
            <w:shd w:val="clear" w:color="auto" w:fill="DBE5F1"/>
          </w:tcPr>
          <w:p w14:paraId="095CA4D4" w14:textId="77777777" w:rsidR="00550B40" w:rsidRPr="00550B40" w:rsidRDefault="00550B40" w:rsidP="007265A9">
            <w:pPr>
              <w:pStyle w:val="Tabletext"/>
              <w:jc w:val="center"/>
            </w:pPr>
          </w:p>
        </w:tc>
      </w:tr>
      <w:tr w:rsidR="00550B40" w:rsidRPr="00550B40" w14:paraId="7221E708" w14:textId="77777777" w:rsidTr="005743AB">
        <w:trPr>
          <w:jc w:val="center"/>
        </w:trPr>
        <w:tc>
          <w:tcPr>
            <w:tcW w:w="4665" w:type="dxa"/>
          </w:tcPr>
          <w:p w14:paraId="30D67934" w14:textId="77777777" w:rsidR="00550B40" w:rsidRPr="00550B40" w:rsidRDefault="00550B40" w:rsidP="007265A9">
            <w:pPr>
              <w:pStyle w:val="Tabletext"/>
              <w:rPr>
                <w:lang w:val="en-US"/>
              </w:rPr>
            </w:pPr>
            <w:r w:rsidRPr="00550B40">
              <w:rPr>
                <w:lang w:val="en-US"/>
              </w:rPr>
              <w:t xml:space="preserve">a) </w:t>
            </w:r>
            <w:r w:rsidRPr="00550B40">
              <w:rPr>
                <w:lang w:val="en-US"/>
              </w:rPr>
              <w:tab/>
              <w:t>Low gain antenna (</w:t>
            </w:r>
            <w:proofErr w:type="spellStart"/>
            <w:r w:rsidRPr="00550B40">
              <w:rPr>
                <w:lang w:val="en-US"/>
              </w:rPr>
              <w:t>dBi</w:t>
            </w:r>
            <w:proofErr w:type="spellEnd"/>
            <w:r w:rsidRPr="00550B40">
              <w:rPr>
                <w:lang w:val="en-US"/>
              </w:rPr>
              <w:t>)</w:t>
            </w:r>
          </w:p>
        </w:tc>
        <w:tc>
          <w:tcPr>
            <w:tcW w:w="4691" w:type="dxa"/>
          </w:tcPr>
          <w:p w14:paraId="2EF48700" w14:textId="77777777" w:rsidR="00550B40" w:rsidRPr="00550B40" w:rsidRDefault="00550B40" w:rsidP="007265A9">
            <w:pPr>
              <w:pStyle w:val="Tabletext"/>
              <w:jc w:val="center"/>
            </w:pPr>
            <w:r w:rsidRPr="00550B40">
              <w:rPr>
                <w:i/>
                <w:iCs/>
              </w:rPr>
              <w:t>G</w:t>
            </w:r>
            <w:r w:rsidRPr="00550B40">
              <w:t xml:space="preserve"> = –2 @ 90°</w:t>
            </w:r>
          </w:p>
          <w:p w14:paraId="75EBCCEF" w14:textId="77777777" w:rsidR="00550B40" w:rsidRPr="00550B40" w:rsidRDefault="00550B40" w:rsidP="007265A9">
            <w:pPr>
              <w:pStyle w:val="Tabletext"/>
              <w:jc w:val="center"/>
            </w:pPr>
            <w:r w:rsidRPr="00550B40">
              <w:rPr>
                <w:i/>
                <w:iCs/>
              </w:rPr>
              <w:t>G</w:t>
            </w:r>
            <w:r w:rsidRPr="00550B40">
              <w:t xml:space="preserve"> = +7 @ ±10°</w:t>
            </w:r>
          </w:p>
        </w:tc>
      </w:tr>
      <w:tr w:rsidR="00550B40" w:rsidRPr="00550B40" w14:paraId="20140EFD" w14:textId="77777777" w:rsidTr="005743AB">
        <w:trPr>
          <w:jc w:val="center"/>
        </w:trPr>
        <w:tc>
          <w:tcPr>
            <w:tcW w:w="4665" w:type="dxa"/>
          </w:tcPr>
          <w:p w14:paraId="19A901A3" w14:textId="77777777" w:rsidR="00550B40" w:rsidRPr="00550B40" w:rsidRDefault="00550B40" w:rsidP="007265A9">
            <w:pPr>
              <w:pStyle w:val="Tabletext"/>
              <w:rPr>
                <w:lang w:val="en-US"/>
              </w:rPr>
            </w:pPr>
            <w:r w:rsidRPr="00550B40">
              <w:rPr>
                <w:lang w:val="en-US"/>
              </w:rPr>
              <w:t>b)</w:t>
            </w:r>
            <w:r w:rsidRPr="00550B40">
              <w:rPr>
                <w:lang w:val="en-US"/>
              </w:rPr>
              <w:tab/>
              <w:t>Medium gain antenna (</w:t>
            </w:r>
            <w:proofErr w:type="spellStart"/>
            <w:r w:rsidRPr="00550B40">
              <w:rPr>
                <w:lang w:val="en-US"/>
              </w:rPr>
              <w:t>dBi</w:t>
            </w:r>
            <w:proofErr w:type="spellEnd"/>
            <w:r w:rsidRPr="00550B40">
              <w:rPr>
                <w:lang w:val="en-US"/>
              </w:rPr>
              <w:t>)</w:t>
            </w:r>
          </w:p>
        </w:tc>
        <w:tc>
          <w:tcPr>
            <w:tcW w:w="4691" w:type="dxa"/>
          </w:tcPr>
          <w:p w14:paraId="03B09B11" w14:textId="77777777" w:rsidR="00550B40" w:rsidRPr="00550B40" w:rsidRDefault="00550B40" w:rsidP="007265A9">
            <w:pPr>
              <w:pStyle w:val="Tabletext"/>
              <w:jc w:val="center"/>
            </w:pPr>
            <w:r w:rsidRPr="00550B40">
              <w:rPr>
                <w:i/>
                <w:iCs/>
              </w:rPr>
              <w:t>G</w:t>
            </w:r>
            <w:r w:rsidRPr="00550B40">
              <w:t xml:space="preserve"> = +13 @ ±15°</w:t>
            </w:r>
          </w:p>
          <w:p w14:paraId="29398E47" w14:textId="77777777" w:rsidR="00550B40" w:rsidRPr="00550B40" w:rsidRDefault="00550B40" w:rsidP="007265A9">
            <w:pPr>
              <w:pStyle w:val="Tabletext"/>
              <w:jc w:val="center"/>
            </w:pPr>
            <w:r w:rsidRPr="00550B40">
              <w:rPr>
                <w:i/>
                <w:iCs/>
              </w:rPr>
              <w:t>G</w:t>
            </w:r>
            <w:r w:rsidRPr="00550B40">
              <w:t xml:space="preserve"> = +18 @ ±3°</w:t>
            </w:r>
          </w:p>
        </w:tc>
      </w:tr>
      <w:tr w:rsidR="00550B40" w:rsidRPr="00550B40" w14:paraId="1FF2C132" w14:textId="77777777" w:rsidTr="005743AB">
        <w:trPr>
          <w:jc w:val="center"/>
        </w:trPr>
        <w:tc>
          <w:tcPr>
            <w:tcW w:w="4665" w:type="dxa"/>
          </w:tcPr>
          <w:p w14:paraId="3C8FC78B" w14:textId="2C39F354" w:rsidR="00550B40" w:rsidRPr="00550B40" w:rsidRDefault="00550B40" w:rsidP="007265A9">
            <w:pPr>
              <w:pStyle w:val="Tabletext"/>
              <w:rPr>
                <w:lang w:val="en-US"/>
              </w:rPr>
            </w:pPr>
            <w:r w:rsidRPr="00550B40">
              <w:rPr>
                <w:lang w:val="en-US"/>
              </w:rPr>
              <w:t xml:space="preserve">c) </w:t>
            </w:r>
            <w:r w:rsidRPr="00550B40">
              <w:rPr>
                <w:lang w:val="en-US"/>
              </w:rPr>
              <w:tab/>
              <w:t>High gain ant (</w:t>
            </w:r>
            <w:proofErr w:type="spellStart"/>
            <w:r w:rsidRPr="00550B40">
              <w:rPr>
                <w:lang w:val="en-US"/>
              </w:rPr>
              <w:t>dBi</w:t>
            </w:r>
            <w:proofErr w:type="spellEnd"/>
            <w:r w:rsidRPr="00550B40">
              <w:rPr>
                <w:lang w:val="en-US"/>
              </w:rPr>
              <w:t>)</w:t>
            </w:r>
          </w:p>
        </w:tc>
        <w:tc>
          <w:tcPr>
            <w:tcW w:w="4691" w:type="dxa"/>
          </w:tcPr>
          <w:p w14:paraId="72E6EBD8" w14:textId="77777777" w:rsidR="00550B40" w:rsidRPr="00550B40" w:rsidRDefault="00550B40" w:rsidP="007265A9">
            <w:pPr>
              <w:pStyle w:val="Tabletext"/>
              <w:jc w:val="center"/>
            </w:pPr>
            <w:r w:rsidRPr="00550B40">
              <w:rPr>
                <w:i/>
                <w:iCs/>
              </w:rPr>
              <w:t>G</w:t>
            </w:r>
            <w:r w:rsidRPr="00550B40">
              <w:t xml:space="preserve"> = +48 (3.7 m)</w:t>
            </w:r>
          </w:p>
        </w:tc>
      </w:tr>
      <w:tr w:rsidR="00550B40" w:rsidRPr="00550B40" w14:paraId="766CDD45" w14:textId="77777777" w:rsidTr="005743AB">
        <w:trPr>
          <w:jc w:val="center"/>
        </w:trPr>
        <w:tc>
          <w:tcPr>
            <w:tcW w:w="4665" w:type="dxa"/>
          </w:tcPr>
          <w:p w14:paraId="3EEA5B3A" w14:textId="77777777" w:rsidR="00550B40" w:rsidRPr="00550B40" w:rsidRDefault="00550B40" w:rsidP="007265A9">
            <w:pPr>
              <w:pStyle w:val="Tabletext"/>
            </w:pPr>
            <w:r w:rsidRPr="00550B40">
              <w:t>System noise temp (K)</w:t>
            </w:r>
          </w:p>
        </w:tc>
        <w:tc>
          <w:tcPr>
            <w:tcW w:w="4691" w:type="dxa"/>
          </w:tcPr>
          <w:p w14:paraId="3FBAA586" w14:textId="77777777" w:rsidR="00550B40" w:rsidRPr="00550B40" w:rsidRDefault="00550B40" w:rsidP="007265A9">
            <w:pPr>
              <w:pStyle w:val="Tabletext"/>
              <w:jc w:val="center"/>
            </w:pPr>
            <w:r w:rsidRPr="00550B40">
              <w:t>350</w:t>
            </w:r>
          </w:p>
        </w:tc>
      </w:tr>
      <w:tr w:rsidR="00550B40" w:rsidRPr="00582E53" w14:paraId="489B1B1D" w14:textId="77777777" w:rsidTr="005743AB">
        <w:trPr>
          <w:jc w:val="center"/>
        </w:trPr>
        <w:tc>
          <w:tcPr>
            <w:tcW w:w="4665" w:type="dxa"/>
          </w:tcPr>
          <w:p w14:paraId="497186DE" w14:textId="463896D6" w:rsidR="00550B40" w:rsidRPr="00550B40" w:rsidRDefault="00550B40" w:rsidP="007265A9">
            <w:pPr>
              <w:pStyle w:val="Tabletext"/>
            </w:pPr>
            <w:r w:rsidRPr="00550B40">
              <w:t>Protection criteria</w:t>
            </w:r>
          </w:p>
        </w:tc>
        <w:tc>
          <w:tcPr>
            <w:tcW w:w="4691" w:type="dxa"/>
          </w:tcPr>
          <w:p w14:paraId="234FD495" w14:textId="77777777" w:rsidR="00550B40" w:rsidRPr="00550B40" w:rsidRDefault="00550B40" w:rsidP="007265A9">
            <w:pPr>
              <w:pStyle w:val="Tabletext"/>
              <w:jc w:val="center"/>
              <w:rPr>
                <w:lang w:val="fr-CH"/>
              </w:rPr>
            </w:pPr>
            <w:r w:rsidRPr="00550B40">
              <w:rPr>
                <w:lang w:val="fr-CH"/>
              </w:rPr>
              <w:t xml:space="preserve">–190 </w:t>
            </w:r>
            <w:proofErr w:type="gramStart"/>
            <w:r w:rsidRPr="00550B40">
              <w:rPr>
                <w:lang w:val="fr-CH"/>
              </w:rPr>
              <w:t>dB(</w:t>
            </w:r>
            <w:proofErr w:type="gramEnd"/>
            <w:r w:rsidRPr="00550B40">
              <w:rPr>
                <w:lang w:val="fr-CH"/>
              </w:rPr>
              <w:t>W/20 Hz)</w:t>
            </w:r>
            <w:r w:rsidRPr="00550B40">
              <w:rPr>
                <w:lang w:val="fr-CH"/>
              </w:rPr>
              <w:br/>
              <w:t>ITU-R SA.1157-1</w:t>
            </w:r>
          </w:p>
        </w:tc>
      </w:tr>
    </w:tbl>
    <w:p w14:paraId="016C1037" w14:textId="77777777" w:rsidR="00550B40" w:rsidRPr="00550B40" w:rsidRDefault="00550B40" w:rsidP="00582E53">
      <w:pPr>
        <w:pStyle w:val="Tablefin"/>
        <w:rPr>
          <w:lang w:val="fr-FR"/>
        </w:rPr>
      </w:pPr>
    </w:p>
    <w:p w14:paraId="29B6B7F1" w14:textId="3EFF3E30" w:rsidR="00550B40" w:rsidRPr="00550B40" w:rsidRDefault="00550B40" w:rsidP="00550B40">
      <w:pPr>
        <w:tabs>
          <w:tab w:val="clear" w:pos="1134"/>
          <w:tab w:val="clear" w:pos="2268"/>
          <w:tab w:val="left" w:pos="0"/>
          <w:tab w:val="left" w:pos="2608"/>
          <w:tab w:val="left" w:pos="3345"/>
        </w:tabs>
        <w:spacing w:before="80"/>
        <w:rPr>
          <w:lang w:eastAsia="zh-CN"/>
        </w:rPr>
      </w:pPr>
      <w:r w:rsidRPr="00550B40">
        <w:rPr>
          <w:lang w:val="en-US" w:eastAsia="zh-CN"/>
        </w:rPr>
        <w:t>In addition to above ITU-R deliverables, b</w:t>
      </w:r>
      <w:proofErr w:type="spellStart"/>
      <w:r w:rsidRPr="00550B40">
        <w:rPr>
          <w:lang w:eastAsia="zh-CN"/>
        </w:rPr>
        <w:t>ased</w:t>
      </w:r>
      <w:proofErr w:type="spellEnd"/>
      <w:r w:rsidRPr="00550B40">
        <w:rPr>
          <w:lang w:eastAsia="zh-CN"/>
        </w:rPr>
        <w:t xml:space="preserve"> on information received from WP 7B (Doc. </w:t>
      </w:r>
      <w:hyperlink r:id="rId24" w:history="1">
        <w:r w:rsidRPr="00A01AF3">
          <w:rPr>
            <w:rStyle w:val="Hyperlink"/>
            <w:lang w:eastAsia="zh-CN"/>
          </w:rPr>
          <w:t>5D/559</w:t>
        </w:r>
      </w:hyperlink>
      <w:r w:rsidRPr="00550B40">
        <w:rPr>
          <w:lang w:eastAsia="zh-CN"/>
        </w:rPr>
        <w:t>) following technical and operational characteristics of SRS space stations for deep-space missions, operating in the frequency band 7 145-7 190 MHz, which could be used during launch and early orbit phase (at parking orbit), as well as the return phase for manned or sample return missions:</w:t>
      </w:r>
    </w:p>
    <w:p w14:paraId="61BB6799" w14:textId="77777777" w:rsidR="00550B40" w:rsidRPr="00550B40" w:rsidRDefault="00550B40" w:rsidP="00550B40">
      <w:pPr>
        <w:tabs>
          <w:tab w:val="clear" w:pos="1871"/>
          <w:tab w:val="left" w:pos="1588"/>
          <w:tab w:val="left" w:pos="1985"/>
        </w:tabs>
      </w:pPr>
      <w:r w:rsidRPr="00550B40">
        <w:rPr>
          <w:b/>
        </w:rPr>
        <w:t>Orbital parameters for early/return mission phase</w:t>
      </w:r>
      <w:r w:rsidRPr="00550B40">
        <w:t xml:space="preserve">: Elliptical orbit with perigee ≥ 200 km and apogee ≤ 5 000 km, inclination of </w:t>
      </w:r>
      <w:proofErr w:type="gramStart"/>
      <w:r w:rsidRPr="00550B40">
        <w:t>51.6°;</w:t>
      </w:r>
      <w:proofErr w:type="gramEnd"/>
    </w:p>
    <w:p w14:paraId="6D82561F" w14:textId="77777777" w:rsidR="00550B40" w:rsidRPr="00550B40" w:rsidRDefault="00550B40" w:rsidP="00550B40">
      <w:pPr>
        <w:tabs>
          <w:tab w:val="clear" w:pos="1871"/>
          <w:tab w:val="left" w:pos="1588"/>
          <w:tab w:val="left" w:pos="1985"/>
        </w:tabs>
      </w:pPr>
      <w:r w:rsidRPr="00550B40">
        <w:rPr>
          <w:b/>
        </w:rPr>
        <w:t>Space station receiving beam gain</w:t>
      </w:r>
      <w:r w:rsidRPr="00550B40">
        <w:t xml:space="preserve">: 0 </w:t>
      </w:r>
      <w:proofErr w:type="spellStart"/>
      <w:r w:rsidRPr="00550B40">
        <w:t>dBi</w:t>
      </w:r>
      <w:proofErr w:type="spellEnd"/>
      <w:r w:rsidRPr="00550B40">
        <w:t xml:space="preserve"> for non-directional beam, 48 </w:t>
      </w:r>
      <w:proofErr w:type="spellStart"/>
      <w:r w:rsidRPr="00550B40">
        <w:t>dBi</w:t>
      </w:r>
      <w:proofErr w:type="spellEnd"/>
      <w:r w:rsidRPr="00550B40">
        <w:t xml:space="preserve"> for directional beam (in case of intentional off-pointing, the maximum off-axis gain towards Earth surface is 15.8 </w:t>
      </w:r>
      <w:proofErr w:type="spellStart"/>
      <w:r w:rsidRPr="00550B40">
        <w:t>dBi</w:t>
      </w:r>
      <w:proofErr w:type="spellEnd"/>
      <w:proofErr w:type="gramStart"/>
      <w:r w:rsidRPr="00550B40">
        <w:t>);</w:t>
      </w:r>
      <w:proofErr w:type="gramEnd"/>
    </w:p>
    <w:p w14:paraId="3C2EDD3F" w14:textId="77777777" w:rsidR="00550B40" w:rsidRPr="00550B40" w:rsidRDefault="00550B40" w:rsidP="00550B40">
      <w:pPr>
        <w:tabs>
          <w:tab w:val="clear" w:pos="1871"/>
          <w:tab w:val="left" w:pos="1588"/>
          <w:tab w:val="left" w:pos="1985"/>
        </w:tabs>
      </w:pPr>
      <w:r w:rsidRPr="00550B40">
        <w:rPr>
          <w:b/>
        </w:rPr>
        <w:t>Polarization</w:t>
      </w:r>
      <w:r w:rsidRPr="00550B40">
        <w:t>: LHCP/</w:t>
      </w:r>
      <w:proofErr w:type="gramStart"/>
      <w:r w:rsidRPr="00550B40">
        <w:t>RHCP;</w:t>
      </w:r>
      <w:proofErr w:type="gramEnd"/>
    </w:p>
    <w:p w14:paraId="6CEA88A2" w14:textId="77777777" w:rsidR="00550B40" w:rsidRPr="00550B40" w:rsidRDefault="00550B40" w:rsidP="00550B40">
      <w:pPr>
        <w:tabs>
          <w:tab w:val="clear" w:pos="1871"/>
          <w:tab w:val="clear" w:pos="2268"/>
          <w:tab w:val="left" w:pos="1588"/>
          <w:tab w:val="left" w:pos="1985"/>
        </w:tabs>
      </w:pPr>
      <w:r w:rsidRPr="00550B40">
        <w:rPr>
          <w:b/>
        </w:rPr>
        <w:t>System noise temperature</w:t>
      </w:r>
      <w:r w:rsidRPr="00550B40">
        <w:t>: 330 K for non-directional beam, 170 K for directional beam.</w:t>
      </w:r>
    </w:p>
    <w:p w14:paraId="7C88AB61" w14:textId="77777777" w:rsidR="00550B40" w:rsidRPr="00550B40" w:rsidRDefault="00550B40" w:rsidP="00CC68D4">
      <w:pPr>
        <w:pStyle w:val="Heading1"/>
        <w:rPr>
          <w:rFonts w:eastAsia="MS Mincho"/>
        </w:rPr>
      </w:pPr>
      <w:r w:rsidRPr="00550B40">
        <w:rPr>
          <w:rFonts w:eastAsia="MS Mincho"/>
        </w:rPr>
        <w:t>2</w:t>
      </w:r>
      <w:r w:rsidRPr="00550B40">
        <w:rPr>
          <w:rFonts w:eastAsia="MS Mincho"/>
        </w:rPr>
        <w:tab/>
        <w:t>Technical Analysis</w:t>
      </w:r>
    </w:p>
    <w:p w14:paraId="2223A43F" w14:textId="77777777" w:rsidR="00550B40" w:rsidRPr="00E876B7" w:rsidRDefault="00550B40" w:rsidP="00550B40">
      <w:pPr>
        <w:keepNext/>
        <w:keepLines/>
        <w:spacing w:before="200" w:after="120"/>
        <w:ind w:left="1134" w:hanging="1134"/>
        <w:outlineLvl w:val="1"/>
        <w:rPr>
          <w:rStyle w:val="Heading2Char1"/>
        </w:rPr>
      </w:pPr>
      <w:r w:rsidRPr="00E876B7">
        <w:rPr>
          <w:rStyle w:val="Heading2Char1"/>
        </w:rPr>
        <w:t>2.1</w:t>
      </w:r>
      <w:r w:rsidRPr="00E876B7">
        <w:rPr>
          <w:rStyle w:val="Heading2Char1"/>
        </w:rPr>
        <w:tab/>
        <w:t>Study A</w:t>
      </w:r>
    </w:p>
    <w:p w14:paraId="4C60D00A" w14:textId="77777777" w:rsidR="00550B40" w:rsidRPr="00550B40" w:rsidRDefault="00550B40" w:rsidP="00550B40">
      <w:pPr>
        <w:rPr>
          <w:i/>
          <w:iCs/>
          <w:lang w:eastAsia="zh-CN"/>
        </w:rPr>
      </w:pPr>
      <w:r w:rsidRPr="00550B40">
        <w:rPr>
          <w:i/>
          <w:iCs/>
          <w:lang w:eastAsia="zh-CN"/>
        </w:rPr>
        <w:t>[Editor’s note:</w:t>
      </w:r>
      <w:r w:rsidRPr="00550B40">
        <w:rPr>
          <w:rFonts w:hint="eastAsia"/>
          <w:i/>
          <w:iCs/>
          <w:lang w:eastAsia="zh-CN"/>
        </w:rPr>
        <w:t xml:space="preserve"> The chapter </w:t>
      </w:r>
      <w:r w:rsidRPr="00550B40">
        <w:rPr>
          <w:i/>
          <w:iCs/>
          <w:lang w:eastAsia="zh-CN"/>
        </w:rPr>
        <w:t>structure</w:t>
      </w:r>
      <w:r w:rsidRPr="00550B40">
        <w:rPr>
          <w:rFonts w:hint="eastAsia"/>
          <w:i/>
          <w:iCs/>
          <w:lang w:eastAsia="zh-CN"/>
        </w:rPr>
        <w:t xml:space="preserve"> of each study depends on the input contribution of the ITU members</w:t>
      </w:r>
      <w:r w:rsidRPr="00550B40">
        <w:rPr>
          <w:i/>
          <w:iCs/>
          <w:lang w:eastAsia="zh-CN"/>
        </w:rPr>
        <w:t>.</w:t>
      </w:r>
      <w:r w:rsidRPr="00550B40">
        <w:rPr>
          <w:rFonts w:hint="eastAsia"/>
          <w:i/>
          <w:iCs/>
          <w:lang w:eastAsia="zh-CN"/>
        </w:rPr>
        <w:t xml:space="preserve"> The following chapter structure in each study can be used as a reference.</w:t>
      </w:r>
      <w:r w:rsidRPr="00550B40">
        <w:rPr>
          <w:i/>
          <w:iCs/>
          <w:lang w:eastAsia="zh-CN"/>
        </w:rPr>
        <w:t>]</w:t>
      </w:r>
    </w:p>
    <w:p w14:paraId="3919F097" w14:textId="77777777" w:rsidR="00550B40" w:rsidRPr="00550B40" w:rsidRDefault="00550B40" w:rsidP="00E876B7">
      <w:pPr>
        <w:pStyle w:val="Heading3"/>
      </w:pPr>
      <w:r w:rsidRPr="00550B40">
        <w:t>2.</w:t>
      </w:r>
      <w:r w:rsidRPr="00550B40">
        <w:rPr>
          <w:rFonts w:hint="eastAsia"/>
          <w:lang w:eastAsia="zh-CN"/>
        </w:rPr>
        <w:t>1</w:t>
      </w:r>
      <w:r w:rsidRPr="00550B40">
        <w:t>.</w:t>
      </w:r>
      <w:r w:rsidRPr="00550B40">
        <w:rPr>
          <w:rFonts w:hint="eastAsia"/>
          <w:lang w:eastAsia="zh-CN"/>
        </w:rPr>
        <w:t>1</w:t>
      </w:r>
      <w:r w:rsidRPr="00550B40">
        <w:rPr>
          <w:lang w:eastAsia="ja-JP"/>
        </w:rPr>
        <w:tab/>
      </w:r>
      <w:r w:rsidRPr="00550B40">
        <w:t>Technical characteristics</w:t>
      </w:r>
    </w:p>
    <w:p w14:paraId="332FAC58" w14:textId="77777777" w:rsidR="00550B40" w:rsidRPr="00550B40" w:rsidRDefault="00550B40" w:rsidP="00550B40">
      <w:pPr>
        <w:rPr>
          <w:i/>
          <w:iCs/>
          <w:lang w:eastAsia="zh-CN"/>
        </w:rPr>
      </w:pPr>
      <w:r w:rsidRPr="00550B40">
        <w:rPr>
          <w:i/>
          <w:iCs/>
          <w:lang w:eastAsia="zh-CN"/>
        </w:rPr>
        <w:t>[Editor’s note:</w:t>
      </w:r>
      <w:r w:rsidRPr="00550B40">
        <w:rPr>
          <w:rFonts w:hint="eastAsia"/>
          <w:i/>
          <w:iCs/>
          <w:lang w:eastAsia="zh-CN"/>
        </w:rPr>
        <w:t xml:space="preserve"> </w:t>
      </w:r>
      <w:r w:rsidRPr="00550B40">
        <w:rPr>
          <w:i/>
          <w:iCs/>
          <w:lang w:eastAsia="ja-JP"/>
        </w:rPr>
        <w:t xml:space="preserve">This section provides the specific parameters used in the included study/studies, as provided by the contributing groups to </w:t>
      </w:r>
      <w:r w:rsidRPr="00550B40">
        <w:rPr>
          <w:rFonts w:hint="eastAsia"/>
          <w:i/>
          <w:iCs/>
          <w:lang w:eastAsia="zh-CN"/>
        </w:rPr>
        <w:t>WP</w:t>
      </w:r>
      <w:r w:rsidRPr="00550B40">
        <w:rPr>
          <w:rFonts w:hint="cs"/>
          <w:i/>
          <w:iCs/>
          <w:lang w:eastAsia="zh-CN"/>
        </w:rPr>
        <w:t> </w:t>
      </w:r>
      <w:r w:rsidRPr="00550B40">
        <w:rPr>
          <w:rFonts w:hint="eastAsia"/>
          <w:i/>
          <w:iCs/>
          <w:lang w:eastAsia="zh-CN"/>
        </w:rPr>
        <w:t>5D.</w:t>
      </w:r>
      <w:r w:rsidRPr="00550B40">
        <w:rPr>
          <w:i/>
          <w:iCs/>
          <w:lang w:eastAsia="zh-CN"/>
        </w:rPr>
        <w:t>]</w:t>
      </w:r>
    </w:p>
    <w:p w14:paraId="46F37D7E" w14:textId="77777777" w:rsidR="00550B40" w:rsidRPr="00E876B7" w:rsidRDefault="00550B40" w:rsidP="00550B40">
      <w:pPr>
        <w:keepNext/>
        <w:keepLines/>
        <w:tabs>
          <w:tab w:val="clear" w:pos="1134"/>
        </w:tabs>
        <w:spacing w:before="200"/>
        <w:ind w:left="1134" w:hanging="1134"/>
        <w:outlineLvl w:val="3"/>
        <w:rPr>
          <w:rStyle w:val="Heading4Char1"/>
        </w:rPr>
      </w:pPr>
      <w:r w:rsidRPr="00E876B7">
        <w:rPr>
          <w:rStyle w:val="Heading4Char1"/>
        </w:rPr>
        <w:lastRenderedPageBreak/>
        <w:t>2.</w:t>
      </w:r>
      <w:r w:rsidRPr="00E876B7">
        <w:rPr>
          <w:rStyle w:val="Heading4Char1"/>
          <w:rFonts w:hint="eastAsia"/>
        </w:rPr>
        <w:t>1</w:t>
      </w:r>
      <w:r w:rsidRPr="00E876B7">
        <w:rPr>
          <w:rStyle w:val="Heading4Char1"/>
        </w:rPr>
        <w:t>.</w:t>
      </w:r>
      <w:r w:rsidRPr="00E876B7">
        <w:rPr>
          <w:rStyle w:val="Heading4Char1"/>
          <w:rFonts w:eastAsia="MS Mincho"/>
        </w:rPr>
        <w:t>1</w:t>
      </w:r>
      <w:r w:rsidRPr="00E876B7">
        <w:rPr>
          <w:rStyle w:val="Heading4Char1"/>
        </w:rPr>
        <w:t>.1</w:t>
      </w:r>
      <w:r w:rsidRPr="00E876B7">
        <w:rPr>
          <w:rStyle w:val="Heading4Char1"/>
        </w:rPr>
        <w:tab/>
        <w:t xml:space="preserve">Technical and operational characteristics of IMT systems operating in the frequency </w:t>
      </w:r>
      <w:r w:rsidRPr="00E876B7">
        <w:rPr>
          <w:rStyle w:val="Heading4Char1"/>
          <w:rFonts w:hint="eastAsia"/>
        </w:rPr>
        <w:t xml:space="preserve">band </w:t>
      </w:r>
      <w:r w:rsidRPr="00E876B7">
        <w:rPr>
          <w:rStyle w:val="Heading4Char1"/>
        </w:rPr>
        <w:t>6 425-7 125</w:t>
      </w:r>
      <w:r w:rsidRPr="00E876B7">
        <w:rPr>
          <w:rStyle w:val="Heading4Char1"/>
          <w:rFonts w:hint="eastAsia"/>
        </w:rPr>
        <w:t xml:space="preserve"> MHz</w:t>
      </w:r>
    </w:p>
    <w:p w14:paraId="0622163B" w14:textId="77777777" w:rsidR="00550B40" w:rsidRPr="00550B40" w:rsidRDefault="00550B40" w:rsidP="00550B40">
      <w:pPr>
        <w:rPr>
          <w:i/>
          <w:iCs/>
          <w:lang w:eastAsia="zh-CN"/>
        </w:rPr>
      </w:pPr>
      <w:r w:rsidRPr="00550B40">
        <w:rPr>
          <w:i/>
          <w:iCs/>
          <w:lang w:eastAsia="zh-CN"/>
        </w:rPr>
        <w:t>[Editor’s note:</w:t>
      </w:r>
      <w:r w:rsidRPr="00550B40">
        <w:rPr>
          <w:rFonts w:hint="eastAsia"/>
          <w:i/>
          <w:iCs/>
          <w:lang w:eastAsia="zh-CN"/>
        </w:rPr>
        <w:t xml:space="preserve"> </w:t>
      </w:r>
      <w:r w:rsidRPr="00550B40">
        <w:rPr>
          <w:i/>
          <w:iCs/>
          <w:lang w:eastAsia="zh-CN"/>
        </w:rPr>
        <w:t xml:space="preserve">This section provides </w:t>
      </w:r>
      <w:r w:rsidRPr="00550B40">
        <w:rPr>
          <w:i/>
          <w:iCs/>
          <w:lang w:eastAsia="ja-JP"/>
        </w:rPr>
        <w:t xml:space="preserve">specific </w:t>
      </w:r>
      <w:r w:rsidRPr="00550B40">
        <w:rPr>
          <w:rFonts w:hint="eastAsia"/>
          <w:i/>
          <w:iCs/>
          <w:lang w:eastAsia="zh-CN"/>
        </w:rPr>
        <w:t>c</w:t>
      </w:r>
      <w:r w:rsidRPr="00550B40">
        <w:rPr>
          <w:i/>
          <w:iCs/>
          <w:lang w:eastAsia="zh-CN"/>
        </w:rPr>
        <w:t xml:space="preserve">haracteristics of IMT systems </w:t>
      </w:r>
      <w:r w:rsidRPr="00550B40">
        <w:rPr>
          <w:rFonts w:hint="eastAsia"/>
          <w:i/>
          <w:iCs/>
          <w:lang w:eastAsia="zh-CN"/>
        </w:rPr>
        <w:t>provided by WP</w:t>
      </w:r>
      <w:r w:rsidRPr="00550B40">
        <w:rPr>
          <w:rFonts w:hint="cs"/>
          <w:i/>
          <w:iCs/>
          <w:lang w:eastAsia="zh-CN"/>
        </w:rPr>
        <w:t> </w:t>
      </w:r>
      <w:r w:rsidRPr="00550B40">
        <w:rPr>
          <w:rFonts w:hint="eastAsia"/>
          <w:i/>
          <w:iCs/>
          <w:lang w:eastAsia="zh-CN"/>
        </w:rPr>
        <w:t xml:space="preserve">5D </w:t>
      </w:r>
      <w:r w:rsidRPr="00550B40">
        <w:rPr>
          <w:i/>
          <w:iCs/>
          <w:lang w:eastAsia="zh-CN"/>
        </w:rPr>
        <w:t xml:space="preserve">for sharing/interference analyses used in the </w:t>
      </w:r>
      <w:r w:rsidRPr="00550B40">
        <w:rPr>
          <w:rFonts w:hint="eastAsia"/>
          <w:i/>
          <w:iCs/>
          <w:lang w:eastAsia="zh-CN"/>
        </w:rPr>
        <w:t>study.</w:t>
      </w:r>
      <w:r w:rsidRPr="00550B40">
        <w:rPr>
          <w:i/>
          <w:iCs/>
          <w:lang w:eastAsia="zh-CN"/>
        </w:rPr>
        <w:t>]</w:t>
      </w:r>
    </w:p>
    <w:p w14:paraId="64BB8589" w14:textId="77777777" w:rsidR="00550B40" w:rsidRPr="00E876B7" w:rsidRDefault="00550B40" w:rsidP="00550B40">
      <w:pPr>
        <w:keepNext/>
        <w:keepLines/>
        <w:tabs>
          <w:tab w:val="clear" w:pos="1134"/>
        </w:tabs>
        <w:spacing w:before="200"/>
        <w:ind w:left="1134" w:hanging="1134"/>
        <w:outlineLvl w:val="3"/>
        <w:rPr>
          <w:rStyle w:val="Heading4Char1"/>
        </w:rPr>
      </w:pPr>
      <w:r w:rsidRPr="00E876B7">
        <w:rPr>
          <w:rStyle w:val="Heading4Char1"/>
        </w:rPr>
        <w:t>2.</w:t>
      </w:r>
      <w:r w:rsidRPr="00E876B7">
        <w:rPr>
          <w:rStyle w:val="Heading4Char1"/>
          <w:rFonts w:hint="eastAsia"/>
        </w:rPr>
        <w:t>1</w:t>
      </w:r>
      <w:r w:rsidRPr="00E876B7">
        <w:rPr>
          <w:rStyle w:val="Heading4Char1"/>
        </w:rPr>
        <w:t>.</w:t>
      </w:r>
      <w:r w:rsidRPr="00E876B7">
        <w:rPr>
          <w:rStyle w:val="Heading4Char1"/>
          <w:rFonts w:eastAsia="MS Mincho"/>
        </w:rPr>
        <w:t>1</w:t>
      </w:r>
      <w:r w:rsidRPr="00E876B7">
        <w:rPr>
          <w:rStyle w:val="Heading4Char1"/>
        </w:rPr>
        <w:t>.</w:t>
      </w:r>
      <w:r w:rsidRPr="00E876B7">
        <w:rPr>
          <w:rStyle w:val="Heading4Char1"/>
          <w:rFonts w:hint="eastAsia"/>
        </w:rPr>
        <w:t>2</w:t>
      </w:r>
      <w:r w:rsidRPr="00E876B7">
        <w:rPr>
          <w:rStyle w:val="Heading4Char1"/>
        </w:rPr>
        <w:tab/>
        <w:t xml:space="preserve">Technical and operational characteristics of SRS operating in the frequency </w:t>
      </w:r>
      <w:r w:rsidRPr="00E876B7">
        <w:rPr>
          <w:rStyle w:val="Heading4Char1"/>
          <w:rFonts w:hint="eastAsia"/>
        </w:rPr>
        <w:t xml:space="preserve">band </w:t>
      </w:r>
      <w:r w:rsidRPr="00E876B7">
        <w:rPr>
          <w:rStyle w:val="Heading4Char1"/>
        </w:rPr>
        <w:t xml:space="preserve">7145-7190 </w:t>
      </w:r>
      <w:r w:rsidRPr="00E876B7">
        <w:rPr>
          <w:rStyle w:val="Heading4Char1"/>
          <w:rFonts w:hint="eastAsia"/>
        </w:rPr>
        <w:t>MHz</w:t>
      </w:r>
    </w:p>
    <w:p w14:paraId="08FECA24" w14:textId="77777777" w:rsidR="00550B40" w:rsidRPr="00550B40" w:rsidRDefault="00550B40" w:rsidP="00550B40">
      <w:pPr>
        <w:rPr>
          <w:i/>
          <w:iCs/>
          <w:lang w:eastAsia="zh-CN"/>
        </w:rPr>
      </w:pPr>
      <w:r w:rsidRPr="00550B40">
        <w:rPr>
          <w:i/>
          <w:iCs/>
          <w:lang w:eastAsia="zh-CN"/>
        </w:rPr>
        <w:t>[Editor’s note:</w:t>
      </w:r>
      <w:r w:rsidRPr="00550B40">
        <w:rPr>
          <w:rFonts w:hint="eastAsia"/>
          <w:i/>
          <w:iCs/>
          <w:lang w:eastAsia="zh-CN"/>
        </w:rPr>
        <w:t xml:space="preserve"> </w:t>
      </w:r>
      <w:r w:rsidRPr="00550B40">
        <w:rPr>
          <w:i/>
          <w:iCs/>
          <w:lang w:eastAsia="zh-CN"/>
        </w:rPr>
        <w:t xml:space="preserve">This section provides </w:t>
      </w:r>
      <w:r w:rsidRPr="00550B40">
        <w:rPr>
          <w:i/>
          <w:iCs/>
          <w:lang w:eastAsia="ja-JP"/>
        </w:rPr>
        <w:t xml:space="preserve">specific </w:t>
      </w:r>
      <w:r w:rsidRPr="00550B40">
        <w:rPr>
          <w:rFonts w:hint="eastAsia"/>
          <w:i/>
          <w:iCs/>
          <w:lang w:eastAsia="zh-CN"/>
        </w:rPr>
        <w:t>c</w:t>
      </w:r>
      <w:r w:rsidRPr="00550B40">
        <w:rPr>
          <w:i/>
          <w:iCs/>
          <w:lang w:eastAsia="zh-CN"/>
        </w:rPr>
        <w:t xml:space="preserve">haracteristics of SRS </w:t>
      </w:r>
      <w:r w:rsidRPr="00550B40">
        <w:rPr>
          <w:rFonts w:hint="eastAsia"/>
          <w:i/>
          <w:iCs/>
          <w:lang w:eastAsia="zh-CN"/>
        </w:rPr>
        <w:t xml:space="preserve">provided by other expert group </w:t>
      </w:r>
      <w:r w:rsidRPr="00550B40">
        <w:rPr>
          <w:i/>
          <w:iCs/>
          <w:lang w:eastAsia="zh-CN"/>
        </w:rPr>
        <w:t xml:space="preserve">for sharing/interference analyses used in the </w:t>
      </w:r>
      <w:r w:rsidRPr="00550B40">
        <w:rPr>
          <w:rFonts w:hint="eastAsia"/>
          <w:i/>
          <w:iCs/>
          <w:lang w:eastAsia="zh-CN"/>
        </w:rPr>
        <w:t>study.</w:t>
      </w:r>
      <w:r w:rsidRPr="00550B40">
        <w:rPr>
          <w:i/>
          <w:iCs/>
          <w:lang w:eastAsia="zh-CN"/>
        </w:rPr>
        <w:t>]</w:t>
      </w:r>
    </w:p>
    <w:p w14:paraId="319D73BD" w14:textId="77777777" w:rsidR="00550B40" w:rsidRPr="00E876B7" w:rsidRDefault="00550B40" w:rsidP="00550B40">
      <w:pPr>
        <w:keepNext/>
        <w:keepLines/>
        <w:tabs>
          <w:tab w:val="clear" w:pos="1134"/>
        </w:tabs>
        <w:spacing w:before="200"/>
        <w:ind w:left="1134" w:hanging="1134"/>
        <w:outlineLvl w:val="3"/>
        <w:rPr>
          <w:rStyle w:val="Heading4Char1"/>
        </w:rPr>
      </w:pPr>
      <w:r w:rsidRPr="00E876B7">
        <w:rPr>
          <w:rStyle w:val="Heading4Char1"/>
        </w:rPr>
        <w:t>2.</w:t>
      </w:r>
      <w:r w:rsidRPr="00E876B7">
        <w:rPr>
          <w:rStyle w:val="Heading4Char1"/>
          <w:rFonts w:hint="eastAsia"/>
        </w:rPr>
        <w:t>1</w:t>
      </w:r>
      <w:r w:rsidRPr="00E876B7">
        <w:rPr>
          <w:rStyle w:val="Heading4Char1"/>
        </w:rPr>
        <w:t>.</w:t>
      </w:r>
      <w:r w:rsidRPr="00E876B7">
        <w:rPr>
          <w:rStyle w:val="Heading4Char1"/>
          <w:rFonts w:eastAsia="MS Mincho"/>
        </w:rPr>
        <w:t>1</w:t>
      </w:r>
      <w:r w:rsidRPr="00E876B7">
        <w:rPr>
          <w:rStyle w:val="Heading4Char1"/>
        </w:rPr>
        <w:t>.</w:t>
      </w:r>
      <w:r w:rsidRPr="00E876B7">
        <w:rPr>
          <w:rStyle w:val="Heading4Char1"/>
          <w:rFonts w:hint="eastAsia"/>
        </w:rPr>
        <w:t>3</w:t>
      </w:r>
      <w:r w:rsidRPr="00E876B7">
        <w:rPr>
          <w:rStyle w:val="Heading4Char1"/>
        </w:rPr>
        <w:tab/>
        <w:t>Propagation models for sharing and compatibility studies for IMT operating in 6 425-7 125</w:t>
      </w:r>
      <w:r w:rsidRPr="00E876B7">
        <w:rPr>
          <w:rStyle w:val="Heading4Char1"/>
          <w:rFonts w:hint="eastAsia"/>
        </w:rPr>
        <w:t xml:space="preserve"> MHz</w:t>
      </w:r>
      <w:r w:rsidRPr="00E876B7">
        <w:rPr>
          <w:rStyle w:val="Heading4Char1"/>
        </w:rPr>
        <w:t xml:space="preserve"> </w:t>
      </w:r>
    </w:p>
    <w:p w14:paraId="006DD708" w14:textId="77777777" w:rsidR="00550B40" w:rsidRPr="00550B40" w:rsidRDefault="00550B40" w:rsidP="00550B40">
      <w:pPr>
        <w:rPr>
          <w:i/>
          <w:iCs/>
          <w:lang w:eastAsia="zh-CN"/>
        </w:rPr>
      </w:pPr>
      <w:r w:rsidRPr="00550B40">
        <w:rPr>
          <w:i/>
          <w:iCs/>
          <w:lang w:eastAsia="zh-CN"/>
        </w:rPr>
        <w:t>[Editor’s note:</w:t>
      </w:r>
      <w:r w:rsidRPr="00550B40">
        <w:rPr>
          <w:rFonts w:hint="eastAsia"/>
          <w:i/>
          <w:iCs/>
          <w:lang w:eastAsia="zh-CN"/>
        </w:rPr>
        <w:t xml:space="preserve"> </w:t>
      </w:r>
      <w:r w:rsidRPr="00550B40">
        <w:rPr>
          <w:i/>
          <w:iCs/>
          <w:lang w:eastAsia="zh-CN"/>
        </w:rPr>
        <w:t xml:space="preserve">This section provides </w:t>
      </w:r>
      <w:r w:rsidRPr="00550B40">
        <w:rPr>
          <w:i/>
          <w:iCs/>
          <w:lang w:eastAsia="ja-JP"/>
        </w:rPr>
        <w:t xml:space="preserve">specific </w:t>
      </w:r>
      <w:r w:rsidRPr="00550B40">
        <w:rPr>
          <w:rFonts w:hint="eastAsia"/>
          <w:i/>
          <w:iCs/>
          <w:lang w:eastAsia="zh-CN"/>
        </w:rPr>
        <w:t>p</w:t>
      </w:r>
      <w:r w:rsidRPr="00550B40">
        <w:rPr>
          <w:i/>
          <w:iCs/>
          <w:lang w:eastAsia="ja-JP"/>
        </w:rPr>
        <w:t>ropagation models</w:t>
      </w:r>
      <w:r w:rsidRPr="00550B40">
        <w:rPr>
          <w:rFonts w:hint="eastAsia"/>
          <w:i/>
          <w:iCs/>
          <w:lang w:eastAsia="ja-JP"/>
        </w:rPr>
        <w:t xml:space="preserve"> </w:t>
      </w:r>
      <w:r w:rsidRPr="00550B40">
        <w:rPr>
          <w:rFonts w:hint="eastAsia"/>
          <w:i/>
          <w:iCs/>
          <w:lang w:eastAsia="zh-CN"/>
        </w:rPr>
        <w:t xml:space="preserve">and related parameters </w:t>
      </w:r>
      <w:r w:rsidRPr="00550B40">
        <w:rPr>
          <w:i/>
          <w:iCs/>
          <w:lang w:eastAsia="zh-CN"/>
        </w:rPr>
        <w:t xml:space="preserve">for sharing/interference analyses used in the </w:t>
      </w:r>
      <w:r w:rsidRPr="00550B40">
        <w:rPr>
          <w:rFonts w:hint="eastAsia"/>
          <w:i/>
          <w:iCs/>
          <w:lang w:eastAsia="zh-CN"/>
        </w:rPr>
        <w:t>study.</w:t>
      </w:r>
      <w:r w:rsidRPr="00550B40">
        <w:rPr>
          <w:i/>
          <w:iCs/>
          <w:lang w:eastAsia="zh-CN"/>
        </w:rPr>
        <w:t>]</w:t>
      </w:r>
    </w:p>
    <w:p w14:paraId="10DEF852" w14:textId="77777777" w:rsidR="00550B40" w:rsidRPr="00E876B7" w:rsidRDefault="00550B40" w:rsidP="00E876B7">
      <w:pPr>
        <w:pStyle w:val="Heading3"/>
        <w:rPr>
          <w:rStyle w:val="Heading2Char1"/>
          <w:b/>
        </w:rPr>
      </w:pPr>
      <w:r w:rsidRPr="00E876B7">
        <w:rPr>
          <w:rStyle w:val="Heading2Char1"/>
          <w:b/>
        </w:rPr>
        <w:t>2.</w:t>
      </w:r>
      <w:r w:rsidRPr="00E876B7">
        <w:rPr>
          <w:rStyle w:val="Heading2Char1"/>
          <w:rFonts w:hint="eastAsia"/>
          <w:b/>
        </w:rPr>
        <w:t>1</w:t>
      </w:r>
      <w:r w:rsidRPr="00E876B7">
        <w:rPr>
          <w:rStyle w:val="Heading2Char1"/>
          <w:b/>
        </w:rPr>
        <w:t>.</w:t>
      </w:r>
      <w:r w:rsidRPr="00E876B7">
        <w:rPr>
          <w:rStyle w:val="Heading2Char1"/>
          <w:rFonts w:hint="eastAsia"/>
          <w:b/>
        </w:rPr>
        <w:t>2</w:t>
      </w:r>
      <w:r w:rsidRPr="00E876B7">
        <w:rPr>
          <w:rStyle w:val="Heading2Char1"/>
          <w:b/>
        </w:rPr>
        <w:tab/>
      </w:r>
      <w:r w:rsidRPr="00E876B7">
        <w:rPr>
          <w:rStyle w:val="Heading2Char1"/>
          <w:rFonts w:hint="eastAsia"/>
          <w:b/>
        </w:rPr>
        <w:t>Methodology</w:t>
      </w:r>
    </w:p>
    <w:p w14:paraId="54E90DEC" w14:textId="77777777" w:rsidR="00550B40" w:rsidRPr="00550B40" w:rsidRDefault="00550B40" w:rsidP="00550B40">
      <w:pPr>
        <w:rPr>
          <w:i/>
          <w:iCs/>
          <w:lang w:eastAsia="zh-CN"/>
        </w:rPr>
      </w:pPr>
      <w:r w:rsidRPr="00550B40">
        <w:rPr>
          <w:i/>
          <w:iCs/>
          <w:lang w:eastAsia="zh-CN"/>
        </w:rPr>
        <w:t>[Editor’s note:</w:t>
      </w:r>
      <w:r w:rsidRPr="00550B40">
        <w:rPr>
          <w:rFonts w:hint="eastAsia"/>
          <w:i/>
          <w:iCs/>
          <w:lang w:eastAsia="zh-CN"/>
        </w:rPr>
        <w:t xml:space="preserve"> </w:t>
      </w:r>
      <w:r w:rsidRPr="00550B40">
        <w:rPr>
          <w:i/>
          <w:iCs/>
          <w:lang w:eastAsia="zh-CN"/>
        </w:rPr>
        <w:t xml:space="preserve">This section provides </w:t>
      </w:r>
      <w:r w:rsidRPr="00550B40">
        <w:rPr>
          <w:rFonts w:hint="eastAsia"/>
          <w:i/>
          <w:iCs/>
          <w:lang w:eastAsia="zh-CN"/>
        </w:rPr>
        <w:t>t</w:t>
      </w:r>
      <w:r w:rsidRPr="00550B40">
        <w:rPr>
          <w:i/>
          <w:iCs/>
          <w:lang w:eastAsia="ja-JP"/>
        </w:rPr>
        <w:t>he methodology used in this study</w:t>
      </w:r>
      <w:r w:rsidRPr="00550B40">
        <w:rPr>
          <w:rFonts w:hint="eastAsia"/>
          <w:i/>
          <w:iCs/>
          <w:lang w:eastAsia="zh-CN"/>
        </w:rPr>
        <w:t>.</w:t>
      </w:r>
      <w:r w:rsidRPr="00550B40">
        <w:rPr>
          <w:i/>
          <w:iCs/>
          <w:lang w:eastAsia="zh-CN"/>
        </w:rPr>
        <w:t>]</w:t>
      </w:r>
    </w:p>
    <w:p w14:paraId="0BC7FB8E" w14:textId="77777777" w:rsidR="00550B40" w:rsidRPr="00550B40" w:rsidRDefault="00550B40" w:rsidP="00E876B7">
      <w:pPr>
        <w:pStyle w:val="Heading3"/>
        <w:rPr>
          <w:lang w:eastAsia="zh-CN"/>
        </w:rPr>
      </w:pPr>
      <w:r w:rsidRPr="00550B40">
        <w:t>2.</w:t>
      </w:r>
      <w:r w:rsidRPr="00550B40">
        <w:rPr>
          <w:rFonts w:hint="eastAsia"/>
          <w:lang w:eastAsia="zh-CN"/>
        </w:rPr>
        <w:t>1</w:t>
      </w:r>
      <w:r w:rsidRPr="00550B40">
        <w:t>.</w:t>
      </w:r>
      <w:r w:rsidRPr="00550B40">
        <w:rPr>
          <w:rFonts w:hint="eastAsia"/>
          <w:lang w:eastAsia="zh-CN"/>
        </w:rPr>
        <w:t>3</w:t>
      </w:r>
      <w:r w:rsidRPr="00550B40">
        <w:rPr>
          <w:lang w:eastAsia="ja-JP"/>
        </w:rPr>
        <w:tab/>
      </w:r>
      <w:r w:rsidRPr="00550B40">
        <w:rPr>
          <w:rFonts w:hint="eastAsia"/>
          <w:lang w:eastAsia="zh-CN"/>
        </w:rPr>
        <w:t>Study results</w:t>
      </w:r>
    </w:p>
    <w:p w14:paraId="120A2618" w14:textId="77777777" w:rsidR="00550B40" w:rsidRPr="00550B40" w:rsidRDefault="00550B40" w:rsidP="00550B40">
      <w:pPr>
        <w:rPr>
          <w:i/>
          <w:iCs/>
          <w:lang w:eastAsia="zh-CN"/>
        </w:rPr>
      </w:pPr>
      <w:r w:rsidRPr="00550B40">
        <w:rPr>
          <w:i/>
          <w:iCs/>
          <w:lang w:eastAsia="zh-CN"/>
        </w:rPr>
        <w:t>[Editor’s note:</w:t>
      </w:r>
      <w:r w:rsidRPr="00550B40">
        <w:rPr>
          <w:rFonts w:hint="eastAsia"/>
          <w:i/>
          <w:iCs/>
          <w:lang w:eastAsia="zh-CN"/>
        </w:rPr>
        <w:t xml:space="preserve"> </w:t>
      </w:r>
      <w:r w:rsidRPr="00550B40">
        <w:rPr>
          <w:i/>
          <w:iCs/>
          <w:lang w:eastAsia="zh-CN"/>
        </w:rPr>
        <w:t xml:space="preserve">This section provides </w:t>
      </w:r>
      <w:r w:rsidRPr="00550B40">
        <w:rPr>
          <w:rFonts w:hint="eastAsia"/>
          <w:i/>
          <w:iCs/>
          <w:lang w:eastAsia="zh-CN"/>
        </w:rPr>
        <w:t>t</w:t>
      </w:r>
      <w:r w:rsidRPr="00550B40">
        <w:rPr>
          <w:i/>
          <w:iCs/>
          <w:lang w:eastAsia="ja-JP"/>
        </w:rPr>
        <w:t xml:space="preserve">he </w:t>
      </w:r>
      <w:r w:rsidRPr="00550B40">
        <w:rPr>
          <w:rFonts w:hint="eastAsia"/>
          <w:i/>
          <w:iCs/>
          <w:lang w:eastAsia="zh-CN"/>
        </w:rPr>
        <w:t>sharing and compatibility study results of</w:t>
      </w:r>
      <w:r w:rsidRPr="00550B40">
        <w:rPr>
          <w:i/>
          <w:iCs/>
          <w:lang w:eastAsia="ja-JP"/>
        </w:rPr>
        <w:t xml:space="preserve"> </w:t>
      </w:r>
      <w:r w:rsidRPr="00550B40">
        <w:rPr>
          <w:rFonts w:hint="eastAsia"/>
          <w:i/>
          <w:iCs/>
          <w:lang w:eastAsia="zh-CN"/>
        </w:rPr>
        <w:t>this study.</w:t>
      </w:r>
      <w:r w:rsidRPr="00550B40">
        <w:rPr>
          <w:i/>
          <w:iCs/>
          <w:lang w:eastAsia="zh-CN"/>
        </w:rPr>
        <w:t>]</w:t>
      </w:r>
    </w:p>
    <w:p w14:paraId="2A642057" w14:textId="77777777" w:rsidR="00550B40" w:rsidRPr="00550B40" w:rsidRDefault="00550B40" w:rsidP="00E876B7">
      <w:pPr>
        <w:pStyle w:val="Heading3"/>
      </w:pPr>
      <w:r w:rsidRPr="00550B40">
        <w:t>2.1.</w:t>
      </w:r>
      <w:r w:rsidRPr="00550B40">
        <w:rPr>
          <w:rFonts w:hint="eastAsia"/>
          <w:lang w:eastAsia="zh-CN"/>
        </w:rPr>
        <w:t>4</w:t>
      </w:r>
      <w:r w:rsidRPr="00550B40">
        <w:tab/>
        <w:t>Summary and analysis of the results of Study A</w:t>
      </w:r>
    </w:p>
    <w:p w14:paraId="5E39773B" w14:textId="77777777" w:rsidR="00550B40" w:rsidRPr="00550B40" w:rsidRDefault="00550B40" w:rsidP="00550B40">
      <w:pPr>
        <w:rPr>
          <w:i/>
          <w:iCs/>
          <w:lang w:eastAsia="zh-CN"/>
        </w:rPr>
      </w:pPr>
      <w:r w:rsidRPr="00550B40">
        <w:rPr>
          <w:i/>
          <w:iCs/>
          <w:lang w:eastAsia="zh-CN"/>
        </w:rPr>
        <w:t>[Editor’s note:</w:t>
      </w:r>
      <w:r w:rsidRPr="00550B40">
        <w:rPr>
          <w:rFonts w:hint="eastAsia"/>
          <w:i/>
          <w:iCs/>
          <w:lang w:eastAsia="zh-CN"/>
        </w:rPr>
        <w:t xml:space="preserve"> </w:t>
      </w:r>
      <w:r w:rsidRPr="00550B40">
        <w:rPr>
          <w:i/>
          <w:iCs/>
          <w:lang w:eastAsia="zh-CN"/>
        </w:rPr>
        <w:t xml:space="preserve">This section provides </w:t>
      </w:r>
      <w:r w:rsidRPr="00550B40">
        <w:rPr>
          <w:rFonts w:hint="eastAsia"/>
          <w:i/>
          <w:iCs/>
          <w:lang w:eastAsia="zh-CN"/>
        </w:rPr>
        <w:t>t</w:t>
      </w:r>
      <w:r w:rsidRPr="00550B40">
        <w:rPr>
          <w:i/>
          <w:iCs/>
          <w:lang w:eastAsia="ja-JP"/>
        </w:rPr>
        <w:t xml:space="preserve">he </w:t>
      </w:r>
      <w:r w:rsidRPr="00550B40">
        <w:rPr>
          <w:rFonts w:hint="eastAsia"/>
          <w:i/>
          <w:iCs/>
          <w:lang w:eastAsia="zh-CN"/>
        </w:rPr>
        <w:t>s</w:t>
      </w:r>
      <w:r w:rsidRPr="00550B40">
        <w:rPr>
          <w:i/>
          <w:iCs/>
          <w:lang w:eastAsia="zh-CN"/>
        </w:rPr>
        <w:t xml:space="preserve">ummary and analysis of the results of </w:t>
      </w:r>
      <w:r w:rsidRPr="00550B40">
        <w:rPr>
          <w:rFonts w:hint="eastAsia"/>
          <w:i/>
          <w:iCs/>
          <w:lang w:eastAsia="zh-CN"/>
        </w:rPr>
        <w:t>this study.</w:t>
      </w:r>
      <w:r w:rsidRPr="00550B40">
        <w:rPr>
          <w:i/>
          <w:iCs/>
          <w:lang w:eastAsia="zh-CN"/>
        </w:rPr>
        <w:t>]</w:t>
      </w:r>
    </w:p>
    <w:p w14:paraId="5D9FF32A" w14:textId="77777777" w:rsidR="00550B40" w:rsidRPr="00550B40" w:rsidRDefault="00550B40" w:rsidP="00CC68D4">
      <w:pPr>
        <w:pStyle w:val="Heading1"/>
      </w:pPr>
      <w:r w:rsidRPr="00550B40">
        <w:t>3</w:t>
      </w:r>
      <w:r w:rsidRPr="00550B40">
        <w:tab/>
        <w:t>Summary and analysis of the results of studies</w:t>
      </w:r>
    </w:p>
    <w:p w14:paraId="5C407F34" w14:textId="77777777" w:rsidR="00550B40" w:rsidRPr="00550B40" w:rsidRDefault="00550B40" w:rsidP="00550B40">
      <w:pPr>
        <w:rPr>
          <w:i/>
          <w:iCs/>
          <w:lang w:eastAsia="zh-CN"/>
        </w:rPr>
      </w:pPr>
      <w:r w:rsidRPr="00550B40">
        <w:rPr>
          <w:i/>
          <w:iCs/>
          <w:lang w:eastAsia="zh-CN"/>
        </w:rPr>
        <w:t>[Editor’s note:</w:t>
      </w:r>
      <w:r w:rsidRPr="00550B40">
        <w:rPr>
          <w:rFonts w:hint="eastAsia"/>
          <w:i/>
          <w:iCs/>
          <w:lang w:eastAsia="zh-CN"/>
        </w:rPr>
        <w:t xml:space="preserve"> </w:t>
      </w:r>
      <w:r w:rsidRPr="00550B40">
        <w:rPr>
          <w:i/>
          <w:iCs/>
          <w:lang w:eastAsia="zh-CN"/>
        </w:rPr>
        <w:t xml:space="preserve">This section provides </w:t>
      </w:r>
      <w:r w:rsidRPr="00550B40">
        <w:rPr>
          <w:rFonts w:hint="eastAsia"/>
          <w:i/>
          <w:iCs/>
          <w:lang w:eastAsia="zh-CN"/>
        </w:rPr>
        <w:t>t</w:t>
      </w:r>
      <w:r w:rsidRPr="00550B40">
        <w:rPr>
          <w:i/>
          <w:iCs/>
          <w:lang w:eastAsia="ja-JP"/>
        </w:rPr>
        <w:t xml:space="preserve">he </w:t>
      </w:r>
      <w:r w:rsidRPr="00550B40">
        <w:rPr>
          <w:rFonts w:hint="eastAsia"/>
          <w:i/>
          <w:iCs/>
          <w:lang w:eastAsia="zh-CN"/>
        </w:rPr>
        <w:t>s</w:t>
      </w:r>
      <w:r w:rsidRPr="00550B40">
        <w:rPr>
          <w:i/>
          <w:iCs/>
          <w:lang w:eastAsia="ja-JP"/>
        </w:rPr>
        <w:t>ummary and analysis of the results of studies</w:t>
      </w:r>
      <w:r w:rsidRPr="00550B40">
        <w:rPr>
          <w:rFonts w:hint="eastAsia"/>
          <w:i/>
          <w:iCs/>
          <w:lang w:eastAsia="zh-CN"/>
        </w:rPr>
        <w:t xml:space="preserve">. The text here can be used in the Section </w:t>
      </w:r>
      <w:r w:rsidRPr="00550B40">
        <w:rPr>
          <w:i/>
          <w:iCs/>
          <w:lang w:eastAsia="zh-CN"/>
        </w:rPr>
        <w:t>1/1.2/3</w:t>
      </w:r>
      <w:r w:rsidRPr="00550B40">
        <w:rPr>
          <w:rFonts w:hint="eastAsia"/>
          <w:i/>
          <w:iCs/>
          <w:lang w:eastAsia="zh-CN"/>
        </w:rPr>
        <w:t xml:space="preserve"> </w:t>
      </w:r>
      <w:r w:rsidRPr="00550B40">
        <w:rPr>
          <w:i/>
          <w:iCs/>
          <w:lang w:eastAsia="zh-CN"/>
        </w:rPr>
        <w:t>“Summary and analysis of the results of ITU-R studies”</w:t>
      </w:r>
      <w:r w:rsidRPr="00550B40">
        <w:rPr>
          <w:rFonts w:hint="eastAsia"/>
          <w:i/>
          <w:iCs/>
          <w:lang w:eastAsia="zh-CN"/>
        </w:rPr>
        <w:t xml:space="preserve"> of Draft CPM </w:t>
      </w:r>
      <w:r w:rsidRPr="00550B40">
        <w:rPr>
          <w:i/>
          <w:iCs/>
          <w:lang w:eastAsia="zh-CN"/>
        </w:rPr>
        <w:t>Text</w:t>
      </w:r>
      <w:r w:rsidRPr="00550B40">
        <w:rPr>
          <w:rFonts w:hint="eastAsia"/>
          <w:i/>
          <w:iCs/>
          <w:lang w:eastAsia="zh-CN"/>
        </w:rPr>
        <w:t>.</w:t>
      </w:r>
      <w:r w:rsidRPr="00550B40">
        <w:rPr>
          <w:i/>
          <w:iCs/>
          <w:lang w:eastAsia="zh-CN"/>
        </w:rPr>
        <w:t>]</w:t>
      </w:r>
    </w:p>
    <w:p w14:paraId="315CCBC7" w14:textId="77777777" w:rsidR="00550B40" w:rsidRPr="00550B40" w:rsidRDefault="00550B40" w:rsidP="00550B40">
      <w:pPr>
        <w:rPr>
          <w:i/>
          <w:iCs/>
          <w:lang w:eastAsia="zh-CN"/>
        </w:rPr>
      </w:pPr>
      <w:r w:rsidRPr="00550B40">
        <w:rPr>
          <w:i/>
          <w:iCs/>
          <w:lang w:eastAsia="zh-CN"/>
        </w:rPr>
        <w:br w:type="page"/>
      </w:r>
    </w:p>
    <w:p w14:paraId="50025B9F" w14:textId="77777777" w:rsidR="00550B40" w:rsidRPr="00550B40" w:rsidRDefault="00550B40" w:rsidP="005743AB">
      <w:pPr>
        <w:pStyle w:val="AnnexNo"/>
        <w:rPr>
          <w:lang w:val="en-US" w:eastAsia="zh-CN"/>
        </w:rPr>
      </w:pPr>
      <w:r w:rsidRPr="00550B40">
        <w:lastRenderedPageBreak/>
        <w:t>ATTACHMENT 2</w:t>
      </w:r>
    </w:p>
    <w:p w14:paraId="0581C3CC" w14:textId="77777777" w:rsidR="00550B40" w:rsidRPr="00550B40" w:rsidRDefault="00550B40" w:rsidP="005743AB">
      <w:pPr>
        <w:pStyle w:val="Title4"/>
        <w:rPr>
          <w:rFonts w:eastAsia="SimSun"/>
        </w:rPr>
      </w:pPr>
      <w:r w:rsidRPr="00550B40">
        <w:rPr>
          <w:rFonts w:eastAsia="SimSun"/>
        </w:rPr>
        <w:t>Sharing and compatibility of the SOS operating in the frequency band 7 100</w:t>
      </w:r>
      <w:r w:rsidRPr="00550B40">
        <w:rPr>
          <w:rFonts w:eastAsia="SimSun"/>
        </w:rPr>
        <w:noBreakHyphen/>
        <w:t>7 155 and IMT operating in the frequency band 6 425-7 125 MHz</w:t>
      </w:r>
    </w:p>
    <w:p w14:paraId="5E412533" w14:textId="77777777" w:rsidR="00550B40" w:rsidRPr="00550B40" w:rsidRDefault="00550B40" w:rsidP="00A01AF3">
      <w:pPr>
        <w:pStyle w:val="EditorsNote"/>
        <w:rPr>
          <w:lang w:eastAsia="zh-CN"/>
        </w:rPr>
      </w:pPr>
      <w:r w:rsidRPr="00550B40">
        <w:rPr>
          <w:lang w:eastAsia="zh-CN"/>
        </w:rPr>
        <w:t xml:space="preserve">[Editor’s note: </w:t>
      </w:r>
      <w:r w:rsidRPr="00550B40">
        <w:t xml:space="preserve">This </w:t>
      </w:r>
      <w:r w:rsidRPr="00550B40">
        <w:rPr>
          <w:lang w:eastAsia="zh-CN"/>
        </w:rPr>
        <w:t>Attachment</w:t>
      </w:r>
      <w:r w:rsidRPr="00550B40">
        <w:t xml:space="preserve"> contains sharing and compatibility studies of the </w:t>
      </w:r>
      <w:r w:rsidRPr="00550B40">
        <w:rPr>
          <w:lang w:eastAsia="zh-CN"/>
        </w:rPr>
        <w:t>SOS</w:t>
      </w:r>
      <w:r w:rsidRPr="00550B40">
        <w:t xml:space="preserve"> operating in the frequency band 7100-7155 MHz and IMT operating in the frequency </w:t>
      </w:r>
      <w:r w:rsidRPr="00550B40">
        <w:rPr>
          <w:lang w:eastAsia="zh-CN"/>
        </w:rPr>
        <w:t>band 6 425-7 125 </w:t>
      </w:r>
      <w:proofErr w:type="spellStart"/>
      <w:r w:rsidRPr="00550B40">
        <w:rPr>
          <w:lang w:eastAsia="zh-CN"/>
        </w:rPr>
        <w:t>MHz</w:t>
      </w:r>
      <w:r w:rsidRPr="00550B40">
        <w:t>.</w:t>
      </w:r>
      <w:proofErr w:type="spellEnd"/>
      <w:r w:rsidRPr="00550B40">
        <w:t xml:space="preserve"> Note</w:t>
      </w:r>
      <w:r w:rsidRPr="00550B40">
        <w:rPr>
          <w:lang w:eastAsia="ja-JP"/>
        </w:rPr>
        <w:t xml:space="preserve"> the technical characteristics are provided in Section 3 in the main body of the document.</w:t>
      </w:r>
      <w:r w:rsidRPr="00550B40">
        <w:rPr>
          <w:lang w:eastAsia="zh-CN"/>
        </w:rPr>
        <w:t>]</w:t>
      </w:r>
    </w:p>
    <w:p w14:paraId="043D094C" w14:textId="77777777" w:rsidR="00550B40" w:rsidRPr="00550B40" w:rsidRDefault="00550B40" w:rsidP="00CC68D4">
      <w:pPr>
        <w:pStyle w:val="Heading1"/>
        <w:rPr>
          <w:rFonts w:eastAsia="MS Mincho"/>
        </w:rPr>
      </w:pPr>
      <w:r w:rsidRPr="00550B40">
        <w:rPr>
          <w:rFonts w:eastAsia="MS Mincho"/>
        </w:rPr>
        <w:t>1</w:t>
      </w:r>
      <w:r w:rsidRPr="00550B40">
        <w:rPr>
          <w:rFonts w:eastAsia="MS Mincho"/>
        </w:rPr>
        <w:tab/>
        <w:t xml:space="preserve">Technical </w:t>
      </w:r>
      <w:proofErr w:type="gramStart"/>
      <w:r w:rsidRPr="00550B40">
        <w:rPr>
          <w:rFonts w:eastAsia="MS Mincho"/>
        </w:rPr>
        <w:t>characteristics</w:t>
      </w:r>
      <w:proofErr w:type="gramEnd"/>
    </w:p>
    <w:p w14:paraId="349A4E13" w14:textId="77777777" w:rsidR="00550B40" w:rsidRPr="00550B40" w:rsidRDefault="00550B40" w:rsidP="00550B40">
      <w:pPr>
        <w:keepNext/>
        <w:keepLines/>
        <w:spacing w:before="200"/>
        <w:ind w:left="1134" w:hanging="1134"/>
        <w:outlineLvl w:val="1"/>
        <w:rPr>
          <w:b/>
        </w:rPr>
      </w:pPr>
      <w:r w:rsidRPr="00550B40">
        <w:rPr>
          <w:b/>
        </w:rPr>
        <w:t>1.1</w:t>
      </w:r>
      <w:r w:rsidRPr="00550B40">
        <w:rPr>
          <w:b/>
        </w:rPr>
        <w:tab/>
      </w:r>
      <w:r w:rsidRPr="00E876B7">
        <w:rPr>
          <w:rStyle w:val="Heading2Char1"/>
        </w:rPr>
        <w:t>Technical</w:t>
      </w:r>
      <w:r w:rsidRPr="00550B40">
        <w:rPr>
          <w:b/>
        </w:rPr>
        <w:t xml:space="preserve"> and operational characteristics of IMT systems operating in the frequency band </w:t>
      </w:r>
      <w:r w:rsidRPr="00550B40">
        <w:rPr>
          <w:b/>
          <w:lang w:eastAsia="zh-CN"/>
        </w:rPr>
        <w:t>6 425-7 125 MHz</w:t>
      </w:r>
    </w:p>
    <w:p w14:paraId="1EB201DA" w14:textId="77777777" w:rsidR="00550B40" w:rsidRPr="00550B40" w:rsidRDefault="00550B40" w:rsidP="00550B40">
      <w:pPr>
        <w:spacing w:before="240" w:after="240"/>
        <w:rPr>
          <w:i/>
          <w:iCs/>
          <w:lang w:eastAsia="zh-CN"/>
        </w:rPr>
      </w:pPr>
      <w:r w:rsidRPr="00550B40">
        <w:rPr>
          <w:i/>
          <w:iCs/>
          <w:lang w:eastAsia="zh-CN"/>
        </w:rPr>
        <w:t>[TBD]</w:t>
      </w:r>
    </w:p>
    <w:p w14:paraId="2DFDBE98" w14:textId="77777777" w:rsidR="00550B40" w:rsidRPr="00550B40" w:rsidRDefault="00550B40" w:rsidP="00550B40">
      <w:pPr>
        <w:keepNext/>
        <w:keepLines/>
        <w:spacing w:before="200"/>
        <w:ind w:left="1134" w:hanging="1134"/>
        <w:outlineLvl w:val="1"/>
        <w:rPr>
          <w:b/>
        </w:rPr>
      </w:pPr>
      <w:r w:rsidRPr="00550B40">
        <w:rPr>
          <w:b/>
        </w:rPr>
        <w:t>1.2</w:t>
      </w:r>
      <w:r w:rsidRPr="00550B40">
        <w:rPr>
          <w:b/>
        </w:rPr>
        <w:tab/>
      </w:r>
      <w:r w:rsidRPr="00E876B7">
        <w:rPr>
          <w:rStyle w:val="Heading2Char1"/>
        </w:rPr>
        <w:t>Technical</w:t>
      </w:r>
      <w:r w:rsidRPr="00550B40">
        <w:rPr>
          <w:b/>
        </w:rPr>
        <w:t xml:space="preserve"> and operational characteristics of SOS operating in the frequency band </w:t>
      </w:r>
      <w:r w:rsidRPr="00550B40">
        <w:rPr>
          <w:b/>
          <w:lang w:eastAsia="zh-CN"/>
        </w:rPr>
        <w:t>7 100-7 155 MHz</w:t>
      </w:r>
    </w:p>
    <w:p w14:paraId="7A85A21C" w14:textId="77777777" w:rsidR="00550B40" w:rsidRPr="00550B40" w:rsidRDefault="00550B40" w:rsidP="00550B40">
      <w:pPr>
        <w:rPr>
          <w:lang w:eastAsia="zh-CN"/>
        </w:rPr>
      </w:pPr>
      <w:r w:rsidRPr="00550B40">
        <w:rPr>
          <w:lang w:eastAsia="ja-JP"/>
        </w:rPr>
        <w:t>T</w:t>
      </w:r>
      <w:r w:rsidRPr="00550B40">
        <w:rPr>
          <w:lang w:eastAsia="zh-CN"/>
        </w:rPr>
        <w:t>he following ITU-R Report and Recommendation contain relevant technical and operational characteristics as well as protection criteria for incumbent systems:</w:t>
      </w:r>
    </w:p>
    <w:p w14:paraId="73A904A7" w14:textId="77777777" w:rsidR="00550B40" w:rsidRPr="00550B40" w:rsidRDefault="00550B40" w:rsidP="00550B40">
      <w:pPr>
        <w:tabs>
          <w:tab w:val="clear" w:pos="2268"/>
          <w:tab w:val="left" w:pos="2608"/>
          <w:tab w:val="left" w:pos="3345"/>
        </w:tabs>
        <w:spacing w:before="80"/>
        <w:ind w:left="1134" w:hanging="1134"/>
        <w:rPr>
          <w:i/>
          <w:iCs/>
        </w:rPr>
      </w:pPr>
      <w:r w:rsidRPr="00550B40">
        <w:rPr>
          <w:lang w:eastAsia="zh-CN"/>
        </w:rPr>
        <w:t>–</w:t>
      </w:r>
      <w:r w:rsidRPr="00550B40">
        <w:rPr>
          <w:lang w:eastAsia="zh-CN"/>
        </w:rPr>
        <w:tab/>
        <w:t xml:space="preserve">Report </w:t>
      </w:r>
      <w:r w:rsidRPr="00550B40">
        <w:rPr>
          <w:color w:val="0000FF" w:themeColor="hyperlink"/>
          <w:u w:val="single"/>
          <w:lang w:eastAsia="zh-CN"/>
        </w:rPr>
        <w:t xml:space="preserve">ITU-R </w:t>
      </w:r>
      <w:r w:rsidRPr="00550B40">
        <w:t>SA.2309-0</w:t>
      </w:r>
      <w:r w:rsidRPr="00550B40">
        <w:rPr>
          <w:lang w:eastAsia="zh-CN"/>
        </w:rPr>
        <w:t xml:space="preserve"> –</w:t>
      </w:r>
      <w:r w:rsidRPr="00550B40">
        <w:rPr>
          <w:i/>
          <w:iCs/>
          <w:lang w:eastAsia="zh-CN"/>
        </w:rPr>
        <w:t xml:space="preserve"> Compatibility between EESS (Earth-to-space) and the space research service or the space operation service in the band 7 100-7 235 </w:t>
      </w:r>
      <w:proofErr w:type="gramStart"/>
      <w:r w:rsidRPr="00550B40">
        <w:rPr>
          <w:i/>
          <w:iCs/>
          <w:lang w:eastAsia="zh-CN"/>
        </w:rPr>
        <w:t>MHz;</w:t>
      </w:r>
      <w:proofErr w:type="gramEnd"/>
    </w:p>
    <w:p w14:paraId="36247DDE" w14:textId="77777777" w:rsidR="00550B40" w:rsidRPr="00550B40" w:rsidRDefault="00550B40" w:rsidP="00550B40">
      <w:pPr>
        <w:tabs>
          <w:tab w:val="clear" w:pos="2268"/>
          <w:tab w:val="left" w:pos="2608"/>
          <w:tab w:val="left" w:pos="3345"/>
        </w:tabs>
        <w:spacing w:before="80"/>
        <w:ind w:left="1134" w:hanging="1134"/>
        <w:rPr>
          <w:i/>
          <w:iCs/>
        </w:rPr>
      </w:pPr>
      <w:r w:rsidRPr="00550B40">
        <w:rPr>
          <w:lang w:eastAsia="zh-CN"/>
        </w:rPr>
        <w:t>–</w:t>
      </w:r>
      <w:r w:rsidRPr="00550B40">
        <w:rPr>
          <w:lang w:eastAsia="zh-CN"/>
        </w:rPr>
        <w:tab/>
        <w:t xml:space="preserve">Recommendation </w:t>
      </w:r>
      <w:r w:rsidRPr="00550B40">
        <w:rPr>
          <w:color w:val="0000FF" w:themeColor="hyperlink"/>
          <w:u w:val="single"/>
          <w:lang w:eastAsia="zh-CN"/>
        </w:rPr>
        <w:t xml:space="preserve">ITU-R </w:t>
      </w:r>
      <w:r w:rsidRPr="00550B40">
        <w:rPr>
          <w:color w:val="0000FF" w:themeColor="hyperlink"/>
          <w:u w:val="single"/>
          <w:lang w:val="en-US" w:eastAsia="zh-CN"/>
        </w:rPr>
        <w:t>SA</w:t>
      </w:r>
      <w:r w:rsidRPr="00550B40">
        <w:rPr>
          <w:color w:val="0000FF" w:themeColor="hyperlink"/>
          <w:u w:val="single"/>
          <w:lang w:eastAsia="zh-CN"/>
        </w:rPr>
        <w:t>.363-5</w:t>
      </w:r>
      <w:r w:rsidRPr="00550B40">
        <w:rPr>
          <w:lang w:eastAsia="zh-CN"/>
        </w:rPr>
        <w:t xml:space="preserve"> –</w:t>
      </w:r>
      <w:r w:rsidRPr="00550B40">
        <w:t xml:space="preserve"> </w:t>
      </w:r>
      <w:r w:rsidRPr="00550B40">
        <w:rPr>
          <w:i/>
          <w:iCs/>
          <w:lang w:eastAsia="zh-CN"/>
        </w:rPr>
        <w:t>Space operation systems</w:t>
      </w:r>
      <w:r w:rsidRPr="00550B40">
        <w:rPr>
          <w:lang w:eastAsia="zh-CN"/>
        </w:rPr>
        <w:t>.</w:t>
      </w:r>
    </w:p>
    <w:p w14:paraId="30FD8996" w14:textId="77777777" w:rsidR="00550B40" w:rsidRPr="00550B40" w:rsidRDefault="00550B40" w:rsidP="00550B40">
      <w:pPr>
        <w:keepNext/>
        <w:spacing w:before="560" w:after="120"/>
        <w:jc w:val="center"/>
        <w:rPr>
          <w:caps/>
          <w:sz w:val="20"/>
          <w:lang w:val="en-US"/>
        </w:rPr>
      </w:pPr>
      <w:r w:rsidRPr="00550B40">
        <w:rPr>
          <w:caps/>
          <w:sz w:val="20"/>
          <w:lang w:val="en-US"/>
        </w:rPr>
        <w:t>TABLE x</w:t>
      </w:r>
    </w:p>
    <w:p w14:paraId="09941477" w14:textId="77777777" w:rsidR="00550B40" w:rsidRPr="00550B40" w:rsidRDefault="00550B40" w:rsidP="00550B40">
      <w:pPr>
        <w:keepNext/>
        <w:keepLines/>
        <w:spacing w:before="0" w:after="120"/>
        <w:jc w:val="center"/>
        <w:rPr>
          <w:rFonts w:ascii="Times New Roman Bold" w:hAnsi="Times New Roman Bold"/>
          <w:b/>
          <w:sz w:val="20"/>
          <w:lang w:val="en-US"/>
        </w:rPr>
      </w:pPr>
      <w:r w:rsidRPr="00550B40">
        <w:rPr>
          <w:rFonts w:ascii="Times New Roman Bold" w:hAnsi="Times New Roman Bold"/>
          <w:b/>
          <w:sz w:val="20"/>
          <w:lang w:val="en-US"/>
        </w:rPr>
        <w:t xml:space="preserve">Technical characteristics representative of SOS mission uplinks in the frequency band 7 100-7 155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776"/>
        <w:gridCol w:w="2165"/>
        <w:gridCol w:w="2304"/>
        <w:gridCol w:w="2394"/>
      </w:tblGrid>
      <w:tr w:rsidR="00550B40" w:rsidRPr="00550B40" w14:paraId="68E0D7C6" w14:textId="77777777" w:rsidTr="005743AB">
        <w:trPr>
          <w:tblHeader/>
          <w:jc w:val="center"/>
        </w:trPr>
        <w:tc>
          <w:tcPr>
            <w:tcW w:w="2774" w:type="dxa"/>
            <w:tcMar>
              <w:top w:w="0" w:type="dxa"/>
              <w:left w:w="108" w:type="dxa"/>
              <w:bottom w:w="0" w:type="dxa"/>
              <w:right w:w="108" w:type="dxa"/>
            </w:tcMar>
          </w:tcPr>
          <w:p w14:paraId="10E1CBF6" w14:textId="77777777" w:rsidR="00550B40" w:rsidRPr="00550B40" w:rsidRDefault="00550B40" w:rsidP="00A01AF3">
            <w:pPr>
              <w:pStyle w:val="Tablehead"/>
            </w:pPr>
            <w:r w:rsidRPr="00550B40">
              <w:t>Representative orbits</w:t>
            </w:r>
          </w:p>
        </w:tc>
        <w:tc>
          <w:tcPr>
            <w:tcW w:w="2163" w:type="dxa"/>
          </w:tcPr>
          <w:p w14:paraId="415A4EB8" w14:textId="77777777" w:rsidR="00550B40" w:rsidRPr="00550B40" w:rsidRDefault="00550B40" w:rsidP="00A01AF3">
            <w:pPr>
              <w:pStyle w:val="Tablehead"/>
            </w:pPr>
            <w:r w:rsidRPr="00550B40">
              <w:t>System A</w:t>
            </w:r>
          </w:p>
        </w:tc>
        <w:tc>
          <w:tcPr>
            <w:tcW w:w="2306" w:type="dxa"/>
          </w:tcPr>
          <w:p w14:paraId="408AC515" w14:textId="77777777" w:rsidR="00550B40" w:rsidRPr="00550B40" w:rsidRDefault="00550B40" w:rsidP="00A01AF3">
            <w:pPr>
              <w:pStyle w:val="Tablehead"/>
            </w:pPr>
            <w:r w:rsidRPr="00550B40">
              <w:t>System B</w:t>
            </w:r>
          </w:p>
        </w:tc>
        <w:tc>
          <w:tcPr>
            <w:tcW w:w="2396" w:type="dxa"/>
          </w:tcPr>
          <w:p w14:paraId="26B7811C" w14:textId="77777777" w:rsidR="00550B40" w:rsidRPr="00550B40" w:rsidRDefault="00550B40" w:rsidP="00A01AF3">
            <w:pPr>
              <w:pStyle w:val="Tablehead"/>
            </w:pPr>
            <w:r w:rsidRPr="00550B40">
              <w:t>System C</w:t>
            </w:r>
          </w:p>
        </w:tc>
      </w:tr>
      <w:tr w:rsidR="00550B40" w:rsidRPr="00550B40" w14:paraId="37DBC44D" w14:textId="77777777" w:rsidTr="005743AB">
        <w:trPr>
          <w:jc w:val="center"/>
        </w:trPr>
        <w:tc>
          <w:tcPr>
            <w:tcW w:w="2774" w:type="dxa"/>
            <w:shd w:val="clear" w:color="auto" w:fill="DBE5F1" w:themeFill="accent1" w:themeFillTint="33"/>
            <w:tcMar>
              <w:top w:w="0" w:type="dxa"/>
              <w:left w:w="108" w:type="dxa"/>
              <w:bottom w:w="0" w:type="dxa"/>
              <w:right w:w="108" w:type="dxa"/>
            </w:tcMar>
          </w:tcPr>
          <w:p w14:paraId="14C2C782" w14:textId="77777777" w:rsidR="00550B40" w:rsidRPr="00550B40" w:rsidRDefault="00550B40" w:rsidP="00A01AF3">
            <w:pPr>
              <w:pStyle w:val="Tabletext"/>
            </w:pPr>
            <w:r w:rsidRPr="00550B40">
              <w:t>Orbit description</w:t>
            </w:r>
          </w:p>
        </w:tc>
        <w:tc>
          <w:tcPr>
            <w:tcW w:w="2163" w:type="dxa"/>
            <w:shd w:val="clear" w:color="auto" w:fill="DBE5F1" w:themeFill="accent1" w:themeFillTint="33"/>
          </w:tcPr>
          <w:p w14:paraId="0F6C9461" w14:textId="77777777" w:rsidR="00550B40" w:rsidRPr="00550B40" w:rsidRDefault="00550B40" w:rsidP="00A01AF3">
            <w:pPr>
              <w:pStyle w:val="Tabletext"/>
              <w:jc w:val="center"/>
            </w:pPr>
          </w:p>
        </w:tc>
        <w:tc>
          <w:tcPr>
            <w:tcW w:w="2306" w:type="dxa"/>
            <w:shd w:val="clear" w:color="auto" w:fill="DBE5F1" w:themeFill="accent1" w:themeFillTint="33"/>
          </w:tcPr>
          <w:p w14:paraId="53851206" w14:textId="77777777" w:rsidR="00550B40" w:rsidRPr="00550B40" w:rsidRDefault="00550B40" w:rsidP="00A01AF3">
            <w:pPr>
              <w:pStyle w:val="Tabletext"/>
              <w:jc w:val="center"/>
            </w:pPr>
          </w:p>
        </w:tc>
        <w:tc>
          <w:tcPr>
            <w:tcW w:w="2396" w:type="dxa"/>
            <w:shd w:val="clear" w:color="auto" w:fill="DBE5F1" w:themeFill="accent1" w:themeFillTint="33"/>
          </w:tcPr>
          <w:p w14:paraId="33114047" w14:textId="77777777" w:rsidR="00550B40" w:rsidRPr="00550B40" w:rsidRDefault="00550B40" w:rsidP="00A01AF3">
            <w:pPr>
              <w:pStyle w:val="Tabletext"/>
              <w:jc w:val="center"/>
            </w:pPr>
          </w:p>
        </w:tc>
      </w:tr>
      <w:tr w:rsidR="00550B40" w:rsidRPr="00550B40" w14:paraId="24B6BEA8" w14:textId="77777777" w:rsidTr="005743AB">
        <w:trPr>
          <w:jc w:val="center"/>
        </w:trPr>
        <w:tc>
          <w:tcPr>
            <w:tcW w:w="2774" w:type="dxa"/>
            <w:tcMar>
              <w:top w:w="0" w:type="dxa"/>
              <w:left w:w="108" w:type="dxa"/>
              <w:bottom w:w="0" w:type="dxa"/>
              <w:right w:w="108" w:type="dxa"/>
            </w:tcMar>
          </w:tcPr>
          <w:p w14:paraId="05069604" w14:textId="77777777" w:rsidR="00550B40" w:rsidRPr="00550B40" w:rsidRDefault="00550B40" w:rsidP="00A01AF3">
            <w:pPr>
              <w:pStyle w:val="Tabletext"/>
            </w:pPr>
            <w:r w:rsidRPr="00550B40">
              <w:t>Type of orbit</w:t>
            </w:r>
          </w:p>
        </w:tc>
        <w:tc>
          <w:tcPr>
            <w:tcW w:w="2163" w:type="dxa"/>
          </w:tcPr>
          <w:p w14:paraId="68B5DB56" w14:textId="77777777" w:rsidR="00550B40" w:rsidRPr="00550B40" w:rsidRDefault="00550B40" w:rsidP="00A01AF3">
            <w:pPr>
              <w:pStyle w:val="Tabletext"/>
              <w:jc w:val="center"/>
            </w:pPr>
            <w:r w:rsidRPr="00550B40">
              <w:t>Low-Earth, circular</w:t>
            </w:r>
          </w:p>
        </w:tc>
        <w:tc>
          <w:tcPr>
            <w:tcW w:w="2306" w:type="dxa"/>
          </w:tcPr>
          <w:p w14:paraId="23AC61D0" w14:textId="77777777" w:rsidR="00550B40" w:rsidRPr="00550B40" w:rsidRDefault="00550B40" w:rsidP="00A01AF3">
            <w:pPr>
              <w:pStyle w:val="Tabletext"/>
              <w:jc w:val="center"/>
            </w:pPr>
            <w:r w:rsidRPr="00550B40">
              <w:t>Low-Earth, circular</w:t>
            </w:r>
          </w:p>
        </w:tc>
        <w:tc>
          <w:tcPr>
            <w:tcW w:w="2396" w:type="dxa"/>
          </w:tcPr>
          <w:p w14:paraId="27312DCC" w14:textId="77777777" w:rsidR="00550B40" w:rsidRPr="00550B40" w:rsidRDefault="00550B40" w:rsidP="00A01AF3">
            <w:pPr>
              <w:pStyle w:val="Tabletext"/>
              <w:jc w:val="center"/>
            </w:pPr>
            <w:r w:rsidRPr="00550B40">
              <w:t>Low-Earth, elliptical</w:t>
            </w:r>
          </w:p>
        </w:tc>
      </w:tr>
      <w:tr w:rsidR="00550B40" w:rsidRPr="00550B40" w14:paraId="61CEC9E7" w14:textId="77777777" w:rsidTr="005743AB">
        <w:trPr>
          <w:jc w:val="center"/>
        </w:trPr>
        <w:tc>
          <w:tcPr>
            <w:tcW w:w="2774" w:type="dxa"/>
            <w:tcMar>
              <w:top w:w="0" w:type="dxa"/>
              <w:left w:w="108" w:type="dxa"/>
              <w:bottom w:w="0" w:type="dxa"/>
              <w:right w:w="108" w:type="dxa"/>
            </w:tcMar>
          </w:tcPr>
          <w:p w14:paraId="11BCFAD1" w14:textId="77777777" w:rsidR="00550B40" w:rsidRPr="00550B40" w:rsidRDefault="00550B40" w:rsidP="00A01AF3">
            <w:pPr>
              <w:pStyle w:val="Tabletext"/>
            </w:pPr>
            <w:r w:rsidRPr="00550B40">
              <w:t>Orbit altitude (km)</w:t>
            </w:r>
          </w:p>
        </w:tc>
        <w:tc>
          <w:tcPr>
            <w:tcW w:w="2163" w:type="dxa"/>
          </w:tcPr>
          <w:p w14:paraId="19EED7DB" w14:textId="77777777" w:rsidR="00550B40" w:rsidRPr="00550B40" w:rsidRDefault="00550B40" w:rsidP="00A01AF3">
            <w:pPr>
              <w:pStyle w:val="Tabletext"/>
              <w:jc w:val="center"/>
            </w:pPr>
            <w:r w:rsidRPr="00550B40">
              <w:t>550</w:t>
            </w:r>
          </w:p>
        </w:tc>
        <w:tc>
          <w:tcPr>
            <w:tcW w:w="2306" w:type="dxa"/>
          </w:tcPr>
          <w:p w14:paraId="7ADB9B50" w14:textId="77777777" w:rsidR="00550B40" w:rsidRPr="00550B40" w:rsidRDefault="00550B40" w:rsidP="00A01AF3">
            <w:pPr>
              <w:pStyle w:val="Tabletext"/>
              <w:jc w:val="center"/>
            </w:pPr>
            <w:r w:rsidRPr="00550B40">
              <w:t>350</w:t>
            </w:r>
          </w:p>
        </w:tc>
        <w:tc>
          <w:tcPr>
            <w:tcW w:w="2396" w:type="dxa"/>
          </w:tcPr>
          <w:p w14:paraId="55E23317" w14:textId="77777777" w:rsidR="00550B40" w:rsidRPr="00550B40" w:rsidRDefault="00550B40" w:rsidP="00A01AF3">
            <w:pPr>
              <w:pStyle w:val="Tabletext"/>
              <w:jc w:val="center"/>
            </w:pPr>
            <w:r w:rsidRPr="00550B40">
              <w:t>450-200</w:t>
            </w:r>
          </w:p>
        </w:tc>
      </w:tr>
      <w:tr w:rsidR="00550B40" w:rsidRPr="00550B40" w14:paraId="7961C9E4" w14:textId="77777777" w:rsidTr="005743AB">
        <w:trPr>
          <w:jc w:val="center"/>
        </w:trPr>
        <w:tc>
          <w:tcPr>
            <w:tcW w:w="2774" w:type="dxa"/>
            <w:tcMar>
              <w:top w:w="0" w:type="dxa"/>
              <w:left w:w="108" w:type="dxa"/>
              <w:bottom w:w="0" w:type="dxa"/>
              <w:right w:w="108" w:type="dxa"/>
            </w:tcMar>
          </w:tcPr>
          <w:p w14:paraId="552486DF" w14:textId="77777777" w:rsidR="00550B40" w:rsidRPr="00550B40" w:rsidRDefault="00550B40" w:rsidP="00A01AF3">
            <w:pPr>
              <w:pStyle w:val="Tabletext"/>
            </w:pPr>
            <w:r w:rsidRPr="00550B40">
              <w:t>Inclination (</w:t>
            </w:r>
            <w:r w:rsidRPr="00550B40">
              <w:rPr>
                <w:lang w:eastAsia="zh-CN"/>
              </w:rPr>
              <w:sym w:font="Symbol" w:char="F0B0"/>
            </w:r>
            <w:r w:rsidRPr="00550B40">
              <w:t>)</w:t>
            </w:r>
          </w:p>
        </w:tc>
        <w:tc>
          <w:tcPr>
            <w:tcW w:w="2163" w:type="dxa"/>
          </w:tcPr>
          <w:p w14:paraId="7556FEB0" w14:textId="77777777" w:rsidR="00550B40" w:rsidRPr="00550B40" w:rsidRDefault="00550B40" w:rsidP="00A01AF3">
            <w:pPr>
              <w:pStyle w:val="Tabletext"/>
              <w:jc w:val="center"/>
            </w:pPr>
            <w:r w:rsidRPr="00550B40">
              <w:t>85.5</w:t>
            </w:r>
          </w:p>
        </w:tc>
        <w:tc>
          <w:tcPr>
            <w:tcW w:w="2306" w:type="dxa"/>
          </w:tcPr>
          <w:p w14:paraId="25759270" w14:textId="77777777" w:rsidR="00550B40" w:rsidRPr="00550B40" w:rsidRDefault="00550B40" w:rsidP="00A01AF3">
            <w:pPr>
              <w:pStyle w:val="Tabletext"/>
              <w:jc w:val="center"/>
            </w:pPr>
            <w:r w:rsidRPr="00550B40">
              <w:t>70</w:t>
            </w:r>
          </w:p>
        </w:tc>
        <w:tc>
          <w:tcPr>
            <w:tcW w:w="2396" w:type="dxa"/>
          </w:tcPr>
          <w:p w14:paraId="2A7F86C4" w14:textId="77777777" w:rsidR="00550B40" w:rsidRPr="00550B40" w:rsidRDefault="00550B40" w:rsidP="00A01AF3">
            <w:pPr>
              <w:pStyle w:val="Tabletext"/>
              <w:jc w:val="center"/>
            </w:pPr>
            <w:r w:rsidRPr="00550B40">
              <w:t>70</w:t>
            </w:r>
          </w:p>
        </w:tc>
      </w:tr>
      <w:tr w:rsidR="00550B40" w:rsidRPr="00550B40" w14:paraId="770D93C8" w14:textId="77777777" w:rsidTr="005743AB">
        <w:trPr>
          <w:jc w:val="center"/>
        </w:trPr>
        <w:tc>
          <w:tcPr>
            <w:tcW w:w="2774" w:type="dxa"/>
            <w:shd w:val="clear" w:color="auto" w:fill="DBE5F1" w:themeFill="accent1" w:themeFillTint="33"/>
            <w:tcMar>
              <w:top w:w="0" w:type="dxa"/>
              <w:left w:w="108" w:type="dxa"/>
              <w:bottom w:w="0" w:type="dxa"/>
              <w:right w:w="108" w:type="dxa"/>
            </w:tcMar>
          </w:tcPr>
          <w:p w14:paraId="378B34FA" w14:textId="77777777" w:rsidR="00550B40" w:rsidRPr="00550B40" w:rsidRDefault="00550B40" w:rsidP="00A01AF3">
            <w:pPr>
              <w:pStyle w:val="Tabletext"/>
            </w:pPr>
            <w:r w:rsidRPr="00550B40">
              <w:t>Earth station</w:t>
            </w:r>
          </w:p>
        </w:tc>
        <w:tc>
          <w:tcPr>
            <w:tcW w:w="2163" w:type="dxa"/>
            <w:shd w:val="clear" w:color="auto" w:fill="DBE5F1" w:themeFill="accent1" w:themeFillTint="33"/>
          </w:tcPr>
          <w:p w14:paraId="727C2C1D" w14:textId="77777777" w:rsidR="00550B40" w:rsidRPr="00550B40" w:rsidRDefault="00550B40" w:rsidP="00A01AF3">
            <w:pPr>
              <w:pStyle w:val="Tabletext"/>
              <w:jc w:val="center"/>
            </w:pPr>
          </w:p>
        </w:tc>
        <w:tc>
          <w:tcPr>
            <w:tcW w:w="2306" w:type="dxa"/>
            <w:shd w:val="clear" w:color="auto" w:fill="DBE5F1" w:themeFill="accent1" w:themeFillTint="33"/>
          </w:tcPr>
          <w:p w14:paraId="20B557D0" w14:textId="77777777" w:rsidR="00550B40" w:rsidRPr="00550B40" w:rsidRDefault="00550B40" w:rsidP="00A01AF3">
            <w:pPr>
              <w:pStyle w:val="Tabletext"/>
              <w:jc w:val="center"/>
            </w:pPr>
          </w:p>
        </w:tc>
        <w:tc>
          <w:tcPr>
            <w:tcW w:w="2396" w:type="dxa"/>
            <w:shd w:val="clear" w:color="auto" w:fill="DBE5F1" w:themeFill="accent1" w:themeFillTint="33"/>
          </w:tcPr>
          <w:p w14:paraId="67F68307" w14:textId="77777777" w:rsidR="00550B40" w:rsidRPr="00550B40" w:rsidRDefault="00550B40" w:rsidP="00A01AF3">
            <w:pPr>
              <w:pStyle w:val="Tabletext"/>
              <w:jc w:val="center"/>
            </w:pPr>
          </w:p>
        </w:tc>
      </w:tr>
      <w:tr w:rsidR="00550B40" w:rsidRPr="00550B40" w14:paraId="2A457609" w14:textId="77777777" w:rsidTr="005743AB">
        <w:trPr>
          <w:jc w:val="center"/>
        </w:trPr>
        <w:tc>
          <w:tcPr>
            <w:tcW w:w="2774" w:type="dxa"/>
            <w:tcMar>
              <w:top w:w="0" w:type="dxa"/>
              <w:left w:w="108" w:type="dxa"/>
              <w:bottom w:w="0" w:type="dxa"/>
              <w:right w:w="108" w:type="dxa"/>
            </w:tcMar>
          </w:tcPr>
          <w:p w14:paraId="5EEB639A" w14:textId="77777777" w:rsidR="00550B40" w:rsidRPr="00550B40" w:rsidRDefault="00550B40" w:rsidP="00A01AF3">
            <w:pPr>
              <w:pStyle w:val="Tabletext"/>
            </w:pPr>
            <w:r w:rsidRPr="00550B40">
              <w:t>Location</w:t>
            </w:r>
          </w:p>
        </w:tc>
        <w:tc>
          <w:tcPr>
            <w:tcW w:w="2163" w:type="dxa"/>
          </w:tcPr>
          <w:p w14:paraId="07590635" w14:textId="77777777" w:rsidR="00550B40" w:rsidRPr="00550B40" w:rsidRDefault="00550B40" w:rsidP="00A01AF3">
            <w:pPr>
              <w:pStyle w:val="Tabletext"/>
              <w:jc w:val="center"/>
            </w:pPr>
            <w:r w:rsidRPr="00550B40">
              <w:t>Moscow (Russia)</w:t>
            </w:r>
            <w:r w:rsidRPr="00550B40">
              <w:br/>
              <w:t>Krasnoyarsk (Russia)</w:t>
            </w:r>
          </w:p>
        </w:tc>
        <w:tc>
          <w:tcPr>
            <w:tcW w:w="2306" w:type="dxa"/>
          </w:tcPr>
          <w:p w14:paraId="7D4FCB02" w14:textId="77777777" w:rsidR="00550B40" w:rsidRPr="00550B40" w:rsidRDefault="00550B40" w:rsidP="00A01AF3">
            <w:pPr>
              <w:pStyle w:val="Tabletext"/>
              <w:jc w:val="center"/>
            </w:pPr>
            <w:r w:rsidRPr="00550B40">
              <w:t>Russian Federation</w:t>
            </w:r>
          </w:p>
        </w:tc>
        <w:tc>
          <w:tcPr>
            <w:tcW w:w="2396" w:type="dxa"/>
          </w:tcPr>
          <w:p w14:paraId="792C0EEC" w14:textId="77777777" w:rsidR="00550B40" w:rsidRPr="00550B40" w:rsidRDefault="00550B40" w:rsidP="00A01AF3">
            <w:pPr>
              <w:pStyle w:val="Tabletext"/>
              <w:jc w:val="center"/>
            </w:pPr>
            <w:r w:rsidRPr="00550B40">
              <w:t>Russian Federation</w:t>
            </w:r>
          </w:p>
        </w:tc>
      </w:tr>
      <w:tr w:rsidR="00550B40" w:rsidRPr="00550B40" w14:paraId="59356A18" w14:textId="77777777" w:rsidTr="005743AB">
        <w:trPr>
          <w:jc w:val="center"/>
        </w:trPr>
        <w:tc>
          <w:tcPr>
            <w:tcW w:w="2777" w:type="dxa"/>
            <w:tcMar>
              <w:top w:w="0" w:type="dxa"/>
              <w:left w:w="108" w:type="dxa"/>
              <w:bottom w:w="0" w:type="dxa"/>
              <w:right w:w="108" w:type="dxa"/>
            </w:tcMar>
          </w:tcPr>
          <w:p w14:paraId="45CE0C50" w14:textId="77777777" w:rsidR="00550B40" w:rsidRPr="00550B40" w:rsidRDefault="00550B40" w:rsidP="00A01AF3">
            <w:pPr>
              <w:pStyle w:val="Tabletext"/>
              <w:rPr>
                <w:i/>
                <w:lang w:val="en-US"/>
              </w:rPr>
            </w:pPr>
            <w:r w:rsidRPr="00550B40">
              <w:rPr>
                <w:lang w:val="en-US"/>
              </w:rPr>
              <w:t>Power range at antenna input (</w:t>
            </w:r>
            <w:proofErr w:type="spellStart"/>
            <w:r w:rsidRPr="00550B40">
              <w:rPr>
                <w:lang w:val="en-US"/>
              </w:rPr>
              <w:t>dBW</w:t>
            </w:r>
            <w:proofErr w:type="spellEnd"/>
            <w:r w:rsidRPr="00550B40">
              <w:rPr>
                <w:lang w:val="en-US"/>
              </w:rPr>
              <w:t>)</w:t>
            </w:r>
            <w:r w:rsidRPr="00550B40">
              <w:rPr>
                <w:lang w:val="en-US"/>
              </w:rPr>
              <w:br/>
            </w:r>
            <w:r w:rsidRPr="00550B40">
              <w:rPr>
                <w:i/>
                <w:lang w:val="en-US"/>
              </w:rPr>
              <w:t>(Note: Adaptive power control is applied)</w:t>
            </w:r>
          </w:p>
        </w:tc>
        <w:tc>
          <w:tcPr>
            <w:tcW w:w="2167" w:type="dxa"/>
          </w:tcPr>
          <w:p w14:paraId="0CBB3920" w14:textId="77777777" w:rsidR="00550B40" w:rsidRPr="00550B40" w:rsidRDefault="00550B40" w:rsidP="00A01AF3">
            <w:pPr>
              <w:pStyle w:val="Tabletext"/>
              <w:jc w:val="center"/>
            </w:pPr>
            <w:r w:rsidRPr="00550B40">
              <w:t>+20 to 0</w:t>
            </w:r>
          </w:p>
        </w:tc>
        <w:tc>
          <w:tcPr>
            <w:tcW w:w="2303" w:type="dxa"/>
          </w:tcPr>
          <w:p w14:paraId="058B2EDC" w14:textId="77777777" w:rsidR="00550B40" w:rsidRPr="00550B40" w:rsidRDefault="00550B40" w:rsidP="00A01AF3">
            <w:pPr>
              <w:pStyle w:val="Tabletext"/>
              <w:jc w:val="center"/>
            </w:pPr>
            <w:r w:rsidRPr="00550B40">
              <w:t xml:space="preserve">–14 to –34 (mode </w:t>
            </w:r>
            <w:proofErr w:type="gramStart"/>
            <w:r w:rsidRPr="00550B40">
              <w:t>1)*</w:t>
            </w:r>
            <w:proofErr w:type="gramEnd"/>
          </w:p>
          <w:p w14:paraId="4791642B" w14:textId="77777777" w:rsidR="00550B40" w:rsidRPr="00550B40" w:rsidRDefault="00550B40" w:rsidP="00A01AF3">
            <w:pPr>
              <w:pStyle w:val="Tabletext"/>
              <w:jc w:val="center"/>
            </w:pPr>
            <w:r w:rsidRPr="00550B40">
              <w:t xml:space="preserve">–3 to –23 (mode </w:t>
            </w:r>
            <w:proofErr w:type="gramStart"/>
            <w:r w:rsidRPr="00550B40">
              <w:t>2)*</w:t>
            </w:r>
            <w:proofErr w:type="gramEnd"/>
            <w:r w:rsidRPr="00550B40">
              <w:t>*</w:t>
            </w:r>
          </w:p>
        </w:tc>
        <w:tc>
          <w:tcPr>
            <w:tcW w:w="2392" w:type="dxa"/>
          </w:tcPr>
          <w:p w14:paraId="2FBCB2F1" w14:textId="77777777" w:rsidR="00550B40" w:rsidRPr="00550B40" w:rsidRDefault="00550B40" w:rsidP="00A01AF3">
            <w:pPr>
              <w:pStyle w:val="Tabletext"/>
              <w:jc w:val="center"/>
            </w:pPr>
            <w:r w:rsidRPr="00550B40">
              <w:t xml:space="preserve">–14 to –34 (mode </w:t>
            </w:r>
            <w:proofErr w:type="gramStart"/>
            <w:r w:rsidRPr="00550B40">
              <w:t>1)*</w:t>
            </w:r>
            <w:proofErr w:type="gramEnd"/>
          </w:p>
          <w:p w14:paraId="7529A1E9" w14:textId="77777777" w:rsidR="00550B40" w:rsidRPr="00550B40" w:rsidRDefault="00550B40" w:rsidP="00A01AF3">
            <w:pPr>
              <w:pStyle w:val="Tabletext"/>
              <w:jc w:val="center"/>
            </w:pPr>
            <w:r w:rsidRPr="00550B40">
              <w:t xml:space="preserve">–3 to –23 (mode </w:t>
            </w:r>
            <w:proofErr w:type="gramStart"/>
            <w:r w:rsidRPr="00550B40">
              <w:t>2)*</w:t>
            </w:r>
            <w:proofErr w:type="gramEnd"/>
            <w:r w:rsidRPr="00550B40">
              <w:t>*</w:t>
            </w:r>
          </w:p>
        </w:tc>
      </w:tr>
      <w:tr w:rsidR="00550B40" w:rsidRPr="00550B40" w14:paraId="5D2E0355" w14:textId="77777777" w:rsidTr="005743AB">
        <w:trPr>
          <w:jc w:val="center"/>
        </w:trPr>
        <w:tc>
          <w:tcPr>
            <w:tcW w:w="2777" w:type="dxa"/>
            <w:tcMar>
              <w:top w:w="0" w:type="dxa"/>
              <w:left w:w="108" w:type="dxa"/>
              <w:bottom w:w="0" w:type="dxa"/>
              <w:right w:w="108" w:type="dxa"/>
            </w:tcMar>
          </w:tcPr>
          <w:p w14:paraId="7133FDB2" w14:textId="77777777" w:rsidR="00550B40" w:rsidRPr="00550B40" w:rsidRDefault="00550B40" w:rsidP="00A01AF3">
            <w:pPr>
              <w:pStyle w:val="Tabletext"/>
            </w:pPr>
            <w:r w:rsidRPr="00550B40">
              <w:t>Antenna diameter (m)</w:t>
            </w:r>
          </w:p>
        </w:tc>
        <w:tc>
          <w:tcPr>
            <w:tcW w:w="2167" w:type="dxa"/>
          </w:tcPr>
          <w:p w14:paraId="729893D7" w14:textId="77777777" w:rsidR="00550B40" w:rsidRPr="00550B40" w:rsidRDefault="00550B40" w:rsidP="00A01AF3">
            <w:pPr>
              <w:pStyle w:val="Tabletext"/>
              <w:jc w:val="center"/>
            </w:pPr>
            <w:r w:rsidRPr="00550B40">
              <w:t>5</w:t>
            </w:r>
          </w:p>
        </w:tc>
        <w:tc>
          <w:tcPr>
            <w:tcW w:w="2303" w:type="dxa"/>
          </w:tcPr>
          <w:p w14:paraId="626C9ACF" w14:textId="77777777" w:rsidR="00550B40" w:rsidRPr="00550B40" w:rsidRDefault="00550B40" w:rsidP="00A01AF3">
            <w:pPr>
              <w:pStyle w:val="Tabletext"/>
              <w:jc w:val="center"/>
            </w:pPr>
            <w:r w:rsidRPr="00550B40">
              <w:t>5</w:t>
            </w:r>
          </w:p>
        </w:tc>
        <w:tc>
          <w:tcPr>
            <w:tcW w:w="2392" w:type="dxa"/>
          </w:tcPr>
          <w:p w14:paraId="7B7BF334" w14:textId="77777777" w:rsidR="00550B40" w:rsidRPr="00550B40" w:rsidRDefault="00550B40" w:rsidP="00A01AF3">
            <w:pPr>
              <w:pStyle w:val="Tabletext"/>
              <w:jc w:val="center"/>
            </w:pPr>
            <w:r w:rsidRPr="00550B40">
              <w:t>5</w:t>
            </w:r>
          </w:p>
        </w:tc>
      </w:tr>
      <w:tr w:rsidR="00550B40" w:rsidRPr="00550B40" w14:paraId="312C8765" w14:textId="77777777" w:rsidTr="005743AB">
        <w:trPr>
          <w:jc w:val="center"/>
        </w:trPr>
        <w:tc>
          <w:tcPr>
            <w:tcW w:w="2777" w:type="dxa"/>
            <w:tcMar>
              <w:top w:w="0" w:type="dxa"/>
              <w:left w:w="108" w:type="dxa"/>
              <w:bottom w:w="0" w:type="dxa"/>
              <w:right w:w="108" w:type="dxa"/>
            </w:tcMar>
          </w:tcPr>
          <w:p w14:paraId="4942AE04" w14:textId="77777777" w:rsidR="00550B40" w:rsidRPr="00550B40" w:rsidRDefault="00550B40" w:rsidP="00A01AF3">
            <w:pPr>
              <w:pStyle w:val="Tabletext"/>
            </w:pPr>
            <w:r w:rsidRPr="00550B40">
              <w:t>Antenna gain (</w:t>
            </w:r>
            <w:proofErr w:type="spellStart"/>
            <w:r w:rsidRPr="00550B40">
              <w:t>dBi</w:t>
            </w:r>
            <w:proofErr w:type="spellEnd"/>
            <w:r w:rsidRPr="00550B40">
              <w:t>)</w:t>
            </w:r>
          </w:p>
        </w:tc>
        <w:tc>
          <w:tcPr>
            <w:tcW w:w="2167" w:type="dxa"/>
          </w:tcPr>
          <w:p w14:paraId="1E1ABD00" w14:textId="77777777" w:rsidR="00550B40" w:rsidRPr="00550B40" w:rsidRDefault="00550B40" w:rsidP="00A01AF3">
            <w:pPr>
              <w:pStyle w:val="Tabletext"/>
              <w:jc w:val="center"/>
            </w:pPr>
            <w:r w:rsidRPr="00550B40">
              <w:t>47</w:t>
            </w:r>
          </w:p>
        </w:tc>
        <w:tc>
          <w:tcPr>
            <w:tcW w:w="2303" w:type="dxa"/>
          </w:tcPr>
          <w:p w14:paraId="02D171E9" w14:textId="77777777" w:rsidR="00550B40" w:rsidRPr="00550B40" w:rsidRDefault="00550B40" w:rsidP="00A01AF3">
            <w:pPr>
              <w:pStyle w:val="Tabletext"/>
              <w:jc w:val="center"/>
            </w:pPr>
            <w:r w:rsidRPr="00550B40">
              <w:t>47</w:t>
            </w:r>
          </w:p>
        </w:tc>
        <w:tc>
          <w:tcPr>
            <w:tcW w:w="2392" w:type="dxa"/>
          </w:tcPr>
          <w:p w14:paraId="380BA101" w14:textId="77777777" w:rsidR="00550B40" w:rsidRPr="00550B40" w:rsidRDefault="00550B40" w:rsidP="00A01AF3">
            <w:pPr>
              <w:pStyle w:val="Tabletext"/>
              <w:jc w:val="center"/>
            </w:pPr>
            <w:r w:rsidRPr="00550B40">
              <w:t>47</w:t>
            </w:r>
          </w:p>
        </w:tc>
      </w:tr>
      <w:tr w:rsidR="00550B40" w:rsidRPr="00550B40" w14:paraId="460BDFB4" w14:textId="77777777" w:rsidTr="005743AB">
        <w:trPr>
          <w:jc w:val="center"/>
        </w:trPr>
        <w:tc>
          <w:tcPr>
            <w:tcW w:w="2777" w:type="dxa"/>
            <w:tcMar>
              <w:top w:w="0" w:type="dxa"/>
              <w:left w:w="108" w:type="dxa"/>
              <w:bottom w:w="0" w:type="dxa"/>
              <w:right w:w="108" w:type="dxa"/>
            </w:tcMar>
          </w:tcPr>
          <w:p w14:paraId="14530AFB" w14:textId="77777777" w:rsidR="00550B40" w:rsidRPr="00550B40" w:rsidRDefault="00550B40" w:rsidP="00A01AF3">
            <w:pPr>
              <w:pStyle w:val="Tabletext"/>
            </w:pPr>
            <w:r w:rsidRPr="00550B40">
              <w:t>Antenna pattern</w:t>
            </w:r>
          </w:p>
        </w:tc>
        <w:tc>
          <w:tcPr>
            <w:tcW w:w="2167" w:type="dxa"/>
          </w:tcPr>
          <w:p w14:paraId="50D8F821" w14:textId="77777777" w:rsidR="00550B40" w:rsidRPr="00550B40" w:rsidRDefault="00550B40" w:rsidP="00A01AF3">
            <w:pPr>
              <w:pStyle w:val="Tabletext"/>
              <w:jc w:val="center"/>
            </w:pPr>
            <w:r w:rsidRPr="00550B40">
              <w:t>Rec. ITU-R S.465</w:t>
            </w:r>
          </w:p>
        </w:tc>
        <w:tc>
          <w:tcPr>
            <w:tcW w:w="2303" w:type="dxa"/>
          </w:tcPr>
          <w:p w14:paraId="2EB3E5A1" w14:textId="77777777" w:rsidR="00550B40" w:rsidRPr="00550B40" w:rsidRDefault="00550B40" w:rsidP="00A01AF3">
            <w:pPr>
              <w:pStyle w:val="Tabletext"/>
              <w:jc w:val="center"/>
            </w:pPr>
            <w:r w:rsidRPr="00550B40">
              <w:t>Rec. ITU-R S.465</w:t>
            </w:r>
          </w:p>
        </w:tc>
        <w:tc>
          <w:tcPr>
            <w:tcW w:w="2392" w:type="dxa"/>
          </w:tcPr>
          <w:p w14:paraId="467D0A95" w14:textId="77777777" w:rsidR="00550B40" w:rsidRPr="00550B40" w:rsidRDefault="00550B40" w:rsidP="00A01AF3">
            <w:pPr>
              <w:pStyle w:val="Tabletext"/>
              <w:jc w:val="center"/>
            </w:pPr>
            <w:r w:rsidRPr="00550B40">
              <w:t>Rec. ITU-R S.465</w:t>
            </w:r>
          </w:p>
        </w:tc>
      </w:tr>
      <w:tr w:rsidR="00550B40" w:rsidRPr="00550B40" w14:paraId="19787FF4" w14:textId="77777777" w:rsidTr="005743AB">
        <w:trPr>
          <w:jc w:val="center"/>
        </w:trPr>
        <w:tc>
          <w:tcPr>
            <w:tcW w:w="2777" w:type="dxa"/>
            <w:tcMar>
              <w:top w:w="0" w:type="dxa"/>
              <w:left w:w="108" w:type="dxa"/>
              <w:bottom w:w="0" w:type="dxa"/>
              <w:right w:w="108" w:type="dxa"/>
            </w:tcMar>
          </w:tcPr>
          <w:p w14:paraId="5091D39B" w14:textId="77777777" w:rsidR="00550B40" w:rsidRPr="00550B40" w:rsidRDefault="00550B40" w:rsidP="00A01AF3">
            <w:pPr>
              <w:pStyle w:val="Tabletext"/>
              <w:rPr>
                <w:spacing w:val="-6"/>
              </w:rPr>
            </w:pPr>
            <w:r w:rsidRPr="00550B40">
              <w:rPr>
                <w:spacing w:val="-6"/>
              </w:rPr>
              <w:t>Minimum elevation angle (</w:t>
            </w:r>
            <w:r w:rsidRPr="00550B40">
              <w:rPr>
                <w:spacing w:val="-6"/>
                <w:lang w:eastAsia="zh-CN"/>
              </w:rPr>
              <w:sym w:font="Symbol" w:char="F0B0"/>
            </w:r>
            <w:r w:rsidRPr="00550B40">
              <w:rPr>
                <w:spacing w:val="-6"/>
              </w:rPr>
              <w:t>)</w:t>
            </w:r>
          </w:p>
        </w:tc>
        <w:tc>
          <w:tcPr>
            <w:tcW w:w="2167" w:type="dxa"/>
          </w:tcPr>
          <w:p w14:paraId="056FCBA3" w14:textId="77777777" w:rsidR="00550B40" w:rsidRPr="00550B40" w:rsidRDefault="00550B40" w:rsidP="00A01AF3">
            <w:pPr>
              <w:pStyle w:val="Tabletext"/>
              <w:jc w:val="center"/>
            </w:pPr>
            <w:r w:rsidRPr="00550B40">
              <w:t>5</w:t>
            </w:r>
          </w:p>
        </w:tc>
        <w:tc>
          <w:tcPr>
            <w:tcW w:w="2303" w:type="dxa"/>
          </w:tcPr>
          <w:p w14:paraId="2CE3D607" w14:textId="77777777" w:rsidR="00550B40" w:rsidRPr="00550B40" w:rsidRDefault="00550B40" w:rsidP="00A01AF3">
            <w:pPr>
              <w:pStyle w:val="Tabletext"/>
              <w:jc w:val="center"/>
            </w:pPr>
            <w:r w:rsidRPr="00550B40">
              <w:t>5</w:t>
            </w:r>
          </w:p>
        </w:tc>
        <w:tc>
          <w:tcPr>
            <w:tcW w:w="2392" w:type="dxa"/>
          </w:tcPr>
          <w:p w14:paraId="3B968BA8" w14:textId="77777777" w:rsidR="00550B40" w:rsidRPr="00550B40" w:rsidRDefault="00550B40" w:rsidP="00A01AF3">
            <w:pPr>
              <w:pStyle w:val="Tabletext"/>
              <w:jc w:val="center"/>
            </w:pPr>
            <w:r w:rsidRPr="00550B40">
              <w:t>5</w:t>
            </w:r>
          </w:p>
        </w:tc>
      </w:tr>
      <w:tr w:rsidR="00550B40" w:rsidRPr="00550B40" w14:paraId="394302D9" w14:textId="77777777" w:rsidTr="005743AB">
        <w:trPr>
          <w:jc w:val="center"/>
        </w:trPr>
        <w:tc>
          <w:tcPr>
            <w:tcW w:w="2777" w:type="dxa"/>
            <w:tcMar>
              <w:top w:w="0" w:type="dxa"/>
              <w:left w:w="108" w:type="dxa"/>
              <w:bottom w:w="0" w:type="dxa"/>
              <w:right w:w="108" w:type="dxa"/>
            </w:tcMar>
            <w:vAlign w:val="center"/>
          </w:tcPr>
          <w:p w14:paraId="3ED177E7" w14:textId="77777777" w:rsidR="00550B40" w:rsidRPr="00550B40" w:rsidRDefault="00550B40" w:rsidP="00A01AF3">
            <w:pPr>
              <w:pStyle w:val="Tabletext"/>
            </w:pPr>
            <w:r w:rsidRPr="00550B40">
              <w:t xml:space="preserve">Max </w:t>
            </w:r>
            <w:proofErr w:type="spellStart"/>
            <w:r w:rsidRPr="00550B40">
              <w:t>e.i.r.p</w:t>
            </w:r>
            <w:proofErr w:type="spellEnd"/>
            <w:r w:rsidRPr="00550B40">
              <w:t>. range (</w:t>
            </w:r>
            <w:proofErr w:type="spellStart"/>
            <w:r w:rsidRPr="00550B40">
              <w:t>dBW</w:t>
            </w:r>
            <w:proofErr w:type="spellEnd"/>
            <w:r w:rsidRPr="00550B40">
              <w:t>)</w:t>
            </w:r>
          </w:p>
        </w:tc>
        <w:tc>
          <w:tcPr>
            <w:tcW w:w="2167" w:type="dxa"/>
          </w:tcPr>
          <w:p w14:paraId="04F19E9B" w14:textId="77777777" w:rsidR="00550B40" w:rsidRPr="00550B40" w:rsidRDefault="00550B40" w:rsidP="00A01AF3">
            <w:pPr>
              <w:pStyle w:val="Tabletext"/>
              <w:jc w:val="center"/>
            </w:pPr>
            <w:r w:rsidRPr="00550B40">
              <w:t>67 / 47</w:t>
            </w:r>
          </w:p>
        </w:tc>
        <w:tc>
          <w:tcPr>
            <w:tcW w:w="2303" w:type="dxa"/>
          </w:tcPr>
          <w:p w14:paraId="445E50F0" w14:textId="77777777" w:rsidR="00550B40" w:rsidRPr="00550B40" w:rsidRDefault="00550B40" w:rsidP="00A01AF3">
            <w:pPr>
              <w:pStyle w:val="Tabletext"/>
              <w:jc w:val="center"/>
            </w:pPr>
            <w:r w:rsidRPr="00550B40">
              <w:t>33 / 13 (mode 1)</w:t>
            </w:r>
            <w:r w:rsidRPr="00550B40">
              <w:br/>
              <w:t>44 / 24 (mode 2)</w:t>
            </w:r>
          </w:p>
        </w:tc>
        <w:tc>
          <w:tcPr>
            <w:tcW w:w="2392" w:type="dxa"/>
          </w:tcPr>
          <w:p w14:paraId="7153DC9A" w14:textId="77777777" w:rsidR="00550B40" w:rsidRPr="00550B40" w:rsidRDefault="00550B40" w:rsidP="00A01AF3">
            <w:pPr>
              <w:pStyle w:val="Tabletext"/>
              <w:jc w:val="center"/>
            </w:pPr>
            <w:r w:rsidRPr="00550B40">
              <w:t>33 / 13 (mode 1)</w:t>
            </w:r>
            <w:r w:rsidRPr="00550B40">
              <w:br/>
              <w:t>44 / 24 (mode)</w:t>
            </w:r>
          </w:p>
        </w:tc>
      </w:tr>
      <w:tr w:rsidR="00550B40" w:rsidRPr="00550B40" w14:paraId="09554030" w14:textId="77777777" w:rsidTr="005743AB">
        <w:trPr>
          <w:jc w:val="center"/>
        </w:trPr>
        <w:tc>
          <w:tcPr>
            <w:tcW w:w="2777" w:type="dxa"/>
            <w:tcMar>
              <w:top w:w="0" w:type="dxa"/>
              <w:left w:w="108" w:type="dxa"/>
              <w:bottom w:w="0" w:type="dxa"/>
              <w:right w:w="108" w:type="dxa"/>
            </w:tcMar>
            <w:vAlign w:val="center"/>
          </w:tcPr>
          <w:p w14:paraId="5AD0FEE5" w14:textId="77777777" w:rsidR="00550B40" w:rsidRPr="00550B40" w:rsidRDefault="00550B40" w:rsidP="00A01AF3">
            <w:pPr>
              <w:pStyle w:val="Tabletext"/>
            </w:pPr>
            <w:r w:rsidRPr="00550B40">
              <w:t>Uplink signal</w:t>
            </w:r>
          </w:p>
        </w:tc>
        <w:tc>
          <w:tcPr>
            <w:tcW w:w="2167" w:type="dxa"/>
          </w:tcPr>
          <w:p w14:paraId="1ECF7CA6" w14:textId="77777777" w:rsidR="00550B40" w:rsidRPr="00550B40" w:rsidRDefault="00550B40" w:rsidP="00A01AF3">
            <w:pPr>
              <w:pStyle w:val="Tabletext"/>
              <w:jc w:val="center"/>
            </w:pPr>
            <w:r w:rsidRPr="00550B40">
              <w:t>Telecommand</w:t>
            </w:r>
          </w:p>
        </w:tc>
        <w:tc>
          <w:tcPr>
            <w:tcW w:w="2303" w:type="dxa"/>
          </w:tcPr>
          <w:p w14:paraId="18ED9D89" w14:textId="77777777" w:rsidR="00550B40" w:rsidRPr="00550B40" w:rsidRDefault="00550B40" w:rsidP="00A01AF3">
            <w:pPr>
              <w:pStyle w:val="Tabletext"/>
              <w:jc w:val="center"/>
            </w:pPr>
            <w:r w:rsidRPr="00550B40">
              <w:t>Telemetry, Tracking and Telecommand</w:t>
            </w:r>
          </w:p>
        </w:tc>
        <w:tc>
          <w:tcPr>
            <w:tcW w:w="2392" w:type="dxa"/>
          </w:tcPr>
          <w:p w14:paraId="6EC15135" w14:textId="77777777" w:rsidR="00550B40" w:rsidRPr="00550B40" w:rsidRDefault="00550B40" w:rsidP="00A01AF3">
            <w:pPr>
              <w:pStyle w:val="Tabletext"/>
              <w:jc w:val="center"/>
            </w:pPr>
            <w:r w:rsidRPr="00550B40">
              <w:t>Telemetry, Tracking and Telecommand</w:t>
            </w:r>
          </w:p>
        </w:tc>
      </w:tr>
      <w:tr w:rsidR="00550B40" w:rsidRPr="00550B40" w14:paraId="608A745B" w14:textId="77777777" w:rsidTr="005743AB">
        <w:trPr>
          <w:jc w:val="center"/>
        </w:trPr>
        <w:tc>
          <w:tcPr>
            <w:tcW w:w="2777" w:type="dxa"/>
            <w:tcMar>
              <w:top w:w="0" w:type="dxa"/>
              <w:left w:w="108" w:type="dxa"/>
              <w:bottom w:w="0" w:type="dxa"/>
              <w:right w:w="108" w:type="dxa"/>
            </w:tcMar>
          </w:tcPr>
          <w:p w14:paraId="268C3480" w14:textId="77777777" w:rsidR="00550B40" w:rsidRPr="00550B40" w:rsidRDefault="00550B40" w:rsidP="00A01AF3">
            <w:pPr>
              <w:pStyle w:val="Tabletext"/>
            </w:pPr>
            <w:r w:rsidRPr="00550B40">
              <w:lastRenderedPageBreak/>
              <w:t xml:space="preserve">Necessary bandwidth (MHz) </w:t>
            </w:r>
          </w:p>
        </w:tc>
        <w:tc>
          <w:tcPr>
            <w:tcW w:w="2167" w:type="dxa"/>
          </w:tcPr>
          <w:p w14:paraId="6BC6DBC7" w14:textId="77777777" w:rsidR="00550B40" w:rsidRPr="00550B40" w:rsidRDefault="00550B40" w:rsidP="00A01AF3">
            <w:pPr>
              <w:pStyle w:val="Tabletext"/>
              <w:jc w:val="center"/>
            </w:pPr>
            <w:r w:rsidRPr="00550B40">
              <w:t>2</w:t>
            </w:r>
          </w:p>
        </w:tc>
        <w:tc>
          <w:tcPr>
            <w:tcW w:w="2303" w:type="dxa"/>
          </w:tcPr>
          <w:p w14:paraId="46EA53DC" w14:textId="77777777" w:rsidR="00550B40" w:rsidRPr="00550B40" w:rsidRDefault="00550B40" w:rsidP="00A01AF3">
            <w:pPr>
              <w:pStyle w:val="Tabletext"/>
              <w:jc w:val="center"/>
            </w:pPr>
            <w:r w:rsidRPr="00550B40">
              <w:t>1.2</w:t>
            </w:r>
          </w:p>
        </w:tc>
        <w:tc>
          <w:tcPr>
            <w:tcW w:w="2392" w:type="dxa"/>
          </w:tcPr>
          <w:p w14:paraId="269FEE6C" w14:textId="77777777" w:rsidR="00550B40" w:rsidRPr="00550B40" w:rsidRDefault="00550B40" w:rsidP="00A01AF3">
            <w:pPr>
              <w:pStyle w:val="Tabletext"/>
              <w:jc w:val="center"/>
            </w:pPr>
            <w:r w:rsidRPr="00550B40">
              <w:t>1.2</w:t>
            </w:r>
          </w:p>
        </w:tc>
      </w:tr>
      <w:tr w:rsidR="00550B40" w:rsidRPr="00550B40" w14:paraId="33B30DD8" w14:textId="77777777" w:rsidTr="005743AB">
        <w:trPr>
          <w:jc w:val="center"/>
        </w:trPr>
        <w:tc>
          <w:tcPr>
            <w:tcW w:w="2777" w:type="dxa"/>
            <w:tcMar>
              <w:top w:w="0" w:type="dxa"/>
              <w:left w:w="108" w:type="dxa"/>
              <w:bottom w:w="0" w:type="dxa"/>
              <w:right w:w="108" w:type="dxa"/>
            </w:tcMar>
          </w:tcPr>
          <w:p w14:paraId="3A9EC012" w14:textId="77777777" w:rsidR="00550B40" w:rsidRPr="00550B40" w:rsidRDefault="00550B40" w:rsidP="00A01AF3">
            <w:pPr>
              <w:pStyle w:val="Tabletext"/>
              <w:rPr>
                <w:lang w:val="en-US"/>
              </w:rPr>
            </w:pPr>
            <w:r w:rsidRPr="00550B40">
              <w:rPr>
                <w:lang w:val="en-US"/>
              </w:rPr>
              <w:t>•</w:t>
            </w:r>
            <w:r w:rsidRPr="00550B40">
              <w:rPr>
                <w:lang w:val="en-US"/>
              </w:rPr>
              <w:tab/>
              <w:t xml:space="preserve">Telecommand Data rate </w:t>
            </w:r>
            <w:r w:rsidRPr="00550B40">
              <w:rPr>
                <w:spacing w:val="-3"/>
                <w:lang w:val="en-US"/>
              </w:rPr>
              <w:t>(kbit/s)</w:t>
            </w:r>
          </w:p>
        </w:tc>
        <w:tc>
          <w:tcPr>
            <w:tcW w:w="2167" w:type="dxa"/>
          </w:tcPr>
          <w:p w14:paraId="773B336D" w14:textId="77777777" w:rsidR="00550B40" w:rsidRPr="00550B40" w:rsidRDefault="00550B40" w:rsidP="00A01AF3">
            <w:pPr>
              <w:pStyle w:val="Tabletext"/>
              <w:jc w:val="center"/>
            </w:pPr>
            <w:r w:rsidRPr="00550B40">
              <w:t>2.0</w:t>
            </w:r>
          </w:p>
        </w:tc>
        <w:tc>
          <w:tcPr>
            <w:tcW w:w="2303" w:type="dxa"/>
          </w:tcPr>
          <w:p w14:paraId="3530C1FA" w14:textId="77777777" w:rsidR="00550B40" w:rsidRPr="00550B40" w:rsidRDefault="00550B40" w:rsidP="00A01AF3">
            <w:pPr>
              <w:pStyle w:val="Tabletext"/>
              <w:jc w:val="center"/>
            </w:pPr>
            <w:r w:rsidRPr="00550B40">
              <w:t>(***)</w:t>
            </w:r>
          </w:p>
        </w:tc>
        <w:tc>
          <w:tcPr>
            <w:tcW w:w="2392" w:type="dxa"/>
          </w:tcPr>
          <w:p w14:paraId="2A8E6485" w14:textId="77777777" w:rsidR="00550B40" w:rsidRPr="00550B40" w:rsidRDefault="00550B40" w:rsidP="00A01AF3">
            <w:pPr>
              <w:pStyle w:val="Tabletext"/>
              <w:jc w:val="center"/>
            </w:pPr>
            <w:r w:rsidRPr="00550B40">
              <w:t>(***)</w:t>
            </w:r>
          </w:p>
        </w:tc>
      </w:tr>
      <w:tr w:rsidR="00550B40" w:rsidRPr="00550B40" w14:paraId="664B4EAF" w14:textId="77777777" w:rsidTr="005743AB">
        <w:trPr>
          <w:jc w:val="center"/>
        </w:trPr>
        <w:tc>
          <w:tcPr>
            <w:tcW w:w="2777" w:type="dxa"/>
            <w:tcMar>
              <w:top w:w="0" w:type="dxa"/>
              <w:left w:w="108" w:type="dxa"/>
              <w:bottom w:w="0" w:type="dxa"/>
              <w:right w:w="108" w:type="dxa"/>
            </w:tcMar>
          </w:tcPr>
          <w:p w14:paraId="7726F4E7" w14:textId="77777777" w:rsidR="00550B40" w:rsidRPr="00550B40" w:rsidRDefault="00550B40" w:rsidP="00A01AF3">
            <w:pPr>
              <w:pStyle w:val="Tabletext"/>
            </w:pPr>
            <w:r w:rsidRPr="00550B40">
              <w:t>•</w:t>
            </w:r>
            <w:r w:rsidRPr="00550B40">
              <w:tab/>
              <w:t>Telecommand Modulation</w:t>
            </w:r>
          </w:p>
        </w:tc>
        <w:tc>
          <w:tcPr>
            <w:tcW w:w="2167" w:type="dxa"/>
          </w:tcPr>
          <w:p w14:paraId="2C8E2F2A" w14:textId="77777777" w:rsidR="00550B40" w:rsidRPr="00550B40" w:rsidRDefault="00550B40" w:rsidP="00A01AF3">
            <w:pPr>
              <w:pStyle w:val="Tabletext"/>
              <w:jc w:val="center"/>
            </w:pPr>
            <w:r w:rsidRPr="00550B40">
              <w:t>BPSK/spread spectrum</w:t>
            </w:r>
          </w:p>
        </w:tc>
        <w:tc>
          <w:tcPr>
            <w:tcW w:w="2303" w:type="dxa"/>
          </w:tcPr>
          <w:p w14:paraId="65B431CD" w14:textId="77777777" w:rsidR="00550B40" w:rsidRPr="00550B40" w:rsidRDefault="00550B40" w:rsidP="00A01AF3">
            <w:pPr>
              <w:pStyle w:val="Tabletext"/>
              <w:jc w:val="center"/>
            </w:pPr>
            <w:r w:rsidRPr="00550B40">
              <w:t>(***)</w:t>
            </w:r>
          </w:p>
        </w:tc>
        <w:tc>
          <w:tcPr>
            <w:tcW w:w="2392" w:type="dxa"/>
          </w:tcPr>
          <w:p w14:paraId="4CE7739E" w14:textId="77777777" w:rsidR="00550B40" w:rsidRPr="00550B40" w:rsidRDefault="00550B40" w:rsidP="00A01AF3">
            <w:pPr>
              <w:pStyle w:val="Tabletext"/>
              <w:jc w:val="center"/>
            </w:pPr>
            <w:r w:rsidRPr="00550B40">
              <w:t>(***)</w:t>
            </w:r>
          </w:p>
        </w:tc>
      </w:tr>
      <w:tr w:rsidR="00550B40" w:rsidRPr="00550B40" w14:paraId="29AA2ACF" w14:textId="77777777" w:rsidTr="005743AB">
        <w:trPr>
          <w:jc w:val="center"/>
        </w:trPr>
        <w:tc>
          <w:tcPr>
            <w:tcW w:w="2777" w:type="dxa"/>
            <w:tcMar>
              <w:top w:w="0" w:type="dxa"/>
              <w:left w:w="108" w:type="dxa"/>
              <w:bottom w:w="0" w:type="dxa"/>
              <w:right w:w="108" w:type="dxa"/>
            </w:tcMar>
          </w:tcPr>
          <w:p w14:paraId="72168B0E" w14:textId="77777777" w:rsidR="00550B40" w:rsidRPr="00550B40" w:rsidRDefault="00550B40" w:rsidP="00A01AF3">
            <w:pPr>
              <w:pStyle w:val="Tabletext"/>
            </w:pPr>
            <w:r w:rsidRPr="00550B40">
              <w:t>•</w:t>
            </w:r>
            <w:r w:rsidRPr="00550B40">
              <w:tab/>
              <w:t>Ranging</w:t>
            </w:r>
          </w:p>
        </w:tc>
        <w:tc>
          <w:tcPr>
            <w:tcW w:w="2167" w:type="dxa"/>
          </w:tcPr>
          <w:p w14:paraId="65E17F1C" w14:textId="77777777" w:rsidR="00550B40" w:rsidRPr="00550B40" w:rsidRDefault="00550B40" w:rsidP="00A01AF3">
            <w:pPr>
              <w:pStyle w:val="Tabletext"/>
              <w:jc w:val="center"/>
            </w:pPr>
            <w:r w:rsidRPr="00550B40">
              <w:t>N/A</w:t>
            </w:r>
          </w:p>
        </w:tc>
        <w:tc>
          <w:tcPr>
            <w:tcW w:w="2303" w:type="dxa"/>
          </w:tcPr>
          <w:p w14:paraId="16D64C16" w14:textId="77777777" w:rsidR="00550B40" w:rsidRPr="00550B40" w:rsidRDefault="00550B40" w:rsidP="00A01AF3">
            <w:pPr>
              <w:pStyle w:val="Tabletext"/>
              <w:jc w:val="center"/>
            </w:pPr>
            <w:r w:rsidRPr="00550B40">
              <w:t>(***)</w:t>
            </w:r>
          </w:p>
        </w:tc>
        <w:tc>
          <w:tcPr>
            <w:tcW w:w="2392" w:type="dxa"/>
          </w:tcPr>
          <w:p w14:paraId="3631A596" w14:textId="77777777" w:rsidR="00550B40" w:rsidRPr="00550B40" w:rsidRDefault="00550B40" w:rsidP="00A01AF3">
            <w:pPr>
              <w:pStyle w:val="Tabletext"/>
              <w:jc w:val="center"/>
            </w:pPr>
            <w:r w:rsidRPr="00550B40">
              <w:t>(***)</w:t>
            </w:r>
          </w:p>
        </w:tc>
      </w:tr>
      <w:tr w:rsidR="00550B40" w:rsidRPr="00550B40" w14:paraId="146DF2FD" w14:textId="77777777" w:rsidTr="005743AB">
        <w:trPr>
          <w:jc w:val="center"/>
        </w:trPr>
        <w:tc>
          <w:tcPr>
            <w:tcW w:w="2777" w:type="dxa"/>
            <w:shd w:val="clear" w:color="auto" w:fill="DBE5F1" w:themeFill="accent1" w:themeFillTint="33"/>
            <w:tcMar>
              <w:top w:w="0" w:type="dxa"/>
              <w:left w:w="108" w:type="dxa"/>
              <w:bottom w:w="0" w:type="dxa"/>
              <w:right w:w="108" w:type="dxa"/>
            </w:tcMar>
          </w:tcPr>
          <w:p w14:paraId="00390D56" w14:textId="77777777" w:rsidR="00550B40" w:rsidRPr="00550B40" w:rsidRDefault="00550B40" w:rsidP="00A01AF3">
            <w:pPr>
              <w:pStyle w:val="Tabletext"/>
            </w:pPr>
            <w:r w:rsidRPr="00550B40">
              <w:t>Space station</w:t>
            </w:r>
          </w:p>
        </w:tc>
        <w:tc>
          <w:tcPr>
            <w:tcW w:w="2167" w:type="dxa"/>
            <w:shd w:val="clear" w:color="auto" w:fill="DBE5F1" w:themeFill="accent1" w:themeFillTint="33"/>
          </w:tcPr>
          <w:p w14:paraId="27C15052" w14:textId="77777777" w:rsidR="00550B40" w:rsidRPr="00550B40" w:rsidRDefault="00550B40" w:rsidP="00A01AF3">
            <w:pPr>
              <w:pStyle w:val="Tabletext"/>
              <w:jc w:val="center"/>
            </w:pPr>
          </w:p>
        </w:tc>
        <w:tc>
          <w:tcPr>
            <w:tcW w:w="2303" w:type="dxa"/>
            <w:shd w:val="clear" w:color="auto" w:fill="DBE5F1" w:themeFill="accent1" w:themeFillTint="33"/>
          </w:tcPr>
          <w:p w14:paraId="3E33167C" w14:textId="77777777" w:rsidR="00550B40" w:rsidRPr="00550B40" w:rsidRDefault="00550B40" w:rsidP="00A01AF3">
            <w:pPr>
              <w:pStyle w:val="Tabletext"/>
              <w:jc w:val="center"/>
            </w:pPr>
          </w:p>
        </w:tc>
        <w:tc>
          <w:tcPr>
            <w:tcW w:w="2392" w:type="dxa"/>
            <w:shd w:val="clear" w:color="auto" w:fill="DBE5F1" w:themeFill="accent1" w:themeFillTint="33"/>
          </w:tcPr>
          <w:p w14:paraId="48F259DB" w14:textId="77777777" w:rsidR="00550B40" w:rsidRPr="00550B40" w:rsidRDefault="00550B40" w:rsidP="00A01AF3">
            <w:pPr>
              <w:pStyle w:val="Tabletext"/>
              <w:jc w:val="center"/>
            </w:pPr>
          </w:p>
        </w:tc>
      </w:tr>
      <w:tr w:rsidR="00550B40" w:rsidRPr="00550B40" w14:paraId="1B50732F" w14:textId="77777777" w:rsidTr="005743AB">
        <w:trPr>
          <w:jc w:val="center"/>
        </w:trPr>
        <w:tc>
          <w:tcPr>
            <w:tcW w:w="2777" w:type="dxa"/>
            <w:tcMar>
              <w:top w:w="0" w:type="dxa"/>
              <w:left w:w="108" w:type="dxa"/>
              <w:bottom w:w="0" w:type="dxa"/>
              <w:right w:w="108" w:type="dxa"/>
            </w:tcMar>
          </w:tcPr>
          <w:p w14:paraId="590F91E0" w14:textId="77777777" w:rsidR="00550B40" w:rsidRPr="00550B40" w:rsidRDefault="00550B40" w:rsidP="00A01AF3">
            <w:pPr>
              <w:pStyle w:val="Tabletext"/>
              <w:rPr>
                <w:lang w:val="en-US"/>
              </w:rPr>
            </w:pPr>
            <w:r w:rsidRPr="00550B40">
              <w:rPr>
                <w:lang w:val="en-US"/>
              </w:rPr>
              <w:t xml:space="preserve">a) </w:t>
            </w:r>
            <w:r w:rsidRPr="00550B40">
              <w:rPr>
                <w:lang w:val="en-US"/>
              </w:rPr>
              <w:tab/>
              <w:t>Low gain antenna (</w:t>
            </w:r>
            <w:proofErr w:type="spellStart"/>
            <w:r w:rsidRPr="00550B40">
              <w:rPr>
                <w:lang w:val="en-US"/>
              </w:rPr>
              <w:t>dBi</w:t>
            </w:r>
            <w:proofErr w:type="spellEnd"/>
            <w:r w:rsidRPr="00550B40">
              <w:rPr>
                <w:lang w:val="en-US"/>
              </w:rPr>
              <w:t>)</w:t>
            </w:r>
          </w:p>
        </w:tc>
        <w:tc>
          <w:tcPr>
            <w:tcW w:w="2167" w:type="dxa"/>
          </w:tcPr>
          <w:p w14:paraId="455C2088" w14:textId="77777777" w:rsidR="00550B40" w:rsidRPr="00550B40" w:rsidRDefault="00550B40" w:rsidP="00A01AF3">
            <w:pPr>
              <w:pStyle w:val="Tabletext"/>
              <w:jc w:val="center"/>
            </w:pPr>
            <w:r w:rsidRPr="00550B40">
              <w:t>+2</w:t>
            </w:r>
          </w:p>
        </w:tc>
        <w:tc>
          <w:tcPr>
            <w:tcW w:w="2303" w:type="dxa"/>
          </w:tcPr>
          <w:p w14:paraId="7A58D94B" w14:textId="77777777" w:rsidR="00550B40" w:rsidRPr="00550B40" w:rsidRDefault="00550B40" w:rsidP="00A01AF3">
            <w:pPr>
              <w:pStyle w:val="Tabletext"/>
              <w:jc w:val="center"/>
            </w:pPr>
            <w:r w:rsidRPr="00550B40">
              <w:t>+1 (mode 2)</w:t>
            </w:r>
          </w:p>
        </w:tc>
        <w:tc>
          <w:tcPr>
            <w:tcW w:w="2392" w:type="dxa"/>
          </w:tcPr>
          <w:p w14:paraId="3D9514EC" w14:textId="77777777" w:rsidR="00550B40" w:rsidRPr="00550B40" w:rsidRDefault="00550B40" w:rsidP="00A01AF3">
            <w:pPr>
              <w:pStyle w:val="Tabletext"/>
              <w:jc w:val="center"/>
            </w:pPr>
            <w:r w:rsidRPr="00550B40">
              <w:t>+1 (mode 2)</w:t>
            </w:r>
          </w:p>
        </w:tc>
      </w:tr>
      <w:tr w:rsidR="00550B40" w:rsidRPr="00550B40" w14:paraId="54117476" w14:textId="77777777" w:rsidTr="005743AB">
        <w:trPr>
          <w:jc w:val="center"/>
        </w:trPr>
        <w:tc>
          <w:tcPr>
            <w:tcW w:w="2777" w:type="dxa"/>
            <w:tcMar>
              <w:top w:w="0" w:type="dxa"/>
              <w:left w:w="108" w:type="dxa"/>
              <w:bottom w:w="0" w:type="dxa"/>
              <w:right w:w="108" w:type="dxa"/>
            </w:tcMar>
          </w:tcPr>
          <w:p w14:paraId="785F968E" w14:textId="77777777" w:rsidR="00550B40" w:rsidRPr="00550B40" w:rsidRDefault="00550B40" w:rsidP="00A01AF3">
            <w:pPr>
              <w:pStyle w:val="Tabletext"/>
              <w:rPr>
                <w:lang w:val="en-US"/>
              </w:rPr>
            </w:pPr>
            <w:r w:rsidRPr="00550B40">
              <w:rPr>
                <w:lang w:val="en-US"/>
              </w:rPr>
              <w:t xml:space="preserve">b) </w:t>
            </w:r>
            <w:r w:rsidRPr="00550B40">
              <w:rPr>
                <w:lang w:val="en-US"/>
              </w:rPr>
              <w:tab/>
              <w:t>High gain antenna (</w:t>
            </w:r>
            <w:proofErr w:type="spellStart"/>
            <w:r w:rsidRPr="00550B40">
              <w:rPr>
                <w:lang w:val="en-US"/>
              </w:rPr>
              <w:t>dBi</w:t>
            </w:r>
            <w:proofErr w:type="spellEnd"/>
            <w:r w:rsidRPr="00550B40">
              <w:rPr>
                <w:lang w:val="en-US"/>
              </w:rPr>
              <w:t>)</w:t>
            </w:r>
          </w:p>
        </w:tc>
        <w:tc>
          <w:tcPr>
            <w:tcW w:w="2167" w:type="dxa"/>
          </w:tcPr>
          <w:p w14:paraId="061FC68B" w14:textId="77777777" w:rsidR="00550B40" w:rsidRPr="00550B40" w:rsidRDefault="00550B40" w:rsidP="00A01AF3">
            <w:pPr>
              <w:pStyle w:val="Tabletext"/>
              <w:jc w:val="center"/>
            </w:pPr>
            <w:r w:rsidRPr="00550B40">
              <w:t>N/A</w:t>
            </w:r>
          </w:p>
        </w:tc>
        <w:tc>
          <w:tcPr>
            <w:tcW w:w="2303" w:type="dxa"/>
          </w:tcPr>
          <w:p w14:paraId="0C1066D7" w14:textId="77777777" w:rsidR="00550B40" w:rsidRPr="00550B40" w:rsidRDefault="00550B40" w:rsidP="00A01AF3">
            <w:pPr>
              <w:pStyle w:val="Tabletext"/>
              <w:jc w:val="center"/>
            </w:pPr>
            <w:r w:rsidRPr="00550B40">
              <w:t>+12 (mode 1)</w:t>
            </w:r>
          </w:p>
        </w:tc>
        <w:tc>
          <w:tcPr>
            <w:tcW w:w="2392" w:type="dxa"/>
          </w:tcPr>
          <w:p w14:paraId="6C45FD40" w14:textId="77777777" w:rsidR="00550B40" w:rsidRPr="00550B40" w:rsidRDefault="00550B40" w:rsidP="00A01AF3">
            <w:pPr>
              <w:pStyle w:val="Tabletext"/>
              <w:jc w:val="center"/>
            </w:pPr>
            <w:r w:rsidRPr="00550B40">
              <w:t>+12 (mode 1)</w:t>
            </w:r>
          </w:p>
        </w:tc>
      </w:tr>
      <w:tr w:rsidR="00550B40" w:rsidRPr="00550B40" w14:paraId="1576F69B" w14:textId="77777777" w:rsidTr="005743AB">
        <w:trPr>
          <w:jc w:val="center"/>
        </w:trPr>
        <w:tc>
          <w:tcPr>
            <w:tcW w:w="2777" w:type="dxa"/>
            <w:tcMar>
              <w:top w:w="0" w:type="dxa"/>
              <w:left w:w="108" w:type="dxa"/>
              <w:bottom w:w="0" w:type="dxa"/>
              <w:right w:w="108" w:type="dxa"/>
            </w:tcMar>
          </w:tcPr>
          <w:p w14:paraId="3CADC894" w14:textId="77777777" w:rsidR="00550B40" w:rsidRPr="00550B40" w:rsidRDefault="00550B40" w:rsidP="00A01AF3">
            <w:pPr>
              <w:pStyle w:val="Tabletext"/>
            </w:pPr>
            <w:r w:rsidRPr="00550B40">
              <w:t>System noise temperature (°K)</w:t>
            </w:r>
          </w:p>
        </w:tc>
        <w:tc>
          <w:tcPr>
            <w:tcW w:w="2167" w:type="dxa"/>
          </w:tcPr>
          <w:p w14:paraId="71F4BD50" w14:textId="77777777" w:rsidR="00550B40" w:rsidRPr="00550B40" w:rsidRDefault="00550B40" w:rsidP="00A01AF3">
            <w:pPr>
              <w:pStyle w:val="Tabletext"/>
              <w:jc w:val="center"/>
            </w:pPr>
            <w:r w:rsidRPr="00550B40">
              <w:t>450</w:t>
            </w:r>
          </w:p>
        </w:tc>
        <w:tc>
          <w:tcPr>
            <w:tcW w:w="2303" w:type="dxa"/>
          </w:tcPr>
          <w:p w14:paraId="550FA750" w14:textId="77777777" w:rsidR="00550B40" w:rsidRPr="00550B40" w:rsidRDefault="00550B40" w:rsidP="00A01AF3">
            <w:pPr>
              <w:pStyle w:val="Tabletext"/>
              <w:jc w:val="center"/>
            </w:pPr>
            <w:r w:rsidRPr="00550B40">
              <w:t>1 000</w:t>
            </w:r>
          </w:p>
        </w:tc>
        <w:tc>
          <w:tcPr>
            <w:tcW w:w="2392" w:type="dxa"/>
          </w:tcPr>
          <w:p w14:paraId="54928EA3" w14:textId="77777777" w:rsidR="00550B40" w:rsidRPr="00550B40" w:rsidRDefault="00550B40" w:rsidP="00A01AF3">
            <w:pPr>
              <w:pStyle w:val="Tabletext"/>
              <w:jc w:val="center"/>
            </w:pPr>
            <w:r w:rsidRPr="00550B40">
              <w:t>1 000</w:t>
            </w:r>
          </w:p>
        </w:tc>
      </w:tr>
      <w:tr w:rsidR="00550B40" w:rsidRPr="00582E53" w14:paraId="464E49F4" w14:textId="77777777" w:rsidTr="005743AB">
        <w:trPr>
          <w:trHeight w:val="896"/>
          <w:jc w:val="center"/>
        </w:trPr>
        <w:tc>
          <w:tcPr>
            <w:tcW w:w="2777" w:type="dxa"/>
            <w:tcBorders>
              <w:bottom w:val="single" w:sz="4" w:space="0" w:color="auto"/>
            </w:tcBorders>
            <w:tcMar>
              <w:top w:w="0" w:type="dxa"/>
              <w:left w:w="108" w:type="dxa"/>
              <w:bottom w:w="0" w:type="dxa"/>
              <w:right w:w="108" w:type="dxa"/>
            </w:tcMar>
            <w:vAlign w:val="center"/>
          </w:tcPr>
          <w:p w14:paraId="0FDF67A9" w14:textId="77777777" w:rsidR="00550B40" w:rsidRPr="00550B40" w:rsidRDefault="00550B40" w:rsidP="00A01AF3">
            <w:pPr>
              <w:pStyle w:val="Tabletext"/>
            </w:pPr>
            <w:r w:rsidRPr="00550B40">
              <w:t>Protection criteria</w:t>
            </w:r>
          </w:p>
        </w:tc>
        <w:tc>
          <w:tcPr>
            <w:tcW w:w="6862" w:type="dxa"/>
            <w:gridSpan w:val="3"/>
            <w:tcBorders>
              <w:bottom w:val="single" w:sz="4" w:space="0" w:color="auto"/>
            </w:tcBorders>
            <w:shd w:val="clear" w:color="auto" w:fill="FFFFFF"/>
          </w:tcPr>
          <w:p w14:paraId="08987F96" w14:textId="77777777" w:rsidR="00550B40" w:rsidRPr="00550B40" w:rsidRDefault="00550B40" w:rsidP="00A01AF3">
            <w:pPr>
              <w:pStyle w:val="Tabletext"/>
              <w:jc w:val="center"/>
              <w:rPr>
                <w:lang w:val="en-US"/>
              </w:rPr>
            </w:pPr>
            <w:r w:rsidRPr="00550B40">
              <w:rPr>
                <w:lang w:val="en-US"/>
              </w:rPr>
              <w:t>The ratio of signal power to total interference power in each band 1 kHz wide must not fall below 20 dB for more than 1% of the time, each day</w:t>
            </w:r>
          </w:p>
          <w:p w14:paraId="5D635204" w14:textId="77777777" w:rsidR="00550B40" w:rsidRPr="00550B40" w:rsidRDefault="00550B40" w:rsidP="00A01AF3">
            <w:pPr>
              <w:pStyle w:val="Tabletext"/>
              <w:jc w:val="center"/>
              <w:rPr>
                <w:lang w:val="fr-FR"/>
              </w:rPr>
            </w:pPr>
            <w:r w:rsidRPr="00550B40">
              <w:rPr>
                <w:lang w:val="fr-FR"/>
              </w:rPr>
              <w:t>(</w:t>
            </w:r>
            <w:proofErr w:type="spellStart"/>
            <w:r w:rsidRPr="00550B40">
              <w:rPr>
                <w:lang w:val="fr-FR"/>
              </w:rPr>
              <w:t>Recommendation</w:t>
            </w:r>
            <w:proofErr w:type="spellEnd"/>
            <w:r w:rsidRPr="00550B40">
              <w:rPr>
                <w:lang w:val="fr-FR"/>
              </w:rPr>
              <w:t xml:space="preserve"> </w:t>
            </w:r>
            <w:hyperlink r:id="rId25" w:history="1">
              <w:r w:rsidRPr="00550B40">
                <w:rPr>
                  <w:lang w:val="fr-FR"/>
                </w:rPr>
                <w:t>ITU-R SA.363-5</w:t>
              </w:r>
            </w:hyperlink>
            <w:r w:rsidRPr="00550B40">
              <w:rPr>
                <w:lang w:val="fr-FR"/>
              </w:rPr>
              <w:t xml:space="preserve">), NOTE – </w:t>
            </w:r>
            <w:proofErr w:type="spellStart"/>
            <w:r w:rsidRPr="00550B40">
              <w:rPr>
                <w:lang w:val="fr-FR"/>
              </w:rPr>
              <w:t>See</w:t>
            </w:r>
            <w:proofErr w:type="spellEnd"/>
            <w:r w:rsidRPr="00550B40">
              <w:rPr>
                <w:lang w:val="fr-FR"/>
              </w:rPr>
              <w:t xml:space="preserve"> § 5.3.</w:t>
            </w:r>
          </w:p>
        </w:tc>
      </w:tr>
      <w:tr w:rsidR="00550B40" w:rsidRPr="00550B40" w14:paraId="37EBB34A" w14:textId="77777777" w:rsidTr="005743AB">
        <w:trPr>
          <w:trHeight w:val="896"/>
          <w:jc w:val="center"/>
        </w:trPr>
        <w:tc>
          <w:tcPr>
            <w:tcW w:w="9639" w:type="dxa"/>
            <w:gridSpan w:val="4"/>
            <w:tcBorders>
              <w:left w:val="nil"/>
              <w:bottom w:val="nil"/>
              <w:right w:val="nil"/>
            </w:tcBorders>
            <w:tcMar>
              <w:top w:w="0" w:type="dxa"/>
              <w:left w:w="108" w:type="dxa"/>
              <w:bottom w:w="0" w:type="dxa"/>
              <w:right w:w="108" w:type="dxa"/>
            </w:tcMar>
            <w:vAlign w:val="center"/>
          </w:tcPr>
          <w:p w14:paraId="44780210" w14:textId="77777777" w:rsidR="00550B40" w:rsidRPr="00550B40" w:rsidRDefault="00550B40" w:rsidP="00A01AF3">
            <w:pPr>
              <w:pStyle w:val="Tabletext"/>
              <w:rPr>
                <w:sz w:val="18"/>
              </w:rPr>
            </w:pPr>
            <w:r w:rsidRPr="00550B40">
              <w:rPr>
                <w:sz w:val="18"/>
              </w:rPr>
              <w:t xml:space="preserve">* </w:t>
            </w:r>
            <w:r w:rsidRPr="00550B40">
              <w:rPr>
                <w:sz w:val="18"/>
              </w:rPr>
              <w:tab/>
              <w:t>Mode 1 – Operation with a narrow-beam tracking space-borne antenna (see Fig. 2).</w:t>
            </w:r>
          </w:p>
          <w:p w14:paraId="4AF3F348" w14:textId="77777777" w:rsidR="00550B40" w:rsidRPr="00550B40" w:rsidRDefault="00550B40" w:rsidP="00A01AF3">
            <w:pPr>
              <w:pStyle w:val="Tabletext"/>
              <w:rPr>
                <w:sz w:val="18"/>
              </w:rPr>
            </w:pPr>
            <w:r w:rsidRPr="00550B40">
              <w:rPr>
                <w:sz w:val="18"/>
              </w:rPr>
              <w:t xml:space="preserve">** </w:t>
            </w:r>
            <w:r w:rsidRPr="00550B40">
              <w:rPr>
                <w:sz w:val="18"/>
              </w:rPr>
              <w:tab/>
              <w:t>Mode 2 – Operation with a nadir pointed wide-beam space-borne antenna (see Fig. 3).</w:t>
            </w:r>
          </w:p>
          <w:p w14:paraId="0BC8F856" w14:textId="77777777" w:rsidR="00550B40" w:rsidRPr="00550B40" w:rsidRDefault="00550B40" w:rsidP="00A01AF3">
            <w:pPr>
              <w:pStyle w:val="Tabletext"/>
              <w:ind w:left="284" w:hanging="284"/>
              <w:rPr>
                <w:sz w:val="18"/>
              </w:rPr>
            </w:pPr>
            <w:r w:rsidRPr="00550B40">
              <w:rPr>
                <w:sz w:val="18"/>
              </w:rPr>
              <w:t>***</w:t>
            </w:r>
            <w:r w:rsidRPr="00550B40">
              <w:rPr>
                <w:sz w:val="18"/>
              </w:rPr>
              <w:tab/>
              <w:t>This information has not been provided by the relevant administration, therefore only a worst-case analysis has been considered.</w:t>
            </w:r>
          </w:p>
        </w:tc>
      </w:tr>
    </w:tbl>
    <w:p w14:paraId="6849F2A0" w14:textId="77777777" w:rsidR="00550B40" w:rsidRPr="00550B40" w:rsidRDefault="00550B40" w:rsidP="00A01AF3">
      <w:pPr>
        <w:pStyle w:val="FigureNo"/>
      </w:pPr>
      <w:r w:rsidRPr="00550B40">
        <w:t>Figure 2</w:t>
      </w:r>
    </w:p>
    <w:p w14:paraId="77EDCEAC" w14:textId="77777777" w:rsidR="00550B40" w:rsidRPr="00550B40" w:rsidRDefault="00550B40" w:rsidP="00A01AF3">
      <w:pPr>
        <w:pStyle w:val="Figuretitle"/>
      </w:pPr>
      <w:r w:rsidRPr="00550B40">
        <w:t>Mode 1 antenna pattern</w:t>
      </w:r>
    </w:p>
    <w:p w14:paraId="791E818F" w14:textId="77777777" w:rsidR="00550B40" w:rsidRPr="00550B40" w:rsidRDefault="00550B40" w:rsidP="00A01AF3">
      <w:pPr>
        <w:pStyle w:val="Figure"/>
      </w:pPr>
      <w:r w:rsidRPr="00550B40">
        <w:rPr>
          <w:lang w:val="en-US"/>
        </w:rPr>
        <w:drawing>
          <wp:inline distT="0" distB="0" distL="0" distR="0" wp14:anchorId="1F9C40BF" wp14:editId="486C9290">
            <wp:extent cx="5293235" cy="3082413"/>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93235" cy="3082413"/>
                    </a:xfrm>
                    <a:prstGeom prst="rect">
                      <a:avLst/>
                    </a:prstGeom>
                    <a:noFill/>
                    <a:ln w="9525">
                      <a:noFill/>
                      <a:miter lim="800000"/>
                      <a:headEnd/>
                      <a:tailEnd/>
                    </a:ln>
                  </pic:spPr>
                </pic:pic>
              </a:graphicData>
            </a:graphic>
          </wp:inline>
        </w:drawing>
      </w:r>
    </w:p>
    <w:p w14:paraId="225D4C81" w14:textId="77777777" w:rsidR="00550B40" w:rsidRPr="00550B40" w:rsidRDefault="00550B40" w:rsidP="00A01AF3">
      <w:pPr>
        <w:pStyle w:val="FigureNo"/>
      </w:pPr>
      <w:r w:rsidRPr="00550B40">
        <w:lastRenderedPageBreak/>
        <w:t>Figure 3</w:t>
      </w:r>
    </w:p>
    <w:p w14:paraId="704CA696" w14:textId="77777777" w:rsidR="00550B40" w:rsidRPr="00550B40" w:rsidRDefault="00550B40" w:rsidP="00A01AF3">
      <w:pPr>
        <w:pStyle w:val="Figuretitle"/>
      </w:pPr>
      <w:r w:rsidRPr="00550B40">
        <w:t>Mode 2 antenna pattern</w:t>
      </w:r>
    </w:p>
    <w:p w14:paraId="479FAB66" w14:textId="77777777" w:rsidR="00550B40" w:rsidRPr="00550B40" w:rsidRDefault="00550B40" w:rsidP="00A01AF3">
      <w:pPr>
        <w:pStyle w:val="Figure"/>
      </w:pPr>
      <w:r w:rsidRPr="00550B40">
        <w:rPr>
          <w:lang w:val="en-US"/>
        </w:rPr>
        <w:drawing>
          <wp:inline distT="0" distB="0" distL="0" distR="0" wp14:anchorId="083F7A7A" wp14:editId="064A5DD6">
            <wp:extent cx="5383161" cy="3132872"/>
            <wp:effectExtent l="0" t="0" r="190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83161" cy="3132872"/>
                    </a:xfrm>
                    <a:prstGeom prst="rect">
                      <a:avLst/>
                    </a:prstGeom>
                    <a:noFill/>
                    <a:ln w="9525">
                      <a:noFill/>
                      <a:miter lim="800000"/>
                      <a:headEnd/>
                      <a:tailEnd/>
                    </a:ln>
                  </pic:spPr>
                </pic:pic>
              </a:graphicData>
            </a:graphic>
          </wp:inline>
        </w:drawing>
      </w:r>
    </w:p>
    <w:p w14:paraId="537F38E7" w14:textId="77777777" w:rsidR="00550B40" w:rsidRPr="00550B40" w:rsidRDefault="00550B40" w:rsidP="00CC68D4">
      <w:pPr>
        <w:pStyle w:val="Heading1"/>
        <w:rPr>
          <w:rFonts w:eastAsia="MS Mincho"/>
        </w:rPr>
      </w:pPr>
      <w:r w:rsidRPr="00550B40">
        <w:rPr>
          <w:rFonts w:eastAsia="MS Mincho"/>
        </w:rPr>
        <w:t>2</w:t>
      </w:r>
      <w:r w:rsidRPr="00550B40">
        <w:rPr>
          <w:rFonts w:eastAsia="MS Mincho"/>
        </w:rPr>
        <w:tab/>
        <w:t>Technical Analysis</w:t>
      </w:r>
    </w:p>
    <w:p w14:paraId="52B6CF62" w14:textId="77777777" w:rsidR="00550B40" w:rsidRPr="00550B40" w:rsidRDefault="00550B40" w:rsidP="00550B40">
      <w:pPr>
        <w:keepNext/>
        <w:keepLines/>
        <w:spacing w:before="200" w:after="120"/>
        <w:ind w:left="1134" w:hanging="1134"/>
        <w:outlineLvl w:val="1"/>
        <w:rPr>
          <w:b/>
          <w:lang w:eastAsia="zh-CN"/>
        </w:rPr>
      </w:pPr>
      <w:r w:rsidRPr="00550B40">
        <w:rPr>
          <w:b/>
        </w:rPr>
        <w:t>2.1</w:t>
      </w:r>
      <w:r w:rsidRPr="00550B40">
        <w:rPr>
          <w:b/>
        </w:rPr>
        <w:tab/>
      </w:r>
      <w:r w:rsidRPr="00E876B7">
        <w:rPr>
          <w:rStyle w:val="Heading2Char1"/>
        </w:rPr>
        <w:t>Study</w:t>
      </w:r>
      <w:r w:rsidRPr="00550B40">
        <w:rPr>
          <w:b/>
        </w:rPr>
        <w:t xml:space="preserve"> A</w:t>
      </w:r>
    </w:p>
    <w:p w14:paraId="4A3EB7CB" w14:textId="77777777" w:rsidR="00550B40" w:rsidRPr="00550B40" w:rsidRDefault="00550B40" w:rsidP="00550B40">
      <w:pPr>
        <w:rPr>
          <w:i/>
          <w:iCs/>
          <w:lang w:eastAsia="zh-CN"/>
        </w:rPr>
      </w:pPr>
      <w:r w:rsidRPr="00550B40">
        <w:rPr>
          <w:i/>
          <w:iCs/>
          <w:lang w:eastAsia="zh-CN"/>
        </w:rPr>
        <w:t>[Editor’s note: The chapter structure of each study depends on the input contribution of the ITU members. The following chapter structure in each study can be used as a reference.]</w:t>
      </w:r>
    </w:p>
    <w:p w14:paraId="631DD4BD" w14:textId="77777777" w:rsidR="00550B40" w:rsidRPr="00550B40" w:rsidRDefault="00550B40" w:rsidP="00E876B7">
      <w:pPr>
        <w:pStyle w:val="Heading3"/>
      </w:pPr>
      <w:r w:rsidRPr="00550B40">
        <w:t>2.</w:t>
      </w:r>
      <w:r w:rsidRPr="00550B40">
        <w:rPr>
          <w:lang w:eastAsia="zh-CN"/>
        </w:rPr>
        <w:t>1</w:t>
      </w:r>
      <w:r w:rsidRPr="00550B40">
        <w:t>.</w:t>
      </w:r>
      <w:r w:rsidRPr="00550B40">
        <w:rPr>
          <w:lang w:eastAsia="zh-CN"/>
        </w:rPr>
        <w:t>1</w:t>
      </w:r>
      <w:r w:rsidRPr="00550B40">
        <w:rPr>
          <w:lang w:eastAsia="ja-JP"/>
        </w:rPr>
        <w:tab/>
      </w:r>
      <w:r w:rsidRPr="00550B40">
        <w:t>Technical characteristics</w:t>
      </w:r>
    </w:p>
    <w:p w14:paraId="0A774961" w14:textId="77777777" w:rsidR="00550B40" w:rsidRPr="00550B40" w:rsidRDefault="00550B40" w:rsidP="00550B40">
      <w:pPr>
        <w:rPr>
          <w:i/>
          <w:iCs/>
          <w:lang w:eastAsia="zh-CN"/>
        </w:rPr>
      </w:pPr>
      <w:r w:rsidRPr="00550B40">
        <w:rPr>
          <w:i/>
          <w:iCs/>
          <w:lang w:eastAsia="zh-CN"/>
        </w:rPr>
        <w:t xml:space="preserve">[Editor’s note: </w:t>
      </w:r>
      <w:r w:rsidRPr="00550B40">
        <w:rPr>
          <w:i/>
          <w:iCs/>
          <w:lang w:eastAsia="ja-JP"/>
        </w:rPr>
        <w:t xml:space="preserve">This section provides the specific parameters used in the included study/studies, as provided by the contributing groups to </w:t>
      </w:r>
      <w:r w:rsidRPr="00550B40">
        <w:rPr>
          <w:i/>
          <w:iCs/>
          <w:lang w:eastAsia="zh-CN"/>
        </w:rPr>
        <w:t>WP</w:t>
      </w:r>
      <w:r w:rsidRPr="00550B40">
        <w:rPr>
          <w:rFonts w:hint="eastAsia"/>
          <w:i/>
          <w:iCs/>
          <w:lang w:eastAsia="zh-CN"/>
        </w:rPr>
        <w:t> </w:t>
      </w:r>
      <w:r w:rsidRPr="00550B40">
        <w:rPr>
          <w:i/>
          <w:iCs/>
          <w:lang w:eastAsia="zh-CN"/>
        </w:rPr>
        <w:t>5D.]</w:t>
      </w:r>
    </w:p>
    <w:p w14:paraId="1D46C53D" w14:textId="77777777" w:rsidR="00550B40" w:rsidRPr="00E876B7" w:rsidRDefault="00550B40" w:rsidP="00550B40">
      <w:pPr>
        <w:keepNext/>
        <w:keepLines/>
        <w:tabs>
          <w:tab w:val="clear" w:pos="1134"/>
        </w:tabs>
        <w:spacing w:before="200"/>
        <w:ind w:left="1134" w:hanging="1134"/>
        <w:outlineLvl w:val="3"/>
        <w:rPr>
          <w:rStyle w:val="Heading4Char1"/>
        </w:rPr>
      </w:pPr>
      <w:r w:rsidRPr="00E876B7">
        <w:rPr>
          <w:rStyle w:val="Heading4Char1"/>
        </w:rPr>
        <w:t>2.1.</w:t>
      </w:r>
      <w:r w:rsidRPr="00E876B7">
        <w:rPr>
          <w:rStyle w:val="Heading4Char1"/>
          <w:rFonts w:eastAsia="MS Mincho"/>
        </w:rPr>
        <w:t>1</w:t>
      </w:r>
      <w:r w:rsidRPr="00E876B7">
        <w:rPr>
          <w:rStyle w:val="Heading4Char1"/>
        </w:rPr>
        <w:t>.1</w:t>
      </w:r>
      <w:r w:rsidRPr="00E876B7">
        <w:rPr>
          <w:rStyle w:val="Heading4Char1"/>
        </w:rPr>
        <w:tab/>
        <w:t>Technical and operational characteristics of IMT systems operating in the frequency band 6 425-7 125 MHz</w:t>
      </w:r>
    </w:p>
    <w:p w14:paraId="3F097513" w14:textId="77777777" w:rsidR="00550B40" w:rsidRPr="00550B40" w:rsidRDefault="00550B40" w:rsidP="00550B40">
      <w:pPr>
        <w:rPr>
          <w:i/>
          <w:iCs/>
          <w:lang w:eastAsia="zh-CN"/>
        </w:rPr>
      </w:pPr>
      <w:r w:rsidRPr="00550B40">
        <w:rPr>
          <w:i/>
          <w:iCs/>
          <w:lang w:eastAsia="zh-CN"/>
        </w:rPr>
        <w:t xml:space="preserve">[Editor’s note: This section provides </w:t>
      </w:r>
      <w:r w:rsidRPr="00550B40">
        <w:rPr>
          <w:i/>
          <w:iCs/>
          <w:lang w:eastAsia="ja-JP"/>
        </w:rPr>
        <w:t xml:space="preserve">specific </w:t>
      </w:r>
      <w:r w:rsidRPr="00550B40">
        <w:rPr>
          <w:i/>
          <w:iCs/>
          <w:lang w:eastAsia="zh-CN"/>
        </w:rPr>
        <w:t>characteristics of IMT systems provided by WP</w:t>
      </w:r>
      <w:r w:rsidRPr="00550B40">
        <w:rPr>
          <w:rFonts w:hint="eastAsia"/>
          <w:i/>
          <w:iCs/>
          <w:lang w:eastAsia="zh-CN"/>
        </w:rPr>
        <w:t> </w:t>
      </w:r>
      <w:r w:rsidRPr="00550B40">
        <w:rPr>
          <w:i/>
          <w:iCs/>
          <w:lang w:eastAsia="zh-CN"/>
        </w:rPr>
        <w:t>5D for sharing/interference analyses used in the study.]</w:t>
      </w:r>
    </w:p>
    <w:p w14:paraId="68DD316B" w14:textId="77777777" w:rsidR="00550B40" w:rsidRPr="00E876B7" w:rsidRDefault="00550B40" w:rsidP="00550B40">
      <w:pPr>
        <w:keepNext/>
        <w:keepLines/>
        <w:tabs>
          <w:tab w:val="clear" w:pos="1134"/>
        </w:tabs>
        <w:spacing w:before="200"/>
        <w:ind w:left="1134" w:hanging="1134"/>
        <w:outlineLvl w:val="3"/>
        <w:rPr>
          <w:rStyle w:val="Heading4Char1"/>
        </w:rPr>
      </w:pPr>
      <w:r w:rsidRPr="00E876B7">
        <w:rPr>
          <w:rStyle w:val="Heading4Char1"/>
        </w:rPr>
        <w:t>2.1.</w:t>
      </w:r>
      <w:r w:rsidRPr="00E876B7">
        <w:rPr>
          <w:rStyle w:val="Heading4Char1"/>
          <w:rFonts w:eastAsia="MS Mincho"/>
        </w:rPr>
        <w:t>1</w:t>
      </w:r>
      <w:r w:rsidRPr="00E876B7">
        <w:rPr>
          <w:rStyle w:val="Heading4Char1"/>
        </w:rPr>
        <w:t>.2</w:t>
      </w:r>
      <w:r w:rsidRPr="00E876B7">
        <w:rPr>
          <w:rStyle w:val="Heading4Char1"/>
        </w:rPr>
        <w:tab/>
        <w:t>Technical and operational characteristics of SOS operating in the frequency band 7100-7155 MHz</w:t>
      </w:r>
    </w:p>
    <w:p w14:paraId="08BDB5B5" w14:textId="77777777" w:rsidR="00550B40" w:rsidRPr="00550B40" w:rsidRDefault="00550B40" w:rsidP="00550B40">
      <w:pPr>
        <w:rPr>
          <w:i/>
          <w:iCs/>
          <w:lang w:eastAsia="zh-CN"/>
        </w:rPr>
      </w:pPr>
      <w:r w:rsidRPr="00550B40">
        <w:rPr>
          <w:i/>
          <w:iCs/>
          <w:lang w:eastAsia="zh-CN"/>
        </w:rPr>
        <w:t xml:space="preserve">[Editor’s note: This section provides </w:t>
      </w:r>
      <w:r w:rsidRPr="00550B40">
        <w:rPr>
          <w:i/>
          <w:iCs/>
          <w:lang w:eastAsia="ja-JP"/>
        </w:rPr>
        <w:t xml:space="preserve">specific </w:t>
      </w:r>
      <w:r w:rsidRPr="00550B40">
        <w:rPr>
          <w:i/>
          <w:iCs/>
          <w:lang w:eastAsia="zh-CN"/>
        </w:rPr>
        <w:t>characteristics of SOS provided by other expert group for sharing/interference analyses used in the study.]</w:t>
      </w:r>
    </w:p>
    <w:p w14:paraId="70F0A071" w14:textId="77777777" w:rsidR="00550B40" w:rsidRPr="00E876B7" w:rsidRDefault="00550B40" w:rsidP="00550B40">
      <w:pPr>
        <w:keepNext/>
        <w:keepLines/>
        <w:tabs>
          <w:tab w:val="clear" w:pos="1134"/>
        </w:tabs>
        <w:spacing w:before="200"/>
        <w:ind w:left="1134" w:hanging="1134"/>
        <w:outlineLvl w:val="3"/>
        <w:rPr>
          <w:rStyle w:val="Heading4Char1"/>
        </w:rPr>
      </w:pPr>
      <w:r w:rsidRPr="00E876B7">
        <w:rPr>
          <w:rStyle w:val="Heading4Char1"/>
        </w:rPr>
        <w:t>2.1.</w:t>
      </w:r>
      <w:r w:rsidRPr="00E876B7">
        <w:rPr>
          <w:rStyle w:val="Heading4Char1"/>
          <w:rFonts w:eastAsia="MS Mincho"/>
        </w:rPr>
        <w:t>1</w:t>
      </w:r>
      <w:r w:rsidRPr="00E876B7">
        <w:rPr>
          <w:rStyle w:val="Heading4Char1"/>
        </w:rPr>
        <w:t>.3</w:t>
      </w:r>
      <w:r w:rsidRPr="00E876B7">
        <w:rPr>
          <w:rStyle w:val="Heading4Char1"/>
        </w:rPr>
        <w:tab/>
        <w:t xml:space="preserve">Propagation models for sharing and compatibility studies for IMT operating in 6 425-7 125 MHz </w:t>
      </w:r>
    </w:p>
    <w:p w14:paraId="5A47F806" w14:textId="77777777" w:rsidR="00550B40" w:rsidRPr="00550B40" w:rsidRDefault="00550B40" w:rsidP="00550B40">
      <w:pPr>
        <w:rPr>
          <w:i/>
          <w:iCs/>
          <w:lang w:eastAsia="zh-CN"/>
        </w:rPr>
      </w:pPr>
      <w:r w:rsidRPr="00550B40">
        <w:rPr>
          <w:i/>
          <w:iCs/>
          <w:lang w:eastAsia="zh-CN"/>
        </w:rPr>
        <w:t xml:space="preserve">[Editor’s note: This section provides </w:t>
      </w:r>
      <w:r w:rsidRPr="00550B40">
        <w:rPr>
          <w:i/>
          <w:iCs/>
          <w:lang w:eastAsia="ja-JP"/>
        </w:rPr>
        <w:t xml:space="preserve">specific </w:t>
      </w:r>
      <w:r w:rsidRPr="00550B40">
        <w:rPr>
          <w:i/>
          <w:iCs/>
          <w:lang w:eastAsia="zh-CN"/>
        </w:rPr>
        <w:t>p</w:t>
      </w:r>
      <w:r w:rsidRPr="00550B40">
        <w:rPr>
          <w:i/>
          <w:iCs/>
          <w:lang w:eastAsia="ja-JP"/>
        </w:rPr>
        <w:t xml:space="preserve">ropagation models </w:t>
      </w:r>
      <w:r w:rsidRPr="00550B40">
        <w:rPr>
          <w:i/>
          <w:iCs/>
          <w:lang w:eastAsia="zh-CN"/>
        </w:rPr>
        <w:t>and related parameters for sharing/interference analyses used in the study.]</w:t>
      </w:r>
    </w:p>
    <w:p w14:paraId="1602EA74" w14:textId="77777777" w:rsidR="00550B40" w:rsidRPr="00550B40" w:rsidRDefault="00550B40" w:rsidP="00E876B7">
      <w:pPr>
        <w:pStyle w:val="Heading3"/>
        <w:rPr>
          <w:lang w:eastAsia="zh-CN"/>
        </w:rPr>
      </w:pPr>
      <w:r w:rsidRPr="00550B40">
        <w:t>2.</w:t>
      </w:r>
      <w:r w:rsidRPr="00550B40">
        <w:rPr>
          <w:lang w:eastAsia="zh-CN"/>
        </w:rPr>
        <w:t>1</w:t>
      </w:r>
      <w:r w:rsidRPr="00550B40">
        <w:t>.</w:t>
      </w:r>
      <w:r w:rsidRPr="00550B40">
        <w:rPr>
          <w:lang w:eastAsia="zh-CN"/>
        </w:rPr>
        <w:t>2</w:t>
      </w:r>
      <w:r w:rsidRPr="00550B40">
        <w:rPr>
          <w:lang w:eastAsia="ja-JP"/>
        </w:rPr>
        <w:tab/>
      </w:r>
      <w:r w:rsidRPr="00550B40">
        <w:rPr>
          <w:lang w:eastAsia="zh-CN"/>
        </w:rPr>
        <w:t>Methodology</w:t>
      </w:r>
    </w:p>
    <w:p w14:paraId="08E929AE" w14:textId="77777777" w:rsidR="00550B40" w:rsidRPr="00550B40" w:rsidRDefault="00550B40" w:rsidP="00550B40">
      <w:pPr>
        <w:rPr>
          <w:i/>
          <w:iCs/>
          <w:lang w:eastAsia="zh-CN"/>
        </w:rPr>
      </w:pPr>
      <w:r w:rsidRPr="00550B40">
        <w:rPr>
          <w:i/>
          <w:iCs/>
          <w:lang w:eastAsia="zh-CN"/>
        </w:rPr>
        <w:t>[Editor’s note: This section provides t</w:t>
      </w:r>
      <w:r w:rsidRPr="00550B40">
        <w:rPr>
          <w:i/>
          <w:iCs/>
          <w:lang w:eastAsia="ja-JP"/>
        </w:rPr>
        <w:t>he methodology used in this study</w:t>
      </w:r>
      <w:r w:rsidRPr="00550B40">
        <w:rPr>
          <w:i/>
          <w:iCs/>
          <w:lang w:eastAsia="zh-CN"/>
        </w:rPr>
        <w:t>.]</w:t>
      </w:r>
    </w:p>
    <w:p w14:paraId="73F09AE6" w14:textId="77777777" w:rsidR="00550B40" w:rsidRPr="00550B40" w:rsidRDefault="00550B40" w:rsidP="00E876B7">
      <w:pPr>
        <w:pStyle w:val="Heading3"/>
        <w:rPr>
          <w:lang w:eastAsia="zh-CN"/>
        </w:rPr>
      </w:pPr>
      <w:r w:rsidRPr="00550B40">
        <w:lastRenderedPageBreak/>
        <w:t>2.</w:t>
      </w:r>
      <w:r w:rsidRPr="00550B40">
        <w:rPr>
          <w:lang w:eastAsia="zh-CN"/>
        </w:rPr>
        <w:t>1</w:t>
      </w:r>
      <w:r w:rsidRPr="00550B40">
        <w:t>.</w:t>
      </w:r>
      <w:r w:rsidRPr="00550B40">
        <w:rPr>
          <w:lang w:eastAsia="zh-CN"/>
        </w:rPr>
        <w:t>3</w:t>
      </w:r>
      <w:r w:rsidRPr="00550B40">
        <w:rPr>
          <w:lang w:eastAsia="ja-JP"/>
        </w:rPr>
        <w:tab/>
      </w:r>
      <w:r w:rsidRPr="00550B40">
        <w:rPr>
          <w:lang w:eastAsia="zh-CN"/>
        </w:rPr>
        <w:t>Study results</w:t>
      </w:r>
    </w:p>
    <w:p w14:paraId="70736D93" w14:textId="77777777" w:rsidR="00550B40" w:rsidRPr="00550B40" w:rsidRDefault="00550B40" w:rsidP="00550B40">
      <w:pPr>
        <w:rPr>
          <w:i/>
          <w:iCs/>
          <w:lang w:eastAsia="zh-CN"/>
        </w:rPr>
      </w:pPr>
      <w:r w:rsidRPr="00550B40">
        <w:rPr>
          <w:i/>
          <w:iCs/>
          <w:lang w:eastAsia="zh-CN"/>
        </w:rPr>
        <w:t>[Editor’s note: This section provides t</w:t>
      </w:r>
      <w:r w:rsidRPr="00550B40">
        <w:rPr>
          <w:i/>
          <w:iCs/>
          <w:lang w:eastAsia="ja-JP"/>
        </w:rPr>
        <w:t xml:space="preserve">he </w:t>
      </w:r>
      <w:r w:rsidRPr="00550B40">
        <w:rPr>
          <w:i/>
          <w:iCs/>
          <w:lang w:eastAsia="zh-CN"/>
        </w:rPr>
        <w:t>sharing and compatibility study results of</w:t>
      </w:r>
      <w:r w:rsidRPr="00550B40">
        <w:rPr>
          <w:i/>
          <w:iCs/>
          <w:lang w:eastAsia="ja-JP"/>
        </w:rPr>
        <w:t xml:space="preserve"> </w:t>
      </w:r>
      <w:r w:rsidRPr="00550B40">
        <w:rPr>
          <w:i/>
          <w:iCs/>
          <w:lang w:eastAsia="zh-CN"/>
        </w:rPr>
        <w:t>this study.]</w:t>
      </w:r>
    </w:p>
    <w:p w14:paraId="173FA2B5" w14:textId="77777777" w:rsidR="00550B40" w:rsidRPr="00550B40" w:rsidRDefault="00550B40" w:rsidP="00E876B7">
      <w:pPr>
        <w:pStyle w:val="Heading3"/>
      </w:pPr>
      <w:r w:rsidRPr="00550B40">
        <w:t>2.1.</w:t>
      </w:r>
      <w:r w:rsidRPr="00550B40">
        <w:rPr>
          <w:lang w:eastAsia="zh-CN"/>
        </w:rPr>
        <w:t>4</w:t>
      </w:r>
      <w:r w:rsidRPr="00550B40">
        <w:tab/>
        <w:t>Summary and analysis of the results of Study A</w:t>
      </w:r>
    </w:p>
    <w:p w14:paraId="7F51A86E" w14:textId="77777777" w:rsidR="00550B40" w:rsidRPr="00550B40" w:rsidRDefault="00550B40" w:rsidP="00550B40">
      <w:pPr>
        <w:rPr>
          <w:i/>
          <w:iCs/>
          <w:lang w:eastAsia="zh-CN"/>
        </w:rPr>
      </w:pPr>
      <w:r w:rsidRPr="00550B40">
        <w:rPr>
          <w:i/>
          <w:iCs/>
          <w:lang w:eastAsia="zh-CN"/>
        </w:rPr>
        <w:t>[Editor’s note: This section provides t</w:t>
      </w:r>
      <w:r w:rsidRPr="00550B40">
        <w:rPr>
          <w:i/>
          <w:iCs/>
          <w:lang w:eastAsia="ja-JP"/>
        </w:rPr>
        <w:t xml:space="preserve">he </w:t>
      </w:r>
      <w:r w:rsidRPr="00550B40">
        <w:rPr>
          <w:i/>
          <w:iCs/>
          <w:lang w:eastAsia="zh-CN"/>
        </w:rPr>
        <w:t>summary and analysis of the results of this study.]</w:t>
      </w:r>
    </w:p>
    <w:p w14:paraId="7AB78A61" w14:textId="77777777" w:rsidR="00550B40" w:rsidRPr="00550B40" w:rsidRDefault="00550B40" w:rsidP="00CC68D4">
      <w:pPr>
        <w:pStyle w:val="Heading1"/>
      </w:pPr>
      <w:r w:rsidRPr="00550B40">
        <w:t>3</w:t>
      </w:r>
      <w:r w:rsidRPr="00550B40">
        <w:tab/>
        <w:t>Summary and analysis of the results of studies</w:t>
      </w:r>
    </w:p>
    <w:p w14:paraId="6E44A658" w14:textId="77777777" w:rsidR="00550B40" w:rsidRPr="00550B40" w:rsidRDefault="00550B40" w:rsidP="00550B40">
      <w:pPr>
        <w:rPr>
          <w:i/>
          <w:iCs/>
          <w:lang w:eastAsia="zh-CN"/>
        </w:rPr>
      </w:pPr>
      <w:r w:rsidRPr="00550B40">
        <w:rPr>
          <w:i/>
          <w:iCs/>
          <w:lang w:eastAsia="zh-CN"/>
        </w:rPr>
        <w:t>[Editor’s note: This section provides t</w:t>
      </w:r>
      <w:r w:rsidRPr="00550B40">
        <w:rPr>
          <w:i/>
          <w:iCs/>
          <w:lang w:eastAsia="ja-JP"/>
        </w:rPr>
        <w:t xml:space="preserve">he </w:t>
      </w:r>
      <w:r w:rsidRPr="00550B40">
        <w:rPr>
          <w:i/>
          <w:iCs/>
          <w:lang w:eastAsia="zh-CN"/>
        </w:rPr>
        <w:t>s</w:t>
      </w:r>
      <w:r w:rsidRPr="00550B40">
        <w:rPr>
          <w:i/>
          <w:iCs/>
          <w:lang w:eastAsia="ja-JP"/>
        </w:rPr>
        <w:t>ummary and analysis of the results of studies</w:t>
      </w:r>
      <w:r w:rsidRPr="00550B40">
        <w:rPr>
          <w:i/>
          <w:iCs/>
          <w:lang w:eastAsia="zh-CN"/>
        </w:rPr>
        <w:t>. The text here can be used in the Section 1/1.2/3 “Summary and analysis of the results of ITU-R studies” of Draft CPM Text.]</w:t>
      </w:r>
    </w:p>
    <w:p w14:paraId="5AAE6897" w14:textId="77777777" w:rsidR="00550B40" w:rsidRPr="00550B40" w:rsidRDefault="00550B40" w:rsidP="00550B40">
      <w:pPr>
        <w:tabs>
          <w:tab w:val="clear" w:pos="1134"/>
          <w:tab w:val="clear" w:pos="1871"/>
          <w:tab w:val="clear" w:pos="2268"/>
        </w:tabs>
        <w:overflowPunct/>
        <w:autoSpaceDE/>
        <w:autoSpaceDN/>
        <w:adjustRightInd/>
        <w:spacing w:before="0"/>
        <w:textAlignment w:val="auto"/>
        <w:rPr>
          <w:i/>
          <w:iCs/>
          <w:lang w:eastAsia="zh-CN"/>
        </w:rPr>
      </w:pPr>
      <w:r w:rsidRPr="00550B40">
        <w:rPr>
          <w:i/>
          <w:iCs/>
          <w:lang w:eastAsia="zh-CN"/>
        </w:rPr>
        <w:br w:type="page"/>
      </w:r>
    </w:p>
    <w:p w14:paraId="6FEF54F9" w14:textId="77777777" w:rsidR="00550B40" w:rsidRPr="00550B40" w:rsidRDefault="00550B40" w:rsidP="00E876B7">
      <w:pPr>
        <w:pStyle w:val="AnnexNo"/>
        <w:rPr>
          <w:lang w:val="en-US" w:eastAsia="zh-CN"/>
        </w:rPr>
      </w:pPr>
      <w:bookmarkStart w:id="40" w:name="_Hlk72660911"/>
      <w:r w:rsidRPr="00550B40">
        <w:lastRenderedPageBreak/>
        <w:t>ATTACHMENT 3</w:t>
      </w:r>
    </w:p>
    <w:p w14:paraId="4B9BD8C8" w14:textId="1B67DE0A" w:rsidR="00550B40" w:rsidRPr="00550B40" w:rsidRDefault="00550B40" w:rsidP="00E876B7">
      <w:pPr>
        <w:pStyle w:val="Title4"/>
        <w:rPr>
          <w:rFonts w:eastAsia="SimSun"/>
        </w:rPr>
      </w:pPr>
      <w:r w:rsidRPr="00550B40">
        <w:rPr>
          <w:rFonts w:eastAsia="SimSun"/>
        </w:rPr>
        <w:t xml:space="preserve">Sharing and compatibility of FS and IMT operating </w:t>
      </w:r>
      <w:r w:rsidR="005743AB">
        <w:rPr>
          <w:rFonts w:eastAsia="SimSun"/>
        </w:rPr>
        <w:br/>
      </w:r>
      <w:r w:rsidRPr="00550B40">
        <w:rPr>
          <w:rFonts w:eastAsia="SimSun"/>
        </w:rPr>
        <w:t>in the frequency band 6</w:t>
      </w:r>
      <w:r w:rsidR="005743AB">
        <w:rPr>
          <w:rFonts w:eastAsia="SimSun"/>
        </w:rPr>
        <w:t> </w:t>
      </w:r>
      <w:r w:rsidRPr="00550B40">
        <w:rPr>
          <w:rFonts w:eastAsia="SimSun"/>
        </w:rPr>
        <w:t>425-7 125 MHz</w:t>
      </w:r>
    </w:p>
    <w:p w14:paraId="34D8421B" w14:textId="77777777" w:rsidR="00550B40" w:rsidRPr="00550B40" w:rsidRDefault="00550B40" w:rsidP="00550B40">
      <w:pPr>
        <w:spacing w:before="240" w:after="240"/>
        <w:rPr>
          <w:i/>
          <w:iCs/>
          <w:lang w:eastAsia="zh-CN"/>
        </w:rPr>
      </w:pPr>
      <w:r w:rsidRPr="00550B40">
        <w:rPr>
          <w:i/>
          <w:iCs/>
          <w:lang w:eastAsia="zh-CN"/>
        </w:rPr>
        <w:t xml:space="preserve">[Editor’s note: </w:t>
      </w:r>
      <w:r w:rsidRPr="00550B40">
        <w:rPr>
          <w:i/>
          <w:iCs/>
        </w:rPr>
        <w:t xml:space="preserve">This </w:t>
      </w:r>
      <w:r w:rsidRPr="00550B40">
        <w:rPr>
          <w:rFonts w:hint="eastAsia"/>
          <w:i/>
          <w:iCs/>
          <w:lang w:eastAsia="zh-CN"/>
        </w:rPr>
        <w:t>Attachment</w:t>
      </w:r>
      <w:r w:rsidRPr="00550B40">
        <w:rPr>
          <w:i/>
          <w:iCs/>
        </w:rPr>
        <w:t xml:space="preserve"> contains sharing and compatibility studies of the </w:t>
      </w:r>
      <w:r w:rsidRPr="00550B40">
        <w:rPr>
          <w:i/>
          <w:iCs/>
          <w:lang w:eastAsia="zh-CN"/>
        </w:rPr>
        <w:t xml:space="preserve">fixed service </w:t>
      </w:r>
      <w:r w:rsidRPr="00550B40">
        <w:rPr>
          <w:i/>
          <w:iCs/>
        </w:rPr>
        <w:t xml:space="preserve">and IMT operating in the frequency </w:t>
      </w:r>
      <w:r w:rsidRPr="00550B40">
        <w:rPr>
          <w:rFonts w:hint="eastAsia"/>
          <w:i/>
          <w:iCs/>
          <w:lang w:eastAsia="zh-CN"/>
        </w:rPr>
        <w:t xml:space="preserve">band </w:t>
      </w:r>
      <w:r w:rsidRPr="00550B40">
        <w:rPr>
          <w:i/>
          <w:iCs/>
          <w:lang w:eastAsia="zh-CN"/>
        </w:rPr>
        <w:t>6 425-7 125 </w:t>
      </w:r>
      <w:proofErr w:type="spellStart"/>
      <w:r w:rsidRPr="00550B40">
        <w:rPr>
          <w:rFonts w:hint="eastAsia"/>
          <w:i/>
          <w:iCs/>
          <w:lang w:eastAsia="zh-CN"/>
        </w:rPr>
        <w:t>MHz</w:t>
      </w:r>
      <w:r w:rsidRPr="00550B40">
        <w:rPr>
          <w:i/>
          <w:iCs/>
        </w:rPr>
        <w:t>.</w:t>
      </w:r>
      <w:proofErr w:type="spellEnd"/>
      <w:r w:rsidRPr="00550B40">
        <w:rPr>
          <w:i/>
          <w:iCs/>
        </w:rPr>
        <w:t xml:space="preserve"> Note</w:t>
      </w:r>
      <w:r w:rsidRPr="00550B40">
        <w:rPr>
          <w:i/>
          <w:iCs/>
          <w:lang w:eastAsia="ja-JP"/>
        </w:rPr>
        <w:t xml:space="preserve"> the technical characteristics are provided in Section 3 in the main body of the document.</w:t>
      </w:r>
      <w:r w:rsidRPr="00550B40">
        <w:rPr>
          <w:i/>
          <w:iCs/>
          <w:lang w:eastAsia="zh-CN"/>
        </w:rPr>
        <w:t>]</w:t>
      </w:r>
    </w:p>
    <w:bookmarkEnd w:id="40"/>
    <w:p w14:paraId="676CCA4A" w14:textId="77777777" w:rsidR="00550B40" w:rsidRPr="00550B40" w:rsidRDefault="00550B40" w:rsidP="00E876B7">
      <w:pPr>
        <w:pStyle w:val="Heading1"/>
        <w:rPr>
          <w:rFonts w:eastAsia="MS Mincho"/>
        </w:rPr>
      </w:pPr>
      <w:r w:rsidRPr="00550B40">
        <w:rPr>
          <w:rFonts w:eastAsia="MS Mincho"/>
        </w:rPr>
        <w:t>1</w:t>
      </w:r>
      <w:r w:rsidRPr="00550B40">
        <w:rPr>
          <w:rFonts w:eastAsia="MS Mincho"/>
        </w:rPr>
        <w:tab/>
        <w:t xml:space="preserve">Technical </w:t>
      </w:r>
      <w:proofErr w:type="gramStart"/>
      <w:r w:rsidRPr="00550B40">
        <w:rPr>
          <w:rFonts w:eastAsia="MS Mincho"/>
        </w:rPr>
        <w:t>characteristics</w:t>
      </w:r>
      <w:proofErr w:type="gramEnd"/>
    </w:p>
    <w:p w14:paraId="539979D5" w14:textId="77777777" w:rsidR="00550B40" w:rsidRPr="00E876B7" w:rsidRDefault="00550B40" w:rsidP="00550B40">
      <w:pPr>
        <w:keepNext/>
        <w:keepLines/>
        <w:spacing w:before="200"/>
        <w:ind w:left="1134" w:hanging="1134"/>
        <w:outlineLvl w:val="1"/>
        <w:rPr>
          <w:rStyle w:val="Heading2Char1"/>
        </w:rPr>
      </w:pPr>
      <w:r w:rsidRPr="00E876B7">
        <w:rPr>
          <w:rStyle w:val="Heading2Char1"/>
        </w:rPr>
        <w:t>1.1</w:t>
      </w:r>
      <w:r w:rsidRPr="00E876B7">
        <w:rPr>
          <w:rStyle w:val="Heading2Char1"/>
        </w:rPr>
        <w:tab/>
        <w:t>Technical and operational characteristics of IMT systems operating in the frequency band 6 425-7 125 MHz</w:t>
      </w:r>
    </w:p>
    <w:p w14:paraId="41E3D15F" w14:textId="77777777" w:rsidR="00550B40" w:rsidRPr="00550B40" w:rsidRDefault="00550B40" w:rsidP="00550B40">
      <w:pPr>
        <w:spacing w:before="240" w:after="240"/>
        <w:rPr>
          <w:i/>
          <w:iCs/>
          <w:lang w:eastAsia="zh-CN"/>
        </w:rPr>
      </w:pPr>
      <w:r w:rsidRPr="00550B40">
        <w:rPr>
          <w:i/>
          <w:iCs/>
          <w:lang w:eastAsia="zh-CN"/>
        </w:rPr>
        <w:t>[TBD]</w:t>
      </w:r>
    </w:p>
    <w:p w14:paraId="5BE4000D" w14:textId="77777777" w:rsidR="00550B40" w:rsidRPr="00E876B7" w:rsidRDefault="00550B40" w:rsidP="00550B40">
      <w:pPr>
        <w:keepNext/>
        <w:keepLines/>
        <w:spacing w:before="200"/>
        <w:ind w:left="1134" w:hanging="1134"/>
        <w:outlineLvl w:val="1"/>
        <w:rPr>
          <w:rStyle w:val="Heading2Char1"/>
        </w:rPr>
      </w:pPr>
      <w:r w:rsidRPr="00E876B7">
        <w:rPr>
          <w:rStyle w:val="Heading2Char1"/>
        </w:rPr>
        <w:t>1.2</w:t>
      </w:r>
      <w:r w:rsidRPr="00E876B7">
        <w:rPr>
          <w:rStyle w:val="Heading2Char1"/>
        </w:rPr>
        <w:tab/>
        <w:t>Technical and operational characteristics of FS operating in the frequency band 6 425-7 125 MHz</w:t>
      </w:r>
    </w:p>
    <w:p w14:paraId="20606D5A" w14:textId="77777777" w:rsidR="00550B40" w:rsidRPr="00550B40" w:rsidRDefault="00550B40" w:rsidP="00550B40">
      <w:pPr>
        <w:tabs>
          <w:tab w:val="clear" w:pos="1134"/>
          <w:tab w:val="clear" w:pos="1871"/>
          <w:tab w:val="clear" w:pos="2268"/>
        </w:tabs>
        <w:overflowPunct/>
        <w:autoSpaceDE/>
        <w:autoSpaceDN/>
        <w:adjustRightInd/>
        <w:spacing w:before="0" w:after="160" w:line="259" w:lineRule="auto"/>
        <w:textAlignment w:val="auto"/>
        <w:rPr>
          <w:rFonts w:eastAsia="Calibri"/>
          <w:i/>
          <w:szCs w:val="24"/>
          <w:lang w:val="en-US"/>
        </w:rPr>
      </w:pPr>
      <w:r w:rsidRPr="00550B40">
        <w:rPr>
          <w:rFonts w:eastAsia="Calibri"/>
          <w:i/>
          <w:szCs w:val="24"/>
          <w:lang w:val="en-US"/>
        </w:rPr>
        <w:t>[Editor’s note: This section provides characteristics of FS for sharing/interference analyses used in the study, as received from the expert group WP 5C.]</w:t>
      </w:r>
    </w:p>
    <w:p w14:paraId="2E4FD370" w14:textId="77777777" w:rsidR="00550B40" w:rsidRPr="00550B40" w:rsidRDefault="00550B40" w:rsidP="00550B40">
      <w:pPr>
        <w:tabs>
          <w:tab w:val="clear" w:pos="1134"/>
          <w:tab w:val="clear" w:pos="1871"/>
          <w:tab w:val="clear" w:pos="2268"/>
        </w:tabs>
        <w:overflowPunct/>
        <w:autoSpaceDE/>
        <w:autoSpaceDN/>
        <w:adjustRightInd/>
        <w:spacing w:before="0" w:after="160" w:line="259" w:lineRule="auto"/>
        <w:textAlignment w:val="auto"/>
        <w:rPr>
          <w:rFonts w:eastAsia="Calibri"/>
          <w:i/>
          <w:szCs w:val="24"/>
          <w:lang w:val="en-US"/>
        </w:rPr>
      </w:pPr>
      <w:r w:rsidRPr="00550B40">
        <w:rPr>
          <w:rFonts w:eastAsia="Calibri"/>
          <w:i/>
          <w:szCs w:val="24"/>
          <w:lang w:val="en-US"/>
        </w:rPr>
        <w:t>[Editor’s note: This section needs to be further reviewed based on input from WP5C.]</w:t>
      </w:r>
    </w:p>
    <w:p w14:paraId="476F3CF0" w14:textId="77777777" w:rsidR="00550B40" w:rsidRPr="00550B40" w:rsidRDefault="00550B40" w:rsidP="00550B40">
      <w:pPr>
        <w:rPr>
          <w:lang w:eastAsia="zh-CN"/>
        </w:rPr>
      </w:pPr>
      <w:r w:rsidRPr="00550B40">
        <w:rPr>
          <w:lang w:eastAsia="ja-JP"/>
        </w:rPr>
        <w:t>T</w:t>
      </w:r>
      <w:r w:rsidRPr="00550B40">
        <w:rPr>
          <w:lang w:eastAsia="zh-CN"/>
        </w:rPr>
        <w:t>he following ITU-R Recommendation contain relevant technical and operational characteristics as well as protection criteria for incumbent systems:</w:t>
      </w:r>
    </w:p>
    <w:p w14:paraId="1181A772" w14:textId="77777777" w:rsidR="00550B40" w:rsidRPr="00550B40" w:rsidRDefault="00550B40" w:rsidP="00550B40">
      <w:pPr>
        <w:tabs>
          <w:tab w:val="clear" w:pos="2268"/>
          <w:tab w:val="left" w:pos="2608"/>
          <w:tab w:val="left" w:pos="3345"/>
        </w:tabs>
        <w:spacing w:before="80"/>
        <w:ind w:left="1134" w:hanging="1134"/>
      </w:pPr>
      <w:r w:rsidRPr="00550B40">
        <w:t>–</w:t>
      </w:r>
      <w:r w:rsidRPr="00550B40">
        <w:tab/>
        <w:t xml:space="preserve">Recommendation </w:t>
      </w:r>
      <w:r w:rsidRPr="00550B40">
        <w:rPr>
          <w:color w:val="0000FF" w:themeColor="hyperlink"/>
          <w:u w:val="single"/>
        </w:rPr>
        <w:t xml:space="preserve">ITU-R </w:t>
      </w:r>
      <w:hyperlink r:id="rId28" w:history="1">
        <w:r w:rsidRPr="00550B40">
          <w:rPr>
            <w:color w:val="0000FF" w:themeColor="hyperlink"/>
            <w:u w:val="single"/>
          </w:rPr>
          <w:t>F.758-7</w:t>
        </w:r>
      </w:hyperlink>
      <w:r w:rsidRPr="00550B40">
        <w:t xml:space="preserve"> contains the principles for the development of sharing criteria of digital systems in the FS. It also contains information on representative technical characteristics of digital fixed wireless systems (FWS) in the FS for use in sharing studies above about 30 </w:t>
      </w:r>
      <w:proofErr w:type="spellStart"/>
      <w:r w:rsidRPr="00550B40">
        <w:t>MHz.</w:t>
      </w:r>
      <w:proofErr w:type="spellEnd"/>
    </w:p>
    <w:p w14:paraId="3601753D" w14:textId="7C871062" w:rsidR="00550B40" w:rsidRPr="00550B40" w:rsidRDefault="00550B40" w:rsidP="00550B40">
      <w:pPr>
        <w:tabs>
          <w:tab w:val="clear" w:pos="2268"/>
          <w:tab w:val="left" w:pos="2608"/>
          <w:tab w:val="left" w:pos="3345"/>
        </w:tabs>
        <w:spacing w:before="80"/>
        <w:ind w:left="1134" w:hanging="1134"/>
      </w:pPr>
      <w:r w:rsidRPr="00550B40">
        <w:t>–</w:t>
      </w:r>
      <w:r w:rsidRPr="00550B40">
        <w:tab/>
      </w:r>
      <w:r w:rsidR="00A01AF3" w:rsidRPr="00550B40">
        <w:t xml:space="preserve">Recommendation </w:t>
      </w:r>
      <w:r w:rsidRPr="00550B40">
        <w:rPr>
          <w:color w:val="0000FF" w:themeColor="hyperlink"/>
          <w:u w:val="single"/>
        </w:rPr>
        <w:t xml:space="preserve">ITU-R </w:t>
      </w:r>
      <w:hyperlink r:id="rId29" w:history="1">
        <w:r w:rsidRPr="00550B40">
          <w:rPr>
            <w:color w:val="0000FF" w:themeColor="hyperlink"/>
            <w:u w:val="single"/>
          </w:rPr>
          <w:t>F.699-8</w:t>
        </w:r>
      </w:hyperlink>
      <w:r w:rsidRPr="00550B40" w:rsidDel="00C623EB">
        <w:t xml:space="preserve"> provides reference radiation patterns for, and information on, </w:t>
      </w:r>
      <w:r w:rsidRPr="00550B40">
        <w:t xml:space="preserve">point-to-point FWS </w:t>
      </w:r>
      <w:r w:rsidRPr="00550B40" w:rsidDel="00C623EB">
        <w:t>antennas in the frequency range from 100</w:t>
      </w:r>
      <w:r w:rsidRPr="00550B40">
        <w:t> </w:t>
      </w:r>
      <w:r w:rsidRPr="00550B40" w:rsidDel="00C623EB">
        <w:t xml:space="preserve">MHz to </w:t>
      </w:r>
      <w:r w:rsidRPr="00550B40">
        <w:t>86 </w:t>
      </w:r>
      <w:r w:rsidRPr="00550B40" w:rsidDel="00C623EB">
        <w:t xml:space="preserve">GHz. This information may be used in </w:t>
      </w:r>
      <w:r w:rsidRPr="00550B40">
        <w:rPr>
          <w:lang w:eastAsia="zh-CN"/>
        </w:rPr>
        <w:t>single-entry</w:t>
      </w:r>
      <w:r w:rsidRPr="00550B40">
        <w:t xml:space="preserve"> </w:t>
      </w:r>
      <w:r w:rsidRPr="00550B40">
        <w:rPr>
          <w:lang w:eastAsia="zh-CN"/>
        </w:rPr>
        <w:t>analyses</w:t>
      </w:r>
      <w:r w:rsidRPr="00550B40" w:rsidDel="00C623EB">
        <w:t xml:space="preserve"> and interference assessments when information concerning the FWS antenna is not available.</w:t>
      </w:r>
      <w:r w:rsidRPr="00550B40">
        <w:t xml:space="preserve"> </w:t>
      </w:r>
    </w:p>
    <w:p w14:paraId="70FB812B" w14:textId="648C6A13" w:rsidR="00550B40" w:rsidRPr="00550B40" w:rsidRDefault="00550B40" w:rsidP="00550B40">
      <w:pPr>
        <w:tabs>
          <w:tab w:val="clear" w:pos="2268"/>
          <w:tab w:val="left" w:pos="2608"/>
          <w:tab w:val="left" w:pos="3345"/>
        </w:tabs>
        <w:spacing w:before="80"/>
        <w:ind w:left="1134" w:hanging="1134"/>
      </w:pPr>
      <w:r w:rsidRPr="00550B40">
        <w:t>–</w:t>
      </w:r>
      <w:r w:rsidRPr="00550B40">
        <w:tab/>
      </w:r>
      <w:r w:rsidR="00A01AF3" w:rsidRPr="00550B40">
        <w:t xml:space="preserve">Recommendation </w:t>
      </w:r>
      <w:r w:rsidRPr="00550B40">
        <w:rPr>
          <w:color w:val="0000FF" w:themeColor="hyperlink"/>
          <w:u w:val="single"/>
        </w:rPr>
        <w:t xml:space="preserve">ITU-R </w:t>
      </w:r>
      <w:hyperlink r:id="rId30" w:history="1">
        <w:r w:rsidRPr="00550B40">
          <w:rPr>
            <w:color w:val="0000FF" w:themeColor="hyperlink"/>
            <w:u w:val="single"/>
          </w:rPr>
          <w:t>F.1245-3</w:t>
        </w:r>
      </w:hyperlink>
      <w:r w:rsidRPr="00550B40">
        <w:rPr>
          <w:i/>
          <w:iCs/>
        </w:rPr>
        <w:t xml:space="preserve"> </w:t>
      </w:r>
      <w:r w:rsidRPr="00550B40" w:rsidDel="00C623EB">
        <w:t>provides average</w:t>
      </w:r>
      <w:r w:rsidRPr="00550B40">
        <w:t xml:space="preserve"> sidelobes</w:t>
      </w:r>
      <w:r w:rsidRPr="00550B40" w:rsidDel="00C623EB">
        <w:t xml:space="preserve"> and related reference radiation patterns for point-to-point FWS antennas in the </w:t>
      </w:r>
      <w:r w:rsidRPr="00550B40">
        <w:t>frequency range from 1 GHz to 86 </w:t>
      </w:r>
      <w:r w:rsidRPr="00550B40" w:rsidDel="00C623EB">
        <w:t>GHz.</w:t>
      </w:r>
      <w:r w:rsidRPr="00550B40">
        <w:t xml:space="preserve"> </w:t>
      </w:r>
      <w:r w:rsidRPr="00550B40" w:rsidDel="00C623EB">
        <w:t xml:space="preserve">This information may be used </w:t>
      </w:r>
      <w:r w:rsidRPr="00550B40">
        <w:t>for</w:t>
      </w:r>
      <w:r w:rsidRPr="00550B40" w:rsidDel="00C623EB">
        <w:t xml:space="preserve"> </w:t>
      </w:r>
      <w:r w:rsidRPr="00550B40">
        <w:rPr>
          <w:lang w:eastAsia="zh-CN"/>
        </w:rPr>
        <w:t>aggregate</w:t>
      </w:r>
      <w:r w:rsidRPr="00550B40" w:rsidDel="00C623EB">
        <w:t xml:space="preserve"> coordination and interference assessment</w:t>
      </w:r>
      <w:r w:rsidRPr="00550B40">
        <w:t xml:space="preserve"> studies </w:t>
      </w:r>
      <w:r w:rsidRPr="00550B40" w:rsidDel="00C623EB">
        <w:t>when information concerning the FWS antenna is not available</w:t>
      </w:r>
      <w:r w:rsidRPr="00550B40">
        <w:t xml:space="preserve">. </w:t>
      </w:r>
    </w:p>
    <w:p w14:paraId="7B9750EB" w14:textId="79CE3916" w:rsidR="00550B40" w:rsidRPr="00550B40" w:rsidRDefault="00550B40" w:rsidP="00550B40">
      <w:pPr>
        <w:tabs>
          <w:tab w:val="clear" w:pos="2268"/>
          <w:tab w:val="left" w:pos="2608"/>
          <w:tab w:val="left" w:pos="3345"/>
        </w:tabs>
        <w:spacing w:before="80"/>
        <w:ind w:left="1134" w:hanging="1134"/>
      </w:pPr>
      <w:r w:rsidRPr="00550B40">
        <w:t>–</w:t>
      </w:r>
      <w:r w:rsidRPr="00550B40">
        <w:tab/>
      </w:r>
      <w:r w:rsidR="00A01AF3" w:rsidRPr="00550B40">
        <w:t xml:space="preserve">Recommendation </w:t>
      </w:r>
      <w:r w:rsidRPr="00550B40">
        <w:rPr>
          <w:color w:val="0000FF" w:themeColor="hyperlink"/>
          <w:u w:val="single"/>
        </w:rPr>
        <w:t xml:space="preserve">ITU-R </w:t>
      </w:r>
      <w:hyperlink r:id="rId31" w:history="1">
        <w:r w:rsidRPr="00550B40">
          <w:rPr>
            <w:color w:val="0000FF" w:themeColor="hyperlink"/>
            <w:u w:val="single"/>
          </w:rPr>
          <w:t>F.1336-5</w:t>
        </w:r>
      </w:hyperlink>
      <w:r w:rsidRPr="00550B40">
        <w:rPr>
          <w:i/>
          <w:iCs/>
          <w:color w:val="000000"/>
          <w:szCs w:val="24"/>
          <w:shd w:val="clear" w:color="auto" w:fill="FFFFFF"/>
        </w:rPr>
        <w:t xml:space="preserve"> </w:t>
      </w:r>
      <w:r w:rsidRPr="00550B40">
        <w:t>gives reference models of antennas used in the FS and in the mobile service. It gives peak and average sidelobes of omnidirectional and sectoral antennas in the frequency range 400 MHz to about 70 GHz.</w:t>
      </w:r>
    </w:p>
    <w:p w14:paraId="770842C6" w14:textId="085234EF" w:rsidR="00550B40" w:rsidRPr="00550B40" w:rsidRDefault="00550B40" w:rsidP="00550B40">
      <w:pPr>
        <w:rPr>
          <w:szCs w:val="18"/>
        </w:rPr>
      </w:pPr>
      <w:r w:rsidRPr="00550B40">
        <w:t>The following digital fixed s</w:t>
      </w:r>
      <w:r w:rsidRPr="00550B40">
        <w:rPr>
          <w:lang w:eastAsia="zh-CN"/>
        </w:rPr>
        <w:t>ystem parameters</w:t>
      </w:r>
      <w:r w:rsidRPr="00550B40">
        <w:t xml:space="preserve"> are from Recommendation </w:t>
      </w:r>
      <w:r w:rsidRPr="00550B40">
        <w:rPr>
          <w:color w:val="0000FF" w:themeColor="hyperlink"/>
          <w:u w:val="single"/>
        </w:rPr>
        <w:t xml:space="preserve">ITU-R </w:t>
      </w:r>
      <w:hyperlink r:id="rId32" w:history="1">
        <w:r w:rsidRPr="00550B40">
          <w:rPr>
            <w:color w:val="0000FF" w:themeColor="hyperlink"/>
            <w:u w:val="single"/>
          </w:rPr>
          <w:t>F.758-7</w:t>
        </w:r>
      </w:hyperlink>
      <w:r w:rsidRPr="00550B40">
        <w:t xml:space="preserve">. </w:t>
      </w:r>
      <w:proofErr w:type="spellStart"/>
      <w:r w:rsidRPr="00550B40">
        <w:t>Tabl</w:t>
      </w:r>
      <w:proofErr w:type="spellEnd"/>
      <w:r w:rsidRPr="00550B40">
        <w:rPr>
          <w:lang w:val="en-US"/>
        </w:rPr>
        <w:t xml:space="preserve">es </w:t>
      </w:r>
      <w:r w:rsidRPr="00550B40">
        <w:rPr>
          <w:lang w:val="en-US" w:eastAsia="ja-JP"/>
        </w:rPr>
        <w:t>1</w:t>
      </w:r>
      <w:r w:rsidRPr="00550B40">
        <w:rPr>
          <w:lang w:val="en-US"/>
        </w:rPr>
        <w:t xml:space="preserve"> to 3</w:t>
      </w:r>
      <w:r w:rsidRPr="00550B40">
        <w:rPr>
          <w:strike/>
          <w:lang w:val="en-US" w:eastAsia="ja-JP"/>
        </w:rPr>
        <w:t>4</w:t>
      </w:r>
      <w:r w:rsidRPr="00550B40">
        <w:rPr>
          <w:lang w:val="en-US"/>
        </w:rPr>
        <w:t xml:space="preserve"> show selected examples of </w:t>
      </w:r>
      <w:r w:rsidRPr="00550B40">
        <w:rPr>
          <w:lang w:val="en-US" w:eastAsia="ja-JP"/>
        </w:rPr>
        <w:t xml:space="preserve">digital </w:t>
      </w:r>
      <w:r w:rsidRPr="00550B40">
        <w:rPr>
          <w:lang w:val="en-US"/>
        </w:rPr>
        <w:t>FS systems parameters that are in use in the relevant band 6</w:t>
      </w:r>
      <w:r w:rsidR="004C0C9D">
        <w:rPr>
          <w:lang w:val="en-US"/>
        </w:rPr>
        <w:t> </w:t>
      </w:r>
      <w:r w:rsidRPr="00550B40">
        <w:rPr>
          <w:lang w:val="en-US"/>
        </w:rPr>
        <w:t xml:space="preserve">425-7 125 MHz in which </w:t>
      </w:r>
      <w:r w:rsidRPr="00550B40">
        <w:rPr>
          <w:lang w:val="en-US" w:eastAsia="ja-JP"/>
        </w:rPr>
        <w:t xml:space="preserve">the </w:t>
      </w:r>
      <w:r w:rsidRPr="00550B40">
        <w:rPr>
          <w:lang w:val="en-US"/>
        </w:rPr>
        <w:t xml:space="preserve">FS </w:t>
      </w:r>
      <w:r w:rsidRPr="00550B40">
        <w:rPr>
          <w:lang w:val="en-US" w:eastAsia="ja-JP"/>
        </w:rPr>
        <w:t xml:space="preserve">systems are </w:t>
      </w:r>
      <w:r w:rsidRPr="00550B40">
        <w:rPr>
          <w:lang w:val="en-US"/>
        </w:rPr>
        <w:t>operat</w:t>
      </w:r>
      <w:r w:rsidRPr="00550B40">
        <w:rPr>
          <w:lang w:val="en-US" w:eastAsia="ja-JP"/>
        </w:rPr>
        <w:t>ing</w:t>
      </w:r>
      <w:r w:rsidRPr="00550B40">
        <w:rPr>
          <w:lang w:val="en-US"/>
        </w:rPr>
        <w:t>. [</w:t>
      </w:r>
      <w:r w:rsidRPr="00550B40">
        <w:rPr>
          <w:lang w:val="en-US" w:eastAsia="ja-JP"/>
        </w:rPr>
        <w:t>F</w:t>
      </w:r>
      <w:r w:rsidRPr="00550B40">
        <w:rPr>
          <w:lang w:val="en-US"/>
        </w:rPr>
        <w:t xml:space="preserve">or detailed sharing studies accurate criteria must be derived in accordance with the </w:t>
      </w:r>
      <w:r w:rsidRPr="00550B40">
        <w:rPr>
          <w:lang w:val="en-US" w:eastAsia="ja-JP"/>
        </w:rPr>
        <w:t>principles</w:t>
      </w:r>
      <w:r w:rsidRPr="00550B40">
        <w:rPr>
          <w:lang w:val="en-US"/>
        </w:rPr>
        <w:t xml:space="preserve"> in </w:t>
      </w:r>
      <w:r w:rsidRPr="00550B40">
        <w:rPr>
          <w:lang w:val="en-US" w:eastAsia="ja-JP"/>
        </w:rPr>
        <w:t>Recommendation ITU-R F.758.]</w:t>
      </w:r>
      <w:r w:rsidRPr="00550B40">
        <w:rPr>
          <w:lang w:val="en-US"/>
        </w:rPr>
        <w:t xml:space="preserve"> </w:t>
      </w:r>
    </w:p>
    <w:p w14:paraId="12F6AC6E" w14:textId="77777777" w:rsidR="00550B40" w:rsidRPr="00550B40" w:rsidRDefault="00550B40" w:rsidP="00550B40">
      <w:pPr>
        <w:keepNext/>
        <w:keepLines/>
        <w:tabs>
          <w:tab w:val="clear" w:pos="1134"/>
          <w:tab w:val="clear" w:pos="1871"/>
          <w:tab w:val="clear" w:pos="2268"/>
        </w:tabs>
        <w:suppressAutoHyphens/>
        <w:overflowPunct/>
        <w:autoSpaceDE/>
        <w:adjustRightInd/>
        <w:spacing w:before="480"/>
        <w:jc w:val="center"/>
        <w:textAlignment w:val="auto"/>
        <w:rPr>
          <w:rFonts w:eastAsia="SimSun"/>
          <w:b/>
          <w:szCs w:val="18"/>
        </w:rPr>
      </w:pPr>
      <w:r w:rsidRPr="00550B40">
        <w:rPr>
          <w:rFonts w:eastAsia="SimSun"/>
          <w:b/>
          <w:szCs w:val="18"/>
        </w:rPr>
        <w:lastRenderedPageBreak/>
        <w:t>Digital FS system parameters for sharing/compatibility studies</w:t>
      </w:r>
    </w:p>
    <w:p w14:paraId="1C41AD3D" w14:textId="77777777" w:rsidR="00550B40" w:rsidRPr="00550B40" w:rsidRDefault="00550B40" w:rsidP="00A01AF3">
      <w:pPr>
        <w:pStyle w:val="TableNo"/>
        <w:spacing w:before="240"/>
      </w:pPr>
      <w:r w:rsidRPr="00550B40">
        <w:t>TABLE 1</w:t>
      </w:r>
    </w:p>
    <w:p w14:paraId="1E9FB642" w14:textId="77777777" w:rsidR="00550B40" w:rsidRPr="00550B40" w:rsidRDefault="00550B40" w:rsidP="00A01AF3">
      <w:pPr>
        <w:pStyle w:val="Tabletitle"/>
        <w:rPr>
          <w:lang w:eastAsia="ja-JP"/>
        </w:rPr>
      </w:pPr>
      <w:r w:rsidRPr="00550B40">
        <w:rPr>
          <w:lang w:eastAsia="ja-JP"/>
        </w:rPr>
        <w:t xml:space="preserve">Digital P-P FS system parameters for FS operating in </w:t>
      </w:r>
      <w:r w:rsidRPr="00550B40">
        <w:rPr>
          <w:strike/>
          <w:lang w:eastAsia="ja-JP"/>
        </w:rPr>
        <w:t>[3 and 7.2]</w:t>
      </w:r>
      <w:r w:rsidRPr="00550B40">
        <w:rPr>
          <w:lang w:eastAsia="ja-JP"/>
        </w:rPr>
        <w:t xml:space="preserve"> </w:t>
      </w:r>
      <w:r w:rsidRPr="00550B40">
        <w:rPr>
          <w:lang w:val="en-US" w:eastAsia="ja-JP"/>
        </w:rPr>
        <w:t>6.425-7.125</w:t>
      </w:r>
      <w:r w:rsidRPr="00550B40">
        <w:rPr>
          <w:lang w:eastAsia="ja-JP"/>
        </w:rPr>
        <w:t xml:space="preserve"> GHz</w:t>
      </w:r>
      <w:r w:rsidRPr="00550B40">
        <w:rPr>
          <w:lang w:eastAsia="ja-JP"/>
        </w:rPr>
        <w:br/>
        <w:t>(ITU-R F.758-7)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2556"/>
        <w:gridCol w:w="2547"/>
      </w:tblGrid>
      <w:tr w:rsidR="00550B40" w:rsidRPr="00550B40" w14:paraId="62FF85FD" w14:textId="77777777" w:rsidTr="005743AB">
        <w:trPr>
          <w:trHeight w:val="560"/>
          <w:jc w:val="center"/>
        </w:trPr>
        <w:tc>
          <w:tcPr>
            <w:tcW w:w="4536" w:type="dxa"/>
            <w:shd w:val="clear" w:color="auto" w:fill="auto"/>
            <w:tcMar>
              <w:left w:w="57" w:type="dxa"/>
              <w:right w:w="57" w:type="dxa"/>
            </w:tcMar>
          </w:tcPr>
          <w:p w14:paraId="701FC52F" w14:textId="77777777" w:rsidR="00550B40" w:rsidRPr="00550B40" w:rsidRDefault="00550B40" w:rsidP="00A01AF3">
            <w:pPr>
              <w:pStyle w:val="Tablehead"/>
            </w:pPr>
            <w:r w:rsidRPr="00550B40">
              <w:t>Frequency range (GHz)</w:t>
            </w:r>
          </w:p>
        </w:tc>
        <w:tc>
          <w:tcPr>
            <w:tcW w:w="5103" w:type="dxa"/>
            <w:gridSpan w:val="2"/>
            <w:shd w:val="clear" w:color="auto" w:fill="auto"/>
          </w:tcPr>
          <w:p w14:paraId="0DDC99A8" w14:textId="77777777" w:rsidR="00550B40" w:rsidRPr="00550B40" w:rsidRDefault="00550B40" w:rsidP="00A01AF3">
            <w:pPr>
              <w:pStyle w:val="Tablehead"/>
            </w:pPr>
            <w:r w:rsidRPr="00550B40">
              <w:t>6.425-7.125</w:t>
            </w:r>
          </w:p>
        </w:tc>
      </w:tr>
      <w:tr w:rsidR="00550B40" w:rsidRPr="00550B40" w14:paraId="20B303D3" w14:textId="77777777" w:rsidTr="005743AB">
        <w:trPr>
          <w:jc w:val="center"/>
        </w:trPr>
        <w:tc>
          <w:tcPr>
            <w:tcW w:w="4536" w:type="dxa"/>
            <w:shd w:val="clear" w:color="auto" w:fill="auto"/>
            <w:tcMar>
              <w:left w:w="57" w:type="dxa"/>
              <w:right w:w="57" w:type="dxa"/>
            </w:tcMar>
          </w:tcPr>
          <w:p w14:paraId="7FC43171" w14:textId="77777777" w:rsidR="00550B40" w:rsidRPr="00550B40" w:rsidRDefault="00550B40" w:rsidP="00A01AF3">
            <w:pPr>
              <w:pStyle w:val="Tabletext"/>
            </w:pPr>
            <w:r w:rsidRPr="00550B40">
              <w:t>Reference ITU</w:t>
            </w:r>
            <w:r w:rsidRPr="00550B40">
              <w:noBreakHyphen/>
              <w:t>R Recommendation</w:t>
            </w:r>
          </w:p>
        </w:tc>
        <w:tc>
          <w:tcPr>
            <w:tcW w:w="5103" w:type="dxa"/>
            <w:gridSpan w:val="2"/>
            <w:shd w:val="clear" w:color="auto" w:fill="auto"/>
          </w:tcPr>
          <w:p w14:paraId="24A9C9E4" w14:textId="77777777" w:rsidR="00550B40" w:rsidRPr="00550B40" w:rsidRDefault="00550B40" w:rsidP="00A01AF3">
            <w:pPr>
              <w:pStyle w:val="Tabletext"/>
              <w:jc w:val="center"/>
              <w:rPr>
                <w:lang w:eastAsia="ja-JP"/>
              </w:rPr>
            </w:pPr>
            <w:r w:rsidRPr="00550B40">
              <w:t>F.</w:t>
            </w:r>
            <w:r w:rsidRPr="00550B40">
              <w:rPr>
                <w:lang w:eastAsia="ja-JP"/>
              </w:rPr>
              <w:t>384</w:t>
            </w:r>
          </w:p>
        </w:tc>
      </w:tr>
      <w:tr w:rsidR="00550B40" w:rsidRPr="00550B40" w14:paraId="69416185" w14:textId="77777777" w:rsidTr="005743AB">
        <w:trPr>
          <w:jc w:val="center"/>
        </w:trPr>
        <w:tc>
          <w:tcPr>
            <w:tcW w:w="4536" w:type="dxa"/>
            <w:shd w:val="clear" w:color="auto" w:fill="auto"/>
            <w:tcMar>
              <w:left w:w="57" w:type="dxa"/>
              <w:right w:w="57" w:type="dxa"/>
            </w:tcMar>
          </w:tcPr>
          <w:p w14:paraId="0EA680E2" w14:textId="77777777" w:rsidR="00550B40" w:rsidRPr="00550B40" w:rsidRDefault="00550B40" w:rsidP="00A01AF3">
            <w:pPr>
              <w:pStyle w:val="Tabletext"/>
            </w:pPr>
            <w:r w:rsidRPr="00550B40">
              <w:t>Modulation</w:t>
            </w:r>
          </w:p>
        </w:tc>
        <w:tc>
          <w:tcPr>
            <w:tcW w:w="2556" w:type="dxa"/>
            <w:shd w:val="clear" w:color="auto" w:fill="auto"/>
          </w:tcPr>
          <w:p w14:paraId="24AB1FAA" w14:textId="77777777" w:rsidR="00550B40" w:rsidRPr="00550B40" w:rsidRDefault="00550B40" w:rsidP="00A01AF3">
            <w:pPr>
              <w:pStyle w:val="Tabletext"/>
              <w:jc w:val="center"/>
            </w:pPr>
            <w:r w:rsidRPr="00550B40">
              <w:rPr>
                <w:lang w:eastAsia="ja-JP"/>
              </w:rPr>
              <w:t>QPSK</w:t>
            </w:r>
          </w:p>
        </w:tc>
        <w:tc>
          <w:tcPr>
            <w:tcW w:w="2547" w:type="dxa"/>
            <w:shd w:val="clear" w:color="auto" w:fill="auto"/>
          </w:tcPr>
          <w:p w14:paraId="53EA9420" w14:textId="77777777" w:rsidR="00550B40" w:rsidRPr="00550B40" w:rsidRDefault="00550B40" w:rsidP="00A01AF3">
            <w:pPr>
              <w:pStyle w:val="Tabletext"/>
              <w:jc w:val="center"/>
            </w:pPr>
            <w:r w:rsidRPr="00550B40">
              <w:rPr>
                <w:lang w:eastAsia="ja-JP"/>
              </w:rPr>
              <w:t>64-QAM</w:t>
            </w:r>
          </w:p>
        </w:tc>
      </w:tr>
      <w:tr w:rsidR="00550B40" w:rsidRPr="00550B40" w14:paraId="33F11CBD" w14:textId="77777777" w:rsidTr="005743AB">
        <w:trPr>
          <w:jc w:val="center"/>
        </w:trPr>
        <w:tc>
          <w:tcPr>
            <w:tcW w:w="4536" w:type="dxa"/>
            <w:shd w:val="clear" w:color="auto" w:fill="auto"/>
            <w:tcMar>
              <w:left w:w="57" w:type="dxa"/>
              <w:right w:w="57" w:type="dxa"/>
            </w:tcMar>
          </w:tcPr>
          <w:p w14:paraId="0C47199D" w14:textId="77777777" w:rsidR="00550B40" w:rsidRPr="00550B40" w:rsidRDefault="00550B40" w:rsidP="00A01AF3">
            <w:pPr>
              <w:pStyle w:val="Tabletext"/>
            </w:pPr>
            <w:r w:rsidRPr="00550B40">
              <w:t xml:space="preserve">Channel spacing and receiver noise bandwidth (MHz) </w:t>
            </w:r>
          </w:p>
        </w:tc>
        <w:tc>
          <w:tcPr>
            <w:tcW w:w="2556" w:type="dxa"/>
            <w:shd w:val="clear" w:color="auto" w:fill="auto"/>
          </w:tcPr>
          <w:p w14:paraId="1EAE5DE6" w14:textId="77777777" w:rsidR="00550B40" w:rsidRPr="00550B40" w:rsidRDefault="00550B40" w:rsidP="00A01AF3">
            <w:pPr>
              <w:pStyle w:val="Tabletext"/>
              <w:jc w:val="center"/>
              <w:rPr>
                <w:lang w:eastAsia="ja-JP"/>
              </w:rPr>
            </w:pPr>
            <w:r w:rsidRPr="00550B40">
              <w:rPr>
                <w:lang w:eastAsia="ja-JP"/>
              </w:rPr>
              <w:t xml:space="preserve">5, 10, </w:t>
            </w:r>
            <w:r w:rsidRPr="00550B40">
              <w:rPr>
                <w:b/>
                <w:lang w:eastAsia="ja-JP"/>
              </w:rPr>
              <w:t>20</w:t>
            </w:r>
            <w:r w:rsidRPr="00550B40">
              <w:rPr>
                <w:lang w:eastAsia="ja-JP"/>
              </w:rPr>
              <w:t>, 30, 40,80</w:t>
            </w:r>
          </w:p>
        </w:tc>
        <w:tc>
          <w:tcPr>
            <w:tcW w:w="2547" w:type="dxa"/>
            <w:shd w:val="clear" w:color="auto" w:fill="auto"/>
          </w:tcPr>
          <w:p w14:paraId="22550D6F" w14:textId="77777777" w:rsidR="00550B40" w:rsidRPr="00550B40" w:rsidRDefault="00550B40" w:rsidP="00A01AF3">
            <w:pPr>
              <w:pStyle w:val="Tabletext"/>
              <w:jc w:val="center"/>
              <w:rPr>
                <w:lang w:eastAsia="ja-JP"/>
              </w:rPr>
            </w:pPr>
            <w:r w:rsidRPr="00550B40">
              <w:rPr>
                <w:lang w:eastAsia="ja-JP"/>
              </w:rPr>
              <w:t xml:space="preserve">5, 10, 20, 30, </w:t>
            </w:r>
            <w:r w:rsidRPr="00550B40">
              <w:rPr>
                <w:b/>
                <w:lang w:eastAsia="ja-JP"/>
              </w:rPr>
              <w:t>40</w:t>
            </w:r>
            <w:r w:rsidRPr="00550B40">
              <w:rPr>
                <w:lang w:eastAsia="ja-JP"/>
              </w:rPr>
              <w:t>,80</w:t>
            </w:r>
          </w:p>
        </w:tc>
      </w:tr>
      <w:tr w:rsidR="00550B40" w:rsidRPr="00550B40" w14:paraId="4E1259B2" w14:textId="77777777" w:rsidTr="005743AB">
        <w:trPr>
          <w:jc w:val="center"/>
        </w:trPr>
        <w:tc>
          <w:tcPr>
            <w:tcW w:w="4536" w:type="dxa"/>
            <w:shd w:val="clear" w:color="auto" w:fill="auto"/>
            <w:tcMar>
              <w:left w:w="57" w:type="dxa"/>
              <w:right w:w="57" w:type="dxa"/>
            </w:tcMar>
          </w:tcPr>
          <w:p w14:paraId="43E84817" w14:textId="77777777" w:rsidR="00550B40" w:rsidRPr="00550B40" w:rsidRDefault="00550B40" w:rsidP="00A01AF3">
            <w:pPr>
              <w:pStyle w:val="Tabletext"/>
            </w:pPr>
            <w:r w:rsidRPr="00550B40">
              <w:t>Tx output power range (</w:t>
            </w:r>
            <w:proofErr w:type="spellStart"/>
            <w:r w:rsidRPr="00550B40">
              <w:t>dBW</w:t>
            </w:r>
            <w:proofErr w:type="spellEnd"/>
            <w:r w:rsidRPr="00550B40">
              <w:t xml:space="preserve">) </w:t>
            </w:r>
          </w:p>
        </w:tc>
        <w:tc>
          <w:tcPr>
            <w:tcW w:w="2556" w:type="dxa"/>
            <w:shd w:val="clear" w:color="auto" w:fill="auto"/>
          </w:tcPr>
          <w:p w14:paraId="4122747F" w14:textId="77777777" w:rsidR="00550B40" w:rsidRPr="00550B40" w:rsidRDefault="00550B40" w:rsidP="00A01AF3">
            <w:pPr>
              <w:pStyle w:val="Tabletext"/>
              <w:jc w:val="center"/>
              <w:rPr>
                <w:lang w:eastAsia="ja-JP"/>
              </w:rPr>
            </w:pPr>
            <w:r w:rsidRPr="00550B40">
              <w:t>−13…4</w:t>
            </w:r>
          </w:p>
        </w:tc>
        <w:tc>
          <w:tcPr>
            <w:tcW w:w="2547" w:type="dxa"/>
            <w:shd w:val="clear" w:color="auto" w:fill="auto"/>
          </w:tcPr>
          <w:p w14:paraId="61DBF351" w14:textId="77777777" w:rsidR="00550B40" w:rsidRPr="00550B40" w:rsidRDefault="00550B40" w:rsidP="00A01AF3">
            <w:pPr>
              <w:pStyle w:val="Tabletext"/>
              <w:jc w:val="center"/>
              <w:rPr>
                <w:lang w:eastAsia="ja-JP"/>
              </w:rPr>
            </w:pPr>
            <w:r w:rsidRPr="00550B40">
              <w:t>−</w:t>
            </w:r>
            <w:r w:rsidRPr="00550B40">
              <w:rPr>
                <w:lang w:eastAsia="ja-JP"/>
              </w:rPr>
              <w:t>15</w:t>
            </w:r>
            <w:r w:rsidRPr="00550B40">
              <w:t>…</w:t>
            </w:r>
            <w:r w:rsidRPr="00550B40">
              <w:rPr>
                <w:lang w:eastAsia="ja-JP"/>
              </w:rPr>
              <w:t>3</w:t>
            </w:r>
          </w:p>
        </w:tc>
      </w:tr>
      <w:tr w:rsidR="00550B40" w:rsidRPr="00550B40" w14:paraId="28E601BF" w14:textId="77777777" w:rsidTr="005743AB">
        <w:trPr>
          <w:jc w:val="center"/>
        </w:trPr>
        <w:tc>
          <w:tcPr>
            <w:tcW w:w="4536" w:type="dxa"/>
            <w:shd w:val="clear" w:color="auto" w:fill="auto"/>
            <w:tcMar>
              <w:left w:w="57" w:type="dxa"/>
              <w:right w:w="57" w:type="dxa"/>
            </w:tcMar>
          </w:tcPr>
          <w:p w14:paraId="3107D164" w14:textId="77777777" w:rsidR="00550B40" w:rsidRPr="00550B40" w:rsidRDefault="00550B40" w:rsidP="00A01AF3">
            <w:pPr>
              <w:pStyle w:val="Tabletext"/>
              <w:rPr>
                <w:lang w:eastAsia="ja-JP"/>
              </w:rPr>
            </w:pPr>
            <w:r w:rsidRPr="00550B40">
              <w:t>Tx output power density range (</w:t>
            </w:r>
            <w:proofErr w:type="spellStart"/>
            <w:r w:rsidRPr="00550B40">
              <w:t>dBW</w:t>
            </w:r>
            <w:proofErr w:type="spellEnd"/>
            <w:r w:rsidRPr="00550B40">
              <w:t>/MHz)</w:t>
            </w:r>
          </w:p>
        </w:tc>
        <w:tc>
          <w:tcPr>
            <w:tcW w:w="2556" w:type="dxa"/>
            <w:shd w:val="clear" w:color="auto" w:fill="auto"/>
          </w:tcPr>
          <w:p w14:paraId="13F8A6FF" w14:textId="77777777" w:rsidR="00550B40" w:rsidRPr="00550B40" w:rsidRDefault="00550B40" w:rsidP="00A01AF3">
            <w:pPr>
              <w:pStyle w:val="Tabletext"/>
              <w:jc w:val="center"/>
              <w:rPr>
                <w:lang w:eastAsia="ja-JP"/>
              </w:rPr>
            </w:pPr>
            <w:r w:rsidRPr="00550B40">
              <w:t>−26…−9</w:t>
            </w:r>
          </w:p>
        </w:tc>
        <w:tc>
          <w:tcPr>
            <w:tcW w:w="2547" w:type="dxa"/>
            <w:shd w:val="clear" w:color="auto" w:fill="auto"/>
          </w:tcPr>
          <w:p w14:paraId="452B4AEB" w14:textId="77777777" w:rsidR="00550B40" w:rsidRPr="00550B40" w:rsidRDefault="00550B40" w:rsidP="00A01AF3">
            <w:pPr>
              <w:pStyle w:val="Tabletext"/>
              <w:jc w:val="center"/>
              <w:rPr>
                <w:lang w:eastAsia="ja-JP"/>
              </w:rPr>
            </w:pPr>
            <w:r w:rsidRPr="00550B40">
              <w:rPr>
                <w:lang w:eastAsia="ja-JP"/>
              </w:rPr>
              <w:t>−31…−13.0</w:t>
            </w:r>
          </w:p>
        </w:tc>
      </w:tr>
      <w:tr w:rsidR="00550B40" w:rsidRPr="00550B40" w14:paraId="208DCD5F" w14:textId="77777777" w:rsidTr="005743AB">
        <w:trPr>
          <w:jc w:val="center"/>
        </w:trPr>
        <w:tc>
          <w:tcPr>
            <w:tcW w:w="4536" w:type="dxa"/>
            <w:shd w:val="clear" w:color="auto" w:fill="auto"/>
            <w:tcMar>
              <w:left w:w="57" w:type="dxa"/>
              <w:right w:w="57" w:type="dxa"/>
            </w:tcMar>
          </w:tcPr>
          <w:p w14:paraId="1ADDD734" w14:textId="77777777" w:rsidR="00550B40" w:rsidRPr="00550B40" w:rsidRDefault="00550B40" w:rsidP="00A01AF3">
            <w:pPr>
              <w:pStyle w:val="Tabletext"/>
            </w:pPr>
            <w:r w:rsidRPr="00550B40">
              <w:t>Feeder/multiplexer loss range (dB)</w:t>
            </w:r>
          </w:p>
        </w:tc>
        <w:tc>
          <w:tcPr>
            <w:tcW w:w="2556" w:type="dxa"/>
            <w:shd w:val="clear" w:color="auto" w:fill="auto"/>
          </w:tcPr>
          <w:p w14:paraId="4B959F0F" w14:textId="77777777" w:rsidR="00550B40" w:rsidRPr="00550B40" w:rsidRDefault="00550B40" w:rsidP="00A01AF3">
            <w:pPr>
              <w:pStyle w:val="Tabletext"/>
              <w:jc w:val="center"/>
              <w:rPr>
                <w:lang w:eastAsia="ja-JP"/>
              </w:rPr>
            </w:pPr>
            <w:r w:rsidRPr="00550B40">
              <w:t>1.2…2.8</w:t>
            </w:r>
          </w:p>
        </w:tc>
        <w:tc>
          <w:tcPr>
            <w:tcW w:w="2547" w:type="dxa"/>
            <w:shd w:val="clear" w:color="auto" w:fill="auto"/>
          </w:tcPr>
          <w:p w14:paraId="4603F2FE" w14:textId="77777777" w:rsidR="00550B40" w:rsidRPr="00550B40" w:rsidRDefault="00550B40" w:rsidP="00A01AF3">
            <w:pPr>
              <w:pStyle w:val="Tabletext"/>
              <w:jc w:val="center"/>
              <w:rPr>
                <w:rFonts w:eastAsia="MS PGothic"/>
              </w:rPr>
            </w:pPr>
            <w:r w:rsidRPr="00550B40">
              <w:t>0…6.3</w:t>
            </w:r>
          </w:p>
        </w:tc>
      </w:tr>
      <w:tr w:rsidR="00550B40" w:rsidRPr="00550B40" w14:paraId="3A0D4E09" w14:textId="77777777" w:rsidTr="005743AB">
        <w:trPr>
          <w:trHeight w:val="314"/>
          <w:jc w:val="center"/>
        </w:trPr>
        <w:tc>
          <w:tcPr>
            <w:tcW w:w="4536" w:type="dxa"/>
            <w:shd w:val="clear" w:color="auto" w:fill="auto"/>
            <w:tcMar>
              <w:left w:w="57" w:type="dxa"/>
              <w:right w:w="57" w:type="dxa"/>
            </w:tcMar>
          </w:tcPr>
          <w:p w14:paraId="7B0C79D8" w14:textId="77777777" w:rsidR="00550B40" w:rsidRPr="00550B40" w:rsidRDefault="00550B40" w:rsidP="00A01AF3">
            <w:pPr>
              <w:pStyle w:val="Tabletext"/>
            </w:pPr>
            <w:r w:rsidRPr="00550B40">
              <w:t>Antenna gain range (</w:t>
            </w:r>
            <w:proofErr w:type="spellStart"/>
            <w:r w:rsidRPr="00550B40">
              <w:t>dBi</w:t>
            </w:r>
            <w:proofErr w:type="spellEnd"/>
            <w:r w:rsidRPr="00550B40">
              <w:t>)</w:t>
            </w:r>
          </w:p>
        </w:tc>
        <w:tc>
          <w:tcPr>
            <w:tcW w:w="2556" w:type="dxa"/>
            <w:shd w:val="clear" w:color="auto" w:fill="auto"/>
          </w:tcPr>
          <w:p w14:paraId="28AB467C" w14:textId="77777777" w:rsidR="00550B40" w:rsidRPr="00550B40" w:rsidRDefault="00550B40" w:rsidP="00A01AF3">
            <w:pPr>
              <w:pStyle w:val="Tabletext"/>
              <w:jc w:val="center"/>
              <w:rPr>
                <w:lang w:eastAsia="ja-JP"/>
              </w:rPr>
            </w:pPr>
            <w:r w:rsidRPr="00550B40">
              <w:t>35.3…43.9</w:t>
            </w:r>
          </w:p>
        </w:tc>
        <w:tc>
          <w:tcPr>
            <w:tcW w:w="2547" w:type="dxa"/>
            <w:shd w:val="clear" w:color="auto" w:fill="auto"/>
          </w:tcPr>
          <w:p w14:paraId="4DBBD5FE" w14:textId="77777777" w:rsidR="00550B40" w:rsidRPr="00550B40" w:rsidRDefault="00550B40" w:rsidP="00A01AF3">
            <w:pPr>
              <w:pStyle w:val="Tabletext"/>
              <w:jc w:val="center"/>
              <w:rPr>
                <w:rFonts w:eastAsia="MS PGothic"/>
              </w:rPr>
            </w:pPr>
            <w:r w:rsidRPr="00550B40">
              <w:t>3</w:t>
            </w:r>
            <w:r w:rsidRPr="00550B40">
              <w:rPr>
                <w:lang w:eastAsia="ja-JP"/>
              </w:rPr>
              <w:t>2.6</w:t>
            </w:r>
            <w:r w:rsidRPr="00550B40">
              <w:t>…47.4</w:t>
            </w:r>
          </w:p>
        </w:tc>
      </w:tr>
      <w:tr w:rsidR="00550B40" w:rsidRPr="00550B40" w14:paraId="0B081BC5" w14:textId="77777777" w:rsidTr="005743AB">
        <w:trPr>
          <w:jc w:val="center"/>
        </w:trPr>
        <w:tc>
          <w:tcPr>
            <w:tcW w:w="4536" w:type="dxa"/>
            <w:shd w:val="clear" w:color="auto" w:fill="auto"/>
            <w:tcMar>
              <w:left w:w="57" w:type="dxa"/>
              <w:right w:w="57" w:type="dxa"/>
            </w:tcMar>
          </w:tcPr>
          <w:p w14:paraId="2B77842A" w14:textId="77777777" w:rsidR="00550B40" w:rsidRPr="00550B40" w:rsidRDefault="00550B40" w:rsidP="00A01AF3">
            <w:pPr>
              <w:pStyle w:val="Tabletext"/>
            </w:pPr>
            <w:proofErr w:type="spellStart"/>
            <w:r w:rsidRPr="00550B40">
              <w:t>e.i.r.p</w:t>
            </w:r>
            <w:proofErr w:type="spellEnd"/>
            <w:r w:rsidRPr="00550B40">
              <w:t>.</w:t>
            </w:r>
            <w:r w:rsidRPr="00550B40">
              <w:rPr>
                <w:lang w:eastAsia="ja-JP"/>
              </w:rPr>
              <w:t xml:space="preserve"> </w:t>
            </w:r>
            <w:r w:rsidRPr="00550B40">
              <w:t>range (</w:t>
            </w:r>
            <w:proofErr w:type="spellStart"/>
            <w:r w:rsidRPr="00550B40">
              <w:t>dBW</w:t>
            </w:r>
            <w:proofErr w:type="spellEnd"/>
            <w:r w:rsidRPr="00550B40">
              <w:t>)</w:t>
            </w:r>
          </w:p>
        </w:tc>
        <w:tc>
          <w:tcPr>
            <w:tcW w:w="2556" w:type="dxa"/>
            <w:shd w:val="clear" w:color="auto" w:fill="auto"/>
          </w:tcPr>
          <w:p w14:paraId="23161162" w14:textId="77777777" w:rsidR="00550B40" w:rsidRPr="00550B40" w:rsidRDefault="00550B40" w:rsidP="00A01AF3">
            <w:pPr>
              <w:pStyle w:val="Tabletext"/>
              <w:jc w:val="center"/>
              <w:rPr>
                <w:lang w:eastAsia="ja-JP"/>
              </w:rPr>
            </w:pPr>
            <w:r w:rsidRPr="00550B40">
              <w:t>27.1…42.2</w:t>
            </w:r>
          </w:p>
        </w:tc>
        <w:tc>
          <w:tcPr>
            <w:tcW w:w="2547" w:type="dxa"/>
            <w:shd w:val="clear" w:color="auto" w:fill="auto"/>
          </w:tcPr>
          <w:p w14:paraId="20A59314" w14:textId="77777777" w:rsidR="00550B40" w:rsidRPr="00550B40" w:rsidRDefault="00550B40" w:rsidP="00A01AF3">
            <w:pPr>
              <w:pStyle w:val="Tabletext"/>
              <w:jc w:val="center"/>
              <w:rPr>
                <w:lang w:eastAsia="ja-JP"/>
              </w:rPr>
            </w:pPr>
            <w:r w:rsidRPr="00550B40">
              <w:t>15.8…48.8</w:t>
            </w:r>
          </w:p>
        </w:tc>
      </w:tr>
      <w:tr w:rsidR="00550B40" w:rsidRPr="00550B40" w14:paraId="7E037BC6" w14:textId="77777777" w:rsidTr="005743AB">
        <w:trPr>
          <w:jc w:val="center"/>
        </w:trPr>
        <w:tc>
          <w:tcPr>
            <w:tcW w:w="4536" w:type="dxa"/>
            <w:shd w:val="clear" w:color="auto" w:fill="auto"/>
            <w:tcMar>
              <w:left w:w="57" w:type="dxa"/>
              <w:right w:w="57" w:type="dxa"/>
            </w:tcMar>
          </w:tcPr>
          <w:p w14:paraId="511DFC34" w14:textId="77777777" w:rsidR="00550B40" w:rsidRPr="00550B40" w:rsidRDefault="00550B40" w:rsidP="00A01AF3">
            <w:pPr>
              <w:pStyle w:val="Tabletext"/>
            </w:pPr>
            <w:proofErr w:type="spellStart"/>
            <w:r w:rsidRPr="00550B40">
              <w:t>e.i.r.p</w:t>
            </w:r>
            <w:proofErr w:type="spellEnd"/>
            <w:r w:rsidRPr="00550B40">
              <w:t>.</w:t>
            </w:r>
            <w:r w:rsidRPr="00550B40">
              <w:rPr>
                <w:lang w:eastAsia="ja-JP"/>
              </w:rPr>
              <w:t xml:space="preserve"> </w:t>
            </w:r>
            <w:r w:rsidRPr="00550B40">
              <w:t>density range (</w:t>
            </w:r>
            <w:proofErr w:type="spellStart"/>
            <w:r w:rsidRPr="00550B40">
              <w:t>dBW</w:t>
            </w:r>
            <w:proofErr w:type="spellEnd"/>
            <w:r w:rsidRPr="00550B40">
              <w:t>/MHz)</w:t>
            </w:r>
          </w:p>
        </w:tc>
        <w:tc>
          <w:tcPr>
            <w:tcW w:w="2556" w:type="dxa"/>
            <w:shd w:val="clear" w:color="auto" w:fill="auto"/>
          </w:tcPr>
          <w:p w14:paraId="0661341B" w14:textId="77777777" w:rsidR="00550B40" w:rsidRPr="00550B40" w:rsidRDefault="00550B40" w:rsidP="00A01AF3">
            <w:pPr>
              <w:pStyle w:val="Tabletext"/>
              <w:jc w:val="center"/>
              <w:rPr>
                <w:lang w:eastAsia="ja-JP"/>
              </w:rPr>
            </w:pPr>
            <w:r w:rsidRPr="00550B40">
              <w:t>14.1…29.1 (Mode 21.7)</w:t>
            </w:r>
          </w:p>
        </w:tc>
        <w:tc>
          <w:tcPr>
            <w:tcW w:w="2547" w:type="dxa"/>
            <w:shd w:val="clear" w:color="auto" w:fill="auto"/>
          </w:tcPr>
          <w:p w14:paraId="5A18A1C9" w14:textId="77777777" w:rsidR="00550B40" w:rsidRPr="00550B40" w:rsidRDefault="00550B40" w:rsidP="00A01AF3">
            <w:pPr>
              <w:pStyle w:val="Tabletext"/>
              <w:jc w:val="center"/>
              <w:rPr>
                <w:lang w:eastAsia="ja-JP"/>
              </w:rPr>
            </w:pPr>
            <w:r w:rsidRPr="00550B40">
              <w:t>−0.2…32.7(Mode </w:t>
            </w:r>
            <w:r w:rsidRPr="00550B40">
              <w:rPr>
                <w:lang w:eastAsia="ja-JP"/>
              </w:rPr>
              <w:t>8.2...</w:t>
            </w:r>
            <w:r w:rsidRPr="00550B40">
              <w:t>24.2)</w:t>
            </w:r>
          </w:p>
        </w:tc>
      </w:tr>
      <w:tr w:rsidR="00550B40" w:rsidRPr="00550B40" w14:paraId="28FBEB5A" w14:textId="77777777" w:rsidTr="005743AB">
        <w:trPr>
          <w:jc w:val="center"/>
        </w:trPr>
        <w:tc>
          <w:tcPr>
            <w:tcW w:w="4536" w:type="dxa"/>
            <w:shd w:val="clear" w:color="auto" w:fill="auto"/>
            <w:tcMar>
              <w:left w:w="57" w:type="dxa"/>
              <w:right w:w="57" w:type="dxa"/>
            </w:tcMar>
          </w:tcPr>
          <w:p w14:paraId="66B06060" w14:textId="77777777" w:rsidR="00550B40" w:rsidRPr="00550B40" w:rsidRDefault="00550B40" w:rsidP="00A01AF3">
            <w:pPr>
              <w:pStyle w:val="Tabletext"/>
            </w:pPr>
            <w:r w:rsidRPr="00550B40">
              <w:t xml:space="preserve">Receiver noise figure typical (dB) </w:t>
            </w:r>
          </w:p>
        </w:tc>
        <w:tc>
          <w:tcPr>
            <w:tcW w:w="2556" w:type="dxa"/>
            <w:shd w:val="clear" w:color="auto" w:fill="auto"/>
          </w:tcPr>
          <w:p w14:paraId="176E300C" w14:textId="77777777" w:rsidR="00550B40" w:rsidRPr="00550B40" w:rsidRDefault="00550B40" w:rsidP="00A01AF3">
            <w:pPr>
              <w:pStyle w:val="Tabletext"/>
              <w:jc w:val="center"/>
              <w:rPr>
                <w:lang w:eastAsia="ja-JP"/>
              </w:rPr>
            </w:pPr>
            <w:r w:rsidRPr="00550B40">
              <w:rPr>
                <w:lang w:eastAsia="ja-JP"/>
              </w:rPr>
              <w:t>5</w:t>
            </w:r>
          </w:p>
        </w:tc>
        <w:tc>
          <w:tcPr>
            <w:tcW w:w="2547" w:type="dxa"/>
            <w:shd w:val="clear" w:color="auto" w:fill="auto"/>
          </w:tcPr>
          <w:p w14:paraId="793608C8" w14:textId="77777777" w:rsidR="00550B40" w:rsidRPr="00550B40" w:rsidRDefault="00550B40" w:rsidP="00A01AF3">
            <w:pPr>
              <w:pStyle w:val="Tabletext"/>
              <w:jc w:val="center"/>
              <w:rPr>
                <w:lang w:eastAsia="ja-JP"/>
              </w:rPr>
            </w:pPr>
            <w:r w:rsidRPr="00550B40">
              <w:rPr>
                <w:lang w:eastAsia="ja-JP"/>
              </w:rPr>
              <w:t>4.5…5</w:t>
            </w:r>
          </w:p>
        </w:tc>
      </w:tr>
      <w:tr w:rsidR="00550B40" w:rsidRPr="00550B40" w14:paraId="3A317E2C" w14:textId="77777777" w:rsidTr="005743AB">
        <w:trPr>
          <w:jc w:val="center"/>
        </w:trPr>
        <w:tc>
          <w:tcPr>
            <w:tcW w:w="4536" w:type="dxa"/>
            <w:shd w:val="clear" w:color="auto" w:fill="auto"/>
            <w:tcMar>
              <w:left w:w="57" w:type="dxa"/>
              <w:right w:w="57" w:type="dxa"/>
            </w:tcMar>
          </w:tcPr>
          <w:p w14:paraId="63809790" w14:textId="77777777" w:rsidR="00550B40" w:rsidRPr="00550B40" w:rsidRDefault="00550B40" w:rsidP="00A01AF3">
            <w:pPr>
              <w:pStyle w:val="Tabletext"/>
            </w:pPr>
            <w:r w:rsidRPr="00550B40">
              <w:t xml:space="preserve">Receiver noise power density typical </w:t>
            </w:r>
            <w:r w:rsidRPr="00550B40">
              <w:rPr>
                <w:lang w:eastAsia="ja-JP"/>
              </w:rPr>
              <w:t>(=</w:t>
            </w:r>
            <w:r w:rsidRPr="00550B40">
              <w:rPr>
                <w:i/>
                <w:iCs/>
                <w:lang w:eastAsia="ja-JP"/>
              </w:rPr>
              <w:t>N</w:t>
            </w:r>
            <w:r w:rsidRPr="00550B40">
              <w:rPr>
                <w:i/>
                <w:iCs/>
                <w:vertAlign w:val="subscript"/>
              </w:rPr>
              <w:t>RX</w:t>
            </w:r>
            <w:r w:rsidRPr="00550B40">
              <w:rPr>
                <w:lang w:eastAsia="ja-JP"/>
              </w:rPr>
              <w:t>)</w:t>
            </w:r>
            <w:r w:rsidRPr="00550B40">
              <w:t xml:space="preserve"> (</w:t>
            </w:r>
            <w:proofErr w:type="spellStart"/>
            <w:r w:rsidRPr="00550B40">
              <w:t>dBW</w:t>
            </w:r>
            <w:proofErr w:type="spellEnd"/>
            <w:r w:rsidRPr="00550B40">
              <w:t>/MHz)</w:t>
            </w:r>
          </w:p>
        </w:tc>
        <w:tc>
          <w:tcPr>
            <w:tcW w:w="2556" w:type="dxa"/>
            <w:shd w:val="clear" w:color="auto" w:fill="auto"/>
          </w:tcPr>
          <w:p w14:paraId="57434E2C" w14:textId="77777777" w:rsidR="00550B40" w:rsidRPr="00550B40" w:rsidRDefault="00550B40" w:rsidP="00A01AF3">
            <w:pPr>
              <w:pStyle w:val="Tabletext"/>
              <w:jc w:val="center"/>
              <w:rPr>
                <w:lang w:eastAsia="ja-JP"/>
              </w:rPr>
            </w:pPr>
            <w:r w:rsidRPr="00550B40">
              <w:t>−</w:t>
            </w:r>
            <w:r w:rsidRPr="00550B40">
              <w:rPr>
                <w:lang w:eastAsia="ja-JP"/>
              </w:rPr>
              <w:t>139</w:t>
            </w:r>
          </w:p>
        </w:tc>
        <w:tc>
          <w:tcPr>
            <w:tcW w:w="2547" w:type="dxa"/>
            <w:shd w:val="clear" w:color="auto" w:fill="auto"/>
          </w:tcPr>
          <w:p w14:paraId="4C1AC62D" w14:textId="77777777" w:rsidR="00550B40" w:rsidRPr="00550B40" w:rsidRDefault="00550B40" w:rsidP="00A01AF3">
            <w:pPr>
              <w:pStyle w:val="Tabletext"/>
              <w:jc w:val="center"/>
              <w:rPr>
                <w:lang w:eastAsia="ja-JP"/>
              </w:rPr>
            </w:pPr>
            <w:r w:rsidRPr="00550B40">
              <w:rPr>
                <w:lang w:eastAsia="ja-JP"/>
              </w:rPr>
              <w:t>−139.5…</w:t>
            </w:r>
            <w:r w:rsidRPr="00550B40">
              <w:rPr>
                <w:lang w:eastAsia="ja-JP"/>
              </w:rPr>
              <w:br/>
              <w:t>−139</w:t>
            </w:r>
          </w:p>
        </w:tc>
      </w:tr>
      <w:tr w:rsidR="00550B40" w:rsidRPr="00550B40" w14:paraId="28862768" w14:textId="77777777" w:rsidTr="005743AB">
        <w:trPr>
          <w:jc w:val="center"/>
        </w:trPr>
        <w:tc>
          <w:tcPr>
            <w:tcW w:w="4536" w:type="dxa"/>
            <w:shd w:val="clear" w:color="auto" w:fill="auto"/>
            <w:tcMar>
              <w:left w:w="57" w:type="dxa"/>
              <w:right w:w="57" w:type="dxa"/>
            </w:tcMar>
          </w:tcPr>
          <w:p w14:paraId="17C21EF3" w14:textId="77777777" w:rsidR="00550B40" w:rsidRPr="00550B40" w:rsidRDefault="00550B40" w:rsidP="00A01AF3">
            <w:pPr>
              <w:pStyle w:val="Tabletext"/>
            </w:pPr>
            <w:r w:rsidRPr="00550B40">
              <w:t>Normalized Rx input level for 1 × 10</w:t>
            </w:r>
            <w:r w:rsidRPr="00550B40">
              <w:rPr>
                <w:vertAlign w:val="superscript"/>
              </w:rPr>
              <w:t>−6</w:t>
            </w:r>
            <w:r w:rsidRPr="00550B40">
              <w:t xml:space="preserve"> BER </w:t>
            </w:r>
            <w:r w:rsidRPr="00550B40">
              <w:rPr>
                <w:lang w:eastAsia="ja-JP"/>
              </w:rPr>
              <w:t>(</w:t>
            </w:r>
            <w:proofErr w:type="spellStart"/>
            <w:r w:rsidRPr="00550B40">
              <w:t>dBW</w:t>
            </w:r>
            <w:proofErr w:type="spellEnd"/>
            <w:r w:rsidRPr="00550B40">
              <w:t xml:space="preserve">/MHz) </w:t>
            </w:r>
          </w:p>
        </w:tc>
        <w:tc>
          <w:tcPr>
            <w:tcW w:w="2556" w:type="dxa"/>
            <w:shd w:val="clear" w:color="auto" w:fill="auto"/>
          </w:tcPr>
          <w:p w14:paraId="0D2A1644" w14:textId="77777777" w:rsidR="00550B40" w:rsidRPr="00550B40" w:rsidRDefault="00550B40" w:rsidP="00A01AF3">
            <w:pPr>
              <w:pStyle w:val="Tabletext"/>
              <w:jc w:val="center"/>
              <w:rPr>
                <w:lang w:eastAsia="ja-JP"/>
              </w:rPr>
            </w:pPr>
            <w:r w:rsidRPr="00550B40">
              <w:t>−125.5</w:t>
            </w:r>
          </w:p>
        </w:tc>
        <w:tc>
          <w:tcPr>
            <w:tcW w:w="2547" w:type="dxa"/>
            <w:shd w:val="clear" w:color="auto" w:fill="auto"/>
          </w:tcPr>
          <w:p w14:paraId="22A4D4D8" w14:textId="77777777" w:rsidR="00550B40" w:rsidRPr="00550B40" w:rsidRDefault="00550B40" w:rsidP="00A01AF3">
            <w:pPr>
              <w:pStyle w:val="Tabletext"/>
              <w:jc w:val="center"/>
              <w:rPr>
                <w:lang w:eastAsia="ja-JP"/>
              </w:rPr>
            </w:pPr>
            <w:r w:rsidRPr="00550B40">
              <w:rPr>
                <w:lang w:eastAsia="ja-JP"/>
              </w:rPr>
              <w:t>−113…</w:t>
            </w:r>
            <w:r w:rsidRPr="00550B40">
              <w:rPr>
                <w:lang w:eastAsia="ja-JP"/>
              </w:rPr>
              <w:br/>
              <w:t>−112.5</w:t>
            </w:r>
          </w:p>
        </w:tc>
      </w:tr>
      <w:tr w:rsidR="00550B40" w:rsidRPr="00550B40" w14:paraId="18449C3F" w14:textId="77777777" w:rsidTr="005743AB">
        <w:trPr>
          <w:jc w:val="center"/>
        </w:trPr>
        <w:tc>
          <w:tcPr>
            <w:tcW w:w="4536" w:type="dxa"/>
            <w:shd w:val="clear" w:color="auto" w:fill="auto"/>
            <w:tcMar>
              <w:left w:w="57" w:type="dxa"/>
              <w:right w:w="57" w:type="dxa"/>
            </w:tcMar>
          </w:tcPr>
          <w:p w14:paraId="3DA27874" w14:textId="77777777" w:rsidR="00550B40" w:rsidRPr="00550B40" w:rsidRDefault="00550B40" w:rsidP="00A01AF3">
            <w:pPr>
              <w:pStyle w:val="Tabletext"/>
              <w:rPr>
                <w:lang w:eastAsia="ja-JP"/>
              </w:rPr>
            </w:pPr>
            <w:r w:rsidRPr="00550B40">
              <w:t>Nominal long-term interference power density (</w:t>
            </w:r>
            <w:proofErr w:type="spellStart"/>
            <w:r w:rsidRPr="00550B40">
              <w:t>dBW</w:t>
            </w:r>
            <w:proofErr w:type="spellEnd"/>
            <w:r w:rsidRPr="00550B40">
              <w:t>/MHz)</w:t>
            </w:r>
          </w:p>
        </w:tc>
        <w:tc>
          <w:tcPr>
            <w:tcW w:w="2556" w:type="dxa"/>
            <w:shd w:val="clear" w:color="auto" w:fill="auto"/>
          </w:tcPr>
          <w:p w14:paraId="1CF3D269" w14:textId="77777777" w:rsidR="00550B40" w:rsidRPr="00550B40" w:rsidRDefault="00550B40" w:rsidP="00A01AF3">
            <w:pPr>
              <w:pStyle w:val="Tabletext"/>
              <w:jc w:val="center"/>
              <w:rPr>
                <w:lang w:eastAsia="ja-JP"/>
              </w:rPr>
            </w:pPr>
            <w:r w:rsidRPr="00550B40">
              <w:t>−</w:t>
            </w:r>
            <w:r w:rsidRPr="00550B40">
              <w:rPr>
                <w:lang w:eastAsia="ja-JP"/>
              </w:rPr>
              <w:t>139</w:t>
            </w:r>
            <w:r w:rsidRPr="00550B40">
              <w:t xml:space="preserve"> + </w:t>
            </w:r>
            <w:r w:rsidRPr="00550B40">
              <w:rPr>
                <w:i/>
              </w:rPr>
              <w:t>I</w:t>
            </w:r>
            <w:r w:rsidRPr="00550B40">
              <w:t>/</w:t>
            </w:r>
            <w:r w:rsidRPr="00550B40">
              <w:rPr>
                <w:i/>
              </w:rPr>
              <w:t>N</w:t>
            </w:r>
          </w:p>
        </w:tc>
        <w:tc>
          <w:tcPr>
            <w:tcW w:w="2547" w:type="dxa"/>
            <w:shd w:val="clear" w:color="auto" w:fill="auto"/>
          </w:tcPr>
          <w:p w14:paraId="50DBB892" w14:textId="77777777" w:rsidR="00550B40" w:rsidRPr="00550B40" w:rsidRDefault="00550B40" w:rsidP="00A01AF3">
            <w:pPr>
              <w:pStyle w:val="Tabletext"/>
              <w:jc w:val="center"/>
              <w:rPr>
                <w:lang w:eastAsia="ja-JP"/>
              </w:rPr>
            </w:pPr>
            <w:r w:rsidRPr="00550B40">
              <w:rPr>
                <w:lang w:eastAsia="ja-JP"/>
              </w:rPr>
              <w:t>−139.5…</w:t>
            </w:r>
            <w:r w:rsidRPr="00550B40">
              <w:rPr>
                <w:lang w:eastAsia="ja-JP"/>
              </w:rPr>
              <w:br/>
              <w:t xml:space="preserve">−139 </w:t>
            </w:r>
            <w:r w:rsidRPr="00550B40">
              <w:t>+</w:t>
            </w:r>
            <w:r w:rsidRPr="00550B40">
              <w:rPr>
                <w:i/>
              </w:rPr>
              <w:t xml:space="preserve"> I</w:t>
            </w:r>
            <w:r w:rsidRPr="00550B40">
              <w:t>/</w:t>
            </w:r>
            <w:r w:rsidRPr="00550B40">
              <w:rPr>
                <w:i/>
              </w:rPr>
              <w:t>N</w:t>
            </w:r>
          </w:p>
        </w:tc>
      </w:tr>
    </w:tbl>
    <w:p w14:paraId="1B2AE33F" w14:textId="77777777" w:rsidR="00550B40" w:rsidRPr="00550B40" w:rsidRDefault="00550B40" w:rsidP="00A01AF3">
      <w:pPr>
        <w:pStyle w:val="TableNo"/>
        <w:spacing w:before="480"/>
      </w:pPr>
      <w:r w:rsidRPr="00550B40">
        <w:t>TABLE 2</w:t>
      </w:r>
    </w:p>
    <w:p w14:paraId="575CB0DE" w14:textId="77777777" w:rsidR="00550B40" w:rsidRPr="00550B40" w:rsidRDefault="00550B40" w:rsidP="00550B40">
      <w:pPr>
        <w:keepNext/>
        <w:keepLines/>
        <w:spacing w:before="0" w:after="120"/>
        <w:jc w:val="center"/>
        <w:rPr>
          <w:rFonts w:ascii="Times New Roman Bold" w:hAnsi="Times New Roman Bold"/>
          <w:b/>
          <w:sz w:val="20"/>
          <w:lang w:eastAsia="ja-JP"/>
        </w:rPr>
      </w:pPr>
      <w:r w:rsidRPr="00550B40">
        <w:rPr>
          <w:rFonts w:ascii="Times New Roman Bold" w:hAnsi="Times New Roman Bold"/>
          <w:b/>
          <w:sz w:val="20"/>
          <w:lang w:eastAsia="ja-JP"/>
        </w:rPr>
        <w:t xml:space="preserve">Digital P-P FS system parameters for FS operating in </w:t>
      </w:r>
      <w:r w:rsidRPr="00550B40">
        <w:rPr>
          <w:rFonts w:ascii="Times New Roman Bold" w:hAnsi="Times New Roman Bold"/>
          <w:b/>
          <w:strike/>
          <w:sz w:val="20"/>
          <w:lang w:eastAsia="ja-JP"/>
        </w:rPr>
        <w:t>[7.1 and 14]</w:t>
      </w:r>
      <w:r w:rsidRPr="00550B40">
        <w:rPr>
          <w:rFonts w:ascii="Times New Roman Bold" w:hAnsi="Times New Roman Bold"/>
          <w:b/>
          <w:sz w:val="20"/>
          <w:lang w:eastAsia="ja-JP"/>
        </w:rPr>
        <w:t xml:space="preserve"> </w:t>
      </w:r>
      <w:r w:rsidRPr="00550B40">
        <w:rPr>
          <w:rFonts w:ascii="Times New Roman Bold" w:hAnsi="Times New Roman Bold"/>
          <w:b/>
          <w:sz w:val="20"/>
          <w:lang w:val="en-US" w:eastAsia="ja-JP"/>
        </w:rPr>
        <w:t>7.110-7.900</w:t>
      </w:r>
      <w:r w:rsidRPr="00550B40">
        <w:rPr>
          <w:rFonts w:ascii="Times New Roman Bold" w:hAnsi="Times New Roman Bold"/>
          <w:b/>
          <w:sz w:val="20"/>
          <w:lang w:eastAsia="ja-JP"/>
        </w:rPr>
        <w:t xml:space="preserve"> GHz </w:t>
      </w:r>
      <w:r w:rsidRPr="00550B40">
        <w:rPr>
          <w:rFonts w:ascii="Times New Roman Bold" w:hAnsi="Times New Roman Bold"/>
          <w:b/>
          <w:sz w:val="20"/>
          <w:lang w:eastAsia="ja-JP"/>
        </w:rPr>
        <w:br/>
        <w:t>(ITU-R F.758-7)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78"/>
        <w:gridCol w:w="2657"/>
        <w:gridCol w:w="2404"/>
      </w:tblGrid>
      <w:tr w:rsidR="00550B40" w:rsidRPr="00550B40" w14:paraId="0091D69D" w14:textId="77777777" w:rsidTr="005743AB">
        <w:trPr>
          <w:trHeight w:val="508"/>
          <w:tblHeader/>
          <w:jc w:val="center"/>
        </w:trPr>
        <w:tc>
          <w:tcPr>
            <w:tcW w:w="4578" w:type="dxa"/>
            <w:tcMar>
              <w:left w:w="57" w:type="dxa"/>
              <w:right w:w="57" w:type="dxa"/>
            </w:tcMar>
          </w:tcPr>
          <w:p w14:paraId="19FA0B58" w14:textId="77777777" w:rsidR="00550B40" w:rsidRPr="00550B40" w:rsidRDefault="00550B40" w:rsidP="00A01AF3">
            <w:pPr>
              <w:pStyle w:val="Tablehead"/>
            </w:pPr>
            <w:r w:rsidRPr="00550B40">
              <w:t>Frequency range (GHz)</w:t>
            </w:r>
          </w:p>
        </w:tc>
        <w:tc>
          <w:tcPr>
            <w:tcW w:w="5061" w:type="dxa"/>
            <w:gridSpan w:val="2"/>
          </w:tcPr>
          <w:p w14:paraId="2891E884" w14:textId="77777777" w:rsidR="00550B40" w:rsidRPr="00550B40" w:rsidRDefault="00550B40" w:rsidP="00A01AF3">
            <w:pPr>
              <w:pStyle w:val="Tablehead"/>
            </w:pPr>
            <w:r w:rsidRPr="00550B40">
              <w:t>7.110-7.900</w:t>
            </w:r>
          </w:p>
        </w:tc>
      </w:tr>
      <w:tr w:rsidR="00550B40" w:rsidRPr="00550B40" w14:paraId="41AE3C45" w14:textId="77777777" w:rsidTr="005743AB">
        <w:trPr>
          <w:jc w:val="center"/>
        </w:trPr>
        <w:tc>
          <w:tcPr>
            <w:tcW w:w="4578" w:type="dxa"/>
            <w:tcMar>
              <w:left w:w="57" w:type="dxa"/>
              <w:right w:w="57" w:type="dxa"/>
            </w:tcMar>
          </w:tcPr>
          <w:p w14:paraId="75E30386" w14:textId="77777777" w:rsidR="00550B40" w:rsidRPr="00550B40" w:rsidRDefault="00550B40" w:rsidP="00A01AF3">
            <w:pPr>
              <w:pStyle w:val="Tabletext"/>
            </w:pPr>
            <w:r w:rsidRPr="00550B40">
              <w:t>Reference ITU</w:t>
            </w:r>
            <w:r w:rsidRPr="00550B40">
              <w:noBreakHyphen/>
              <w:t xml:space="preserve">R </w:t>
            </w:r>
            <w:r w:rsidRPr="00550B40">
              <w:rPr>
                <w:lang w:eastAsia="ja-JP"/>
              </w:rPr>
              <w:t>Recommendation</w:t>
            </w:r>
          </w:p>
        </w:tc>
        <w:tc>
          <w:tcPr>
            <w:tcW w:w="5061" w:type="dxa"/>
            <w:gridSpan w:val="2"/>
            <w:vAlign w:val="center"/>
          </w:tcPr>
          <w:p w14:paraId="210B1841" w14:textId="77777777" w:rsidR="00550B40" w:rsidRPr="00550B40" w:rsidRDefault="00550B40" w:rsidP="00A01AF3">
            <w:pPr>
              <w:pStyle w:val="Tabletext"/>
              <w:jc w:val="center"/>
            </w:pPr>
            <w:r w:rsidRPr="00550B40">
              <w:rPr>
                <w:color w:val="0000FF" w:themeColor="hyperlink"/>
                <w:u w:val="single"/>
              </w:rPr>
              <w:t>F.385</w:t>
            </w:r>
          </w:p>
        </w:tc>
      </w:tr>
      <w:tr w:rsidR="00550B40" w:rsidRPr="00550B40" w14:paraId="494379F0" w14:textId="77777777" w:rsidTr="005743AB">
        <w:trPr>
          <w:jc w:val="center"/>
        </w:trPr>
        <w:tc>
          <w:tcPr>
            <w:tcW w:w="4578" w:type="dxa"/>
            <w:tcMar>
              <w:left w:w="57" w:type="dxa"/>
              <w:right w:w="57" w:type="dxa"/>
            </w:tcMar>
          </w:tcPr>
          <w:p w14:paraId="544B07EB" w14:textId="77777777" w:rsidR="00550B40" w:rsidRPr="00550B40" w:rsidRDefault="00550B40" w:rsidP="00A01AF3">
            <w:pPr>
              <w:pStyle w:val="Tabletext"/>
            </w:pPr>
            <w:r w:rsidRPr="00550B40">
              <w:t>Modulation</w:t>
            </w:r>
          </w:p>
        </w:tc>
        <w:tc>
          <w:tcPr>
            <w:tcW w:w="2657" w:type="dxa"/>
          </w:tcPr>
          <w:p w14:paraId="5D7BAEF1" w14:textId="77777777" w:rsidR="00550B40" w:rsidRPr="00550B40" w:rsidRDefault="00550B40" w:rsidP="00A01AF3">
            <w:pPr>
              <w:pStyle w:val="Tabletext"/>
              <w:jc w:val="center"/>
              <w:rPr>
                <w:lang w:eastAsia="ja-JP"/>
              </w:rPr>
            </w:pPr>
            <w:r w:rsidRPr="00550B40">
              <w:rPr>
                <w:lang w:eastAsia="ja-JP"/>
              </w:rPr>
              <w:t>16-QAM</w:t>
            </w:r>
          </w:p>
        </w:tc>
        <w:tc>
          <w:tcPr>
            <w:tcW w:w="2404" w:type="dxa"/>
          </w:tcPr>
          <w:p w14:paraId="6CF334F5" w14:textId="77777777" w:rsidR="00550B40" w:rsidRPr="00550B40" w:rsidRDefault="00550B40" w:rsidP="00A01AF3">
            <w:pPr>
              <w:pStyle w:val="Tabletext"/>
              <w:jc w:val="center"/>
              <w:rPr>
                <w:lang w:eastAsia="ja-JP"/>
              </w:rPr>
            </w:pPr>
            <w:r w:rsidRPr="00550B40">
              <w:rPr>
                <w:lang w:eastAsia="ja-JP"/>
              </w:rPr>
              <w:t>128-QAM</w:t>
            </w:r>
          </w:p>
        </w:tc>
      </w:tr>
      <w:tr w:rsidR="00550B40" w:rsidRPr="00550B40" w14:paraId="216F2057" w14:textId="77777777" w:rsidTr="005743AB">
        <w:trPr>
          <w:jc w:val="center"/>
        </w:trPr>
        <w:tc>
          <w:tcPr>
            <w:tcW w:w="4578" w:type="dxa"/>
            <w:tcMar>
              <w:left w:w="57" w:type="dxa"/>
              <w:right w:w="57" w:type="dxa"/>
            </w:tcMar>
          </w:tcPr>
          <w:p w14:paraId="3CA9CB6C" w14:textId="77777777" w:rsidR="00550B40" w:rsidRPr="00550B40" w:rsidRDefault="00550B40" w:rsidP="00A01AF3">
            <w:pPr>
              <w:pStyle w:val="Tabletext"/>
            </w:pPr>
            <w:r w:rsidRPr="00550B40">
              <w:t>Channel spacing and receiver noise bandwidth (MHz)</w:t>
            </w:r>
          </w:p>
        </w:tc>
        <w:tc>
          <w:tcPr>
            <w:tcW w:w="2657" w:type="dxa"/>
          </w:tcPr>
          <w:p w14:paraId="58EDC2E7" w14:textId="77777777" w:rsidR="00550B40" w:rsidRPr="00550B40" w:rsidRDefault="00550B40" w:rsidP="00A01AF3">
            <w:pPr>
              <w:pStyle w:val="Tabletext"/>
              <w:jc w:val="center"/>
              <w:rPr>
                <w:lang w:eastAsia="ja-JP"/>
              </w:rPr>
            </w:pPr>
            <w:r w:rsidRPr="00550B40">
              <w:rPr>
                <w:lang w:eastAsia="ja-JP"/>
              </w:rPr>
              <w:t>3.</w:t>
            </w:r>
            <w:r w:rsidRPr="00550B40">
              <w:t>5</w:t>
            </w:r>
            <w:r w:rsidRPr="00550B40">
              <w:rPr>
                <w:lang w:eastAsia="ja-JP"/>
              </w:rPr>
              <w:t>, 5, 7, 10, 14, 20, 28, 30</w:t>
            </w:r>
            <w:r w:rsidRPr="00550B40">
              <w:rPr>
                <w:caps/>
                <w:vertAlign w:val="superscript"/>
                <w:lang w:eastAsia="ja-JP"/>
              </w:rPr>
              <w:t>(3)</w:t>
            </w:r>
            <w:r w:rsidRPr="00550B40">
              <w:rPr>
                <w:bCs/>
                <w:lang w:eastAsia="ja-JP"/>
              </w:rPr>
              <w:t>,</w:t>
            </w:r>
            <w:r w:rsidRPr="00550B40">
              <w:rPr>
                <w:lang w:eastAsia="ja-JP"/>
              </w:rPr>
              <w:t xml:space="preserve"> 40</w:t>
            </w:r>
            <w:r w:rsidRPr="00550B40">
              <w:rPr>
                <w:caps/>
                <w:vertAlign w:val="superscript"/>
                <w:lang w:eastAsia="ja-JP"/>
              </w:rPr>
              <w:t>(3)</w:t>
            </w:r>
            <w:r w:rsidRPr="00550B40">
              <w:rPr>
                <w:bCs/>
                <w:lang w:eastAsia="ja-JP"/>
              </w:rPr>
              <w:t>,</w:t>
            </w:r>
            <w:r w:rsidRPr="00550B40">
              <w:rPr>
                <w:lang w:eastAsia="ja-JP"/>
              </w:rPr>
              <w:t xml:space="preserve"> 60</w:t>
            </w:r>
            <w:r w:rsidRPr="00550B40">
              <w:rPr>
                <w:caps/>
                <w:vertAlign w:val="superscript"/>
                <w:lang w:eastAsia="ja-JP"/>
              </w:rPr>
              <w:t>(3)</w:t>
            </w:r>
            <w:r w:rsidRPr="00550B40">
              <w:rPr>
                <w:bCs/>
                <w:lang w:eastAsia="ja-JP"/>
              </w:rPr>
              <w:t>,</w:t>
            </w:r>
            <w:r w:rsidRPr="00550B40">
              <w:rPr>
                <w:lang w:eastAsia="ja-JP"/>
              </w:rPr>
              <w:t xml:space="preserve"> 80</w:t>
            </w:r>
            <w:r w:rsidRPr="00550B40">
              <w:rPr>
                <w:caps/>
                <w:vertAlign w:val="superscript"/>
                <w:lang w:eastAsia="ja-JP"/>
              </w:rPr>
              <w:t>(3)</w:t>
            </w:r>
          </w:p>
        </w:tc>
        <w:tc>
          <w:tcPr>
            <w:tcW w:w="2404" w:type="dxa"/>
          </w:tcPr>
          <w:p w14:paraId="345AFB80" w14:textId="77777777" w:rsidR="00550B40" w:rsidRPr="00550B40" w:rsidRDefault="00550B40" w:rsidP="00A01AF3">
            <w:pPr>
              <w:pStyle w:val="Tabletext"/>
              <w:jc w:val="center"/>
            </w:pPr>
            <w:r w:rsidRPr="00550B40">
              <w:rPr>
                <w:lang w:eastAsia="ja-JP"/>
              </w:rPr>
              <w:t>3.</w:t>
            </w:r>
            <w:r w:rsidRPr="00550B40">
              <w:t>5</w:t>
            </w:r>
            <w:r w:rsidRPr="00550B40">
              <w:rPr>
                <w:lang w:eastAsia="ja-JP"/>
              </w:rPr>
              <w:t>, 5, 7, 10, 14, 20, 28, 30</w:t>
            </w:r>
            <w:r w:rsidRPr="00550B40">
              <w:rPr>
                <w:caps/>
                <w:vertAlign w:val="superscript"/>
                <w:lang w:eastAsia="ja-JP"/>
              </w:rPr>
              <w:t>(3)</w:t>
            </w:r>
            <w:r w:rsidRPr="00550B40">
              <w:rPr>
                <w:bCs/>
                <w:lang w:eastAsia="ja-JP"/>
              </w:rPr>
              <w:t>,</w:t>
            </w:r>
            <w:r w:rsidRPr="00550B40">
              <w:rPr>
                <w:lang w:eastAsia="ja-JP"/>
              </w:rPr>
              <w:t xml:space="preserve"> 40</w:t>
            </w:r>
            <w:r w:rsidRPr="00550B40">
              <w:rPr>
                <w:caps/>
                <w:vertAlign w:val="superscript"/>
                <w:lang w:eastAsia="ja-JP"/>
              </w:rPr>
              <w:t>(3)</w:t>
            </w:r>
            <w:r w:rsidRPr="00550B40">
              <w:rPr>
                <w:bCs/>
                <w:lang w:eastAsia="ja-JP"/>
              </w:rPr>
              <w:t>,</w:t>
            </w:r>
            <w:r w:rsidRPr="00550B40">
              <w:rPr>
                <w:lang w:eastAsia="ja-JP"/>
              </w:rPr>
              <w:t xml:space="preserve"> 60</w:t>
            </w:r>
            <w:r w:rsidRPr="00550B40">
              <w:rPr>
                <w:caps/>
                <w:vertAlign w:val="superscript"/>
                <w:lang w:eastAsia="ja-JP"/>
              </w:rPr>
              <w:t>(3)</w:t>
            </w:r>
            <w:r w:rsidRPr="00550B40">
              <w:rPr>
                <w:bCs/>
                <w:lang w:eastAsia="ja-JP"/>
              </w:rPr>
              <w:t>,</w:t>
            </w:r>
            <w:r w:rsidRPr="00550B40">
              <w:rPr>
                <w:lang w:eastAsia="ja-JP"/>
              </w:rPr>
              <w:t xml:space="preserve"> 80</w:t>
            </w:r>
            <w:r w:rsidRPr="00550B40">
              <w:rPr>
                <w:caps/>
                <w:vertAlign w:val="superscript"/>
                <w:lang w:eastAsia="ja-JP"/>
              </w:rPr>
              <w:t>(3)</w:t>
            </w:r>
          </w:p>
        </w:tc>
      </w:tr>
      <w:tr w:rsidR="00550B40" w:rsidRPr="00550B40" w14:paraId="76E23784" w14:textId="77777777" w:rsidTr="005743AB">
        <w:trPr>
          <w:jc w:val="center"/>
        </w:trPr>
        <w:tc>
          <w:tcPr>
            <w:tcW w:w="4578" w:type="dxa"/>
            <w:tcMar>
              <w:left w:w="57" w:type="dxa"/>
              <w:right w:w="57" w:type="dxa"/>
            </w:tcMar>
          </w:tcPr>
          <w:p w14:paraId="3F385DFB" w14:textId="77777777" w:rsidR="00550B40" w:rsidRPr="00550B40" w:rsidRDefault="00550B40" w:rsidP="00A01AF3">
            <w:pPr>
              <w:pStyle w:val="Tabletext"/>
            </w:pPr>
            <w:r w:rsidRPr="00550B40">
              <w:t>Tx output power range (</w:t>
            </w:r>
            <w:proofErr w:type="spellStart"/>
            <w:r w:rsidRPr="00550B40">
              <w:t>dBW</w:t>
            </w:r>
            <w:proofErr w:type="spellEnd"/>
            <w:r w:rsidRPr="00550B40">
              <w:t>)</w:t>
            </w:r>
          </w:p>
        </w:tc>
        <w:tc>
          <w:tcPr>
            <w:tcW w:w="2657" w:type="dxa"/>
          </w:tcPr>
          <w:p w14:paraId="707A3EBF" w14:textId="77777777" w:rsidR="00550B40" w:rsidRPr="00550B40" w:rsidRDefault="00550B40" w:rsidP="00A01AF3">
            <w:pPr>
              <w:pStyle w:val="Tabletext"/>
              <w:jc w:val="center"/>
              <w:rPr>
                <w:lang w:eastAsia="ja-JP"/>
              </w:rPr>
            </w:pPr>
            <w:r w:rsidRPr="00550B40">
              <w:t>−6.5…</w:t>
            </w:r>
            <w:r w:rsidRPr="00550B40" w:rsidDel="005648BC">
              <w:t xml:space="preserve"> </w:t>
            </w:r>
            <w:r w:rsidRPr="00550B40">
              <w:t>13</w:t>
            </w:r>
          </w:p>
        </w:tc>
        <w:tc>
          <w:tcPr>
            <w:tcW w:w="2404" w:type="dxa"/>
          </w:tcPr>
          <w:p w14:paraId="1CC61A0D" w14:textId="77777777" w:rsidR="00550B40" w:rsidRPr="00550B40" w:rsidRDefault="00550B40" w:rsidP="00A01AF3">
            <w:pPr>
              <w:pStyle w:val="Tabletext"/>
              <w:jc w:val="center"/>
              <w:rPr>
                <w:lang w:eastAsia="ja-JP"/>
              </w:rPr>
            </w:pPr>
            <w:r w:rsidRPr="00550B40">
              <w:t>−6.5…13</w:t>
            </w:r>
          </w:p>
        </w:tc>
      </w:tr>
      <w:tr w:rsidR="00550B40" w:rsidRPr="00550B40" w14:paraId="61263D93" w14:textId="77777777" w:rsidTr="005743AB">
        <w:trPr>
          <w:jc w:val="center"/>
        </w:trPr>
        <w:tc>
          <w:tcPr>
            <w:tcW w:w="4578" w:type="dxa"/>
            <w:tcMar>
              <w:left w:w="57" w:type="dxa"/>
              <w:right w:w="57" w:type="dxa"/>
            </w:tcMar>
          </w:tcPr>
          <w:p w14:paraId="5F78B824" w14:textId="77777777" w:rsidR="00550B40" w:rsidRPr="00550B40" w:rsidRDefault="00550B40" w:rsidP="00A01AF3">
            <w:pPr>
              <w:pStyle w:val="Tabletext"/>
            </w:pPr>
            <w:r w:rsidRPr="00550B40">
              <w:t>Tx output power density range (</w:t>
            </w:r>
            <w:proofErr w:type="spellStart"/>
            <w:r w:rsidRPr="00550B40">
              <w:t>dBW</w:t>
            </w:r>
            <w:proofErr w:type="spellEnd"/>
            <w:r w:rsidRPr="00550B40">
              <w:t>/MHz)</w:t>
            </w:r>
          </w:p>
        </w:tc>
        <w:tc>
          <w:tcPr>
            <w:tcW w:w="2657" w:type="dxa"/>
          </w:tcPr>
          <w:p w14:paraId="353D1A37" w14:textId="77777777" w:rsidR="00550B40" w:rsidRPr="00550B40" w:rsidRDefault="00550B40" w:rsidP="00A01AF3">
            <w:pPr>
              <w:pStyle w:val="Tabletext"/>
              <w:jc w:val="center"/>
            </w:pPr>
            <w:r w:rsidRPr="00550B40">
              <w:t>−</w:t>
            </w:r>
            <w:r w:rsidRPr="00550B40">
              <w:rPr>
                <w:lang w:eastAsia="ja-JP"/>
              </w:rPr>
              <w:t>25.5…3</w:t>
            </w:r>
          </w:p>
        </w:tc>
        <w:tc>
          <w:tcPr>
            <w:tcW w:w="2404" w:type="dxa"/>
          </w:tcPr>
          <w:p w14:paraId="0423815B" w14:textId="77777777" w:rsidR="00550B40" w:rsidRPr="00550B40" w:rsidRDefault="00550B40" w:rsidP="00A01AF3">
            <w:pPr>
              <w:pStyle w:val="Tabletext"/>
              <w:jc w:val="center"/>
              <w:rPr>
                <w:lang w:eastAsia="ja-JP"/>
              </w:rPr>
            </w:pPr>
            <w:r w:rsidRPr="00550B40">
              <w:t>−</w:t>
            </w:r>
            <w:r w:rsidRPr="00550B40">
              <w:rPr>
                <w:lang w:eastAsia="ja-JP"/>
              </w:rPr>
              <w:t>25.5…3</w:t>
            </w:r>
          </w:p>
        </w:tc>
      </w:tr>
      <w:tr w:rsidR="00550B40" w:rsidRPr="00550B40" w14:paraId="55113BFD" w14:textId="77777777" w:rsidTr="005743AB">
        <w:trPr>
          <w:jc w:val="center"/>
        </w:trPr>
        <w:tc>
          <w:tcPr>
            <w:tcW w:w="4578" w:type="dxa"/>
            <w:tcMar>
              <w:left w:w="57" w:type="dxa"/>
              <w:right w:w="57" w:type="dxa"/>
            </w:tcMar>
          </w:tcPr>
          <w:p w14:paraId="13150F1D" w14:textId="77777777" w:rsidR="00550B40" w:rsidRPr="00550B40" w:rsidRDefault="00550B40" w:rsidP="00A01AF3">
            <w:pPr>
              <w:pStyle w:val="Tabletext"/>
            </w:pPr>
            <w:r w:rsidRPr="00550B40">
              <w:t>Feeder/multiplexer loss range (dB)</w:t>
            </w:r>
          </w:p>
        </w:tc>
        <w:tc>
          <w:tcPr>
            <w:tcW w:w="2657" w:type="dxa"/>
          </w:tcPr>
          <w:p w14:paraId="29F195CA" w14:textId="77777777" w:rsidR="00550B40" w:rsidRPr="00550B40" w:rsidRDefault="00550B40" w:rsidP="00A01AF3">
            <w:pPr>
              <w:pStyle w:val="Tabletext"/>
              <w:jc w:val="center"/>
              <w:rPr>
                <w:lang w:eastAsia="ja-JP"/>
              </w:rPr>
            </w:pPr>
            <w:r w:rsidRPr="00550B40">
              <w:rPr>
                <w:lang w:eastAsia="ja-JP"/>
              </w:rPr>
              <w:t>0…3.0</w:t>
            </w:r>
          </w:p>
        </w:tc>
        <w:tc>
          <w:tcPr>
            <w:tcW w:w="2404" w:type="dxa"/>
          </w:tcPr>
          <w:p w14:paraId="340C4073" w14:textId="77777777" w:rsidR="00550B40" w:rsidRPr="00550B40" w:rsidRDefault="00550B40" w:rsidP="00A01AF3">
            <w:pPr>
              <w:pStyle w:val="Tabletext"/>
              <w:jc w:val="center"/>
              <w:rPr>
                <w:lang w:eastAsia="ja-JP"/>
              </w:rPr>
            </w:pPr>
            <w:r w:rsidRPr="00550B40">
              <w:rPr>
                <w:lang w:eastAsia="ja-JP"/>
              </w:rPr>
              <w:t>0…3.0</w:t>
            </w:r>
          </w:p>
        </w:tc>
      </w:tr>
      <w:tr w:rsidR="00550B40" w:rsidRPr="00550B40" w14:paraId="04CE0E7F" w14:textId="77777777" w:rsidTr="005743AB">
        <w:trPr>
          <w:jc w:val="center"/>
        </w:trPr>
        <w:tc>
          <w:tcPr>
            <w:tcW w:w="4578" w:type="dxa"/>
            <w:tcMar>
              <w:left w:w="57" w:type="dxa"/>
              <w:right w:w="57" w:type="dxa"/>
            </w:tcMar>
          </w:tcPr>
          <w:p w14:paraId="11374C4E" w14:textId="77777777" w:rsidR="00550B40" w:rsidRPr="00550B40" w:rsidRDefault="00550B40" w:rsidP="00A01AF3">
            <w:pPr>
              <w:pStyle w:val="Tabletext"/>
            </w:pPr>
            <w:r w:rsidRPr="00550B40">
              <w:t>Antenna gain range (</w:t>
            </w:r>
            <w:proofErr w:type="spellStart"/>
            <w:r w:rsidRPr="00550B40">
              <w:t>dBi</w:t>
            </w:r>
            <w:proofErr w:type="spellEnd"/>
            <w:r w:rsidRPr="00550B40">
              <w:t>)</w:t>
            </w:r>
          </w:p>
        </w:tc>
        <w:tc>
          <w:tcPr>
            <w:tcW w:w="2657" w:type="dxa"/>
          </w:tcPr>
          <w:p w14:paraId="1176F553" w14:textId="77777777" w:rsidR="00550B40" w:rsidRPr="00550B40" w:rsidRDefault="00550B40" w:rsidP="00A01AF3">
            <w:pPr>
              <w:pStyle w:val="Tabletext"/>
              <w:jc w:val="center"/>
            </w:pPr>
            <w:r w:rsidRPr="00550B40">
              <w:t>12…48.6</w:t>
            </w:r>
          </w:p>
        </w:tc>
        <w:tc>
          <w:tcPr>
            <w:tcW w:w="2404" w:type="dxa"/>
          </w:tcPr>
          <w:p w14:paraId="1BAE3258" w14:textId="77777777" w:rsidR="00550B40" w:rsidRPr="00550B40" w:rsidRDefault="00550B40" w:rsidP="00A01AF3">
            <w:pPr>
              <w:pStyle w:val="Tabletext"/>
              <w:jc w:val="center"/>
              <w:rPr>
                <w:lang w:eastAsia="ja-JP"/>
              </w:rPr>
            </w:pPr>
            <w:r w:rsidRPr="00550B40">
              <w:t>12…48.6</w:t>
            </w:r>
          </w:p>
        </w:tc>
      </w:tr>
      <w:tr w:rsidR="00550B40" w:rsidRPr="00550B40" w14:paraId="6804CDCD" w14:textId="77777777" w:rsidTr="005743AB">
        <w:trPr>
          <w:jc w:val="center"/>
        </w:trPr>
        <w:tc>
          <w:tcPr>
            <w:tcW w:w="4578" w:type="dxa"/>
            <w:tcMar>
              <w:left w:w="57" w:type="dxa"/>
              <w:right w:w="57" w:type="dxa"/>
            </w:tcMar>
          </w:tcPr>
          <w:p w14:paraId="700EDE46" w14:textId="77777777" w:rsidR="00550B40" w:rsidRPr="00550B40" w:rsidRDefault="00550B40" w:rsidP="00A01AF3">
            <w:pPr>
              <w:pStyle w:val="Tabletext"/>
            </w:pPr>
            <w:proofErr w:type="spellStart"/>
            <w:r w:rsidRPr="00550B40">
              <w:t>e.i.r.p</w:t>
            </w:r>
            <w:proofErr w:type="spellEnd"/>
            <w:r w:rsidRPr="00550B40">
              <w:t>.</w:t>
            </w:r>
            <w:r w:rsidRPr="00550B40">
              <w:rPr>
                <w:lang w:eastAsia="ja-JP"/>
              </w:rPr>
              <w:t xml:space="preserve"> </w:t>
            </w:r>
            <w:r w:rsidRPr="00550B40">
              <w:t>range (</w:t>
            </w:r>
            <w:proofErr w:type="spellStart"/>
            <w:r w:rsidRPr="00550B40">
              <w:t>dBW</w:t>
            </w:r>
            <w:proofErr w:type="spellEnd"/>
            <w:r w:rsidRPr="00550B40">
              <w:t>)</w:t>
            </w:r>
          </w:p>
        </w:tc>
        <w:tc>
          <w:tcPr>
            <w:tcW w:w="2657" w:type="dxa"/>
          </w:tcPr>
          <w:p w14:paraId="05720FDB" w14:textId="77777777" w:rsidR="00550B40" w:rsidRPr="00550B40" w:rsidRDefault="00550B40" w:rsidP="00A01AF3">
            <w:pPr>
              <w:pStyle w:val="Tabletext"/>
              <w:jc w:val="center"/>
            </w:pPr>
            <w:r w:rsidRPr="00550B40">
              <w:t>5.5…55</w:t>
            </w:r>
          </w:p>
        </w:tc>
        <w:tc>
          <w:tcPr>
            <w:tcW w:w="2404" w:type="dxa"/>
          </w:tcPr>
          <w:p w14:paraId="03D6F1BF" w14:textId="77777777" w:rsidR="00550B40" w:rsidRPr="00550B40" w:rsidRDefault="00550B40" w:rsidP="00A01AF3">
            <w:pPr>
              <w:pStyle w:val="Tabletext"/>
              <w:jc w:val="center"/>
              <w:rPr>
                <w:lang w:eastAsia="ja-JP"/>
              </w:rPr>
            </w:pPr>
            <w:r w:rsidRPr="00550B40">
              <w:t>5.5…55</w:t>
            </w:r>
          </w:p>
        </w:tc>
      </w:tr>
      <w:tr w:rsidR="00550B40" w:rsidRPr="00550B40" w14:paraId="67163D32" w14:textId="77777777" w:rsidTr="005743AB">
        <w:trPr>
          <w:jc w:val="center"/>
        </w:trPr>
        <w:tc>
          <w:tcPr>
            <w:tcW w:w="4578" w:type="dxa"/>
            <w:tcMar>
              <w:left w:w="57" w:type="dxa"/>
              <w:right w:w="57" w:type="dxa"/>
            </w:tcMar>
          </w:tcPr>
          <w:p w14:paraId="1B583221" w14:textId="77777777" w:rsidR="00550B40" w:rsidRPr="00550B40" w:rsidRDefault="00550B40" w:rsidP="00A01AF3">
            <w:pPr>
              <w:pStyle w:val="Tabletext"/>
            </w:pPr>
            <w:proofErr w:type="spellStart"/>
            <w:r w:rsidRPr="00550B40">
              <w:t>e.i.r.p</w:t>
            </w:r>
            <w:proofErr w:type="spellEnd"/>
            <w:r w:rsidRPr="00550B40">
              <w:t>.</w:t>
            </w:r>
            <w:r w:rsidRPr="00550B40">
              <w:rPr>
                <w:lang w:eastAsia="ja-JP"/>
              </w:rPr>
              <w:t xml:space="preserve"> </w:t>
            </w:r>
            <w:r w:rsidRPr="00550B40">
              <w:t>density range (</w:t>
            </w:r>
            <w:proofErr w:type="spellStart"/>
            <w:r w:rsidRPr="00550B40">
              <w:t>dBW</w:t>
            </w:r>
            <w:proofErr w:type="spellEnd"/>
            <w:r w:rsidRPr="00550B40">
              <w:t>/MHz)</w:t>
            </w:r>
          </w:p>
        </w:tc>
        <w:tc>
          <w:tcPr>
            <w:tcW w:w="2657" w:type="dxa"/>
          </w:tcPr>
          <w:p w14:paraId="2187CABF" w14:textId="77777777" w:rsidR="00550B40" w:rsidRPr="00550B40" w:rsidRDefault="00550B40" w:rsidP="00A01AF3">
            <w:pPr>
              <w:pStyle w:val="Tabletext"/>
              <w:jc w:val="center"/>
            </w:pPr>
            <w:r w:rsidRPr="00550B40">
              <w:t>−</w:t>
            </w:r>
            <w:r w:rsidRPr="00550B40">
              <w:rPr>
                <w:lang w:eastAsia="ja-JP"/>
              </w:rPr>
              <w:t>13.5…45</w:t>
            </w:r>
          </w:p>
        </w:tc>
        <w:tc>
          <w:tcPr>
            <w:tcW w:w="2404" w:type="dxa"/>
          </w:tcPr>
          <w:p w14:paraId="7179C20C" w14:textId="77777777" w:rsidR="00550B40" w:rsidRPr="00550B40" w:rsidRDefault="00550B40" w:rsidP="00A01AF3">
            <w:pPr>
              <w:pStyle w:val="Tabletext"/>
              <w:jc w:val="center"/>
              <w:rPr>
                <w:lang w:eastAsia="ja-JP"/>
              </w:rPr>
            </w:pPr>
            <w:r w:rsidRPr="00550B40">
              <w:t>−</w:t>
            </w:r>
            <w:r w:rsidRPr="00550B40">
              <w:rPr>
                <w:lang w:eastAsia="ja-JP"/>
              </w:rPr>
              <w:t>13.5…45</w:t>
            </w:r>
          </w:p>
        </w:tc>
      </w:tr>
      <w:tr w:rsidR="00550B40" w:rsidRPr="00550B40" w14:paraId="23F7518B" w14:textId="77777777" w:rsidTr="005743AB">
        <w:trPr>
          <w:jc w:val="center"/>
        </w:trPr>
        <w:tc>
          <w:tcPr>
            <w:tcW w:w="4578" w:type="dxa"/>
            <w:tcMar>
              <w:left w:w="57" w:type="dxa"/>
              <w:right w:w="57" w:type="dxa"/>
            </w:tcMar>
          </w:tcPr>
          <w:p w14:paraId="5B36844C" w14:textId="77777777" w:rsidR="00550B40" w:rsidRPr="00550B40" w:rsidRDefault="00550B40" w:rsidP="00A01AF3">
            <w:pPr>
              <w:pStyle w:val="Tabletext"/>
            </w:pPr>
            <w:r w:rsidRPr="00550B40">
              <w:t xml:space="preserve">Receiver noise figure typical (dB) </w:t>
            </w:r>
          </w:p>
        </w:tc>
        <w:tc>
          <w:tcPr>
            <w:tcW w:w="2657" w:type="dxa"/>
          </w:tcPr>
          <w:p w14:paraId="557E4F58" w14:textId="77777777" w:rsidR="00550B40" w:rsidRPr="00550B40" w:rsidRDefault="00550B40" w:rsidP="00A01AF3">
            <w:pPr>
              <w:pStyle w:val="Tabletext"/>
              <w:jc w:val="center"/>
            </w:pPr>
            <w:r w:rsidRPr="00550B40">
              <w:t>2.5…6</w:t>
            </w:r>
          </w:p>
        </w:tc>
        <w:tc>
          <w:tcPr>
            <w:tcW w:w="2404" w:type="dxa"/>
          </w:tcPr>
          <w:p w14:paraId="69B6C6D9" w14:textId="77777777" w:rsidR="00550B40" w:rsidRPr="00550B40" w:rsidRDefault="00550B40" w:rsidP="00A01AF3">
            <w:pPr>
              <w:pStyle w:val="Tabletext"/>
              <w:jc w:val="center"/>
              <w:rPr>
                <w:lang w:eastAsia="ja-JP"/>
              </w:rPr>
            </w:pPr>
            <w:r w:rsidRPr="00550B40">
              <w:t>2.5…6</w:t>
            </w:r>
          </w:p>
        </w:tc>
      </w:tr>
      <w:tr w:rsidR="00550B40" w:rsidRPr="00550B40" w14:paraId="3769CA1B" w14:textId="77777777" w:rsidTr="005743AB">
        <w:trPr>
          <w:jc w:val="center"/>
        </w:trPr>
        <w:tc>
          <w:tcPr>
            <w:tcW w:w="4578" w:type="dxa"/>
            <w:tcMar>
              <w:left w:w="57" w:type="dxa"/>
              <w:right w:w="57" w:type="dxa"/>
            </w:tcMar>
          </w:tcPr>
          <w:p w14:paraId="62000BC0" w14:textId="77777777" w:rsidR="00550B40" w:rsidRPr="00550B40" w:rsidRDefault="00550B40" w:rsidP="00A01AF3">
            <w:pPr>
              <w:pStyle w:val="Tabletext"/>
            </w:pPr>
            <w:r w:rsidRPr="00550B40">
              <w:t xml:space="preserve">Receiver noise power density typical </w:t>
            </w:r>
            <w:r w:rsidRPr="00550B40">
              <w:rPr>
                <w:lang w:eastAsia="ja-JP"/>
              </w:rPr>
              <w:t>(=</w:t>
            </w:r>
            <w:r w:rsidRPr="00550B40">
              <w:rPr>
                <w:i/>
                <w:iCs/>
              </w:rPr>
              <w:t>N</w:t>
            </w:r>
            <w:r w:rsidRPr="00550B40">
              <w:rPr>
                <w:i/>
                <w:iCs/>
                <w:vertAlign w:val="subscript"/>
              </w:rPr>
              <w:t>RX</w:t>
            </w:r>
            <w:r w:rsidRPr="00550B40">
              <w:rPr>
                <w:lang w:eastAsia="ja-JP"/>
              </w:rPr>
              <w:t>)</w:t>
            </w:r>
            <w:r w:rsidRPr="00550B40">
              <w:t xml:space="preserve"> (</w:t>
            </w:r>
            <w:proofErr w:type="spellStart"/>
            <w:r w:rsidRPr="00550B40">
              <w:t>dBW</w:t>
            </w:r>
            <w:proofErr w:type="spellEnd"/>
            <w:r w:rsidRPr="00550B40">
              <w:t>/MHz)</w:t>
            </w:r>
          </w:p>
        </w:tc>
        <w:tc>
          <w:tcPr>
            <w:tcW w:w="2657" w:type="dxa"/>
          </w:tcPr>
          <w:p w14:paraId="36CF9ED1" w14:textId="77777777" w:rsidR="00550B40" w:rsidRPr="00550B40" w:rsidRDefault="00550B40" w:rsidP="00A01AF3">
            <w:pPr>
              <w:pStyle w:val="Tabletext"/>
              <w:jc w:val="center"/>
            </w:pPr>
            <w:r w:rsidRPr="00550B40">
              <w:t>−141.5…</w:t>
            </w:r>
            <w:r w:rsidRPr="00550B40">
              <w:br/>
              <w:t>−138.0</w:t>
            </w:r>
          </w:p>
        </w:tc>
        <w:tc>
          <w:tcPr>
            <w:tcW w:w="2404" w:type="dxa"/>
          </w:tcPr>
          <w:p w14:paraId="560C7823" w14:textId="77777777" w:rsidR="00550B40" w:rsidRPr="00550B40" w:rsidRDefault="00550B40" w:rsidP="00A01AF3">
            <w:pPr>
              <w:pStyle w:val="Tabletext"/>
              <w:jc w:val="center"/>
              <w:rPr>
                <w:lang w:eastAsia="ja-JP"/>
              </w:rPr>
            </w:pPr>
            <w:r w:rsidRPr="00550B40">
              <w:t>−141.5…</w:t>
            </w:r>
            <w:r w:rsidRPr="00550B40">
              <w:br/>
              <w:t>−138.0</w:t>
            </w:r>
          </w:p>
        </w:tc>
      </w:tr>
      <w:tr w:rsidR="00550B40" w:rsidRPr="00550B40" w14:paraId="60AB3532" w14:textId="77777777" w:rsidTr="005743AB">
        <w:trPr>
          <w:jc w:val="center"/>
        </w:trPr>
        <w:tc>
          <w:tcPr>
            <w:tcW w:w="4578" w:type="dxa"/>
            <w:tcMar>
              <w:left w:w="57" w:type="dxa"/>
              <w:right w:w="57" w:type="dxa"/>
            </w:tcMar>
          </w:tcPr>
          <w:p w14:paraId="707B3D28" w14:textId="77777777" w:rsidR="00550B40" w:rsidRPr="00550B40" w:rsidRDefault="00550B40" w:rsidP="00A01AF3">
            <w:pPr>
              <w:pStyle w:val="Tabletext"/>
            </w:pPr>
            <w:r w:rsidRPr="00550B40">
              <w:t>Normalized Rx input level for 1 × 10</w:t>
            </w:r>
            <w:r w:rsidRPr="00550B40">
              <w:rPr>
                <w:vertAlign w:val="superscript"/>
              </w:rPr>
              <w:t>−6</w:t>
            </w:r>
            <w:r w:rsidRPr="00550B40">
              <w:t xml:space="preserve"> BER (</w:t>
            </w:r>
            <w:proofErr w:type="spellStart"/>
            <w:r w:rsidRPr="00550B40">
              <w:t>dBW</w:t>
            </w:r>
            <w:proofErr w:type="spellEnd"/>
            <w:r w:rsidRPr="00550B40">
              <w:t xml:space="preserve">/MHz) </w:t>
            </w:r>
          </w:p>
        </w:tc>
        <w:tc>
          <w:tcPr>
            <w:tcW w:w="2657" w:type="dxa"/>
          </w:tcPr>
          <w:p w14:paraId="42E60F15" w14:textId="77777777" w:rsidR="00550B40" w:rsidRPr="00550B40" w:rsidRDefault="00550B40" w:rsidP="00A01AF3">
            <w:pPr>
              <w:pStyle w:val="Tabletext"/>
              <w:jc w:val="center"/>
            </w:pPr>
            <w:r w:rsidRPr="00550B40">
              <w:t>−</w:t>
            </w:r>
            <w:r w:rsidRPr="00550B40">
              <w:rPr>
                <w:lang w:eastAsia="ja-JP"/>
              </w:rPr>
              <w:t>121.0…</w:t>
            </w:r>
            <w:r w:rsidRPr="00550B40">
              <w:rPr>
                <w:lang w:eastAsia="ja-JP"/>
              </w:rPr>
              <w:br/>
            </w:r>
            <w:r w:rsidRPr="00550B40">
              <w:t>−</w:t>
            </w:r>
            <w:r w:rsidRPr="00550B40">
              <w:rPr>
                <w:lang w:eastAsia="ja-JP"/>
              </w:rPr>
              <w:t>117.5</w:t>
            </w:r>
          </w:p>
        </w:tc>
        <w:tc>
          <w:tcPr>
            <w:tcW w:w="2404" w:type="dxa"/>
          </w:tcPr>
          <w:p w14:paraId="0EDD73AC" w14:textId="77777777" w:rsidR="00550B40" w:rsidRPr="00550B40" w:rsidRDefault="00550B40" w:rsidP="00A01AF3">
            <w:pPr>
              <w:pStyle w:val="Tabletext"/>
              <w:jc w:val="center"/>
              <w:rPr>
                <w:lang w:eastAsia="ja-JP"/>
              </w:rPr>
            </w:pPr>
            <w:r w:rsidRPr="00550B40">
              <w:rPr>
                <w:lang w:eastAsia="ja-JP"/>
              </w:rPr>
              <w:t>−112.5…</w:t>
            </w:r>
            <w:r w:rsidRPr="00550B40">
              <w:rPr>
                <w:lang w:eastAsia="ja-JP"/>
              </w:rPr>
              <w:br/>
            </w:r>
            <w:r w:rsidRPr="00550B40">
              <w:t>−</w:t>
            </w:r>
            <w:r w:rsidRPr="00550B40">
              <w:rPr>
                <w:lang w:eastAsia="ja-JP"/>
              </w:rPr>
              <w:t>115.0</w:t>
            </w:r>
          </w:p>
        </w:tc>
      </w:tr>
      <w:tr w:rsidR="00550B40" w:rsidRPr="00550B40" w14:paraId="0C633C9B" w14:textId="77777777" w:rsidTr="005743AB">
        <w:trPr>
          <w:jc w:val="center"/>
        </w:trPr>
        <w:tc>
          <w:tcPr>
            <w:tcW w:w="4578" w:type="dxa"/>
            <w:tcMar>
              <w:left w:w="57" w:type="dxa"/>
              <w:right w:w="57" w:type="dxa"/>
            </w:tcMar>
          </w:tcPr>
          <w:p w14:paraId="2324A358" w14:textId="77777777" w:rsidR="00550B40" w:rsidRPr="00550B40" w:rsidRDefault="00550B40" w:rsidP="00550B4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550B40">
              <w:rPr>
                <w:sz w:val="20"/>
              </w:rPr>
              <w:t>Nominal long-term interference power density (</w:t>
            </w:r>
            <w:proofErr w:type="spellStart"/>
            <w:r w:rsidRPr="00550B40">
              <w:rPr>
                <w:sz w:val="20"/>
              </w:rPr>
              <w:t>dBW</w:t>
            </w:r>
            <w:proofErr w:type="spellEnd"/>
            <w:r w:rsidRPr="00550B40">
              <w:rPr>
                <w:sz w:val="20"/>
              </w:rPr>
              <w:t>/</w:t>
            </w:r>
            <w:proofErr w:type="gramStart"/>
            <w:r w:rsidRPr="00550B40">
              <w:rPr>
                <w:sz w:val="20"/>
              </w:rPr>
              <w:t>MHz)</w:t>
            </w:r>
            <w:r w:rsidRPr="00550B40">
              <w:rPr>
                <w:sz w:val="20"/>
                <w:vertAlign w:val="superscript"/>
                <w:lang w:eastAsia="ja-JP"/>
              </w:rPr>
              <w:t>(</w:t>
            </w:r>
            <w:proofErr w:type="gramEnd"/>
            <w:r w:rsidRPr="00550B40">
              <w:rPr>
                <w:sz w:val="20"/>
                <w:vertAlign w:val="superscript"/>
                <w:lang w:eastAsia="ja-JP"/>
              </w:rPr>
              <w:t>2)</w:t>
            </w:r>
          </w:p>
        </w:tc>
        <w:tc>
          <w:tcPr>
            <w:tcW w:w="2657" w:type="dxa"/>
          </w:tcPr>
          <w:p w14:paraId="4F9B3B30" w14:textId="77777777" w:rsidR="00550B40" w:rsidRPr="00550B40" w:rsidRDefault="00550B40" w:rsidP="00550B4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550B40">
              <w:rPr>
                <w:sz w:val="20"/>
              </w:rPr>
              <w:t>−141.5…</w:t>
            </w:r>
            <w:r w:rsidRPr="00550B40">
              <w:rPr>
                <w:sz w:val="20"/>
              </w:rPr>
              <w:br/>
              <w:t>−138.0 +</w:t>
            </w:r>
            <w:r w:rsidRPr="00550B40">
              <w:rPr>
                <w:i/>
                <w:sz w:val="20"/>
              </w:rPr>
              <w:t xml:space="preserve"> I</w:t>
            </w:r>
            <w:r w:rsidRPr="00550B40">
              <w:rPr>
                <w:sz w:val="20"/>
              </w:rPr>
              <w:t>/</w:t>
            </w:r>
            <w:r w:rsidRPr="00550B40">
              <w:rPr>
                <w:i/>
                <w:sz w:val="20"/>
              </w:rPr>
              <w:t>N</w:t>
            </w:r>
          </w:p>
        </w:tc>
        <w:tc>
          <w:tcPr>
            <w:tcW w:w="2404" w:type="dxa"/>
          </w:tcPr>
          <w:p w14:paraId="113A8093" w14:textId="77777777" w:rsidR="00550B40" w:rsidRPr="00550B40" w:rsidRDefault="00550B40" w:rsidP="00550B4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550B40">
              <w:rPr>
                <w:sz w:val="20"/>
              </w:rPr>
              <w:t>138.0 +</w:t>
            </w:r>
            <w:r w:rsidRPr="00550B40">
              <w:rPr>
                <w:i/>
                <w:sz w:val="20"/>
              </w:rPr>
              <w:t xml:space="preserve"> I/N</w:t>
            </w:r>
          </w:p>
        </w:tc>
      </w:tr>
    </w:tbl>
    <w:p w14:paraId="5618B86F" w14:textId="77777777" w:rsidR="00550B40" w:rsidRPr="00550B40" w:rsidRDefault="00550B40" w:rsidP="00550B40">
      <w:pPr>
        <w:keepNext/>
        <w:spacing w:before="560" w:after="120"/>
        <w:jc w:val="center"/>
        <w:rPr>
          <w:caps/>
          <w:sz w:val="20"/>
        </w:rPr>
      </w:pPr>
      <w:r w:rsidRPr="00550B40">
        <w:rPr>
          <w:caps/>
          <w:sz w:val="20"/>
        </w:rPr>
        <w:lastRenderedPageBreak/>
        <w:t>TABLE 3</w:t>
      </w:r>
      <w:r w:rsidRPr="00550B40">
        <w:rPr>
          <w:caps/>
          <w:strike/>
          <w:sz w:val="20"/>
        </w:rPr>
        <w:t>4</w:t>
      </w:r>
    </w:p>
    <w:p w14:paraId="0D686806" w14:textId="77777777" w:rsidR="00550B40" w:rsidRPr="00550B40" w:rsidRDefault="00550B40" w:rsidP="00550B40">
      <w:pPr>
        <w:keepNext/>
        <w:keepLines/>
        <w:spacing w:before="0" w:after="120"/>
        <w:jc w:val="center"/>
        <w:rPr>
          <w:rFonts w:ascii="Times New Roman Bold" w:hAnsi="Times New Roman Bold"/>
          <w:b/>
          <w:sz w:val="20"/>
          <w:lang w:val="es-CO"/>
        </w:rPr>
      </w:pPr>
      <w:proofErr w:type="spellStart"/>
      <w:r w:rsidRPr="00550B40">
        <w:rPr>
          <w:rFonts w:ascii="Times New Roman Bold" w:hAnsi="Times New Roman Bold"/>
          <w:b/>
          <w:sz w:val="20"/>
          <w:lang w:val="es-CO"/>
        </w:rPr>
        <w:t>Interference</w:t>
      </w:r>
      <w:proofErr w:type="spellEnd"/>
      <w:r w:rsidRPr="00550B40">
        <w:rPr>
          <w:rFonts w:ascii="Times New Roman Bold" w:hAnsi="Times New Roman Bold"/>
          <w:b/>
          <w:sz w:val="20"/>
          <w:lang w:val="es-CO"/>
        </w:rPr>
        <w:t xml:space="preserve"> </w:t>
      </w:r>
      <w:proofErr w:type="spellStart"/>
      <w:r w:rsidRPr="00550B40">
        <w:rPr>
          <w:rFonts w:ascii="Times New Roman Bold" w:hAnsi="Times New Roman Bold"/>
          <w:b/>
          <w:sz w:val="20"/>
          <w:lang w:val="es-CO"/>
        </w:rPr>
        <w:t>criteria</w:t>
      </w:r>
      <w:proofErr w:type="spellEnd"/>
      <w:r w:rsidRPr="00550B40">
        <w:rPr>
          <w:rFonts w:ascii="Times New Roman Bold" w:hAnsi="Times New Roman Bold"/>
          <w:b/>
          <w:sz w:val="20"/>
          <w:lang w:val="es-CO"/>
        </w:rPr>
        <w:t xml:space="preserve"> (ITU-R F.758-7)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414"/>
        <w:gridCol w:w="2198"/>
        <w:gridCol w:w="4893"/>
      </w:tblGrid>
      <w:tr w:rsidR="00550B40" w:rsidRPr="00550B40" w14:paraId="11B4CDE1" w14:textId="77777777" w:rsidTr="005743AB">
        <w:trPr>
          <w:trHeight w:val="61"/>
          <w:jc w:val="center"/>
        </w:trPr>
        <w:tc>
          <w:tcPr>
            <w:tcW w:w="1134" w:type="dxa"/>
            <w:vAlign w:val="center"/>
          </w:tcPr>
          <w:p w14:paraId="796B5EA8" w14:textId="77777777" w:rsidR="00550B40" w:rsidRPr="00550B40" w:rsidRDefault="00550B40" w:rsidP="00A01AF3">
            <w:pPr>
              <w:pStyle w:val="Tablehead"/>
              <w:rPr>
                <w:vertAlign w:val="superscript"/>
              </w:rPr>
            </w:pPr>
            <w:r w:rsidRPr="00550B40">
              <w:rPr>
                <w:i/>
                <w:iCs/>
              </w:rPr>
              <w:t>I</w:t>
            </w:r>
            <w:r w:rsidRPr="00550B40">
              <w:rPr>
                <w:iCs/>
              </w:rPr>
              <w:t>/</w:t>
            </w:r>
            <w:r w:rsidRPr="00550B40">
              <w:rPr>
                <w:i/>
              </w:rPr>
              <w:t>N</w:t>
            </w:r>
            <w:r w:rsidRPr="00550B40">
              <w:rPr>
                <w:vertAlign w:val="superscript"/>
              </w:rPr>
              <w:t xml:space="preserve"> (1)</w:t>
            </w:r>
          </w:p>
        </w:tc>
        <w:tc>
          <w:tcPr>
            <w:tcW w:w="1414" w:type="dxa"/>
            <w:vAlign w:val="center"/>
          </w:tcPr>
          <w:p w14:paraId="271B40E1" w14:textId="77777777" w:rsidR="00550B40" w:rsidRPr="00550B40" w:rsidRDefault="00550B40" w:rsidP="00A01AF3">
            <w:pPr>
              <w:pStyle w:val="Tablehead"/>
            </w:pPr>
            <w:r w:rsidRPr="00550B40">
              <w:t>Frequency range</w:t>
            </w:r>
          </w:p>
        </w:tc>
        <w:tc>
          <w:tcPr>
            <w:tcW w:w="2198" w:type="dxa"/>
            <w:vAlign w:val="center"/>
          </w:tcPr>
          <w:p w14:paraId="5B94B64D" w14:textId="77777777" w:rsidR="00550B40" w:rsidRPr="00550B40" w:rsidRDefault="00550B40" w:rsidP="00A01AF3">
            <w:pPr>
              <w:pStyle w:val="Tablehead"/>
              <w:rPr>
                <w:lang w:eastAsia="ja-JP"/>
              </w:rPr>
            </w:pPr>
            <w:r w:rsidRPr="00550B40">
              <w:rPr>
                <w:lang w:eastAsia="ja-JP"/>
              </w:rPr>
              <w:t>Sharing/compatibility</w:t>
            </w:r>
            <w:r w:rsidRPr="00550B40">
              <w:t xml:space="preserve"> </w:t>
            </w:r>
            <w:r w:rsidRPr="00550B40">
              <w:rPr>
                <w:lang w:eastAsia="ja-JP"/>
              </w:rPr>
              <w:t xml:space="preserve">conditions </w:t>
            </w:r>
          </w:p>
        </w:tc>
        <w:tc>
          <w:tcPr>
            <w:tcW w:w="4893" w:type="dxa"/>
            <w:vAlign w:val="center"/>
          </w:tcPr>
          <w:p w14:paraId="73229B82" w14:textId="77777777" w:rsidR="00550B40" w:rsidRPr="00550B40" w:rsidRDefault="00550B40" w:rsidP="00A01AF3">
            <w:pPr>
              <w:pStyle w:val="Tablehead"/>
              <w:rPr>
                <w:lang w:eastAsia="ja-JP"/>
              </w:rPr>
            </w:pPr>
            <w:r w:rsidRPr="00550B40">
              <w:t xml:space="preserve">Comments </w:t>
            </w:r>
            <w:r w:rsidRPr="00550B40">
              <w:rPr>
                <w:lang w:eastAsia="ja-JP"/>
              </w:rPr>
              <w:t>and r</w:t>
            </w:r>
            <w:r w:rsidRPr="00550B40">
              <w:t>elevant ITU-R Recommendations</w:t>
            </w:r>
          </w:p>
        </w:tc>
      </w:tr>
      <w:tr w:rsidR="00550B40" w:rsidRPr="00550B40" w14:paraId="0440B6BF" w14:textId="77777777" w:rsidTr="005743AB">
        <w:trPr>
          <w:trHeight w:val="2484"/>
          <w:jc w:val="center"/>
        </w:trPr>
        <w:tc>
          <w:tcPr>
            <w:tcW w:w="1134" w:type="dxa"/>
            <w:vAlign w:val="center"/>
          </w:tcPr>
          <w:p w14:paraId="604AE9C2" w14:textId="77777777" w:rsidR="00550B40" w:rsidRPr="00550B40" w:rsidRDefault="00550B40" w:rsidP="00A01AF3">
            <w:pPr>
              <w:pStyle w:val="Tabletext"/>
            </w:pPr>
            <w:r w:rsidRPr="00550B40">
              <w:rPr>
                <w:rFonts w:hint="eastAsia"/>
              </w:rPr>
              <w:t>≤</w:t>
            </w:r>
            <w:r w:rsidRPr="00550B40">
              <w:t xml:space="preserve"> –10 dB</w:t>
            </w:r>
          </w:p>
        </w:tc>
        <w:tc>
          <w:tcPr>
            <w:tcW w:w="1414" w:type="dxa"/>
            <w:vAlign w:val="center"/>
          </w:tcPr>
          <w:p w14:paraId="34F69A15" w14:textId="77777777" w:rsidR="00550B40" w:rsidRPr="00550B40" w:rsidRDefault="00550B40" w:rsidP="00A01AF3">
            <w:pPr>
              <w:pStyle w:val="Tabletext"/>
            </w:pPr>
            <w:r w:rsidRPr="00550B40">
              <w:t>Above 3 GHz</w:t>
            </w:r>
          </w:p>
        </w:tc>
        <w:tc>
          <w:tcPr>
            <w:tcW w:w="2198" w:type="dxa"/>
          </w:tcPr>
          <w:p w14:paraId="7381F2F7" w14:textId="77777777" w:rsidR="00550B40" w:rsidRPr="00550B40" w:rsidRDefault="00550B40" w:rsidP="00A01AF3">
            <w:pPr>
              <w:pStyle w:val="Tabletext"/>
            </w:pPr>
            <w:r w:rsidRPr="00550B40">
              <w:t>Sharing with more than one co-primary service</w:t>
            </w:r>
          </w:p>
        </w:tc>
        <w:tc>
          <w:tcPr>
            <w:tcW w:w="4893" w:type="dxa"/>
          </w:tcPr>
          <w:p w14:paraId="5B52D7AE" w14:textId="77777777" w:rsidR="00550B40" w:rsidRPr="00550B40" w:rsidRDefault="00550B40" w:rsidP="00A01AF3">
            <w:pPr>
              <w:pStyle w:val="Tabletext"/>
            </w:pPr>
            <w:r w:rsidRPr="00550B40">
              <w:t>Apportionment of ITU-R F.1094 objectives (see § 2 in Annex 1 of this Recommendation)</w:t>
            </w:r>
          </w:p>
          <w:p w14:paraId="1429020F" w14:textId="77777777" w:rsidR="00550B40" w:rsidRPr="00550B40" w:rsidRDefault="00550B40" w:rsidP="00A01AF3">
            <w:pPr>
              <w:pStyle w:val="Tabletext"/>
            </w:pPr>
            <w:r w:rsidRPr="00550B40">
              <w:sym w:font="Symbol" w:char="F02D"/>
            </w:r>
            <w:r w:rsidRPr="00550B40">
              <w:t xml:space="preserve">6 dB or –10 dB, as appropriate, may be applicable where the risk of simultaneous interference from the stations of the other co-primary allocations is negligible. In other cases, a more stringent criterion may be required to account for aggregate interference from all interfering co-primary services (i.e. </w:t>
            </w:r>
            <w:r w:rsidRPr="00550B40">
              <w:sym w:font="Symbol" w:char="F02D"/>
            </w:r>
            <w:r w:rsidRPr="00550B40">
              <w:t xml:space="preserve">6 dB or </w:t>
            </w:r>
            <w:r w:rsidRPr="00550B40">
              <w:sym w:font="Symbol" w:char="F02D"/>
            </w:r>
            <w:r w:rsidRPr="00550B40">
              <w:t xml:space="preserve">10 dB should be intended as maximum aggregate </w:t>
            </w:r>
            <w:r w:rsidRPr="00550B40">
              <w:rPr>
                <w:i/>
                <w:iCs/>
              </w:rPr>
              <w:t>I</w:t>
            </w:r>
            <w:r w:rsidRPr="00550B40">
              <w:rPr>
                <w:iCs/>
              </w:rPr>
              <w:t>/</w:t>
            </w:r>
            <w:r w:rsidRPr="00550B40">
              <w:rPr>
                <w:i/>
                <w:iCs/>
              </w:rPr>
              <w:t>N</w:t>
            </w:r>
            <w:r w:rsidRPr="00550B40">
              <w:t xml:space="preserve"> from all other co-primary services).</w:t>
            </w:r>
          </w:p>
        </w:tc>
      </w:tr>
      <w:tr w:rsidR="00550B40" w:rsidRPr="00550B40" w14:paraId="00227BA3" w14:textId="77777777" w:rsidTr="005743AB">
        <w:trPr>
          <w:jc w:val="center"/>
        </w:trPr>
        <w:tc>
          <w:tcPr>
            <w:tcW w:w="9639" w:type="dxa"/>
            <w:gridSpan w:val="4"/>
            <w:tcBorders>
              <w:left w:val="nil"/>
              <w:bottom w:val="nil"/>
              <w:right w:val="nil"/>
            </w:tcBorders>
            <w:vAlign w:val="center"/>
          </w:tcPr>
          <w:p w14:paraId="41AF60D4" w14:textId="77777777" w:rsidR="00550B40" w:rsidRPr="00550B40" w:rsidRDefault="00550B40" w:rsidP="00A01AF3">
            <w:pPr>
              <w:pStyle w:val="Tabletext"/>
            </w:pPr>
            <w:r w:rsidRPr="00550B40">
              <w:rPr>
                <w:vertAlign w:val="superscript"/>
              </w:rPr>
              <w:t>(1)</w:t>
            </w:r>
            <w:r w:rsidRPr="00550B40">
              <w:tab/>
              <w:t xml:space="preserve">These values of </w:t>
            </w:r>
            <w:r w:rsidRPr="00550B40">
              <w:rPr>
                <w:i/>
              </w:rPr>
              <w:t>I</w:t>
            </w:r>
            <w:r w:rsidRPr="00550B40">
              <w:t>/</w:t>
            </w:r>
            <w:r w:rsidRPr="00550B40">
              <w:rPr>
                <w:i/>
              </w:rPr>
              <w:t>N</w:t>
            </w:r>
            <w:r w:rsidRPr="00550B40">
              <w:t xml:space="preserve"> apply to the aggregate interference from the operations of the shared service.</w:t>
            </w:r>
          </w:p>
        </w:tc>
      </w:tr>
    </w:tbl>
    <w:p w14:paraId="45EDCECB" w14:textId="77777777" w:rsidR="00550B40" w:rsidRPr="00550B40" w:rsidRDefault="00550B40" w:rsidP="00CC68D4">
      <w:pPr>
        <w:pStyle w:val="Heading1"/>
        <w:rPr>
          <w:rFonts w:eastAsia="MS Mincho"/>
        </w:rPr>
      </w:pPr>
      <w:r w:rsidRPr="00550B40">
        <w:rPr>
          <w:rFonts w:eastAsia="MS Mincho"/>
        </w:rPr>
        <w:t>2</w:t>
      </w:r>
      <w:r w:rsidRPr="00550B40">
        <w:rPr>
          <w:rFonts w:eastAsia="MS Mincho"/>
        </w:rPr>
        <w:tab/>
        <w:t>Technical Analysis</w:t>
      </w:r>
    </w:p>
    <w:p w14:paraId="4F230C87" w14:textId="77777777" w:rsidR="00550B40" w:rsidRPr="00E876B7" w:rsidRDefault="00550B40" w:rsidP="00550B40">
      <w:pPr>
        <w:keepNext/>
        <w:keepLines/>
        <w:spacing w:before="200"/>
        <w:ind w:left="1134" w:hanging="1134"/>
        <w:outlineLvl w:val="1"/>
        <w:rPr>
          <w:rStyle w:val="Heading2Char1"/>
        </w:rPr>
      </w:pPr>
      <w:r w:rsidRPr="00E876B7">
        <w:rPr>
          <w:rStyle w:val="Heading2Char1"/>
        </w:rPr>
        <w:t>2.1</w:t>
      </w:r>
      <w:r w:rsidRPr="00E876B7">
        <w:rPr>
          <w:rStyle w:val="Heading2Char1"/>
        </w:rPr>
        <w:tab/>
        <w:t>Study A</w:t>
      </w:r>
    </w:p>
    <w:p w14:paraId="0EA4638C" w14:textId="77777777" w:rsidR="00550B40" w:rsidRPr="00550B40" w:rsidRDefault="00550B40" w:rsidP="00550B40">
      <w:pPr>
        <w:spacing w:before="240" w:after="240"/>
        <w:rPr>
          <w:i/>
          <w:iCs/>
          <w:lang w:eastAsia="zh-CN"/>
        </w:rPr>
      </w:pPr>
      <w:r w:rsidRPr="00550B40">
        <w:rPr>
          <w:i/>
          <w:iCs/>
          <w:lang w:eastAsia="zh-CN"/>
        </w:rPr>
        <w:t>[Editor’s note:</w:t>
      </w:r>
      <w:r w:rsidRPr="00550B40">
        <w:rPr>
          <w:rFonts w:hint="eastAsia"/>
          <w:i/>
          <w:iCs/>
          <w:lang w:eastAsia="zh-CN"/>
        </w:rPr>
        <w:t xml:space="preserve"> The chapter </w:t>
      </w:r>
      <w:r w:rsidRPr="00550B40">
        <w:rPr>
          <w:i/>
          <w:iCs/>
          <w:lang w:eastAsia="zh-CN"/>
        </w:rPr>
        <w:t>structure</w:t>
      </w:r>
      <w:r w:rsidRPr="00550B40">
        <w:rPr>
          <w:rFonts w:hint="eastAsia"/>
          <w:i/>
          <w:iCs/>
          <w:lang w:eastAsia="zh-CN"/>
        </w:rPr>
        <w:t xml:space="preserve"> of each study depends on the input contribution of the ITU members</w:t>
      </w:r>
      <w:r w:rsidRPr="00550B40">
        <w:rPr>
          <w:i/>
          <w:iCs/>
          <w:lang w:eastAsia="zh-CN"/>
        </w:rPr>
        <w:t>.</w:t>
      </w:r>
      <w:r w:rsidRPr="00550B40">
        <w:rPr>
          <w:rFonts w:hint="eastAsia"/>
          <w:i/>
          <w:iCs/>
          <w:lang w:eastAsia="zh-CN"/>
        </w:rPr>
        <w:t xml:space="preserve"> The following chapter structure in each study can be used as a reference.</w:t>
      </w:r>
      <w:r w:rsidRPr="00550B40">
        <w:rPr>
          <w:i/>
          <w:iCs/>
          <w:lang w:eastAsia="zh-CN"/>
        </w:rPr>
        <w:t>]</w:t>
      </w:r>
    </w:p>
    <w:p w14:paraId="538BB6CB" w14:textId="77777777" w:rsidR="00550B40" w:rsidRPr="00550B40" w:rsidRDefault="00550B40" w:rsidP="00E876B7">
      <w:pPr>
        <w:pStyle w:val="Heading3"/>
      </w:pPr>
      <w:r w:rsidRPr="00550B40">
        <w:t>2.</w:t>
      </w:r>
      <w:r w:rsidRPr="00550B40">
        <w:rPr>
          <w:rFonts w:hint="eastAsia"/>
          <w:lang w:eastAsia="zh-CN"/>
        </w:rPr>
        <w:t>1</w:t>
      </w:r>
      <w:r w:rsidRPr="00550B40">
        <w:t>.</w:t>
      </w:r>
      <w:r w:rsidRPr="00550B40">
        <w:rPr>
          <w:rFonts w:hint="eastAsia"/>
          <w:lang w:eastAsia="zh-CN"/>
        </w:rPr>
        <w:t>1</w:t>
      </w:r>
      <w:r w:rsidRPr="00550B40">
        <w:rPr>
          <w:lang w:eastAsia="ja-JP"/>
        </w:rPr>
        <w:tab/>
      </w:r>
      <w:r w:rsidRPr="00550B40">
        <w:t>Technical characteristics</w:t>
      </w:r>
    </w:p>
    <w:p w14:paraId="31F067C8" w14:textId="77777777" w:rsidR="00550B40" w:rsidRPr="00550B40" w:rsidRDefault="00550B40" w:rsidP="00550B40">
      <w:pPr>
        <w:spacing w:before="240" w:after="240"/>
        <w:rPr>
          <w:i/>
          <w:iCs/>
          <w:lang w:eastAsia="zh-CN"/>
        </w:rPr>
      </w:pPr>
      <w:r w:rsidRPr="00550B40">
        <w:rPr>
          <w:i/>
          <w:iCs/>
          <w:lang w:eastAsia="zh-CN"/>
        </w:rPr>
        <w:t>[Editor’s note:</w:t>
      </w:r>
      <w:r w:rsidRPr="00550B40">
        <w:rPr>
          <w:rFonts w:hint="eastAsia"/>
          <w:i/>
          <w:iCs/>
          <w:lang w:eastAsia="zh-CN"/>
        </w:rPr>
        <w:t xml:space="preserve"> </w:t>
      </w:r>
      <w:r w:rsidRPr="00550B40">
        <w:rPr>
          <w:i/>
          <w:iCs/>
          <w:lang w:eastAsia="ja-JP"/>
        </w:rPr>
        <w:t xml:space="preserve">This section provides the specific parameters used in the included study/studies, as provided by the contributing groups to </w:t>
      </w:r>
      <w:r w:rsidRPr="00550B40">
        <w:rPr>
          <w:rFonts w:hint="eastAsia"/>
          <w:i/>
          <w:iCs/>
          <w:lang w:eastAsia="zh-CN"/>
        </w:rPr>
        <w:t>WP</w:t>
      </w:r>
      <w:r w:rsidRPr="00550B40">
        <w:rPr>
          <w:rFonts w:hint="cs"/>
          <w:i/>
          <w:iCs/>
          <w:lang w:eastAsia="zh-CN"/>
        </w:rPr>
        <w:t> </w:t>
      </w:r>
      <w:r w:rsidRPr="00550B40">
        <w:rPr>
          <w:rFonts w:hint="eastAsia"/>
          <w:i/>
          <w:iCs/>
          <w:lang w:eastAsia="zh-CN"/>
        </w:rPr>
        <w:t>5D.</w:t>
      </w:r>
      <w:r w:rsidRPr="00550B40">
        <w:rPr>
          <w:i/>
          <w:iCs/>
          <w:lang w:eastAsia="zh-CN"/>
        </w:rPr>
        <w:t>]</w:t>
      </w:r>
    </w:p>
    <w:p w14:paraId="6ECA3BEB" w14:textId="77777777" w:rsidR="00550B40" w:rsidRPr="00550B40" w:rsidRDefault="00550B40" w:rsidP="00550B40">
      <w:pPr>
        <w:spacing w:before="240" w:after="240"/>
        <w:rPr>
          <w:i/>
          <w:iCs/>
          <w:lang w:eastAsia="zh-CN"/>
        </w:rPr>
      </w:pPr>
      <w:r w:rsidRPr="00550B40">
        <w:rPr>
          <w:i/>
          <w:iCs/>
          <w:lang w:eastAsia="zh-CN"/>
        </w:rPr>
        <w:t>[TBD]</w:t>
      </w:r>
    </w:p>
    <w:p w14:paraId="5F69A586" w14:textId="77777777" w:rsidR="00550B40" w:rsidRPr="00E876B7" w:rsidRDefault="00550B40" w:rsidP="00550B40">
      <w:pPr>
        <w:keepNext/>
        <w:keepLines/>
        <w:tabs>
          <w:tab w:val="clear" w:pos="1134"/>
        </w:tabs>
        <w:spacing w:before="200"/>
        <w:ind w:left="1134" w:hanging="1134"/>
        <w:outlineLvl w:val="3"/>
        <w:rPr>
          <w:rStyle w:val="Heading4Char1"/>
        </w:rPr>
      </w:pPr>
      <w:r w:rsidRPr="00E876B7">
        <w:rPr>
          <w:rStyle w:val="Heading4Char1"/>
        </w:rPr>
        <w:t>2.</w:t>
      </w:r>
      <w:r w:rsidRPr="00E876B7">
        <w:rPr>
          <w:rStyle w:val="Heading4Char1"/>
          <w:rFonts w:hint="eastAsia"/>
        </w:rPr>
        <w:t>1</w:t>
      </w:r>
      <w:r w:rsidRPr="00E876B7">
        <w:rPr>
          <w:rStyle w:val="Heading4Char1"/>
        </w:rPr>
        <w:t>.</w:t>
      </w:r>
      <w:r w:rsidRPr="00E876B7">
        <w:rPr>
          <w:rStyle w:val="Heading4Char1"/>
          <w:rFonts w:eastAsia="MS Mincho"/>
        </w:rPr>
        <w:t>1</w:t>
      </w:r>
      <w:r w:rsidRPr="00E876B7">
        <w:rPr>
          <w:rStyle w:val="Heading4Char1"/>
        </w:rPr>
        <w:t>.1</w:t>
      </w:r>
      <w:r w:rsidRPr="00E876B7">
        <w:rPr>
          <w:rStyle w:val="Heading4Char1"/>
        </w:rPr>
        <w:tab/>
      </w:r>
      <w:bookmarkStart w:id="41" w:name="_Hlk72660940"/>
      <w:r w:rsidRPr="00E876B7">
        <w:rPr>
          <w:rStyle w:val="Heading4Char1"/>
        </w:rPr>
        <w:t xml:space="preserve">Technical and operational characteristics of IMT systems operating in the frequency </w:t>
      </w:r>
      <w:r w:rsidRPr="00E876B7">
        <w:rPr>
          <w:rStyle w:val="Heading4Char1"/>
          <w:rFonts w:hint="eastAsia"/>
        </w:rPr>
        <w:t xml:space="preserve">band </w:t>
      </w:r>
      <w:r w:rsidRPr="00E876B7">
        <w:rPr>
          <w:rStyle w:val="Heading4Char1"/>
        </w:rPr>
        <w:t>6 425-7 125</w:t>
      </w:r>
      <w:r w:rsidRPr="00E876B7">
        <w:rPr>
          <w:rStyle w:val="Heading4Char1"/>
          <w:rFonts w:hint="eastAsia"/>
        </w:rPr>
        <w:t xml:space="preserve"> MHz</w:t>
      </w:r>
    </w:p>
    <w:bookmarkEnd w:id="41"/>
    <w:p w14:paraId="72FFE8F5" w14:textId="77777777" w:rsidR="00550B40" w:rsidRPr="00550B40" w:rsidRDefault="00550B40" w:rsidP="00550B40">
      <w:pPr>
        <w:spacing w:before="240" w:after="240"/>
        <w:rPr>
          <w:i/>
          <w:iCs/>
          <w:lang w:eastAsia="zh-CN"/>
        </w:rPr>
      </w:pPr>
      <w:r w:rsidRPr="00550B40">
        <w:rPr>
          <w:i/>
          <w:iCs/>
          <w:lang w:eastAsia="zh-CN"/>
        </w:rPr>
        <w:t>[Editor’s note:</w:t>
      </w:r>
      <w:r w:rsidRPr="00550B40">
        <w:rPr>
          <w:rFonts w:hint="eastAsia"/>
          <w:i/>
          <w:iCs/>
          <w:lang w:eastAsia="zh-CN"/>
        </w:rPr>
        <w:t xml:space="preserve"> </w:t>
      </w:r>
      <w:r w:rsidRPr="00550B40">
        <w:rPr>
          <w:i/>
          <w:iCs/>
          <w:lang w:eastAsia="zh-CN"/>
        </w:rPr>
        <w:t xml:space="preserve">This section provides </w:t>
      </w:r>
      <w:r w:rsidRPr="00550B40">
        <w:rPr>
          <w:i/>
          <w:iCs/>
          <w:lang w:eastAsia="ja-JP"/>
        </w:rPr>
        <w:t xml:space="preserve">specific </w:t>
      </w:r>
      <w:r w:rsidRPr="00550B40">
        <w:rPr>
          <w:rFonts w:hint="eastAsia"/>
          <w:i/>
          <w:iCs/>
          <w:lang w:eastAsia="zh-CN"/>
        </w:rPr>
        <w:t>c</w:t>
      </w:r>
      <w:r w:rsidRPr="00550B40">
        <w:rPr>
          <w:i/>
          <w:iCs/>
          <w:lang w:eastAsia="zh-CN"/>
        </w:rPr>
        <w:t xml:space="preserve">haracteristics of IMT systems </w:t>
      </w:r>
      <w:r w:rsidRPr="00550B40">
        <w:rPr>
          <w:rFonts w:hint="eastAsia"/>
          <w:i/>
          <w:iCs/>
          <w:lang w:eastAsia="zh-CN"/>
        </w:rPr>
        <w:t>provided by WP</w:t>
      </w:r>
      <w:r w:rsidRPr="00550B40">
        <w:rPr>
          <w:rFonts w:hint="cs"/>
          <w:i/>
          <w:iCs/>
          <w:lang w:eastAsia="zh-CN"/>
        </w:rPr>
        <w:t> </w:t>
      </w:r>
      <w:r w:rsidRPr="00550B40">
        <w:rPr>
          <w:rFonts w:hint="eastAsia"/>
          <w:i/>
          <w:iCs/>
          <w:lang w:eastAsia="zh-CN"/>
        </w:rPr>
        <w:t xml:space="preserve">5D </w:t>
      </w:r>
      <w:r w:rsidRPr="00550B40">
        <w:rPr>
          <w:i/>
          <w:iCs/>
          <w:lang w:eastAsia="zh-CN"/>
        </w:rPr>
        <w:t xml:space="preserve">for sharing/interference analyses used in the </w:t>
      </w:r>
      <w:r w:rsidRPr="00550B40">
        <w:rPr>
          <w:rFonts w:hint="eastAsia"/>
          <w:i/>
          <w:iCs/>
          <w:lang w:eastAsia="zh-CN"/>
        </w:rPr>
        <w:t>study.</w:t>
      </w:r>
      <w:r w:rsidRPr="00550B40">
        <w:rPr>
          <w:i/>
          <w:iCs/>
          <w:lang w:eastAsia="zh-CN"/>
        </w:rPr>
        <w:t>]</w:t>
      </w:r>
    </w:p>
    <w:p w14:paraId="5E98F2B1" w14:textId="77777777" w:rsidR="00550B40" w:rsidRPr="00E876B7" w:rsidRDefault="00550B40" w:rsidP="00550B40">
      <w:pPr>
        <w:keepNext/>
        <w:keepLines/>
        <w:tabs>
          <w:tab w:val="clear" w:pos="1134"/>
        </w:tabs>
        <w:spacing w:before="200"/>
        <w:ind w:left="1134" w:hanging="1134"/>
        <w:outlineLvl w:val="3"/>
        <w:rPr>
          <w:rStyle w:val="Heading4Char1"/>
        </w:rPr>
      </w:pPr>
      <w:r w:rsidRPr="00E876B7">
        <w:rPr>
          <w:rStyle w:val="Heading4Char1"/>
        </w:rPr>
        <w:t>2.</w:t>
      </w:r>
      <w:r w:rsidRPr="00E876B7">
        <w:rPr>
          <w:rStyle w:val="Heading4Char1"/>
          <w:rFonts w:hint="eastAsia"/>
        </w:rPr>
        <w:t>1</w:t>
      </w:r>
      <w:r w:rsidRPr="00E876B7">
        <w:rPr>
          <w:rStyle w:val="Heading4Char1"/>
        </w:rPr>
        <w:t>.</w:t>
      </w:r>
      <w:r w:rsidRPr="00E876B7">
        <w:rPr>
          <w:rStyle w:val="Heading4Char1"/>
          <w:rFonts w:eastAsia="MS Mincho"/>
        </w:rPr>
        <w:t>1</w:t>
      </w:r>
      <w:r w:rsidRPr="00E876B7">
        <w:rPr>
          <w:rStyle w:val="Heading4Char1"/>
        </w:rPr>
        <w:t>.</w:t>
      </w:r>
      <w:r w:rsidRPr="00E876B7">
        <w:rPr>
          <w:rStyle w:val="Heading4Char1"/>
          <w:rFonts w:hint="eastAsia"/>
        </w:rPr>
        <w:t>2</w:t>
      </w:r>
      <w:r w:rsidRPr="00E876B7">
        <w:rPr>
          <w:rStyle w:val="Heading4Char1"/>
        </w:rPr>
        <w:tab/>
      </w:r>
      <w:bookmarkStart w:id="42" w:name="_Hlk72660957"/>
      <w:r w:rsidRPr="00E876B7">
        <w:rPr>
          <w:rStyle w:val="Heading4Char1"/>
        </w:rPr>
        <w:t xml:space="preserve">Technical and operational characteristics of fixed services operating in the frequency </w:t>
      </w:r>
      <w:r w:rsidRPr="00E876B7">
        <w:rPr>
          <w:rStyle w:val="Heading4Char1"/>
          <w:rFonts w:hint="eastAsia"/>
        </w:rPr>
        <w:t xml:space="preserve">band </w:t>
      </w:r>
      <w:r w:rsidRPr="00E876B7">
        <w:rPr>
          <w:rStyle w:val="Heading4Char1"/>
        </w:rPr>
        <w:t xml:space="preserve">6 425-7 125 MHz </w:t>
      </w:r>
    </w:p>
    <w:bookmarkEnd w:id="42"/>
    <w:p w14:paraId="2CA35B86" w14:textId="77777777" w:rsidR="00550B40" w:rsidRPr="00550B40" w:rsidRDefault="00550B40" w:rsidP="00550B40">
      <w:pPr>
        <w:spacing w:before="240" w:after="240"/>
        <w:rPr>
          <w:i/>
          <w:iCs/>
          <w:lang w:eastAsia="zh-CN"/>
        </w:rPr>
      </w:pPr>
      <w:r w:rsidRPr="00550B40">
        <w:rPr>
          <w:i/>
          <w:iCs/>
          <w:lang w:eastAsia="zh-CN"/>
        </w:rPr>
        <w:t>[Editor’s note:</w:t>
      </w:r>
      <w:r w:rsidRPr="00550B40">
        <w:rPr>
          <w:rFonts w:hint="eastAsia"/>
          <w:i/>
          <w:iCs/>
          <w:lang w:eastAsia="zh-CN"/>
        </w:rPr>
        <w:t xml:space="preserve"> </w:t>
      </w:r>
      <w:r w:rsidRPr="00550B40">
        <w:rPr>
          <w:i/>
          <w:iCs/>
          <w:lang w:eastAsia="zh-CN"/>
        </w:rPr>
        <w:t xml:space="preserve">This section provides </w:t>
      </w:r>
      <w:r w:rsidRPr="00550B40">
        <w:rPr>
          <w:i/>
          <w:iCs/>
          <w:lang w:eastAsia="ja-JP"/>
        </w:rPr>
        <w:t xml:space="preserve">specific </w:t>
      </w:r>
      <w:r w:rsidRPr="00550B40">
        <w:rPr>
          <w:rFonts w:hint="eastAsia"/>
          <w:i/>
          <w:iCs/>
          <w:lang w:eastAsia="zh-CN"/>
        </w:rPr>
        <w:t>c</w:t>
      </w:r>
      <w:r w:rsidRPr="00550B40">
        <w:rPr>
          <w:i/>
          <w:iCs/>
          <w:lang w:eastAsia="zh-CN"/>
        </w:rPr>
        <w:t xml:space="preserve">haracteristics of [Service type z] </w:t>
      </w:r>
      <w:r w:rsidRPr="00550B40">
        <w:rPr>
          <w:rFonts w:hint="eastAsia"/>
          <w:i/>
          <w:iCs/>
          <w:lang w:eastAsia="zh-CN"/>
        </w:rPr>
        <w:t xml:space="preserve">provided by other expert group </w:t>
      </w:r>
      <w:r w:rsidRPr="00550B40">
        <w:rPr>
          <w:i/>
          <w:iCs/>
          <w:lang w:eastAsia="zh-CN"/>
        </w:rPr>
        <w:t xml:space="preserve">for sharing/interference analyses used in the </w:t>
      </w:r>
      <w:r w:rsidRPr="00550B40">
        <w:rPr>
          <w:rFonts w:hint="eastAsia"/>
          <w:i/>
          <w:iCs/>
          <w:lang w:eastAsia="zh-CN"/>
        </w:rPr>
        <w:t>study.</w:t>
      </w:r>
      <w:r w:rsidRPr="00550B40">
        <w:rPr>
          <w:i/>
          <w:iCs/>
          <w:lang w:eastAsia="zh-CN"/>
        </w:rPr>
        <w:t>]</w:t>
      </w:r>
    </w:p>
    <w:p w14:paraId="64724DC5" w14:textId="77777777" w:rsidR="00550B40" w:rsidRPr="00E876B7" w:rsidRDefault="00550B40" w:rsidP="00550B40">
      <w:pPr>
        <w:keepNext/>
        <w:keepLines/>
        <w:tabs>
          <w:tab w:val="clear" w:pos="1134"/>
        </w:tabs>
        <w:spacing w:before="200"/>
        <w:ind w:left="1134" w:hanging="1134"/>
        <w:outlineLvl w:val="3"/>
        <w:rPr>
          <w:rStyle w:val="Heading4Char1"/>
        </w:rPr>
      </w:pPr>
      <w:r w:rsidRPr="00E876B7">
        <w:rPr>
          <w:rStyle w:val="Heading4Char1"/>
        </w:rPr>
        <w:t>2.</w:t>
      </w:r>
      <w:r w:rsidRPr="00E876B7">
        <w:rPr>
          <w:rStyle w:val="Heading4Char1"/>
          <w:rFonts w:hint="eastAsia"/>
        </w:rPr>
        <w:t>1</w:t>
      </w:r>
      <w:r w:rsidRPr="00E876B7">
        <w:rPr>
          <w:rStyle w:val="Heading4Char1"/>
        </w:rPr>
        <w:t>.</w:t>
      </w:r>
      <w:r w:rsidRPr="00E876B7">
        <w:rPr>
          <w:rStyle w:val="Heading4Char1"/>
          <w:rFonts w:eastAsia="MS Mincho"/>
        </w:rPr>
        <w:t>1</w:t>
      </w:r>
      <w:r w:rsidRPr="00E876B7">
        <w:rPr>
          <w:rStyle w:val="Heading4Char1"/>
        </w:rPr>
        <w:t>.</w:t>
      </w:r>
      <w:r w:rsidRPr="00E876B7">
        <w:rPr>
          <w:rStyle w:val="Heading4Char1"/>
          <w:rFonts w:hint="eastAsia"/>
        </w:rPr>
        <w:t>3</w:t>
      </w:r>
      <w:r w:rsidRPr="00E876B7">
        <w:rPr>
          <w:rStyle w:val="Heading4Char1"/>
        </w:rPr>
        <w:tab/>
      </w:r>
      <w:bookmarkStart w:id="43" w:name="_Hlk72660969"/>
      <w:r w:rsidRPr="00E876B7">
        <w:rPr>
          <w:rStyle w:val="Heading4Char1"/>
        </w:rPr>
        <w:t>Propagation models for sharing and compatibility studies for IMT operating in 6 425-7 125</w:t>
      </w:r>
      <w:r w:rsidRPr="00E876B7">
        <w:rPr>
          <w:rStyle w:val="Heading4Char1"/>
          <w:rFonts w:hint="eastAsia"/>
        </w:rPr>
        <w:t xml:space="preserve"> MHz</w:t>
      </w:r>
      <w:r w:rsidRPr="00E876B7">
        <w:rPr>
          <w:rStyle w:val="Heading4Char1"/>
        </w:rPr>
        <w:t xml:space="preserve"> </w:t>
      </w:r>
      <w:bookmarkEnd w:id="43"/>
    </w:p>
    <w:p w14:paraId="101E7D59" w14:textId="77777777" w:rsidR="00550B40" w:rsidRPr="00550B40" w:rsidRDefault="00550B40" w:rsidP="00550B40">
      <w:pPr>
        <w:spacing w:before="240" w:after="240"/>
        <w:rPr>
          <w:i/>
          <w:iCs/>
          <w:lang w:eastAsia="zh-CN"/>
        </w:rPr>
      </w:pPr>
      <w:r w:rsidRPr="00550B40">
        <w:rPr>
          <w:i/>
          <w:iCs/>
          <w:lang w:eastAsia="zh-CN"/>
        </w:rPr>
        <w:t>[Editor’s note:</w:t>
      </w:r>
      <w:r w:rsidRPr="00550B40">
        <w:rPr>
          <w:rFonts w:hint="eastAsia"/>
          <w:i/>
          <w:iCs/>
          <w:lang w:eastAsia="zh-CN"/>
        </w:rPr>
        <w:t xml:space="preserve"> </w:t>
      </w:r>
      <w:r w:rsidRPr="00550B40">
        <w:rPr>
          <w:i/>
          <w:iCs/>
          <w:lang w:eastAsia="zh-CN"/>
        </w:rPr>
        <w:t xml:space="preserve">This section provides </w:t>
      </w:r>
      <w:r w:rsidRPr="00550B40">
        <w:rPr>
          <w:i/>
          <w:iCs/>
          <w:lang w:eastAsia="ja-JP"/>
        </w:rPr>
        <w:t xml:space="preserve">specific </w:t>
      </w:r>
      <w:r w:rsidRPr="00550B40">
        <w:rPr>
          <w:rFonts w:hint="eastAsia"/>
          <w:i/>
          <w:iCs/>
          <w:lang w:eastAsia="zh-CN"/>
        </w:rPr>
        <w:t>p</w:t>
      </w:r>
      <w:r w:rsidRPr="00550B40">
        <w:rPr>
          <w:i/>
          <w:iCs/>
          <w:lang w:eastAsia="ja-JP"/>
        </w:rPr>
        <w:t>ropagation models</w:t>
      </w:r>
      <w:r w:rsidRPr="00550B40">
        <w:rPr>
          <w:rFonts w:hint="eastAsia"/>
          <w:i/>
          <w:iCs/>
          <w:lang w:eastAsia="ja-JP"/>
        </w:rPr>
        <w:t xml:space="preserve"> </w:t>
      </w:r>
      <w:r w:rsidRPr="00550B40">
        <w:rPr>
          <w:rFonts w:hint="eastAsia"/>
          <w:i/>
          <w:iCs/>
          <w:lang w:eastAsia="zh-CN"/>
        </w:rPr>
        <w:t xml:space="preserve">and related parameters </w:t>
      </w:r>
      <w:r w:rsidRPr="00550B40">
        <w:rPr>
          <w:i/>
          <w:iCs/>
          <w:lang w:eastAsia="zh-CN"/>
        </w:rPr>
        <w:t xml:space="preserve">for sharing/interference analyses used in the </w:t>
      </w:r>
      <w:r w:rsidRPr="00550B40">
        <w:rPr>
          <w:rFonts w:hint="eastAsia"/>
          <w:i/>
          <w:iCs/>
          <w:lang w:eastAsia="zh-CN"/>
        </w:rPr>
        <w:t>study.</w:t>
      </w:r>
      <w:r w:rsidRPr="00550B40">
        <w:rPr>
          <w:i/>
          <w:iCs/>
          <w:lang w:eastAsia="zh-CN"/>
        </w:rPr>
        <w:t>]</w:t>
      </w:r>
    </w:p>
    <w:p w14:paraId="7CBB7FB1" w14:textId="77777777" w:rsidR="00550B40" w:rsidRPr="00550B40" w:rsidRDefault="00550B40" w:rsidP="00E876B7">
      <w:pPr>
        <w:pStyle w:val="Heading3"/>
        <w:rPr>
          <w:lang w:eastAsia="zh-CN"/>
        </w:rPr>
      </w:pPr>
      <w:r w:rsidRPr="00550B40">
        <w:t>2.</w:t>
      </w:r>
      <w:r w:rsidRPr="00550B40">
        <w:rPr>
          <w:rFonts w:hint="eastAsia"/>
          <w:lang w:eastAsia="zh-CN"/>
        </w:rPr>
        <w:t>1</w:t>
      </w:r>
      <w:r w:rsidRPr="00550B40">
        <w:t>.</w:t>
      </w:r>
      <w:r w:rsidRPr="00550B40">
        <w:rPr>
          <w:rFonts w:hint="eastAsia"/>
          <w:lang w:eastAsia="zh-CN"/>
        </w:rPr>
        <w:t>2</w:t>
      </w:r>
      <w:r w:rsidRPr="00550B40">
        <w:rPr>
          <w:lang w:eastAsia="ja-JP"/>
        </w:rPr>
        <w:tab/>
      </w:r>
      <w:r w:rsidRPr="00550B40">
        <w:rPr>
          <w:rFonts w:hint="eastAsia"/>
          <w:lang w:eastAsia="zh-CN"/>
        </w:rPr>
        <w:t>Methodology</w:t>
      </w:r>
    </w:p>
    <w:p w14:paraId="401EAAA1" w14:textId="77777777" w:rsidR="00550B40" w:rsidRPr="00550B40" w:rsidRDefault="00550B40" w:rsidP="00550B40">
      <w:pPr>
        <w:spacing w:before="240" w:after="240"/>
        <w:rPr>
          <w:i/>
          <w:iCs/>
          <w:lang w:eastAsia="zh-CN"/>
        </w:rPr>
      </w:pPr>
      <w:r w:rsidRPr="00550B40">
        <w:rPr>
          <w:i/>
          <w:iCs/>
          <w:lang w:eastAsia="zh-CN"/>
        </w:rPr>
        <w:t>[Editor’s note:</w:t>
      </w:r>
      <w:r w:rsidRPr="00550B40">
        <w:rPr>
          <w:rFonts w:hint="eastAsia"/>
          <w:i/>
          <w:iCs/>
          <w:lang w:eastAsia="zh-CN"/>
        </w:rPr>
        <w:t xml:space="preserve"> </w:t>
      </w:r>
      <w:r w:rsidRPr="00550B40">
        <w:rPr>
          <w:i/>
          <w:iCs/>
          <w:lang w:eastAsia="zh-CN"/>
        </w:rPr>
        <w:t xml:space="preserve">This section provides </w:t>
      </w:r>
      <w:r w:rsidRPr="00550B40">
        <w:rPr>
          <w:rFonts w:hint="eastAsia"/>
          <w:i/>
          <w:iCs/>
          <w:lang w:eastAsia="zh-CN"/>
        </w:rPr>
        <w:t>t</w:t>
      </w:r>
      <w:r w:rsidRPr="00550B40">
        <w:rPr>
          <w:i/>
          <w:iCs/>
          <w:lang w:eastAsia="ja-JP"/>
        </w:rPr>
        <w:t>he methodology used in this study</w:t>
      </w:r>
      <w:r w:rsidRPr="00550B40">
        <w:rPr>
          <w:rFonts w:hint="eastAsia"/>
          <w:i/>
          <w:iCs/>
          <w:lang w:eastAsia="zh-CN"/>
        </w:rPr>
        <w:t>.</w:t>
      </w:r>
      <w:r w:rsidRPr="00550B40">
        <w:rPr>
          <w:i/>
          <w:iCs/>
          <w:lang w:eastAsia="zh-CN"/>
        </w:rPr>
        <w:t>]</w:t>
      </w:r>
    </w:p>
    <w:p w14:paraId="7384A9BE" w14:textId="77777777" w:rsidR="00550B40" w:rsidRPr="00550B40" w:rsidRDefault="00550B40" w:rsidP="00E876B7">
      <w:pPr>
        <w:pStyle w:val="Heading3"/>
        <w:rPr>
          <w:lang w:eastAsia="zh-CN"/>
        </w:rPr>
      </w:pPr>
      <w:r w:rsidRPr="00550B40">
        <w:lastRenderedPageBreak/>
        <w:t>2.</w:t>
      </w:r>
      <w:r w:rsidRPr="00550B40">
        <w:rPr>
          <w:rFonts w:hint="eastAsia"/>
          <w:lang w:eastAsia="zh-CN"/>
        </w:rPr>
        <w:t>1</w:t>
      </w:r>
      <w:r w:rsidRPr="00550B40">
        <w:t>.</w:t>
      </w:r>
      <w:r w:rsidRPr="00550B40">
        <w:rPr>
          <w:rFonts w:hint="eastAsia"/>
          <w:lang w:eastAsia="zh-CN"/>
        </w:rPr>
        <w:t>3</w:t>
      </w:r>
      <w:r w:rsidRPr="00550B40">
        <w:rPr>
          <w:lang w:eastAsia="ja-JP"/>
        </w:rPr>
        <w:tab/>
      </w:r>
      <w:r w:rsidRPr="00550B40">
        <w:rPr>
          <w:rFonts w:hint="eastAsia"/>
          <w:lang w:eastAsia="zh-CN"/>
        </w:rPr>
        <w:t>Study results</w:t>
      </w:r>
    </w:p>
    <w:p w14:paraId="4370D443" w14:textId="77777777" w:rsidR="00550B40" w:rsidRPr="00550B40" w:rsidRDefault="00550B40" w:rsidP="00550B40">
      <w:pPr>
        <w:spacing w:before="240" w:after="240"/>
        <w:rPr>
          <w:i/>
          <w:iCs/>
          <w:lang w:eastAsia="zh-CN"/>
        </w:rPr>
      </w:pPr>
      <w:r w:rsidRPr="00550B40">
        <w:rPr>
          <w:i/>
          <w:iCs/>
          <w:lang w:eastAsia="zh-CN"/>
        </w:rPr>
        <w:t>[Editor’s note:</w:t>
      </w:r>
      <w:r w:rsidRPr="00550B40">
        <w:rPr>
          <w:rFonts w:hint="eastAsia"/>
          <w:i/>
          <w:iCs/>
          <w:lang w:eastAsia="zh-CN"/>
        </w:rPr>
        <w:t xml:space="preserve"> </w:t>
      </w:r>
      <w:r w:rsidRPr="00550B40">
        <w:rPr>
          <w:i/>
          <w:iCs/>
          <w:lang w:eastAsia="zh-CN"/>
        </w:rPr>
        <w:t xml:space="preserve">This section provides </w:t>
      </w:r>
      <w:r w:rsidRPr="00550B40">
        <w:rPr>
          <w:rFonts w:hint="eastAsia"/>
          <w:i/>
          <w:iCs/>
          <w:lang w:eastAsia="zh-CN"/>
        </w:rPr>
        <w:t>t</w:t>
      </w:r>
      <w:r w:rsidRPr="00550B40">
        <w:rPr>
          <w:i/>
          <w:iCs/>
          <w:lang w:eastAsia="ja-JP"/>
        </w:rPr>
        <w:t xml:space="preserve">he </w:t>
      </w:r>
      <w:r w:rsidRPr="00550B40">
        <w:rPr>
          <w:rFonts w:hint="eastAsia"/>
          <w:i/>
          <w:iCs/>
          <w:lang w:eastAsia="zh-CN"/>
        </w:rPr>
        <w:t>sharing and compatibility study results of</w:t>
      </w:r>
      <w:r w:rsidRPr="00550B40">
        <w:rPr>
          <w:i/>
          <w:iCs/>
          <w:lang w:eastAsia="ja-JP"/>
        </w:rPr>
        <w:t xml:space="preserve"> </w:t>
      </w:r>
      <w:r w:rsidRPr="00550B40">
        <w:rPr>
          <w:rFonts w:hint="eastAsia"/>
          <w:i/>
          <w:iCs/>
          <w:lang w:eastAsia="zh-CN"/>
        </w:rPr>
        <w:t>this study.</w:t>
      </w:r>
      <w:r w:rsidRPr="00550B40">
        <w:rPr>
          <w:i/>
          <w:iCs/>
          <w:lang w:eastAsia="zh-CN"/>
        </w:rPr>
        <w:t>]</w:t>
      </w:r>
    </w:p>
    <w:p w14:paraId="5A8BDA17" w14:textId="77777777" w:rsidR="00550B40" w:rsidRPr="00550B40" w:rsidRDefault="00550B40" w:rsidP="00E876B7">
      <w:pPr>
        <w:pStyle w:val="Heading3"/>
      </w:pPr>
      <w:r w:rsidRPr="00550B40">
        <w:t>2.1.</w:t>
      </w:r>
      <w:r w:rsidRPr="00550B40">
        <w:rPr>
          <w:rFonts w:hint="eastAsia"/>
          <w:lang w:eastAsia="zh-CN"/>
        </w:rPr>
        <w:t>4</w:t>
      </w:r>
      <w:r w:rsidRPr="00550B40">
        <w:tab/>
        <w:t>Summary and analysis of the results of Study A</w:t>
      </w:r>
    </w:p>
    <w:p w14:paraId="423A96B2" w14:textId="77777777" w:rsidR="00550B40" w:rsidRPr="00550B40" w:rsidRDefault="00550B40" w:rsidP="00550B40">
      <w:pPr>
        <w:spacing w:before="240" w:after="240"/>
        <w:rPr>
          <w:i/>
          <w:iCs/>
          <w:lang w:eastAsia="zh-CN"/>
        </w:rPr>
      </w:pPr>
      <w:r w:rsidRPr="00550B40">
        <w:rPr>
          <w:i/>
          <w:iCs/>
          <w:lang w:eastAsia="zh-CN"/>
        </w:rPr>
        <w:t>[Editor’s note:</w:t>
      </w:r>
      <w:r w:rsidRPr="00550B40">
        <w:rPr>
          <w:rFonts w:hint="eastAsia"/>
          <w:i/>
          <w:iCs/>
          <w:lang w:eastAsia="zh-CN"/>
        </w:rPr>
        <w:t xml:space="preserve"> </w:t>
      </w:r>
      <w:r w:rsidRPr="00550B40">
        <w:rPr>
          <w:i/>
          <w:iCs/>
          <w:lang w:eastAsia="zh-CN"/>
        </w:rPr>
        <w:t xml:space="preserve">This section provides </w:t>
      </w:r>
      <w:r w:rsidRPr="00550B40">
        <w:rPr>
          <w:rFonts w:hint="eastAsia"/>
          <w:i/>
          <w:iCs/>
          <w:lang w:eastAsia="zh-CN"/>
        </w:rPr>
        <w:t>t</w:t>
      </w:r>
      <w:r w:rsidRPr="00550B40">
        <w:rPr>
          <w:i/>
          <w:iCs/>
          <w:lang w:eastAsia="ja-JP"/>
        </w:rPr>
        <w:t xml:space="preserve">he </w:t>
      </w:r>
      <w:r w:rsidRPr="00550B40">
        <w:rPr>
          <w:rFonts w:hint="eastAsia"/>
          <w:i/>
          <w:iCs/>
          <w:lang w:eastAsia="zh-CN"/>
        </w:rPr>
        <w:t>s</w:t>
      </w:r>
      <w:r w:rsidRPr="00550B40">
        <w:rPr>
          <w:i/>
          <w:iCs/>
          <w:lang w:eastAsia="zh-CN"/>
        </w:rPr>
        <w:t xml:space="preserve">ummary and analysis of the results of </w:t>
      </w:r>
      <w:r w:rsidRPr="00550B40">
        <w:rPr>
          <w:rFonts w:hint="eastAsia"/>
          <w:i/>
          <w:iCs/>
          <w:lang w:eastAsia="zh-CN"/>
        </w:rPr>
        <w:t>this study.</w:t>
      </w:r>
      <w:r w:rsidRPr="00550B40">
        <w:rPr>
          <w:i/>
          <w:iCs/>
          <w:lang w:eastAsia="zh-CN"/>
        </w:rPr>
        <w:t>]</w:t>
      </w:r>
    </w:p>
    <w:p w14:paraId="5CB40B8B" w14:textId="77777777" w:rsidR="00550B40" w:rsidRPr="00550B40" w:rsidRDefault="00550B40" w:rsidP="00CC68D4">
      <w:pPr>
        <w:pStyle w:val="Heading1"/>
      </w:pPr>
      <w:r w:rsidRPr="00550B40">
        <w:t>3</w:t>
      </w:r>
      <w:r w:rsidRPr="00550B40">
        <w:tab/>
        <w:t>Summary and analysis of the results of studies</w:t>
      </w:r>
    </w:p>
    <w:p w14:paraId="022BCE62" w14:textId="77777777" w:rsidR="00550B40" w:rsidRPr="00550B40" w:rsidRDefault="00550B40" w:rsidP="00550B40">
      <w:pPr>
        <w:spacing w:before="240" w:after="240"/>
        <w:rPr>
          <w:ins w:id="44" w:author="ARS" w:date="2021-09-22T16:52:00Z"/>
          <w:i/>
          <w:iCs/>
          <w:lang w:eastAsia="zh-CN"/>
        </w:rPr>
      </w:pPr>
      <w:r w:rsidRPr="00550B40">
        <w:rPr>
          <w:i/>
          <w:iCs/>
          <w:lang w:eastAsia="zh-CN"/>
        </w:rPr>
        <w:t>[Editor’s note:</w:t>
      </w:r>
      <w:r w:rsidRPr="00550B40">
        <w:rPr>
          <w:rFonts w:hint="eastAsia"/>
          <w:i/>
          <w:iCs/>
          <w:lang w:eastAsia="zh-CN"/>
        </w:rPr>
        <w:t xml:space="preserve"> </w:t>
      </w:r>
      <w:r w:rsidRPr="00550B40">
        <w:rPr>
          <w:i/>
          <w:iCs/>
          <w:lang w:eastAsia="zh-CN"/>
        </w:rPr>
        <w:t xml:space="preserve">This section provides </w:t>
      </w:r>
      <w:r w:rsidRPr="00550B40">
        <w:rPr>
          <w:rFonts w:hint="eastAsia"/>
          <w:i/>
          <w:iCs/>
          <w:lang w:eastAsia="zh-CN"/>
        </w:rPr>
        <w:t>t</w:t>
      </w:r>
      <w:r w:rsidRPr="00550B40">
        <w:rPr>
          <w:i/>
          <w:iCs/>
          <w:lang w:eastAsia="ja-JP"/>
        </w:rPr>
        <w:t xml:space="preserve">he </w:t>
      </w:r>
      <w:r w:rsidRPr="00550B40">
        <w:rPr>
          <w:rFonts w:hint="eastAsia"/>
          <w:i/>
          <w:iCs/>
          <w:lang w:eastAsia="zh-CN"/>
        </w:rPr>
        <w:t>s</w:t>
      </w:r>
      <w:r w:rsidRPr="00550B40">
        <w:rPr>
          <w:i/>
          <w:iCs/>
          <w:lang w:eastAsia="ja-JP"/>
        </w:rPr>
        <w:t>ummary and analysis of the results of studies</w:t>
      </w:r>
      <w:r w:rsidRPr="00550B40">
        <w:rPr>
          <w:rFonts w:hint="eastAsia"/>
          <w:i/>
          <w:iCs/>
          <w:lang w:eastAsia="zh-CN"/>
        </w:rPr>
        <w:t xml:space="preserve">. The text here can be used in the Section </w:t>
      </w:r>
      <w:r w:rsidRPr="00550B40">
        <w:rPr>
          <w:i/>
          <w:iCs/>
          <w:lang w:eastAsia="zh-CN"/>
        </w:rPr>
        <w:t>1/1.2/3</w:t>
      </w:r>
      <w:r w:rsidRPr="00550B40">
        <w:rPr>
          <w:rFonts w:hint="eastAsia"/>
          <w:i/>
          <w:iCs/>
          <w:lang w:eastAsia="zh-CN"/>
        </w:rPr>
        <w:t xml:space="preserve"> </w:t>
      </w:r>
      <w:r w:rsidRPr="00550B40">
        <w:rPr>
          <w:i/>
          <w:iCs/>
          <w:lang w:eastAsia="zh-CN"/>
        </w:rPr>
        <w:t>“Summary and analysis of the results of ITU-R studies”</w:t>
      </w:r>
      <w:r w:rsidRPr="00550B40">
        <w:rPr>
          <w:rFonts w:hint="eastAsia"/>
          <w:i/>
          <w:iCs/>
          <w:lang w:eastAsia="zh-CN"/>
        </w:rPr>
        <w:t xml:space="preserve"> of Draft CPM </w:t>
      </w:r>
      <w:r w:rsidRPr="00550B40">
        <w:rPr>
          <w:i/>
          <w:iCs/>
          <w:lang w:eastAsia="zh-CN"/>
        </w:rPr>
        <w:t>Text</w:t>
      </w:r>
      <w:r w:rsidRPr="00550B40">
        <w:rPr>
          <w:rFonts w:hint="eastAsia"/>
          <w:i/>
          <w:iCs/>
          <w:lang w:eastAsia="zh-CN"/>
        </w:rPr>
        <w:t>.</w:t>
      </w:r>
      <w:r w:rsidRPr="00550B40">
        <w:rPr>
          <w:i/>
          <w:iCs/>
          <w:lang w:eastAsia="zh-CN"/>
        </w:rPr>
        <w:t>]</w:t>
      </w:r>
    </w:p>
    <w:p w14:paraId="659934E1" w14:textId="77777777" w:rsidR="00550B40" w:rsidRPr="00550B40" w:rsidRDefault="00550B40" w:rsidP="00550B40">
      <w:pPr>
        <w:tabs>
          <w:tab w:val="clear" w:pos="1134"/>
          <w:tab w:val="clear" w:pos="1871"/>
          <w:tab w:val="clear" w:pos="2268"/>
        </w:tabs>
        <w:overflowPunct/>
        <w:autoSpaceDE/>
        <w:autoSpaceDN/>
        <w:adjustRightInd/>
        <w:spacing w:before="0"/>
        <w:textAlignment w:val="auto"/>
        <w:rPr>
          <w:ins w:id="45" w:author="ARS" w:date="2021-09-22T16:52:00Z"/>
          <w:i/>
          <w:iCs/>
          <w:lang w:eastAsia="zh-CN"/>
        </w:rPr>
      </w:pPr>
      <w:ins w:id="46" w:author="ARS" w:date="2021-09-22T16:52:00Z">
        <w:r w:rsidRPr="00550B40">
          <w:rPr>
            <w:lang w:eastAsia="zh-CN"/>
          </w:rPr>
          <w:br w:type="page"/>
        </w:r>
      </w:ins>
    </w:p>
    <w:p w14:paraId="418E8D2F" w14:textId="77777777" w:rsidR="00550B40" w:rsidRPr="00550B40" w:rsidRDefault="00550B40">
      <w:pPr>
        <w:keepNext/>
        <w:keepLines/>
        <w:spacing w:before="480" w:after="80"/>
        <w:jc w:val="center"/>
        <w:rPr>
          <w:ins w:id="47" w:author="ARS" w:date="2021-09-22T16:52:00Z"/>
          <w:sz w:val="28"/>
          <w:rPrChange w:id="48" w:author="ARS" w:date="2021-09-22T16:56:00Z">
            <w:rPr>
              <w:ins w:id="49" w:author="ARS" w:date="2021-09-22T16:52:00Z"/>
              <w:caps/>
              <w:sz w:val="28"/>
              <w:szCs w:val="24"/>
              <w:highlight w:val="yellow"/>
              <w:lang w:val="en-US" w:eastAsia="zh-CN"/>
            </w:rPr>
          </w:rPrChange>
        </w:rPr>
        <w:pPrChange w:id="50" w:author="ARS" w:date="2021-09-22T16:56:00Z">
          <w:pPr>
            <w:keepNext/>
            <w:keepLines/>
            <w:tabs>
              <w:tab w:val="clear" w:pos="1134"/>
              <w:tab w:val="clear" w:pos="1871"/>
              <w:tab w:val="clear" w:pos="2268"/>
            </w:tabs>
            <w:overflowPunct/>
            <w:autoSpaceDE/>
            <w:autoSpaceDN/>
            <w:adjustRightInd/>
            <w:spacing w:before="480" w:after="80"/>
            <w:jc w:val="center"/>
            <w:textAlignment w:val="auto"/>
          </w:pPr>
        </w:pPrChange>
      </w:pPr>
      <w:ins w:id="51" w:author="ARS" w:date="2021-09-22T16:52:00Z">
        <w:r w:rsidRPr="00550B40">
          <w:rPr>
            <w:caps/>
            <w:sz w:val="28"/>
            <w:highlight w:val="yellow"/>
            <w:rPrChange w:id="52" w:author="ARS" w:date="2021-09-22T16:56:00Z">
              <w:rPr>
                <w:szCs w:val="24"/>
                <w:highlight w:val="yellow"/>
                <w:lang w:eastAsia="en-GB"/>
              </w:rPr>
            </w:rPrChange>
          </w:rPr>
          <w:lastRenderedPageBreak/>
          <w:t>ATTACHMENT 4</w:t>
        </w:r>
      </w:ins>
    </w:p>
    <w:p w14:paraId="14CB0EB5" w14:textId="6D8C9CF7" w:rsidR="00550B40" w:rsidRPr="00550B40" w:rsidRDefault="00550B40">
      <w:pPr>
        <w:keepNext/>
        <w:keepLines/>
        <w:tabs>
          <w:tab w:val="clear" w:pos="1134"/>
          <w:tab w:val="clear" w:pos="1871"/>
          <w:tab w:val="clear" w:pos="2268"/>
        </w:tabs>
        <w:suppressAutoHyphens/>
        <w:overflowPunct/>
        <w:autoSpaceDE/>
        <w:adjustRightInd/>
        <w:spacing w:before="480"/>
        <w:jc w:val="center"/>
        <w:textAlignment w:val="auto"/>
        <w:rPr>
          <w:ins w:id="53" w:author="ARS" w:date="2021-09-22T16:54:00Z"/>
          <w:rFonts w:eastAsia="SimSun"/>
          <w:b/>
          <w:sz w:val="28"/>
          <w:rPrChange w:id="54" w:author="ARS" w:date="2021-09-22T16:55:00Z">
            <w:rPr>
              <w:ins w:id="55" w:author="ARS" w:date="2021-09-22T16:54:00Z"/>
              <w:szCs w:val="24"/>
              <w:highlight w:val="yellow"/>
              <w:lang w:eastAsia="en-GB"/>
            </w:rPr>
          </w:rPrChange>
        </w:rPr>
        <w:pPrChange w:id="56" w:author="ARS" w:date="2021-09-22T16:55:00Z">
          <w:pPr>
            <w:keepNext/>
            <w:keepLines/>
            <w:tabs>
              <w:tab w:val="clear" w:pos="1134"/>
              <w:tab w:val="clear" w:pos="1871"/>
              <w:tab w:val="clear" w:pos="2268"/>
            </w:tabs>
            <w:overflowPunct/>
            <w:autoSpaceDE/>
            <w:autoSpaceDN/>
            <w:adjustRightInd/>
            <w:spacing w:before="280"/>
            <w:ind w:left="1134" w:hanging="1134"/>
            <w:textAlignment w:val="auto"/>
            <w:outlineLvl w:val="0"/>
          </w:pPr>
        </w:pPrChange>
      </w:pPr>
      <w:ins w:id="57" w:author="ARS" w:date="2021-09-22T16:52:00Z">
        <w:r w:rsidRPr="00550B40">
          <w:rPr>
            <w:rFonts w:eastAsia="SimSun"/>
            <w:b/>
            <w:sz w:val="28"/>
            <w:highlight w:val="yellow"/>
            <w:rPrChange w:id="58" w:author="ARS" w:date="2021-09-22T16:55:00Z">
              <w:rPr>
                <w:b/>
                <w:szCs w:val="24"/>
                <w:highlight w:val="yellow"/>
                <w:lang w:eastAsia="en-GB"/>
              </w:rPr>
            </w:rPrChange>
          </w:rPr>
          <w:t xml:space="preserve">Sharing and compatibility of the Fixed Satellite Service operating in the frequency band 6 425- 7 075 MHz and IMT operating </w:t>
        </w:r>
      </w:ins>
      <w:ins w:id="59" w:author="Limousin, Catherine" w:date="2021-09-28T09:21:00Z">
        <w:r w:rsidR="004C0C9D">
          <w:rPr>
            <w:rFonts w:eastAsia="SimSun"/>
            <w:b/>
            <w:sz w:val="28"/>
            <w:highlight w:val="yellow"/>
          </w:rPr>
          <w:br/>
        </w:r>
      </w:ins>
      <w:ins w:id="60" w:author="ARS" w:date="2021-09-22T16:52:00Z">
        <w:r w:rsidRPr="00550B40">
          <w:rPr>
            <w:rFonts w:eastAsia="SimSun"/>
            <w:b/>
            <w:sz w:val="28"/>
            <w:highlight w:val="yellow"/>
            <w:rPrChange w:id="61" w:author="ARS" w:date="2021-09-22T16:55:00Z">
              <w:rPr>
                <w:b/>
                <w:szCs w:val="24"/>
                <w:highlight w:val="yellow"/>
                <w:lang w:eastAsia="en-GB"/>
              </w:rPr>
            </w:rPrChange>
          </w:rPr>
          <w:t>in the frequency band 6</w:t>
        </w:r>
      </w:ins>
      <w:ins w:id="62" w:author="Limousin, Catherine" w:date="2021-09-28T09:21:00Z">
        <w:r w:rsidR="004C0C9D">
          <w:rPr>
            <w:rFonts w:eastAsia="SimSun"/>
            <w:b/>
            <w:sz w:val="28"/>
            <w:highlight w:val="yellow"/>
          </w:rPr>
          <w:t> </w:t>
        </w:r>
      </w:ins>
      <w:ins w:id="63" w:author="ARS" w:date="2021-09-22T16:52:00Z">
        <w:r w:rsidRPr="00550B40">
          <w:rPr>
            <w:rFonts w:eastAsia="SimSun"/>
            <w:b/>
            <w:sz w:val="28"/>
            <w:highlight w:val="yellow"/>
            <w:rPrChange w:id="64" w:author="ARS" w:date="2021-09-22T16:55:00Z">
              <w:rPr>
                <w:b/>
                <w:szCs w:val="24"/>
                <w:highlight w:val="yellow"/>
                <w:lang w:eastAsia="en-GB"/>
              </w:rPr>
            </w:rPrChange>
          </w:rPr>
          <w:t>425-7 175 MHz</w:t>
        </w:r>
        <w:r w:rsidRPr="00550B40" w:rsidDel="00184874">
          <w:rPr>
            <w:rFonts w:eastAsia="SimSun"/>
            <w:b/>
            <w:sz w:val="28"/>
            <w:rPrChange w:id="65" w:author="ARS" w:date="2021-09-22T16:55:00Z">
              <w:rPr>
                <w:b/>
                <w:szCs w:val="24"/>
                <w:highlight w:val="yellow"/>
                <w:lang w:eastAsia="en-GB"/>
              </w:rPr>
            </w:rPrChange>
          </w:rPr>
          <w:t xml:space="preserve"> </w:t>
        </w:r>
      </w:ins>
    </w:p>
    <w:p w14:paraId="4CFFE5EF" w14:textId="77777777" w:rsidR="00550B40" w:rsidRPr="00550B40" w:rsidRDefault="00550B40" w:rsidP="004C0C9D">
      <w:pPr>
        <w:pStyle w:val="Heading1"/>
        <w:rPr>
          <w:ins w:id="66" w:author="ARS" w:date="2021-09-22T16:54:00Z"/>
          <w:rFonts w:eastAsia="MS Mincho"/>
        </w:rPr>
      </w:pPr>
      <w:ins w:id="67" w:author="ARS" w:date="2021-09-22T16:54:00Z">
        <w:r w:rsidRPr="00550B40">
          <w:rPr>
            <w:rFonts w:eastAsia="MS Mincho"/>
            <w:highlight w:val="yellow"/>
            <w:rPrChange w:id="68" w:author="ARS" w:date="2021-09-22T16:55:00Z">
              <w:rPr>
                <w:rFonts w:eastAsia="MS Mincho"/>
                <w:b w:val="0"/>
              </w:rPr>
            </w:rPrChange>
          </w:rPr>
          <w:t>1</w:t>
        </w:r>
        <w:r w:rsidRPr="00550B40">
          <w:rPr>
            <w:rFonts w:eastAsia="MS Mincho"/>
            <w:highlight w:val="yellow"/>
            <w:rPrChange w:id="69" w:author="ARS" w:date="2021-09-22T16:55:00Z">
              <w:rPr>
                <w:rFonts w:eastAsia="MS Mincho"/>
                <w:b w:val="0"/>
              </w:rPr>
            </w:rPrChange>
          </w:rPr>
          <w:tab/>
          <w:t xml:space="preserve">Technical </w:t>
        </w:r>
        <w:proofErr w:type="gramStart"/>
        <w:r w:rsidRPr="00550B40">
          <w:rPr>
            <w:rFonts w:eastAsia="MS Mincho"/>
            <w:highlight w:val="yellow"/>
            <w:rPrChange w:id="70" w:author="ARS" w:date="2021-09-22T16:55:00Z">
              <w:rPr>
                <w:rFonts w:eastAsia="MS Mincho"/>
                <w:b w:val="0"/>
              </w:rPr>
            </w:rPrChange>
          </w:rPr>
          <w:t>characteristics</w:t>
        </w:r>
        <w:proofErr w:type="gramEnd"/>
      </w:ins>
    </w:p>
    <w:p w14:paraId="1024D3CD" w14:textId="77777777" w:rsidR="00550B40" w:rsidRPr="00550B40" w:rsidRDefault="00550B40" w:rsidP="00550B40">
      <w:pPr>
        <w:keepNext/>
        <w:keepLines/>
        <w:tabs>
          <w:tab w:val="clear" w:pos="1134"/>
          <w:tab w:val="clear" w:pos="1871"/>
          <w:tab w:val="clear" w:pos="2268"/>
        </w:tabs>
        <w:overflowPunct/>
        <w:autoSpaceDE/>
        <w:autoSpaceDN/>
        <w:adjustRightInd/>
        <w:spacing w:before="200"/>
        <w:ind w:left="1134" w:hanging="1134"/>
        <w:textAlignment w:val="auto"/>
        <w:outlineLvl w:val="1"/>
        <w:rPr>
          <w:ins w:id="71" w:author="ARS" w:date="2021-09-22T16:52:00Z"/>
          <w:b/>
          <w:szCs w:val="24"/>
          <w:highlight w:val="yellow"/>
          <w:lang w:eastAsia="en-GB"/>
        </w:rPr>
      </w:pPr>
      <w:ins w:id="72" w:author="ARS" w:date="2021-09-22T16:52:00Z">
        <w:r w:rsidRPr="00550B40">
          <w:rPr>
            <w:b/>
            <w:szCs w:val="24"/>
            <w:highlight w:val="yellow"/>
            <w:lang w:eastAsia="en-GB"/>
          </w:rPr>
          <w:t>1.1</w:t>
        </w:r>
        <w:r w:rsidRPr="00550B40">
          <w:rPr>
            <w:b/>
            <w:szCs w:val="24"/>
            <w:highlight w:val="yellow"/>
            <w:lang w:eastAsia="en-GB"/>
          </w:rPr>
          <w:tab/>
          <w:t xml:space="preserve">Technical and operational characteristics of IMT systems operating in the frequency band </w:t>
        </w:r>
        <w:r w:rsidRPr="00550B40">
          <w:rPr>
            <w:b/>
            <w:szCs w:val="24"/>
            <w:highlight w:val="yellow"/>
            <w:lang w:eastAsia="zh-CN"/>
          </w:rPr>
          <w:t>6 425-7 125 MHz</w:t>
        </w:r>
      </w:ins>
    </w:p>
    <w:p w14:paraId="6FDE0802" w14:textId="0EFC9DDF" w:rsidR="00550B40" w:rsidRPr="00550B40" w:rsidRDefault="00550B40" w:rsidP="00550B40">
      <w:pPr>
        <w:tabs>
          <w:tab w:val="clear" w:pos="1134"/>
          <w:tab w:val="clear" w:pos="1871"/>
          <w:tab w:val="clear" w:pos="2268"/>
        </w:tabs>
        <w:overflowPunct/>
        <w:autoSpaceDE/>
        <w:autoSpaceDN/>
        <w:adjustRightInd/>
        <w:spacing w:before="240" w:after="240"/>
        <w:textAlignment w:val="auto"/>
        <w:rPr>
          <w:ins w:id="73" w:author="ARS" w:date="2021-09-22T16:52:00Z"/>
          <w:szCs w:val="24"/>
          <w:highlight w:val="yellow"/>
          <w:lang w:eastAsia="zh-CN"/>
        </w:rPr>
      </w:pPr>
      <w:ins w:id="74" w:author="ARS" w:date="2021-09-22T16:52:00Z">
        <w:r w:rsidRPr="00550B40">
          <w:rPr>
            <w:szCs w:val="24"/>
            <w:highlight w:val="yellow"/>
            <w:lang w:eastAsia="zh-CN"/>
          </w:rPr>
          <w:t>[</w:t>
        </w:r>
      </w:ins>
      <w:ins w:id="75" w:author="ARS" w:date="2021-09-22T16:56:00Z">
        <w:r w:rsidRPr="00550B40">
          <w:rPr>
            <w:szCs w:val="24"/>
            <w:highlight w:val="yellow"/>
            <w:lang w:eastAsia="zh-CN"/>
          </w:rPr>
          <w:t xml:space="preserve">See </w:t>
        </w:r>
      </w:ins>
      <w:ins w:id="76" w:author="ARS" w:date="2021-09-22T16:52:00Z">
        <w:r w:rsidRPr="00550B40">
          <w:rPr>
            <w:szCs w:val="24"/>
            <w:highlight w:val="yellow"/>
            <w:lang w:val="en-US" w:eastAsia="fr-FR"/>
          </w:rPr>
          <w:t xml:space="preserve">Document </w:t>
        </w:r>
      </w:ins>
      <w:r w:rsidR="00A01AF3">
        <w:rPr>
          <w:szCs w:val="24"/>
          <w:highlight w:val="yellow"/>
          <w:lang w:val="en-US" w:eastAsia="fr-FR"/>
        </w:rPr>
        <w:fldChar w:fldCharType="begin"/>
      </w:r>
      <w:r w:rsidR="00582E53">
        <w:rPr>
          <w:szCs w:val="24"/>
          <w:highlight w:val="yellow"/>
          <w:lang w:val="en-US" w:eastAsia="fr-FR"/>
        </w:rPr>
        <w:instrText>HYPERLINK "https://www.itu.int/md/R19-WP5D-C-0716/en"</w:instrText>
      </w:r>
      <w:r w:rsidR="00582E53">
        <w:rPr>
          <w:szCs w:val="24"/>
          <w:highlight w:val="yellow"/>
          <w:lang w:val="en-US" w:eastAsia="fr-FR"/>
        </w:rPr>
      </w:r>
      <w:r w:rsidR="00A01AF3">
        <w:rPr>
          <w:szCs w:val="24"/>
          <w:highlight w:val="yellow"/>
          <w:lang w:val="en-US" w:eastAsia="fr-FR"/>
        </w:rPr>
        <w:fldChar w:fldCharType="separate"/>
      </w:r>
      <w:ins w:id="77" w:author="ARS" w:date="2021-09-22T16:52:00Z">
        <w:r w:rsidRPr="00A01AF3">
          <w:rPr>
            <w:rStyle w:val="Hyperlink"/>
            <w:szCs w:val="24"/>
            <w:highlight w:val="yellow"/>
            <w:lang w:val="en-US" w:eastAsia="fr-FR"/>
          </w:rPr>
          <w:t>5D/716</w:t>
        </w:r>
      </w:ins>
      <w:r w:rsidR="00A01AF3">
        <w:rPr>
          <w:szCs w:val="24"/>
          <w:highlight w:val="yellow"/>
          <w:lang w:val="en-US" w:eastAsia="fr-FR"/>
        </w:rPr>
        <w:fldChar w:fldCharType="end"/>
      </w:r>
      <w:ins w:id="78" w:author="ARS" w:date="2021-09-22T16:52:00Z">
        <w:r w:rsidRPr="00550B40">
          <w:rPr>
            <w:szCs w:val="24"/>
            <w:highlight w:val="yellow"/>
            <w:lang w:eastAsia="zh-CN"/>
          </w:rPr>
          <w:t>]</w:t>
        </w:r>
      </w:ins>
    </w:p>
    <w:p w14:paraId="33E618D5" w14:textId="24D419F0" w:rsidR="00550B40" w:rsidRPr="00550B40" w:rsidRDefault="00550B40" w:rsidP="00550B40">
      <w:pPr>
        <w:keepNext/>
        <w:keepLines/>
        <w:tabs>
          <w:tab w:val="clear" w:pos="1134"/>
          <w:tab w:val="clear" w:pos="1871"/>
          <w:tab w:val="clear" w:pos="2268"/>
        </w:tabs>
        <w:overflowPunct/>
        <w:autoSpaceDE/>
        <w:autoSpaceDN/>
        <w:adjustRightInd/>
        <w:spacing w:before="200"/>
        <w:ind w:left="1134" w:hanging="1134"/>
        <w:textAlignment w:val="auto"/>
        <w:outlineLvl w:val="1"/>
        <w:rPr>
          <w:ins w:id="79" w:author="ARS" w:date="2021-09-22T16:52:00Z"/>
          <w:b/>
          <w:szCs w:val="24"/>
          <w:highlight w:val="yellow"/>
          <w:lang w:eastAsia="zh-CN"/>
        </w:rPr>
      </w:pPr>
      <w:ins w:id="80" w:author="ARS" w:date="2021-09-22T16:52:00Z">
        <w:r w:rsidRPr="00550B40">
          <w:rPr>
            <w:b/>
            <w:szCs w:val="24"/>
            <w:highlight w:val="yellow"/>
            <w:lang w:eastAsia="en-GB"/>
          </w:rPr>
          <w:t>1.2</w:t>
        </w:r>
        <w:r w:rsidRPr="00550B40">
          <w:rPr>
            <w:b/>
            <w:szCs w:val="24"/>
            <w:highlight w:val="yellow"/>
            <w:lang w:eastAsia="en-GB"/>
          </w:rPr>
          <w:tab/>
          <w:t>Technical and operational characteristics of FSS operating in the frequency band 6</w:t>
        </w:r>
      </w:ins>
      <w:ins w:id="81" w:author="Limousin, Catherine" w:date="2021-09-28T10:23:00Z">
        <w:r w:rsidR="00A01AF3">
          <w:rPr>
            <w:b/>
            <w:szCs w:val="24"/>
            <w:highlight w:val="yellow"/>
            <w:lang w:eastAsia="en-GB"/>
          </w:rPr>
          <w:t> </w:t>
        </w:r>
      </w:ins>
      <w:ins w:id="82" w:author="ARS" w:date="2021-09-22T16:52:00Z">
        <w:r w:rsidRPr="00550B40">
          <w:rPr>
            <w:b/>
            <w:szCs w:val="24"/>
            <w:highlight w:val="yellow"/>
            <w:lang w:eastAsia="en-GB"/>
          </w:rPr>
          <w:t>425-7 025</w:t>
        </w:r>
        <w:r w:rsidRPr="00550B40">
          <w:rPr>
            <w:b/>
            <w:szCs w:val="24"/>
            <w:highlight w:val="yellow"/>
            <w:lang w:eastAsia="zh-CN"/>
          </w:rPr>
          <w:t xml:space="preserve"> MHz</w:t>
        </w:r>
      </w:ins>
    </w:p>
    <w:p w14:paraId="1D5370A2" w14:textId="01BAC838" w:rsidR="00550B40" w:rsidRPr="00550B40" w:rsidRDefault="00550B40" w:rsidP="00550B40">
      <w:pPr>
        <w:tabs>
          <w:tab w:val="clear" w:pos="1134"/>
          <w:tab w:val="clear" w:pos="1871"/>
          <w:tab w:val="clear" w:pos="2268"/>
        </w:tabs>
        <w:overflowPunct/>
        <w:autoSpaceDE/>
        <w:autoSpaceDN/>
        <w:adjustRightInd/>
        <w:spacing w:before="240" w:after="240"/>
        <w:textAlignment w:val="auto"/>
        <w:rPr>
          <w:ins w:id="83" w:author="ARS" w:date="2021-09-22T16:52:00Z"/>
          <w:szCs w:val="24"/>
          <w:highlight w:val="yellow"/>
          <w:lang w:eastAsia="zh-CN"/>
        </w:rPr>
      </w:pPr>
      <w:ins w:id="84" w:author="ARS" w:date="2021-09-22T16:52:00Z">
        <w:r w:rsidRPr="00550B40">
          <w:rPr>
            <w:szCs w:val="24"/>
            <w:highlight w:val="yellow"/>
            <w:lang w:eastAsia="zh-CN"/>
          </w:rPr>
          <w:t>[</w:t>
        </w:r>
      </w:ins>
      <w:ins w:id="85" w:author="ARS" w:date="2021-09-22T16:56:00Z">
        <w:r w:rsidRPr="00550B40">
          <w:rPr>
            <w:szCs w:val="24"/>
            <w:highlight w:val="yellow"/>
            <w:lang w:eastAsia="zh-CN"/>
          </w:rPr>
          <w:t xml:space="preserve">See </w:t>
        </w:r>
      </w:ins>
      <w:ins w:id="86" w:author="ARS" w:date="2021-09-22T16:52:00Z">
        <w:r w:rsidRPr="00550B40">
          <w:rPr>
            <w:szCs w:val="24"/>
            <w:highlight w:val="yellow"/>
            <w:lang w:eastAsia="zh-CN"/>
          </w:rPr>
          <w:t xml:space="preserve">Document </w:t>
        </w:r>
      </w:ins>
      <w:r w:rsidR="00A01AF3">
        <w:rPr>
          <w:szCs w:val="24"/>
          <w:highlight w:val="yellow"/>
          <w:lang w:eastAsia="zh-CN"/>
        </w:rPr>
        <w:fldChar w:fldCharType="begin"/>
      </w:r>
      <w:r w:rsidR="00A01AF3">
        <w:rPr>
          <w:szCs w:val="24"/>
          <w:highlight w:val="yellow"/>
          <w:lang w:eastAsia="zh-CN"/>
        </w:rPr>
        <w:instrText xml:space="preserve"> HYPERLINK "https://www.itu.int/md/R19-WP5D-C-0734/en" </w:instrText>
      </w:r>
      <w:r w:rsidR="00A01AF3">
        <w:rPr>
          <w:szCs w:val="24"/>
          <w:highlight w:val="yellow"/>
          <w:lang w:eastAsia="zh-CN"/>
        </w:rPr>
        <w:fldChar w:fldCharType="separate"/>
      </w:r>
      <w:ins w:id="87" w:author="ARS" w:date="2021-09-22T16:52:00Z">
        <w:r w:rsidRPr="00A01AF3">
          <w:rPr>
            <w:rStyle w:val="Hyperlink"/>
            <w:szCs w:val="24"/>
            <w:highlight w:val="yellow"/>
            <w:lang w:eastAsia="zh-CN"/>
          </w:rPr>
          <w:t>5D/734</w:t>
        </w:r>
      </w:ins>
      <w:r w:rsidR="00A01AF3">
        <w:rPr>
          <w:szCs w:val="24"/>
          <w:highlight w:val="yellow"/>
          <w:lang w:eastAsia="zh-CN"/>
        </w:rPr>
        <w:fldChar w:fldCharType="end"/>
      </w:r>
      <w:ins w:id="88" w:author="ARS" w:date="2021-09-22T16:52:00Z">
        <w:r w:rsidRPr="00550B40">
          <w:rPr>
            <w:szCs w:val="24"/>
            <w:highlight w:val="yellow"/>
            <w:lang w:eastAsia="zh-CN"/>
          </w:rPr>
          <w:t>]</w:t>
        </w:r>
      </w:ins>
    </w:p>
    <w:p w14:paraId="2514B4BF" w14:textId="77777777" w:rsidR="00550B40" w:rsidRPr="00550B40" w:rsidRDefault="00550B40" w:rsidP="004C0C9D">
      <w:pPr>
        <w:pStyle w:val="Heading1"/>
        <w:rPr>
          <w:ins w:id="89" w:author="ARS" w:date="2021-09-22T16:54:00Z"/>
          <w:rFonts w:eastAsia="MS Mincho"/>
        </w:rPr>
      </w:pPr>
      <w:ins w:id="90" w:author="ARS" w:date="2021-09-22T16:54:00Z">
        <w:r w:rsidRPr="00550B40">
          <w:rPr>
            <w:rFonts w:eastAsia="MS Mincho"/>
            <w:highlight w:val="yellow"/>
            <w:rPrChange w:id="91" w:author="ARS" w:date="2021-09-22T16:54:00Z">
              <w:rPr>
                <w:rFonts w:eastAsia="MS Mincho"/>
              </w:rPr>
            </w:rPrChange>
          </w:rPr>
          <w:t>2</w:t>
        </w:r>
        <w:r w:rsidRPr="00550B40">
          <w:rPr>
            <w:rFonts w:eastAsia="MS Mincho"/>
            <w:highlight w:val="yellow"/>
            <w:rPrChange w:id="92" w:author="ARS" w:date="2021-09-22T16:54:00Z">
              <w:rPr>
                <w:rFonts w:eastAsia="MS Mincho"/>
              </w:rPr>
            </w:rPrChange>
          </w:rPr>
          <w:tab/>
          <w:t>Technical Analysis</w:t>
        </w:r>
      </w:ins>
    </w:p>
    <w:p w14:paraId="2666B837" w14:textId="77777777" w:rsidR="00550B40" w:rsidRPr="00550B40" w:rsidRDefault="00550B40" w:rsidP="00550B40">
      <w:pPr>
        <w:keepNext/>
        <w:keepLines/>
        <w:tabs>
          <w:tab w:val="clear" w:pos="1134"/>
          <w:tab w:val="clear" w:pos="1871"/>
          <w:tab w:val="clear" w:pos="2268"/>
        </w:tabs>
        <w:overflowPunct/>
        <w:autoSpaceDE/>
        <w:autoSpaceDN/>
        <w:adjustRightInd/>
        <w:spacing w:before="200"/>
        <w:ind w:left="1134" w:hanging="1134"/>
        <w:textAlignment w:val="auto"/>
        <w:outlineLvl w:val="1"/>
        <w:rPr>
          <w:ins w:id="93" w:author="ARS" w:date="2021-09-22T16:52:00Z"/>
          <w:b/>
          <w:szCs w:val="24"/>
          <w:highlight w:val="yellow"/>
          <w:lang w:eastAsia="en-GB"/>
        </w:rPr>
      </w:pPr>
      <w:ins w:id="94" w:author="ARS" w:date="2021-09-22T16:52:00Z">
        <w:r w:rsidRPr="00550B40">
          <w:rPr>
            <w:b/>
            <w:szCs w:val="24"/>
            <w:highlight w:val="yellow"/>
            <w:lang w:eastAsia="en-GB"/>
          </w:rPr>
          <w:t>2.1</w:t>
        </w:r>
        <w:r w:rsidRPr="00550B40">
          <w:rPr>
            <w:b/>
            <w:szCs w:val="24"/>
            <w:highlight w:val="yellow"/>
            <w:lang w:eastAsia="en-GB"/>
          </w:rPr>
          <w:tab/>
          <w:t>Study A</w:t>
        </w:r>
      </w:ins>
    </w:p>
    <w:p w14:paraId="4DB5CBA1" w14:textId="77777777" w:rsidR="00550B40" w:rsidRPr="00550B40" w:rsidRDefault="00550B40" w:rsidP="00A01AF3">
      <w:pPr>
        <w:rPr>
          <w:ins w:id="95" w:author="ARS" w:date="2021-09-22T16:52:00Z"/>
          <w:rFonts w:eastAsia="MS Mincho"/>
          <w:highlight w:val="yellow"/>
          <w:shd w:val="clear" w:color="auto" w:fill="FFFFFF"/>
          <w:lang w:eastAsia="ja-JP"/>
        </w:rPr>
      </w:pPr>
      <w:ins w:id="96" w:author="ARS" w:date="2021-09-22T16:52:00Z">
        <w:r w:rsidRPr="00550B40">
          <w:rPr>
            <w:rFonts w:eastAsia="MS Mincho"/>
            <w:highlight w:val="yellow"/>
            <w:shd w:val="clear" w:color="auto" w:fill="FFFFFF"/>
            <w:lang w:eastAsia="ja-JP"/>
          </w:rPr>
          <w:t>This section contains four sets of, in-band, compatibility and sharing studies as follow:</w:t>
        </w:r>
      </w:ins>
    </w:p>
    <w:p w14:paraId="5251BB6D" w14:textId="64DC8354" w:rsidR="00550B40" w:rsidRPr="00550B40" w:rsidRDefault="00A01AF3" w:rsidP="00A01AF3">
      <w:pPr>
        <w:pStyle w:val="enumlev1"/>
        <w:rPr>
          <w:ins w:id="97" w:author="ARS" w:date="2021-09-22T16:52:00Z"/>
          <w:rFonts w:eastAsiaTheme="minorEastAsia"/>
          <w:highlight w:val="yellow"/>
          <w:lang w:val="en-US"/>
        </w:rPr>
      </w:pPr>
      <w:ins w:id="98" w:author="Limousin, Catherine" w:date="2021-09-28T10:22:00Z">
        <w:r>
          <w:rPr>
            <w:rFonts w:eastAsia="MS Mincho"/>
            <w:highlight w:val="yellow"/>
            <w:shd w:val="clear" w:color="auto" w:fill="FFFFFF"/>
            <w:lang w:eastAsia="ja-JP"/>
          </w:rPr>
          <w:t>•</w:t>
        </w:r>
        <w:r>
          <w:rPr>
            <w:rFonts w:eastAsia="MS Mincho"/>
            <w:highlight w:val="yellow"/>
            <w:shd w:val="clear" w:color="auto" w:fill="FFFFFF"/>
            <w:lang w:eastAsia="ja-JP"/>
          </w:rPr>
          <w:tab/>
        </w:r>
      </w:ins>
      <w:ins w:id="99" w:author="ARS" w:date="2021-09-22T16:52:00Z">
        <w:r w:rsidR="00550B40" w:rsidRPr="00550B40">
          <w:rPr>
            <w:rFonts w:eastAsia="MS Mincho"/>
            <w:highlight w:val="yellow"/>
            <w:shd w:val="clear" w:color="auto" w:fill="FFFFFF"/>
            <w:lang w:eastAsia="ja-JP"/>
          </w:rPr>
          <w:t xml:space="preserve">IMT base stations (BSs) towards FSS (E-s) in the 6 425-7 075 MHz frequency </w:t>
        </w:r>
        <w:proofErr w:type="gramStart"/>
        <w:r w:rsidR="00550B40" w:rsidRPr="00550B40">
          <w:rPr>
            <w:rFonts w:eastAsia="MS Mincho"/>
            <w:highlight w:val="yellow"/>
            <w:shd w:val="clear" w:color="auto" w:fill="FFFFFF"/>
            <w:lang w:eastAsia="ja-JP"/>
          </w:rPr>
          <w:t>range;</w:t>
        </w:r>
        <w:proofErr w:type="gramEnd"/>
        <w:r w:rsidR="00550B40" w:rsidRPr="00550B40">
          <w:rPr>
            <w:rFonts w:eastAsia="MS Mincho"/>
            <w:highlight w:val="yellow"/>
            <w:shd w:val="clear" w:color="auto" w:fill="FFFFFF"/>
            <w:lang w:eastAsia="ja-JP"/>
          </w:rPr>
          <w:t xml:space="preserve"> </w:t>
        </w:r>
      </w:ins>
    </w:p>
    <w:p w14:paraId="24901991" w14:textId="7AA71CB5" w:rsidR="00550B40" w:rsidRPr="00550B40" w:rsidRDefault="00A01AF3" w:rsidP="00A01AF3">
      <w:pPr>
        <w:pStyle w:val="enumlev1"/>
        <w:rPr>
          <w:ins w:id="100" w:author="ARS" w:date="2021-09-22T16:52:00Z"/>
          <w:rFonts w:eastAsiaTheme="minorEastAsia"/>
          <w:highlight w:val="yellow"/>
          <w:lang w:val="en-US"/>
        </w:rPr>
      </w:pPr>
      <w:ins w:id="101" w:author="Limousin, Catherine" w:date="2021-09-28T10:22:00Z">
        <w:r>
          <w:rPr>
            <w:rFonts w:eastAsia="MS Mincho"/>
            <w:highlight w:val="yellow"/>
            <w:shd w:val="clear" w:color="auto" w:fill="FFFFFF"/>
            <w:lang w:eastAsia="ja-JP"/>
          </w:rPr>
          <w:t>•</w:t>
        </w:r>
        <w:r>
          <w:rPr>
            <w:rFonts w:eastAsia="MS Mincho"/>
            <w:highlight w:val="yellow"/>
            <w:shd w:val="clear" w:color="auto" w:fill="FFFFFF"/>
            <w:lang w:eastAsia="ja-JP"/>
          </w:rPr>
          <w:tab/>
        </w:r>
      </w:ins>
      <w:ins w:id="102" w:author="ARS" w:date="2021-09-22T16:52:00Z">
        <w:r w:rsidR="00550B40" w:rsidRPr="00550B40">
          <w:rPr>
            <w:rFonts w:eastAsia="MS Mincho"/>
            <w:highlight w:val="yellow"/>
            <w:shd w:val="clear" w:color="auto" w:fill="FFFFFF"/>
            <w:lang w:eastAsia="ja-JP"/>
          </w:rPr>
          <w:t xml:space="preserve">IMT user equipment (UEs) towards FSS (E-s) in the 6 425-7 075 MHz frequency </w:t>
        </w:r>
        <w:proofErr w:type="gramStart"/>
        <w:r w:rsidR="00550B40" w:rsidRPr="00550B40">
          <w:rPr>
            <w:rFonts w:eastAsia="MS Mincho"/>
            <w:highlight w:val="yellow"/>
            <w:shd w:val="clear" w:color="auto" w:fill="FFFFFF"/>
            <w:lang w:eastAsia="ja-JP"/>
          </w:rPr>
          <w:t>range;</w:t>
        </w:r>
        <w:proofErr w:type="gramEnd"/>
        <w:r w:rsidR="00550B40" w:rsidRPr="00550B40">
          <w:rPr>
            <w:rFonts w:eastAsia="MS Mincho"/>
            <w:highlight w:val="yellow"/>
            <w:shd w:val="clear" w:color="auto" w:fill="FFFFFF"/>
            <w:lang w:eastAsia="ja-JP"/>
          </w:rPr>
          <w:t xml:space="preserve"> </w:t>
        </w:r>
      </w:ins>
    </w:p>
    <w:p w14:paraId="4731A8C4" w14:textId="66DFFAFD" w:rsidR="00550B40" w:rsidRPr="00550B40" w:rsidRDefault="00A01AF3" w:rsidP="00A01AF3">
      <w:pPr>
        <w:pStyle w:val="enumlev1"/>
        <w:rPr>
          <w:ins w:id="103" w:author="ARS" w:date="2021-09-23T18:46:00Z"/>
          <w:rFonts w:eastAsiaTheme="minorEastAsia"/>
          <w:highlight w:val="yellow"/>
          <w:lang w:val="en-US"/>
          <w:rPrChange w:id="104" w:author="ARS" w:date="2021-09-23T18:46:00Z">
            <w:rPr>
              <w:ins w:id="105" w:author="ARS" w:date="2021-09-23T18:46:00Z"/>
              <w:rFonts w:eastAsia="MS Mincho"/>
              <w:szCs w:val="24"/>
              <w:highlight w:val="yellow"/>
              <w:shd w:val="clear" w:color="auto" w:fill="FFFFFF"/>
              <w:lang w:eastAsia="ja-JP"/>
            </w:rPr>
          </w:rPrChange>
        </w:rPr>
      </w:pPr>
      <w:ins w:id="106" w:author="Limousin, Catherine" w:date="2021-09-28T10:22:00Z">
        <w:r>
          <w:rPr>
            <w:rFonts w:eastAsia="MS Mincho"/>
            <w:highlight w:val="yellow"/>
            <w:shd w:val="clear" w:color="auto" w:fill="FFFFFF"/>
            <w:lang w:eastAsia="ja-JP"/>
          </w:rPr>
          <w:t>•</w:t>
        </w:r>
        <w:r>
          <w:rPr>
            <w:rFonts w:eastAsia="MS Mincho"/>
            <w:highlight w:val="yellow"/>
            <w:shd w:val="clear" w:color="auto" w:fill="FFFFFF"/>
            <w:lang w:eastAsia="ja-JP"/>
          </w:rPr>
          <w:tab/>
        </w:r>
      </w:ins>
      <w:ins w:id="107" w:author="ARS" w:date="2021-09-22T16:52:00Z">
        <w:r w:rsidR="00550B40" w:rsidRPr="00550B40">
          <w:rPr>
            <w:rFonts w:eastAsia="MS Mincho"/>
            <w:highlight w:val="yellow"/>
            <w:shd w:val="clear" w:color="auto" w:fill="FFFFFF"/>
            <w:lang w:eastAsia="ja-JP"/>
          </w:rPr>
          <w:t>IMT base stations (BSs) towards FSS (s-E) in the 6 700</w:t>
        </w:r>
      </w:ins>
      <w:ins w:id="108" w:author="Limousin, Catherine" w:date="2021-09-28T10:23:00Z">
        <w:r>
          <w:rPr>
            <w:rFonts w:eastAsia="MS Mincho"/>
            <w:highlight w:val="yellow"/>
            <w:shd w:val="clear" w:color="auto" w:fill="FFFFFF"/>
            <w:lang w:eastAsia="ja-JP"/>
          </w:rPr>
          <w:noBreakHyphen/>
        </w:r>
      </w:ins>
      <w:ins w:id="109" w:author="ARS" w:date="2021-09-22T16:52:00Z">
        <w:r w:rsidR="00550B40" w:rsidRPr="00550B40">
          <w:rPr>
            <w:rFonts w:eastAsia="MS Mincho"/>
            <w:highlight w:val="yellow"/>
            <w:shd w:val="clear" w:color="auto" w:fill="FFFFFF"/>
            <w:lang w:eastAsia="ja-JP"/>
          </w:rPr>
          <w:t xml:space="preserve">7 025 MHz frequency </w:t>
        </w:r>
        <w:proofErr w:type="gramStart"/>
        <w:r w:rsidR="00550B40" w:rsidRPr="00550B40">
          <w:rPr>
            <w:rFonts w:eastAsia="MS Mincho"/>
            <w:highlight w:val="yellow"/>
            <w:shd w:val="clear" w:color="auto" w:fill="FFFFFF"/>
            <w:lang w:eastAsia="ja-JP"/>
          </w:rPr>
          <w:t>range</w:t>
        </w:r>
        <w:r w:rsidR="00550B40" w:rsidRPr="00550B40">
          <w:rPr>
            <w:rFonts w:eastAsia="MS Mincho"/>
            <w:highlight w:val="yellow"/>
            <w:lang w:val="en-US" w:eastAsia="de-DE"/>
          </w:rPr>
          <w:t>;</w:t>
        </w:r>
      </w:ins>
      <w:proofErr w:type="gramEnd"/>
    </w:p>
    <w:p w14:paraId="57243FEB" w14:textId="7C75DB76" w:rsidR="00550B40" w:rsidRPr="00550B40" w:rsidRDefault="00A01AF3" w:rsidP="00A01AF3">
      <w:pPr>
        <w:pStyle w:val="enumlev1"/>
        <w:rPr>
          <w:ins w:id="110" w:author="ARS" w:date="2021-09-22T16:52:00Z"/>
          <w:rFonts w:eastAsiaTheme="minorEastAsia"/>
          <w:highlight w:val="yellow"/>
          <w:lang w:val="en-US"/>
        </w:rPr>
      </w:pPr>
      <w:ins w:id="111" w:author="Limousin, Catherine" w:date="2021-09-28T10:22:00Z">
        <w:r>
          <w:rPr>
            <w:rFonts w:eastAsia="MS Mincho"/>
            <w:highlight w:val="yellow"/>
            <w:shd w:val="clear" w:color="auto" w:fill="FFFFFF"/>
            <w:lang w:eastAsia="ja-JP"/>
          </w:rPr>
          <w:t>•</w:t>
        </w:r>
        <w:r>
          <w:rPr>
            <w:rFonts w:eastAsia="MS Mincho"/>
            <w:highlight w:val="yellow"/>
            <w:shd w:val="clear" w:color="auto" w:fill="FFFFFF"/>
            <w:lang w:eastAsia="ja-JP"/>
          </w:rPr>
          <w:tab/>
        </w:r>
      </w:ins>
      <w:ins w:id="112" w:author="ARS" w:date="2021-09-23T19:26:00Z">
        <w:r w:rsidR="00550B40" w:rsidRPr="00550B40">
          <w:rPr>
            <w:rFonts w:eastAsia="MS Mincho"/>
            <w:highlight w:val="yellow"/>
            <w:shd w:val="clear" w:color="auto" w:fill="FFFFFF"/>
            <w:lang w:eastAsia="ja-JP"/>
          </w:rPr>
          <w:t>I</w:t>
        </w:r>
      </w:ins>
      <w:ins w:id="113" w:author="ARS" w:date="2021-09-22T16:52:00Z">
        <w:r w:rsidR="00550B40" w:rsidRPr="00550B40">
          <w:rPr>
            <w:rFonts w:eastAsia="MS Mincho"/>
            <w:highlight w:val="yellow"/>
            <w:shd w:val="clear" w:color="auto" w:fill="FFFFFF"/>
            <w:lang w:eastAsia="ja-JP"/>
          </w:rPr>
          <w:t>MT user equipment (UEs) towards FSS (s-E) in the 6 700</w:t>
        </w:r>
      </w:ins>
      <w:ins w:id="114" w:author="Limousin, Catherine" w:date="2021-09-28T10:23:00Z">
        <w:r>
          <w:rPr>
            <w:rFonts w:eastAsia="MS Mincho"/>
            <w:highlight w:val="yellow"/>
            <w:shd w:val="clear" w:color="auto" w:fill="FFFFFF"/>
            <w:lang w:eastAsia="ja-JP"/>
          </w:rPr>
          <w:noBreakHyphen/>
        </w:r>
      </w:ins>
      <w:ins w:id="115" w:author="ARS" w:date="2021-09-22T16:52:00Z">
        <w:r w:rsidR="00550B40" w:rsidRPr="00550B40">
          <w:rPr>
            <w:rFonts w:eastAsia="MS Mincho"/>
            <w:highlight w:val="yellow"/>
            <w:shd w:val="clear" w:color="auto" w:fill="FFFFFF"/>
            <w:lang w:eastAsia="ja-JP"/>
          </w:rPr>
          <w:t>7 025 MHz frequency range</w:t>
        </w:r>
        <w:r w:rsidR="00550B40" w:rsidRPr="00550B40">
          <w:rPr>
            <w:rFonts w:eastAsia="MS Mincho"/>
            <w:highlight w:val="yellow"/>
            <w:lang w:val="en-US" w:eastAsia="de-DE"/>
          </w:rPr>
          <w:t>.</w:t>
        </w:r>
        <w:r w:rsidR="00550B40" w:rsidRPr="00550B40">
          <w:rPr>
            <w:rFonts w:eastAsia="MS Mincho"/>
            <w:highlight w:val="yellow"/>
            <w:lang w:val="en-US" w:eastAsia="ja-JP"/>
          </w:rPr>
          <w:t xml:space="preserve"> </w:t>
        </w:r>
      </w:ins>
    </w:p>
    <w:p w14:paraId="24B4F69C" w14:textId="77777777" w:rsidR="00550B40" w:rsidRPr="00550B40" w:rsidRDefault="00550B40" w:rsidP="00A01AF3">
      <w:pPr>
        <w:rPr>
          <w:ins w:id="116" w:author="ARS" w:date="2021-09-22T16:52:00Z"/>
          <w:lang w:val="en-US"/>
        </w:rPr>
      </w:pPr>
      <w:ins w:id="117" w:author="ARS" w:date="2021-09-22T16:52:00Z">
        <w:r w:rsidRPr="00550B40">
          <w:rPr>
            <w:highlight w:val="yellow"/>
            <w:lang w:val="en-US" w:eastAsia="ja-JP"/>
          </w:rPr>
          <w:t xml:space="preserve">This study analyses aggregate interference from </w:t>
        </w:r>
        <w:proofErr w:type="gramStart"/>
        <w:r w:rsidRPr="00550B40">
          <w:rPr>
            <w:highlight w:val="yellow"/>
            <w:lang w:val="en-US" w:eastAsia="ja-JP"/>
          </w:rPr>
          <w:t>a large number of</w:t>
        </w:r>
        <w:proofErr w:type="gramEnd"/>
        <w:r w:rsidRPr="00550B40">
          <w:rPr>
            <w:highlight w:val="yellow"/>
            <w:lang w:val="en-US" w:eastAsia="ja-JP"/>
          </w:rPr>
          <w:t xml:space="preserve"> IMT stations to FSS station receivers.</w:t>
        </w:r>
        <w:r w:rsidRPr="00550B40">
          <w:rPr>
            <w:color w:val="000000"/>
            <w:highlight w:val="yellow"/>
            <w:lang w:val="en-US" w:eastAsia="en-GB"/>
          </w:rPr>
          <w:t xml:space="preserve"> These studies intend to be responsive to </w:t>
        </w:r>
        <w:r w:rsidRPr="00550B40">
          <w:rPr>
            <w:i/>
            <w:color w:val="000000"/>
            <w:highlight w:val="yellow"/>
            <w:lang w:val="en-US" w:eastAsia="en-GB"/>
          </w:rPr>
          <w:t xml:space="preserve">resolves </w:t>
        </w:r>
        <w:r w:rsidRPr="00550B40">
          <w:rPr>
            <w:color w:val="000000"/>
            <w:highlight w:val="yellow"/>
            <w:lang w:val="en-US" w:eastAsia="en-GB"/>
          </w:rPr>
          <w:t xml:space="preserve">2 of </w:t>
        </w:r>
        <w:r w:rsidRPr="00550B40">
          <w:rPr>
            <w:highlight w:val="yellow"/>
            <w:lang w:val="en-US" w:eastAsia="ja-JP"/>
          </w:rPr>
          <w:t xml:space="preserve">Resolution </w:t>
        </w:r>
        <w:r w:rsidRPr="00A01AF3">
          <w:rPr>
            <w:b/>
            <w:bCs/>
            <w:highlight w:val="yellow"/>
            <w:lang w:val="en-US" w:eastAsia="en-GB"/>
          </w:rPr>
          <w:t>245 (WRC</w:t>
        </w:r>
        <w:r w:rsidRPr="00A01AF3">
          <w:rPr>
            <w:b/>
            <w:bCs/>
            <w:highlight w:val="yellow"/>
            <w:lang w:val="en-US" w:eastAsia="en-GB"/>
          </w:rPr>
          <w:noBreakHyphen/>
          <w:t>19)</w:t>
        </w:r>
        <w:r w:rsidRPr="00550B40">
          <w:rPr>
            <w:b/>
            <w:highlight w:val="yellow"/>
            <w:lang w:val="en-US" w:eastAsia="en-GB"/>
          </w:rPr>
          <w:t xml:space="preserve"> </w:t>
        </w:r>
        <w:r w:rsidRPr="00550B40">
          <w:rPr>
            <w:highlight w:val="yellow"/>
            <w:lang w:val="en-US" w:eastAsia="en-GB"/>
          </w:rPr>
          <w:t xml:space="preserve">under WRC-23 agenda item 1.2. The results shown here indicate that the interference caused by IMT systems would be harmful to FSS operations in the </w:t>
        </w:r>
        <w:r w:rsidRPr="00550B40">
          <w:rPr>
            <w:rFonts w:eastAsia="MS Mincho"/>
            <w:highlight w:val="yellow"/>
            <w:shd w:val="clear" w:color="auto" w:fill="FFFFFF"/>
            <w:lang w:eastAsia="ja-JP"/>
          </w:rPr>
          <w:t>6 425 –7 075 MHz frequency range.</w:t>
        </w:r>
      </w:ins>
    </w:p>
    <w:p w14:paraId="4D658926" w14:textId="77777777" w:rsidR="00550B40" w:rsidRPr="00550B40" w:rsidRDefault="00550B40" w:rsidP="00E876B7">
      <w:pPr>
        <w:pStyle w:val="Heading3"/>
        <w:rPr>
          <w:ins w:id="118" w:author="ARS" w:date="2021-09-22T16:52:00Z"/>
          <w:highlight w:val="yellow"/>
          <w:lang w:eastAsia="en-GB"/>
        </w:rPr>
      </w:pPr>
      <w:ins w:id="119" w:author="ARS" w:date="2021-09-22T16:52:00Z">
        <w:r w:rsidRPr="00550B40">
          <w:rPr>
            <w:highlight w:val="yellow"/>
            <w:lang w:eastAsia="en-GB"/>
          </w:rPr>
          <w:t>2.</w:t>
        </w:r>
        <w:r w:rsidRPr="00550B40">
          <w:rPr>
            <w:rFonts w:hint="eastAsia"/>
            <w:highlight w:val="yellow"/>
            <w:lang w:eastAsia="zh-CN"/>
          </w:rPr>
          <w:t>1</w:t>
        </w:r>
        <w:r w:rsidRPr="00550B40">
          <w:rPr>
            <w:highlight w:val="yellow"/>
            <w:lang w:eastAsia="en-GB"/>
          </w:rPr>
          <w:t>.</w:t>
        </w:r>
        <w:r w:rsidRPr="00550B40">
          <w:rPr>
            <w:rFonts w:hint="eastAsia"/>
            <w:highlight w:val="yellow"/>
            <w:lang w:eastAsia="zh-CN"/>
          </w:rPr>
          <w:t>1</w:t>
        </w:r>
        <w:r w:rsidRPr="00550B40">
          <w:rPr>
            <w:highlight w:val="yellow"/>
            <w:lang w:eastAsia="ja-JP"/>
          </w:rPr>
          <w:tab/>
        </w:r>
        <w:r w:rsidRPr="00550B40">
          <w:rPr>
            <w:highlight w:val="yellow"/>
            <w:lang w:eastAsia="en-GB"/>
          </w:rPr>
          <w:t>Technical characteristics</w:t>
        </w:r>
      </w:ins>
    </w:p>
    <w:p w14:paraId="268C3725" w14:textId="77777777" w:rsidR="00550B40" w:rsidRPr="00550B40" w:rsidRDefault="00550B40" w:rsidP="00A01AF3">
      <w:pPr>
        <w:rPr>
          <w:ins w:id="120" w:author="ARS" w:date="2021-09-22T16:52:00Z"/>
          <w:lang w:eastAsia="en-GB"/>
        </w:rPr>
      </w:pPr>
      <w:ins w:id="121" w:author="ARS" w:date="2021-09-22T16:52:00Z">
        <w:r w:rsidRPr="00550B40">
          <w:rPr>
            <w:highlight w:val="yellow"/>
            <w:lang w:eastAsia="zh-CN"/>
          </w:rPr>
          <w:t xml:space="preserve">This section describes the technical characteristics of IMT, FSS earth station (E/S), and FSS space station (S/S) analysed in this study. </w:t>
        </w:r>
        <w:r w:rsidRPr="00550B40">
          <w:rPr>
            <w:highlight w:val="yellow"/>
            <w:lang w:val="en-US" w:eastAsia="fr-FR"/>
          </w:rPr>
          <w:t xml:space="preserve">Provided a range of values available for the IMT and FSS parameters, the conservative values were chosen </w:t>
        </w:r>
        <w:proofErr w:type="gramStart"/>
        <w:r w:rsidRPr="00550B40">
          <w:rPr>
            <w:highlight w:val="yellow"/>
            <w:lang w:val="en-US" w:eastAsia="fr-FR"/>
          </w:rPr>
          <w:t>as a way to</w:t>
        </w:r>
        <w:proofErr w:type="gramEnd"/>
        <w:r w:rsidRPr="00550B40">
          <w:rPr>
            <w:highlight w:val="yellow"/>
            <w:lang w:val="en-US" w:eastAsia="fr-FR"/>
          </w:rPr>
          <w:t xml:space="preserve"> guarantee the protection of the incumbent service.</w:t>
        </w:r>
      </w:ins>
    </w:p>
    <w:p w14:paraId="6C2C5497" w14:textId="77777777" w:rsidR="00550B40" w:rsidRPr="00550B40" w:rsidRDefault="00550B40" w:rsidP="00550B40">
      <w:pPr>
        <w:keepNext/>
        <w:keepLines/>
        <w:tabs>
          <w:tab w:val="clear" w:pos="1134"/>
          <w:tab w:val="clear" w:pos="1871"/>
          <w:tab w:val="clear" w:pos="2268"/>
        </w:tabs>
        <w:overflowPunct/>
        <w:autoSpaceDE/>
        <w:autoSpaceDN/>
        <w:adjustRightInd/>
        <w:spacing w:before="200"/>
        <w:ind w:left="1134" w:hanging="1134"/>
        <w:textAlignment w:val="auto"/>
        <w:outlineLvl w:val="3"/>
        <w:rPr>
          <w:ins w:id="122" w:author="ARS" w:date="2021-09-22T16:52:00Z"/>
          <w:b/>
          <w:szCs w:val="24"/>
          <w:highlight w:val="yellow"/>
          <w:lang w:eastAsia="zh-CN"/>
        </w:rPr>
      </w:pPr>
      <w:ins w:id="123" w:author="ARS" w:date="2021-09-22T16:52:00Z">
        <w:r w:rsidRPr="00550B40">
          <w:rPr>
            <w:b/>
            <w:szCs w:val="24"/>
            <w:highlight w:val="yellow"/>
            <w:lang w:eastAsia="en-GB"/>
          </w:rPr>
          <w:t>2.</w:t>
        </w:r>
        <w:r w:rsidRPr="00550B40">
          <w:rPr>
            <w:rFonts w:hint="eastAsia"/>
            <w:b/>
            <w:szCs w:val="24"/>
            <w:highlight w:val="yellow"/>
            <w:lang w:eastAsia="zh-CN"/>
          </w:rPr>
          <w:t>1</w:t>
        </w:r>
        <w:r w:rsidRPr="00550B40">
          <w:rPr>
            <w:b/>
            <w:szCs w:val="24"/>
            <w:highlight w:val="yellow"/>
            <w:lang w:eastAsia="en-GB"/>
          </w:rPr>
          <w:t>.</w:t>
        </w:r>
        <w:r w:rsidRPr="00550B40">
          <w:rPr>
            <w:rFonts w:eastAsia="MS Mincho"/>
            <w:b/>
            <w:szCs w:val="24"/>
            <w:highlight w:val="yellow"/>
            <w:lang w:eastAsia="ja-JP"/>
          </w:rPr>
          <w:t>1</w:t>
        </w:r>
        <w:r w:rsidRPr="00550B40">
          <w:rPr>
            <w:b/>
            <w:szCs w:val="24"/>
            <w:highlight w:val="yellow"/>
            <w:lang w:eastAsia="en-GB"/>
          </w:rPr>
          <w:t>.1</w:t>
        </w:r>
        <w:r w:rsidRPr="00550B40">
          <w:rPr>
            <w:b/>
            <w:szCs w:val="24"/>
            <w:highlight w:val="yellow"/>
            <w:lang w:eastAsia="en-GB"/>
          </w:rPr>
          <w:tab/>
          <w:t xml:space="preserve">Technical and operational characteristics of IMT systems operating in the frequency </w:t>
        </w:r>
        <w:r w:rsidRPr="00550B40">
          <w:rPr>
            <w:rFonts w:hint="eastAsia"/>
            <w:b/>
            <w:szCs w:val="24"/>
            <w:highlight w:val="yellow"/>
            <w:lang w:eastAsia="zh-CN"/>
          </w:rPr>
          <w:t xml:space="preserve">band </w:t>
        </w:r>
        <w:r w:rsidRPr="00550B40">
          <w:rPr>
            <w:b/>
            <w:szCs w:val="24"/>
            <w:highlight w:val="yellow"/>
            <w:lang w:eastAsia="zh-CN"/>
          </w:rPr>
          <w:t>6 425-7 125</w:t>
        </w:r>
        <w:r w:rsidRPr="00550B40">
          <w:rPr>
            <w:rFonts w:hint="eastAsia"/>
            <w:b/>
            <w:szCs w:val="24"/>
            <w:highlight w:val="yellow"/>
            <w:lang w:eastAsia="zh-CN"/>
          </w:rPr>
          <w:t xml:space="preserve"> MHz</w:t>
        </w:r>
      </w:ins>
    </w:p>
    <w:p w14:paraId="1290C69D" w14:textId="6DAF9F1C" w:rsidR="00550B40" w:rsidRPr="00550B40" w:rsidRDefault="00550B40" w:rsidP="00A01AF3">
      <w:pPr>
        <w:rPr>
          <w:ins w:id="124" w:author="ARS" w:date="2021-09-22T16:52:00Z"/>
          <w:lang w:val="en-US" w:eastAsia="fr-FR"/>
        </w:rPr>
      </w:pPr>
      <w:ins w:id="125" w:author="ARS" w:date="2021-09-22T16:52:00Z">
        <w:r w:rsidRPr="00550B40">
          <w:rPr>
            <w:highlight w:val="yellow"/>
            <w:lang w:val="en-US" w:eastAsia="fr-FR"/>
          </w:rPr>
          <w:t>The table</w:t>
        </w:r>
      </w:ins>
      <w:ins w:id="126" w:author="ARS" w:date="2021-09-23T18:47:00Z">
        <w:r w:rsidRPr="00550B40">
          <w:rPr>
            <w:highlight w:val="yellow"/>
            <w:lang w:val="en-US" w:eastAsia="fr-FR"/>
          </w:rPr>
          <w:t>s</w:t>
        </w:r>
      </w:ins>
      <w:ins w:id="127" w:author="ARS" w:date="2021-09-22T16:52:00Z">
        <w:r w:rsidRPr="00550B40">
          <w:rPr>
            <w:highlight w:val="yellow"/>
            <w:lang w:val="en-US" w:eastAsia="fr-FR"/>
          </w:rPr>
          <w:t xml:space="preserve"> below </w:t>
        </w:r>
      </w:ins>
      <w:ins w:id="128" w:author="ARS" w:date="2021-09-23T18:49:00Z">
        <w:r w:rsidRPr="00550B40">
          <w:rPr>
            <w:highlight w:val="yellow"/>
            <w:lang w:val="en-US" w:eastAsia="fr-FR"/>
          </w:rPr>
          <w:t>provide</w:t>
        </w:r>
      </w:ins>
      <w:ins w:id="129" w:author="ARS" w:date="2021-09-23T18:47:00Z">
        <w:r w:rsidRPr="00550B40">
          <w:rPr>
            <w:highlight w:val="yellow"/>
            <w:lang w:val="en-US" w:eastAsia="fr-FR"/>
          </w:rPr>
          <w:t xml:space="preserve"> technical and operational </w:t>
        </w:r>
      </w:ins>
      <w:ins w:id="130" w:author="ARS" w:date="2021-09-23T18:48:00Z">
        <w:r w:rsidRPr="00550B40">
          <w:rPr>
            <w:highlight w:val="yellow"/>
            <w:lang w:val="en-US" w:eastAsia="fr-FR"/>
          </w:rPr>
          <w:t>characteristics of IMT</w:t>
        </w:r>
      </w:ins>
      <w:ins w:id="131" w:author="ARS" w:date="2021-09-23T18:47:00Z">
        <w:r w:rsidRPr="00550B40">
          <w:rPr>
            <w:highlight w:val="yellow"/>
            <w:lang w:val="en-US" w:eastAsia="fr-FR"/>
          </w:rPr>
          <w:t xml:space="preserve"> </w:t>
        </w:r>
      </w:ins>
      <w:ins w:id="132" w:author="ARS" w:date="2021-09-23T18:48:00Z">
        <w:r w:rsidRPr="00550B40">
          <w:rPr>
            <w:highlight w:val="yellow"/>
            <w:lang w:val="en-US" w:eastAsia="fr-FR"/>
          </w:rPr>
          <w:t>taken from</w:t>
        </w:r>
      </w:ins>
      <w:ins w:id="133" w:author="ARS" w:date="2021-09-22T16:52:00Z">
        <w:r w:rsidRPr="00550B40">
          <w:rPr>
            <w:highlight w:val="yellow"/>
            <w:lang w:val="en-US" w:eastAsia="fr-FR"/>
          </w:rPr>
          <w:t xml:space="preserve"> Tables 7-1</w:t>
        </w:r>
      </w:ins>
      <w:ins w:id="134" w:author="ARS" w:date="2021-09-23T18:48:00Z">
        <w:r w:rsidRPr="00550B40">
          <w:rPr>
            <w:highlight w:val="yellow"/>
            <w:lang w:val="en-US" w:eastAsia="fr-FR"/>
          </w:rPr>
          <w:t>,</w:t>
        </w:r>
      </w:ins>
      <w:ins w:id="135" w:author="ARS" w:date="2021-09-22T16:52:00Z">
        <w:r w:rsidRPr="00550B40">
          <w:rPr>
            <w:highlight w:val="yellow"/>
            <w:lang w:val="en-US" w:eastAsia="fr-FR"/>
          </w:rPr>
          <w:t xml:space="preserve"> 7</w:t>
        </w:r>
      </w:ins>
      <w:ins w:id="136" w:author="Limousin, Catherine" w:date="2021-09-28T10:23:00Z">
        <w:r w:rsidR="00A01AF3">
          <w:rPr>
            <w:highlight w:val="yellow"/>
            <w:lang w:val="en-US" w:eastAsia="fr-FR"/>
          </w:rPr>
          <w:noBreakHyphen/>
        </w:r>
      </w:ins>
      <w:ins w:id="137" w:author="ARS" w:date="2021-09-22T16:52:00Z">
        <w:r w:rsidRPr="00550B40">
          <w:rPr>
            <w:highlight w:val="yellow"/>
            <w:lang w:val="en-US" w:eastAsia="fr-FR"/>
          </w:rPr>
          <w:t>2</w:t>
        </w:r>
      </w:ins>
      <w:ins w:id="138" w:author="ARS" w:date="2021-09-23T18:49:00Z">
        <w:r w:rsidRPr="00550B40">
          <w:rPr>
            <w:highlight w:val="yellow"/>
            <w:lang w:val="en-US" w:eastAsia="fr-FR"/>
          </w:rPr>
          <w:t xml:space="preserve">, and 10 </w:t>
        </w:r>
      </w:ins>
      <w:ins w:id="139" w:author="ARS" w:date="2021-09-22T16:52:00Z">
        <w:r w:rsidRPr="00550B40">
          <w:rPr>
            <w:highlight w:val="yellow"/>
            <w:lang w:val="en-US" w:eastAsia="fr-FR"/>
          </w:rPr>
          <w:t xml:space="preserve">of Annex 4.4 </w:t>
        </w:r>
      </w:ins>
      <w:ins w:id="140" w:author="ARS" w:date="2021-09-24T13:52:00Z">
        <w:r w:rsidRPr="00550B40">
          <w:rPr>
            <w:highlight w:val="yellow"/>
            <w:lang w:val="en-US" w:eastAsia="fr-FR"/>
          </w:rPr>
          <w:t xml:space="preserve">of WP5D </w:t>
        </w:r>
      </w:ins>
      <w:ins w:id="141" w:author="ARS" w:date="2021-09-24T13:53:00Z">
        <w:r w:rsidR="00A01AF3" w:rsidRPr="00550B40">
          <w:rPr>
            <w:highlight w:val="yellow"/>
            <w:lang w:val="en-US" w:eastAsia="fr-FR"/>
          </w:rPr>
          <w:t>Chairman’s</w:t>
        </w:r>
      </w:ins>
      <w:ins w:id="142" w:author="ARS" w:date="2021-09-24T13:52:00Z">
        <w:r w:rsidR="00A01AF3" w:rsidRPr="00550B40">
          <w:rPr>
            <w:highlight w:val="yellow"/>
            <w:lang w:val="en-US" w:eastAsia="fr-FR"/>
          </w:rPr>
          <w:t xml:space="preserve"> Report </w:t>
        </w:r>
      </w:ins>
      <w:ins w:id="143" w:author="ARS" w:date="2021-09-24T13:53:00Z">
        <w:r w:rsidRPr="00550B40">
          <w:rPr>
            <w:highlight w:val="yellow"/>
            <w:lang w:val="en-US" w:eastAsia="fr-FR"/>
          </w:rPr>
          <w:t>(</w:t>
        </w:r>
      </w:ins>
      <w:ins w:id="144" w:author="ARS" w:date="2021-09-22T16:52:00Z">
        <w:r w:rsidRPr="00550B40">
          <w:rPr>
            <w:highlight w:val="yellow"/>
            <w:lang w:val="en-US" w:eastAsia="fr-FR"/>
          </w:rPr>
          <w:t>5D/716</w:t>
        </w:r>
      </w:ins>
      <w:ins w:id="145" w:author="ARS" w:date="2021-09-24T13:53:00Z">
        <w:r w:rsidRPr="00550B40">
          <w:rPr>
            <w:highlight w:val="yellow"/>
            <w:lang w:val="en-US" w:eastAsia="fr-FR"/>
          </w:rPr>
          <w:t>)</w:t>
        </w:r>
      </w:ins>
      <w:ins w:id="146" w:author="ARS" w:date="2021-09-22T16:52:00Z">
        <w:r w:rsidRPr="00550B40">
          <w:rPr>
            <w:highlight w:val="yellow"/>
            <w:lang w:val="en-US" w:eastAsia="fr-FR"/>
          </w:rPr>
          <w:t xml:space="preserve"> for the </w:t>
        </w:r>
      </w:ins>
      <w:ins w:id="147" w:author="ARS" w:date="2021-09-23T18:50:00Z">
        <w:r w:rsidRPr="00550B40">
          <w:rPr>
            <w:highlight w:val="yellow"/>
            <w:lang w:val="en-US" w:eastAsia="fr-FR"/>
            <w:rPrChange w:id="148" w:author="ARS" w:date="2021-09-23T18:50:00Z">
              <w:rPr>
                <w:szCs w:val="24"/>
                <w:lang w:val="en-US" w:eastAsia="fr-FR"/>
              </w:rPr>
            </w:rPrChange>
          </w:rPr>
          <w:t>6 425</w:t>
        </w:r>
      </w:ins>
      <w:ins w:id="149" w:author="Limousin, Catherine" w:date="2021-09-28T10:22:00Z">
        <w:r w:rsidR="00A01AF3">
          <w:rPr>
            <w:highlight w:val="yellow"/>
            <w:lang w:val="en-US" w:eastAsia="fr-FR"/>
          </w:rPr>
          <w:t>-</w:t>
        </w:r>
      </w:ins>
      <w:ins w:id="150" w:author="ARS" w:date="2021-09-23T18:50:00Z">
        <w:r w:rsidRPr="00550B40">
          <w:rPr>
            <w:highlight w:val="yellow"/>
            <w:lang w:val="en-US" w:eastAsia="fr-FR"/>
            <w:rPrChange w:id="151" w:author="ARS" w:date="2021-09-23T18:50:00Z">
              <w:rPr>
                <w:szCs w:val="24"/>
                <w:lang w:val="en-US" w:eastAsia="fr-FR"/>
              </w:rPr>
            </w:rPrChange>
          </w:rPr>
          <w:t>7 125 MHz frequency range</w:t>
        </w:r>
      </w:ins>
      <w:ins w:id="152" w:author="ARS" w:date="2021-09-22T16:52:00Z">
        <w:r w:rsidRPr="00550B40">
          <w:rPr>
            <w:highlight w:val="yellow"/>
            <w:lang w:val="en-US" w:eastAsia="fr-FR"/>
          </w:rPr>
          <w:t>. Implementation of AAS is considered for IMT base stations in these frequency bands. Implementation of AAS is not considered in IMT user equipment.</w:t>
        </w:r>
      </w:ins>
    </w:p>
    <w:p w14:paraId="0AD85792" w14:textId="77777777" w:rsidR="00550B40" w:rsidRPr="00550B40" w:rsidRDefault="00550B40" w:rsidP="00A01AF3">
      <w:pPr>
        <w:pStyle w:val="TableNo"/>
        <w:rPr>
          <w:ins w:id="153" w:author="ARS" w:date="2021-09-23T19:26:00Z"/>
          <w:highlight w:val="yellow"/>
          <w:lang w:val="en-US" w:eastAsia="en-GB"/>
        </w:rPr>
      </w:pPr>
      <w:ins w:id="154" w:author="ARS" w:date="2021-09-22T16:52:00Z">
        <w:r w:rsidRPr="00550B40">
          <w:rPr>
            <w:highlight w:val="yellow"/>
            <w:lang w:val="en-US" w:eastAsia="en-GB"/>
          </w:rPr>
          <w:lastRenderedPageBreak/>
          <w:t xml:space="preserve">Table </w:t>
        </w:r>
        <w:r w:rsidRPr="00550B40">
          <w:rPr>
            <w:highlight w:val="yellow"/>
            <w:lang w:val="en-US" w:eastAsia="en-GB"/>
          </w:rPr>
          <w:fldChar w:fldCharType="begin"/>
        </w:r>
        <w:r w:rsidRPr="00550B40">
          <w:rPr>
            <w:highlight w:val="yellow"/>
            <w:lang w:val="en-US" w:eastAsia="en-GB"/>
          </w:rPr>
          <w:instrText xml:space="preserve"> SEQ Table \* ARABIC </w:instrText>
        </w:r>
        <w:r w:rsidRPr="00550B40">
          <w:rPr>
            <w:highlight w:val="yellow"/>
            <w:lang w:val="en-US" w:eastAsia="en-GB"/>
          </w:rPr>
          <w:fldChar w:fldCharType="separate"/>
        </w:r>
        <w:r w:rsidRPr="00550B40">
          <w:rPr>
            <w:noProof/>
            <w:highlight w:val="yellow"/>
            <w:lang w:val="en-US" w:eastAsia="en-GB"/>
          </w:rPr>
          <w:t>1</w:t>
        </w:r>
        <w:r w:rsidRPr="00550B40">
          <w:rPr>
            <w:highlight w:val="yellow"/>
            <w:lang w:val="en-US" w:eastAsia="en-GB"/>
          </w:rPr>
          <w:fldChar w:fldCharType="end"/>
        </w:r>
      </w:ins>
    </w:p>
    <w:p w14:paraId="28A43C8E" w14:textId="77F3DADC" w:rsidR="00550B40" w:rsidRPr="00550B40" w:rsidRDefault="00550B40" w:rsidP="00A01AF3">
      <w:pPr>
        <w:pStyle w:val="Tabletitle"/>
        <w:rPr>
          <w:ins w:id="155" w:author="ARS" w:date="2021-09-22T16:52:00Z"/>
          <w:highlight w:val="yellow"/>
          <w:lang w:val="en-US" w:eastAsia="en-GB"/>
        </w:rPr>
      </w:pPr>
      <w:ins w:id="156" w:author="ARS" w:date="2021-09-22T16:52:00Z">
        <w:r w:rsidRPr="00550B40">
          <w:rPr>
            <w:highlight w:val="yellow"/>
            <w:lang w:val="en-US" w:eastAsia="en-GB"/>
          </w:rPr>
          <w:t>IMT BS parameters in the 6 425 – 7 125 MHz frequency range</w:t>
        </w:r>
      </w:ins>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543"/>
        <w:gridCol w:w="1458"/>
        <w:gridCol w:w="1428"/>
        <w:gridCol w:w="1382"/>
      </w:tblGrid>
      <w:tr w:rsidR="00550B40" w:rsidRPr="00550B40" w14:paraId="399B4206" w14:textId="77777777" w:rsidTr="00582E53">
        <w:trPr>
          <w:trHeight w:val="567"/>
          <w:jc w:val="center"/>
          <w:ins w:id="157" w:author="ARS" w:date="2021-09-22T16:52:00Z"/>
        </w:trPr>
        <w:tc>
          <w:tcPr>
            <w:tcW w:w="2694" w:type="dxa"/>
            <w:shd w:val="clear" w:color="auto" w:fill="DBE5F1" w:themeFill="accent1" w:themeFillTint="33"/>
            <w:noWrap/>
            <w:vAlign w:val="center"/>
            <w:hideMark/>
          </w:tcPr>
          <w:p w14:paraId="712A487D" w14:textId="77777777" w:rsidR="00550B40" w:rsidRPr="00550B40" w:rsidRDefault="00550B40" w:rsidP="00A01AF3">
            <w:pPr>
              <w:pStyle w:val="Tablehead"/>
              <w:rPr>
                <w:ins w:id="158" w:author="ARS" w:date="2021-09-22T16:52:00Z"/>
                <w:highlight w:val="yellow"/>
                <w:lang w:eastAsia="en-GB"/>
              </w:rPr>
            </w:pPr>
            <w:ins w:id="159" w:author="ARS" w:date="2021-09-22T16:52:00Z">
              <w:r w:rsidRPr="00550B40">
                <w:rPr>
                  <w:highlight w:val="yellow"/>
                  <w:lang w:eastAsia="en-GB"/>
                </w:rPr>
                <w:t>Parameter</w:t>
              </w:r>
            </w:ins>
          </w:p>
        </w:tc>
        <w:tc>
          <w:tcPr>
            <w:tcW w:w="1543" w:type="dxa"/>
            <w:shd w:val="clear" w:color="auto" w:fill="DBE5F1" w:themeFill="accent1" w:themeFillTint="33"/>
            <w:vAlign w:val="center"/>
            <w:hideMark/>
          </w:tcPr>
          <w:p w14:paraId="7E2BCC75" w14:textId="77777777" w:rsidR="00550B40" w:rsidRPr="00550B40" w:rsidRDefault="00550B40" w:rsidP="00A01AF3">
            <w:pPr>
              <w:pStyle w:val="Tablehead"/>
              <w:rPr>
                <w:ins w:id="160" w:author="ARS" w:date="2021-09-22T16:52:00Z"/>
                <w:highlight w:val="yellow"/>
                <w:lang w:eastAsia="en-GB"/>
              </w:rPr>
            </w:pPr>
            <w:ins w:id="161" w:author="ARS" w:date="2021-09-22T16:52:00Z">
              <w:r w:rsidRPr="00550B40">
                <w:rPr>
                  <w:highlight w:val="yellow"/>
                  <w:lang w:eastAsia="en-GB"/>
                </w:rPr>
                <w:t>Value – Macro urban</w:t>
              </w:r>
            </w:ins>
          </w:p>
        </w:tc>
        <w:tc>
          <w:tcPr>
            <w:tcW w:w="1458" w:type="dxa"/>
            <w:shd w:val="clear" w:color="auto" w:fill="DBE5F1" w:themeFill="accent1" w:themeFillTint="33"/>
          </w:tcPr>
          <w:p w14:paraId="714F97D1" w14:textId="77777777" w:rsidR="00550B40" w:rsidRPr="00550B40" w:rsidRDefault="00550B40" w:rsidP="00A01AF3">
            <w:pPr>
              <w:pStyle w:val="Tablehead"/>
              <w:rPr>
                <w:ins w:id="162" w:author="ARS" w:date="2021-09-22T16:52:00Z"/>
                <w:highlight w:val="yellow"/>
                <w:lang w:eastAsia="en-GB"/>
              </w:rPr>
            </w:pPr>
            <w:ins w:id="163" w:author="ARS" w:date="2021-09-22T16:52:00Z">
              <w:r w:rsidRPr="00550B40">
                <w:rPr>
                  <w:highlight w:val="yellow"/>
                  <w:lang w:eastAsia="en-GB"/>
                </w:rPr>
                <w:t>Value – Micro</w:t>
              </w:r>
            </w:ins>
          </w:p>
        </w:tc>
        <w:tc>
          <w:tcPr>
            <w:tcW w:w="1428" w:type="dxa"/>
            <w:shd w:val="clear" w:color="auto" w:fill="DBE5F1" w:themeFill="accent1" w:themeFillTint="33"/>
          </w:tcPr>
          <w:p w14:paraId="15801BBF" w14:textId="77777777" w:rsidR="00550B40" w:rsidRPr="00550B40" w:rsidRDefault="00550B40" w:rsidP="00A01AF3">
            <w:pPr>
              <w:pStyle w:val="Tablehead"/>
              <w:rPr>
                <w:ins w:id="164" w:author="ARS" w:date="2021-09-22T16:52:00Z"/>
                <w:highlight w:val="yellow"/>
                <w:lang w:eastAsia="en-GB"/>
              </w:rPr>
            </w:pPr>
            <w:ins w:id="165" w:author="ARS" w:date="2021-09-22T16:52:00Z">
              <w:r w:rsidRPr="00550B40">
                <w:rPr>
                  <w:highlight w:val="yellow"/>
                  <w:lang w:eastAsia="en-GB"/>
                </w:rPr>
                <w:t>Value - Indoor</w:t>
              </w:r>
            </w:ins>
          </w:p>
        </w:tc>
        <w:tc>
          <w:tcPr>
            <w:tcW w:w="1382" w:type="dxa"/>
            <w:shd w:val="clear" w:color="auto" w:fill="DBE5F1" w:themeFill="accent1" w:themeFillTint="33"/>
            <w:noWrap/>
            <w:vAlign w:val="center"/>
            <w:hideMark/>
          </w:tcPr>
          <w:p w14:paraId="6EB53ABC" w14:textId="77777777" w:rsidR="00550B40" w:rsidRPr="00550B40" w:rsidRDefault="00550B40" w:rsidP="00A01AF3">
            <w:pPr>
              <w:pStyle w:val="Tablehead"/>
              <w:rPr>
                <w:ins w:id="166" w:author="ARS" w:date="2021-09-22T16:52:00Z"/>
                <w:highlight w:val="yellow"/>
                <w:lang w:eastAsia="en-GB"/>
              </w:rPr>
            </w:pPr>
            <w:ins w:id="167" w:author="ARS" w:date="2021-09-22T16:52:00Z">
              <w:r w:rsidRPr="00550B40">
                <w:rPr>
                  <w:highlight w:val="yellow"/>
                  <w:lang w:eastAsia="en-GB"/>
                </w:rPr>
                <w:t>Unit</w:t>
              </w:r>
            </w:ins>
          </w:p>
        </w:tc>
      </w:tr>
      <w:tr w:rsidR="00550B40" w:rsidRPr="00550B40" w14:paraId="10DFEFE5" w14:textId="77777777" w:rsidTr="00582E53">
        <w:trPr>
          <w:trHeight w:val="281"/>
          <w:jc w:val="center"/>
          <w:ins w:id="168" w:author="ARS" w:date="2021-09-22T16:52:00Z"/>
        </w:trPr>
        <w:tc>
          <w:tcPr>
            <w:tcW w:w="2694" w:type="dxa"/>
            <w:shd w:val="clear" w:color="auto" w:fill="auto"/>
            <w:noWrap/>
            <w:vAlign w:val="center"/>
          </w:tcPr>
          <w:p w14:paraId="1440A03F" w14:textId="77777777" w:rsidR="00550B40" w:rsidRPr="00550B40" w:rsidRDefault="00550B40" w:rsidP="00A01AF3">
            <w:pPr>
              <w:pStyle w:val="Tabletext"/>
              <w:rPr>
                <w:ins w:id="169" w:author="ARS" w:date="2021-09-22T16:52:00Z"/>
                <w:highlight w:val="yellow"/>
                <w:lang w:eastAsia="en-GB"/>
              </w:rPr>
            </w:pPr>
            <w:ins w:id="170" w:author="ARS" w:date="2021-09-22T16:52:00Z">
              <w:r w:rsidRPr="00550B40">
                <w:rPr>
                  <w:highlight w:val="yellow"/>
                  <w:lang w:eastAsia="en-GB"/>
                </w:rPr>
                <w:t>Duplex method</w:t>
              </w:r>
            </w:ins>
          </w:p>
        </w:tc>
        <w:tc>
          <w:tcPr>
            <w:tcW w:w="1543" w:type="dxa"/>
            <w:shd w:val="clear" w:color="auto" w:fill="auto"/>
            <w:vAlign w:val="bottom"/>
          </w:tcPr>
          <w:p w14:paraId="0E504FFB" w14:textId="77777777" w:rsidR="00550B40" w:rsidRPr="00550B40" w:rsidRDefault="00550B40" w:rsidP="00A01AF3">
            <w:pPr>
              <w:pStyle w:val="Tabletext"/>
              <w:jc w:val="center"/>
              <w:rPr>
                <w:ins w:id="171" w:author="ARS" w:date="2021-09-22T16:52:00Z"/>
                <w:highlight w:val="yellow"/>
                <w:lang w:eastAsia="en-GB"/>
              </w:rPr>
            </w:pPr>
            <w:ins w:id="172" w:author="ARS" w:date="2021-09-22T16:52:00Z">
              <w:r w:rsidRPr="00550B40">
                <w:rPr>
                  <w:highlight w:val="yellow"/>
                  <w:lang w:eastAsia="en-GB"/>
                </w:rPr>
                <w:t>TDD</w:t>
              </w:r>
            </w:ins>
          </w:p>
        </w:tc>
        <w:tc>
          <w:tcPr>
            <w:tcW w:w="1458" w:type="dxa"/>
          </w:tcPr>
          <w:p w14:paraId="3A19016A" w14:textId="77777777" w:rsidR="00550B40" w:rsidRPr="00550B40" w:rsidRDefault="00550B40" w:rsidP="00A01AF3">
            <w:pPr>
              <w:pStyle w:val="Tabletext"/>
              <w:jc w:val="center"/>
              <w:rPr>
                <w:ins w:id="173" w:author="ARS" w:date="2021-09-22T16:52:00Z"/>
                <w:highlight w:val="yellow"/>
                <w:lang w:eastAsia="en-GB"/>
              </w:rPr>
            </w:pPr>
            <w:ins w:id="174" w:author="ARS" w:date="2021-09-22T16:52:00Z">
              <w:r w:rsidRPr="00550B40">
                <w:rPr>
                  <w:highlight w:val="yellow"/>
                  <w:lang w:eastAsia="en-GB"/>
                </w:rPr>
                <w:t>TDD</w:t>
              </w:r>
            </w:ins>
          </w:p>
        </w:tc>
        <w:tc>
          <w:tcPr>
            <w:tcW w:w="1428" w:type="dxa"/>
          </w:tcPr>
          <w:p w14:paraId="6C57FFF2" w14:textId="77777777" w:rsidR="00550B40" w:rsidRPr="00550B40" w:rsidRDefault="00550B40" w:rsidP="00A01AF3">
            <w:pPr>
              <w:pStyle w:val="Tabletext"/>
              <w:jc w:val="center"/>
              <w:rPr>
                <w:ins w:id="175" w:author="ARS" w:date="2021-09-22T16:52:00Z"/>
                <w:highlight w:val="yellow"/>
                <w:lang w:eastAsia="en-GB"/>
              </w:rPr>
            </w:pPr>
            <w:ins w:id="176" w:author="ARS" w:date="2021-09-22T16:52:00Z">
              <w:r w:rsidRPr="00550B40">
                <w:rPr>
                  <w:highlight w:val="yellow"/>
                  <w:lang w:eastAsia="en-GB"/>
                </w:rPr>
                <w:t>TDD</w:t>
              </w:r>
            </w:ins>
          </w:p>
        </w:tc>
        <w:tc>
          <w:tcPr>
            <w:tcW w:w="1382" w:type="dxa"/>
            <w:shd w:val="clear" w:color="auto" w:fill="auto"/>
            <w:noWrap/>
            <w:vAlign w:val="bottom"/>
          </w:tcPr>
          <w:p w14:paraId="0702C8D9" w14:textId="77777777" w:rsidR="00550B40" w:rsidRPr="00550B40" w:rsidRDefault="00550B40" w:rsidP="00A01AF3">
            <w:pPr>
              <w:pStyle w:val="Tabletext"/>
              <w:jc w:val="center"/>
              <w:rPr>
                <w:ins w:id="177" w:author="ARS" w:date="2021-09-22T16:52:00Z"/>
                <w:highlight w:val="yellow"/>
                <w:lang w:eastAsia="en-GB"/>
              </w:rPr>
            </w:pPr>
          </w:p>
        </w:tc>
      </w:tr>
      <w:tr w:rsidR="00550B40" w:rsidRPr="00550B40" w14:paraId="3923905E" w14:textId="77777777" w:rsidTr="00582E53">
        <w:trPr>
          <w:trHeight w:val="281"/>
          <w:jc w:val="center"/>
          <w:ins w:id="178" w:author="ARS" w:date="2021-09-22T16:52:00Z"/>
        </w:trPr>
        <w:tc>
          <w:tcPr>
            <w:tcW w:w="2694" w:type="dxa"/>
            <w:shd w:val="clear" w:color="auto" w:fill="auto"/>
            <w:noWrap/>
            <w:vAlign w:val="center"/>
            <w:hideMark/>
          </w:tcPr>
          <w:p w14:paraId="7A02ED78" w14:textId="77777777" w:rsidR="00550B40" w:rsidRPr="00550B40" w:rsidRDefault="00550B40" w:rsidP="00A01AF3">
            <w:pPr>
              <w:pStyle w:val="Tabletext"/>
              <w:rPr>
                <w:ins w:id="179" w:author="ARS" w:date="2021-09-22T16:52:00Z"/>
                <w:highlight w:val="yellow"/>
                <w:lang w:eastAsia="en-GB"/>
              </w:rPr>
            </w:pPr>
            <w:ins w:id="180" w:author="ARS" w:date="2021-09-22T16:52:00Z">
              <w:r w:rsidRPr="00550B40">
                <w:rPr>
                  <w:highlight w:val="yellow"/>
                  <w:lang w:eastAsia="en-GB"/>
                </w:rPr>
                <w:t>Channel bandwidth</w:t>
              </w:r>
            </w:ins>
          </w:p>
        </w:tc>
        <w:tc>
          <w:tcPr>
            <w:tcW w:w="1543" w:type="dxa"/>
            <w:shd w:val="clear" w:color="auto" w:fill="auto"/>
            <w:vAlign w:val="bottom"/>
            <w:hideMark/>
          </w:tcPr>
          <w:p w14:paraId="5D5D0728" w14:textId="77777777" w:rsidR="00550B40" w:rsidRPr="00550B40" w:rsidRDefault="00550B40" w:rsidP="00A01AF3">
            <w:pPr>
              <w:pStyle w:val="Tabletext"/>
              <w:jc w:val="center"/>
              <w:rPr>
                <w:ins w:id="181" w:author="ARS" w:date="2021-09-22T16:52:00Z"/>
                <w:highlight w:val="yellow"/>
                <w:lang w:eastAsia="en-GB"/>
              </w:rPr>
            </w:pPr>
            <w:ins w:id="182" w:author="ARS" w:date="2021-09-22T16:52:00Z">
              <w:r w:rsidRPr="00550B40">
                <w:rPr>
                  <w:highlight w:val="yellow"/>
                  <w:lang w:eastAsia="en-GB"/>
                </w:rPr>
                <w:t>100</w:t>
              </w:r>
            </w:ins>
          </w:p>
        </w:tc>
        <w:tc>
          <w:tcPr>
            <w:tcW w:w="1458" w:type="dxa"/>
          </w:tcPr>
          <w:p w14:paraId="54E87F64" w14:textId="77777777" w:rsidR="00550B40" w:rsidRPr="00550B40" w:rsidRDefault="00550B40" w:rsidP="00A01AF3">
            <w:pPr>
              <w:pStyle w:val="Tabletext"/>
              <w:jc w:val="center"/>
              <w:rPr>
                <w:ins w:id="183" w:author="ARS" w:date="2021-09-22T16:52:00Z"/>
                <w:highlight w:val="yellow"/>
                <w:lang w:eastAsia="en-GB"/>
              </w:rPr>
            </w:pPr>
            <w:ins w:id="184" w:author="ARS" w:date="2021-09-22T16:52:00Z">
              <w:r w:rsidRPr="00550B40">
                <w:rPr>
                  <w:highlight w:val="yellow"/>
                  <w:lang w:eastAsia="en-GB"/>
                </w:rPr>
                <w:t>100</w:t>
              </w:r>
            </w:ins>
          </w:p>
        </w:tc>
        <w:tc>
          <w:tcPr>
            <w:tcW w:w="1428" w:type="dxa"/>
          </w:tcPr>
          <w:p w14:paraId="766C14D0" w14:textId="77777777" w:rsidR="00550B40" w:rsidRPr="00550B40" w:rsidRDefault="00550B40" w:rsidP="00A01AF3">
            <w:pPr>
              <w:pStyle w:val="Tabletext"/>
              <w:jc w:val="center"/>
              <w:rPr>
                <w:ins w:id="185" w:author="ARS" w:date="2021-09-22T16:52:00Z"/>
                <w:highlight w:val="yellow"/>
                <w:lang w:eastAsia="en-GB"/>
              </w:rPr>
            </w:pPr>
            <w:ins w:id="186" w:author="ARS" w:date="2021-09-22T16:52:00Z">
              <w:r w:rsidRPr="00550B40">
                <w:rPr>
                  <w:highlight w:val="yellow"/>
                  <w:lang w:eastAsia="en-GB"/>
                </w:rPr>
                <w:t>100</w:t>
              </w:r>
            </w:ins>
          </w:p>
        </w:tc>
        <w:tc>
          <w:tcPr>
            <w:tcW w:w="1382" w:type="dxa"/>
            <w:shd w:val="clear" w:color="auto" w:fill="auto"/>
            <w:noWrap/>
            <w:vAlign w:val="bottom"/>
            <w:hideMark/>
          </w:tcPr>
          <w:p w14:paraId="2B676893" w14:textId="77777777" w:rsidR="00550B40" w:rsidRPr="00550B40" w:rsidRDefault="00550B40" w:rsidP="00A01AF3">
            <w:pPr>
              <w:pStyle w:val="Tabletext"/>
              <w:jc w:val="center"/>
              <w:rPr>
                <w:ins w:id="187" w:author="ARS" w:date="2021-09-22T16:52:00Z"/>
                <w:highlight w:val="yellow"/>
                <w:lang w:eastAsia="en-GB"/>
              </w:rPr>
            </w:pPr>
            <w:ins w:id="188" w:author="ARS" w:date="2021-09-22T16:52:00Z">
              <w:r w:rsidRPr="00550B40">
                <w:rPr>
                  <w:highlight w:val="yellow"/>
                  <w:lang w:eastAsia="en-GB"/>
                </w:rPr>
                <w:t>MHz</w:t>
              </w:r>
            </w:ins>
          </w:p>
        </w:tc>
      </w:tr>
      <w:tr w:rsidR="00550B40" w:rsidRPr="00550B40" w14:paraId="70209BE3" w14:textId="77777777" w:rsidTr="00582E53">
        <w:trPr>
          <w:trHeight w:val="281"/>
          <w:jc w:val="center"/>
          <w:ins w:id="189" w:author="ARS" w:date="2021-09-22T16:52:00Z"/>
        </w:trPr>
        <w:tc>
          <w:tcPr>
            <w:tcW w:w="2694" w:type="dxa"/>
            <w:shd w:val="clear" w:color="auto" w:fill="auto"/>
            <w:vAlign w:val="center"/>
            <w:hideMark/>
          </w:tcPr>
          <w:p w14:paraId="24662C22" w14:textId="77777777" w:rsidR="00550B40" w:rsidRPr="00550B40" w:rsidRDefault="00550B40" w:rsidP="00A01AF3">
            <w:pPr>
              <w:pStyle w:val="Tabletext"/>
              <w:rPr>
                <w:ins w:id="190" w:author="ARS" w:date="2021-09-22T16:52:00Z"/>
                <w:highlight w:val="yellow"/>
                <w:lang w:eastAsia="en-GB"/>
              </w:rPr>
            </w:pPr>
            <w:ins w:id="191" w:author="ARS" w:date="2021-09-22T16:52:00Z">
              <w:r w:rsidRPr="00550B40">
                <w:rPr>
                  <w:highlight w:val="yellow"/>
                  <w:lang w:eastAsia="en-GB"/>
                </w:rPr>
                <w:t>Deployment density</w:t>
              </w:r>
            </w:ins>
          </w:p>
        </w:tc>
        <w:tc>
          <w:tcPr>
            <w:tcW w:w="1543" w:type="dxa"/>
            <w:shd w:val="clear" w:color="auto" w:fill="auto"/>
            <w:vAlign w:val="bottom"/>
            <w:hideMark/>
          </w:tcPr>
          <w:p w14:paraId="7EB7E0DA" w14:textId="77777777" w:rsidR="00550B40" w:rsidRPr="00550B40" w:rsidRDefault="00550B40" w:rsidP="00A01AF3">
            <w:pPr>
              <w:pStyle w:val="Tabletext"/>
              <w:jc w:val="center"/>
              <w:rPr>
                <w:ins w:id="192" w:author="ARS" w:date="2021-09-22T16:52:00Z"/>
                <w:highlight w:val="yellow"/>
                <w:lang w:eastAsia="en-GB"/>
              </w:rPr>
            </w:pPr>
            <w:ins w:id="193" w:author="ARS" w:date="2021-09-22T16:52:00Z">
              <w:r w:rsidRPr="00550B40">
                <w:rPr>
                  <w:highlight w:val="yellow"/>
                  <w:lang w:eastAsia="en-GB"/>
                </w:rPr>
                <w:t>10</w:t>
              </w:r>
            </w:ins>
          </w:p>
        </w:tc>
        <w:tc>
          <w:tcPr>
            <w:tcW w:w="1458" w:type="dxa"/>
          </w:tcPr>
          <w:p w14:paraId="6F39F67D" w14:textId="77777777" w:rsidR="00550B40" w:rsidRPr="00550B40" w:rsidRDefault="00550B40" w:rsidP="00A01AF3">
            <w:pPr>
              <w:pStyle w:val="Tabletext"/>
              <w:jc w:val="center"/>
              <w:rPr>
                <w:ins w:id="194" w:author="ARS" w:date="2021-09-22T16:52:00Z"/>
                <w:highlight w:val="yellow"/>
                <w:lang w:eastAsia="en-GB"/>
              </w:rPr>
            </w:pPr>
            <w:ins w:id="195" w:author="ARS" w:date="2021-09-22T16:52:00Z">
              <w:r w:rsidRPr="00550B40">
                <w:rPr>
                  <w:highlight w:val="yellow"/>
                  <w:lang w:eastAsia="en-GB"/>
                </w:rPr>
                <w:t>30</w:t>
              </w:r>
            </w:ins>
          </w:p>
        </w:tc>
        <w:tc>
          <w:tcPr>
            <w:tcW w:w="1428" w:type="dxa"/>
          </w:tcPr>
          <w:p w14:paraId="1DB21DD0" w14:textId="77777777" w:rsidR="00550B40" w:rsidRPr="00550B40" w:rsidRDefault="00550B40" w:rsidP="00A01AF3">
            <w:pPr>
              <w:pStyle w:val="Tabletext"/>
              <w:jc w:val="center"/>
              <w:rPr>
                <w:ins w:id="196" w:author="ARS" w:date="2021-09-22T16:52:00Z"/>
                <w:highlight w:val="yellow"/>
                <w:lang w:eastAsia="en-GB"/>
              </w:rPr>
            </w:pPr>
            <w:ins w:id="197" w:author="ARS" w:date="2021-09-22T16:52:00Z">
              <w:r w:rsidRPr="00550B40">
                <w:rPr>
                  <w:highlight w:val="yellow"/>
                  <w:lang w:eastAsia="en-GB"/>
                </w:rPr>
                <w:t>30</w:t>
              </w:r>
            </w:ins>
          </w:p>
        </w:tc>
        <w:tc>
          <w:tcPr>
            <w:tcW w:w="1382" w:type="dxa"/>
            <w:shd w:val="clear" w:color="auto" w:fill="auto"/>
            <w:noWrap/>
            <w:vAlign w:val="bottom"/>
            <w:hideMark/>
          </w:tcPr>
          <w:p w14:paraId="552E668A" w14:textId="77777777" w:rsidR="00550B40" w:rsidRPr="00550B40" w:rsidRDefault="00550B40" w:rsidP="00A01AF3">
            <w:pPr>
              <w:pStyle w:val="Tabletext"/>
              <w:jc w:val="center"/>
              <w:rPr>
                <w:ins w:id="198" w:author="ARS" w:date="2021-09-22T16:52:00Z"/>
                <w:highlight w:val="yellow"/>
                <w:lang w:eastAsia="en-GB"/>
              </w:rPr>
            </w:pPr>
            <w:ins w:id="199" w:author="ARS" w:date="2021-09-22T16:52:00Z">
              <w:r w:rsidRPr="00550B40">
                <w:rPr>
                  <w:highlight w:val="yellow"/>
                  <w:lang w:eastAsia="en-GB"/>
                </w:rPr>
                <w:t>BSs/km2</w:t>
              </w:r>
            </w:ins>
          </w:p>
        </w:tc>
      </w:tr>
      <w:tr w:rsidR="00550B40" w:rsidRPr="00550B40" w14:paraId="71412121" w14:textId="77777777" w:rsidTr="00582E53">
        <w:trPr>
          <w:trHeight w:val="281"/>
          <w:jc w:val="center"/>
          <w:ins w:id="200" w:author="ARS" w:date="2021-09-22T16:52:00Z"/>
        </w:trPr>
        <w:tc>
          <w:tcPr>
            <w:tcW w:w="2694" w:type="dxa"/>
            <w:shd w:val="clear" w:color="auto" w:fill="auto"/>
            <w:noWrap/>
            <w:vAlign w:val="center"/>
            <w:hideMark/>
          </w:tcPr>
          <w:p w14:paraId="2E0958EA" w14:textId="77777777" w:rsidR="00550B40" w:rsidRPr="00550B40" w:rsidRDefault="00550B40" w:rsidP="00A01AF3">
            <w:pPr>
              <w:pStyle w:val="Tabletext"/>
              <w:rPr>
                <w:ins w:id="201" w:author="ARS" w:date="2021-09-22T16:52:00Z"/>
                <w:highlight w:val="yellow"/>
                <w:lang w:eastAsia="en-GB"/>
              </w:rPr>
            </w:pPr>
            <w:ins w:id="202" w:author="ARS" w:date="2021-09-22T16:52:00Z">
              <w:r w:rsidRPr="00550B40">
                <w:rPr>
                  <w:highlight w:val="yellow"/>
                  <w:lang w:eastAsia="en-GB"/>
                </w:rPr>
                <w:t>Ra</w:t>
              </w:r>
            </w:ins>
          </w:p>
        </w:tc>
        <w:tc>
          <w:tcPr>
            <w:tcW w:w="1543" w:type="dxa"/>
            <w:shd w:val="clear" w:color="auto" w:fill="auto"/>
            <w:vAlign w:val="bottom"/>
            <w:hideMark/>
          </w:tcPr>
          <w:p w14:paraId="37A4CFD1" w14:textId="77777777" w:rsidR="00550B40" w:rsidRPr="00550B40" w:rsidRDefault="00550B40" w:rsidP="00A01AF3">
            <w:pPr>
              <w:pStyle w:val="Tabletext"/>
              <w:jc w:val="center"/>
              <w:rPr>
                <w:ins w:id="203" w:author="ARS" w:date="2021-09-22T16:52:00Z"/>
                <w:highlight w:val="yellow"/>
                <w:lang w:eastAsia="en-GB"/>
              </w:rPr>
            </w:pPr>
            <w:ins w:id="204" w:author="ARS" w:date="2021-09-22T16:52:00Z">
              <w:r w:rsidRPr="00550B40">
                <w:rPr>
                  <w:highlight w:val="yellow"/>
                  <w:lang w:eastAsia="en-GB"/>
                </w:rPr>
                <w:t>45</w:t>
              </w:r>
            </w:ins>
          </w:p>
        </w:tc>
        <w:tc>
          <w:tcPr>
            <w:tcW w:w="1458" w:type="dxa"/>
          </w:tcPr>
          <w:p w14:paraId="48C5515A" w14:textId="77777777" w:rsidR="00550B40" w:rsidRPr="00550B40" w:rsidRDefault="00550B40" w:rsidP="00A01AF3">
            <w:pPr>
              <w:pStyle w:val="Tabletext"/>
              <w:jc w:val="center"/>
              <w:rPr>
                <w:ins w:id="205" w:author="ARS" w:date="2021-09-22T16:52:00Z"/>
                <w:highlight w:val="yellow"/>
                <w:lang w:eastAsia="en-GB"/>
              </w:rPr>
            </w:pPr>
            <w:ins w:id="206" w:author="ARS" w:date="2021-09-22T16:52:00Z">
              <w:r w:rsidRPr="00550B40">
                <w:rPr>
                  <w:highlight w:val="yellow"/>
                  <w:lang w:eastAsia="en-GB"/>
                </w:rPr>
                <w:t>10</w:t>
              </w:r>
            </w:ins>
          </w:p>
        </w:tc>
        <w:tc>
          <w:tcPr>
            <w:tcW w:w="1428" w:type="dxa"/>
          </w:tcPr>
          <w:p w14:paraId="54CECE06" w14:textId="77777777" w:rsidR="00550B40" w:rsidRPr="00550B40" w:rsidRDefault="00550B40" w:rsidP="00A01AF3">
            <w:pPr>
              <w:pStyle w:val="Tabletext"/>
              <w:jc w:val="center"/>
              <w:rPr>
                <w:ins w:id="207" w:author="ARS" w:date="2021-09-22T16:52:00Z"/>
                <w:highlight w:val="yellow"/>
                <w:lang w:eastAsia="en-GB"/>
              </w:rPr>
            </w:pPr>
            <w:ins w:id="208" w:author="ARS" w:date="2021-09-22T16:52:00Z">
              <w:r w:rsidRPr="00550B40">
                <w:rPr>
                  <w:highlight w:val="yellow"/>
                  <w:lang w:eastAsia="en-GB"/>
                </w:rPr>
                <w:t>10</w:t>
              </w:r>
            </w:ins>
          </w:p>
        </w:tc>
        <w:tc>
          <w:tcPr>
            <w:tcW w:w="1382" w:type="dxa"/>
            <w:shd w:val="clear" w:color="auto" w:fill="auto"/>
            <w:noWrap/>
            <w:vAlign w:val="bottom"/>
            <w:hideMark/>
          </w:tcPr>
          <w:p w14:paraId="1CC29E57" w14:textId="77777777" w:rsidR="00550B40" w:rsidRPr="00550B40" w:rsidRDefault="00550B40" w:rsidP="00A01AF3">
            <w:pPr>
              <w:pStyle w:val="Tabletext"/>
              <w:jc w:val="center"/>
              <w:rPr>
                <w:ins w:id="209" w:author="ARS" w:date="2021-09-22T16:52:00Z"/>
                <w:highlight w:val="yellow"/>
                <w:lang w:eastAsia="en-GB"/>
              </w:rPr>
            </w:pPr>
            <w:ins w:id="210" w:author="ARS" w:date="2021-09-22T16:52:00Z">
              <w:r w:rsidRPr="00550B40">
                <w:rPr>
                  <w:highlight w:val="yellow"/>
                  <w:lang w:eastAsia="en-GB"/>
                </w:rPr>
                <w:t>%</w:t>
              </w:r>
            </w:ins>
          </w:p>
        </w:tc>
      </w:tr>
      <w:tr w:rsidR="00550B40" w:rsidRPr="00550B40" w14:paraId="1D7E0CC8" w14:textId="77777777" w:rsidTr="00582E53">
        <w:trPr>
          <w:trHeight w:val="281"/>
          <w:jc w:val="center"/>
          <w:ins w:id="211" w:author="ARS" w:date="2021-09-22T16:52:00Z"/>
        </w:trPr>
        <w:tc>
          <w:tcPr>
            <w:tcW w:w="2694" w:type="dxa"/>
            <w:shd w:val="clear" w:color="auto" w:fill="auto"/>
            <w:noWrap/>
            <w:vAlign w:val="center"/>
            <w:hideMark/>
          </w:tcPr>
          <w:p w14:paraId="6AA0F1A9" w14:textId="77777777" w:rsidR="00550B40" w:rsidRPr="00550B40" w:rsidRDefault="00550B40" w:rsidP="00A01AF3">
            <w:pPr>
              <w:pStyle w:val="Tabletext"/>
              <w:rPr>
                <w:ins w:id="212" w:author="ARS" w:date="2021-09-22T16:52:00Z"/>
                <w:highlight w:val="yellow"/>
                <w:lang w:eastAsia="en-GB"/>
              </w:rPr>
            </w:pPr>
            <w:ins w:id="213" w:author="ARS" w:date="2021-09-22T16:52:00Z">
              <w:r w:rsidRPr="00550B40">
                <w:rPr>
                  <w:highlight w:val="yellow"/>
                  <w:lang w:eastAsia="en-GB"/>
                </w:rPr>
                <w:t>Rb (Area &lt; 3500000km2)</w:t>
              </w:r>
            </w:ins>
          </w:p>
        </w:tc>
        <w:tc>
          <w:tcPr>
            <w:tcW w:w="1543" w:type="dxa"/>
            <w:shd w:val="clear" w:color="auto" w:fill="auto"/>
            <w:vAlign w:val="bottom"/>
            <w:hideMark/>
          </w:tcPr>
          <w:p w14:paraId="3B63D835" w14:textId="77777777" w:rsidR="00550B40" w:rsidRPr="00550B40" w:rsidRDefault="00550B40" w:rsidP="00A01AF3">
            <w:pPr>
              <w:pStyle w:val="Tabletext"/>
              <w:jc w:val="center"/>
              <w:rPr>
                <w:ins w:id="214" w:author="ARS" w:date="2021-09-22T16:52:00Z"/>
                <w:highlight w:val="yellow"/>
                <w:lang w:eastAsia="en-GB"/>
              </w:rPr>
            </w:pPr>
            <w:ins w:id="215" w:author="ARS" w:date="2021-09-22T16:52:00Z">
              <w:r w:rsidRPr="00550B40">
                <w:rPr>
                  <w:highlight w:val="yellow"/>
                  <w:lang w:eastAsia="en-GB"/>
                </w:rPr>
                <w:t>5</w:t>
              </w:r>
            </w:ins>
          </w:p>
        </w:tc>
        <w:tc>
          <w:tcPr>
            <w:tcW w:w="1458" w:type="dxa"/>
          </w:tcPr>
          <w:p w14:paraId="006A2DBE" w14:textId="77777777" w:rsidR="00550B40" w:rsidRPr="00550B40" w:rsidRDefault="00550B40" w:rsidP="00A01AF3">
            <w:pPr>
              <w:pStyle w:val="Tabletext"/>
              <w:jc w:val="center"/>
              <w:rPr>
                <w:ins w:id="216" w:author="ARS" w:date="2021-09-22T16:52:00Z"/>
                <w:highlight w:val="yellow"/>
                <w:lang w:eastAsia="en-GB"/>
              </w:rPr>
            </w:pPr>
            <w:ins w:id="217" w:author="ARS" w:date="2021-09-22T16:52:00Z">
              <w:r w:rsidRPr="00550B40">
                <w:rPr>
                  <w:highlight w:val="yellow"/>
                  <w:lang w:eastAsia="en-GB"/>
                </w:rPr>
                <w:t>5</w:t>
              </w:r>
            </w:ins>
          </w:p>
        </w:tc>
        <w:tc>
          <w:tcPr>
            <w:tcW w:w="1428" w:type="dxa"/>
          </w:tcPr>
          <w:p w14:paraId="04698641" w14:textId="77777777" w:rsidR="00550B40" w:rsidRPr="00550B40" w:rsidRDefault="00550B40" w:rsidP="00A01AF3">
            <w:pPr>
              <w:pStyle w:val="Tabletext"/>
              <w:jc w:val="center"/>
              <w:rPr>
                <w:ins w:id="218" w:author="ARS" w:date="2021-09-22T16:52:00Z"/>
                <w:highlight w:val="yellow"/>
                <w:lang w:eastAsia="en-GB"/>
              </w:rPr>
            </w:pPr>
            <w:ins w:id="219" w:author="ARS" w:date="2021-09-22T16:52:00Z">
              <w:r w:rsidRPr="00550B40">
                <w:rPr>
                  <w:highlight w:val="yellow"/>
                  <w:lang w:eastAsia="en-GB"/>
                </w:rPr>
                <w:t>5</w:t>
              </w:r>
            </w:ins>
          </w:p>
        </w:tc>
        <w:tc>
          <w:tcPr>
            <w:tcW w:w="1382" w:type="dxa"/>
            <w:shd w:val="clear" w:color="auto" w:fill="auto"/>
            <w:noWrap/>
            <w:vAlign w:val="bottom"/>
            <w:hideMark/>
          </w:tcPr>
          <w:p w14:paraId="5F500FE1" w14:textId="77777777" w:rsidR="00550B40" w:rsidRPr="00550B40" w:rsidRDefault="00550B40" w:rsidP="00A01AF3">
            <w:pPr>
              <w:pStyle w:val="Tabletext"/>
              <w:jc w:val="center"/>
              <w:rPr>
                <w:ins w:id="220" w:author="ARS" w:date="2021-09-22T16:52:00Z"/>
                <w:highlight w:val="yellow"/>
                <w:lang w:eastAsia="en-GB"/>
              </w:rPr>
            </w:pPr>
            <w:ins w:id="221" w:author="ARS" w:date="2021-09-22T16:52:00Z">
              <w:r w:rsidRPr="00550B40">
                <w:rPr>
                  <w:highlight w:val="yellow"/>
                  <w:lang w:eastAsia="en-GB"/>
                </w:rPr>
                <w:t>%</w:t>
              </w:r>
            </w:ins>
          </w:p>
        </w:tc>
      </w:tr>
      <w:tr w:rsidR="00550B40" w:rsidRPr="00550B40" w14:paraId="429C482A" w14:textId="77777777" w:rsidTr="00582E53">
        <w:trPr>
          <w:trHeight w:val="281"/>
          <w:jc w:val="center"/>
          <w:ins w:id="222" w:author="ARS" w:date="2021-09-22T16:52:00Z"/>
        </w:trPr>
        <w:tc>
          <w:tcPr>
            <w:tcW w:w="2694" w:type="dxa"/>
            <w:shd w:val="clear" w:color="auto" w:fill="auto"/>
            <w:noWrap/>
            <w:vAlign w:val="center"/>
            <w:hideMark/>
          </w:tcPr>
          <w:p w14:paraId="07BD0750" w14:textId="77777777" w:rsidR="00550B40" w:rsidRPr="00550B40" w:rsidRDefault="00550B40" w:rsidP="00A01AF3">
            <w:pPr>
              <w:pStyle w:val="Tabletext"/>
              <w:rPr>
                <w:ins w:id="223" w:author="ARS" w:date="2021-09-22T16:52:00Z"/>
                <w:highlight w:val="yellow"/>
                <w:lang w:eastAsia="en-GB"/>
              </w:rPr>
            </w:pPr>
            <w:ins w:id="224" w:author="ARS" w:date="2021-09-22T16:52:00Z">
              <w:r w:rsidRPr="00550B40">
                <w:rPr>
                  <w:highlight w:val="yellow"/>
                  <w:lang w:eastAsia="en-GB"/>
                </w:rPr>
                <w:t>Antenna height</w:t>
              </w:r>
            </w:ins>
          </w:p>
        </w:tc>
        <w:tc>
          <w:tcPr>
            <w:tcW w:w="1543" w:type="dxa"/>
            <w:shd w:val="clear" w:color="auto" w:fill="auto"/>
            <w:vAlign w:val="bottom"/>
            <w:hideMark/>
          </w:tcPr>
          <w:p w14:paraId="79CE3371" w14:textId="77777777" w:rsidR="00550B40" w:rsidRPr="00550B40" w:rsidRDefault="00550B40" w:rsidP="00A01AF3">
            <w:pPr>
              <w:pStyle w:val="Tabletext"/>
              <w:jc w:val="center"/>
              <w:rPr>
                <w:ins w:id="225" w:author="ARS" w:date="2021-09-22T16:52:00Z"/>
                <w:highlight w:val="yellow"/>
                <w:lang w:eastAsia="en-GB"/>
              </w:rPr>
            </w:pPr>
            <w:ins w:id="226" w:author="ARS" w:date="2021-09-22T16:52:00Z">
              <w:r w:rsidRPr="00550B40">
                <w:rPr>
                  <w:highlight w:val="yellow"/>
                  <w:lang w:eastAsia="en-GB"/>
                </w:rPr>
                <w:t>18</w:t>
              </w:r>
            </w:ins>
          </w:p>
        </w:tc>
        <w:tc>
          <w:tcPr>
            <w:tcW w:w="1458" w:type="dxa"/>
          </w:tcPr>
          <w:p w14:paraId="76987CC5" w14:textId="77777777" w:rsidR="00550B40" w:rsidRPr="00550B40" w:rsidRDefault="00550B40" w:rsidP="00A01AF3">
            <w:pPr>
              <w:pStyle w:val="Tabletext"/>
              <w:jc w:val="center"/>
              <w:rPr>
                <w:ins w:id="227" w:author="ARS" w:date="2021-09-22T16:52:00Z"/>
                <w:highlight w:val="yellow"/>
                <w:lang w:eastAsia="en-GB"/>
              </w:rPr>
            </w:pPr>
            <w:ins w:id="228" w:author="ARS" w:date="2021-09-22T16:52:00Z">
              <w:r w:rsidRPr="00550B40">
                <w:rPr>
                  <w:highlight w:val="yellow"/>
                  <w:lang w:eastAsia="en-GB"/>
                </w:rPr>
                <w:t>6</w:t>
              </w:r>
            </w:ins>
          </w:p>
        </w:tc>
        <w:tc>
          <w:tcPr>
            <w:tcW w:w="1428" w:type="dxa"/>
          </w:tcPr>
          <w:p w14:paraId="52F7822F" w14:textId="77777777" w:rsidR="00550B40" w:rsidRPr="00550B40" w:rsidRDefault="00550B40" w:rsidP="00A01AF3">
            <w:pPr>
              <w:pStyle w:val="Tabletext"/>
              <w:jc w:val="center"/>
              <w:rPr>
                <w:ins w:id="229" w:author="ARS" w:date="2021-09-22T16:52:00Z"/>
                <w:highlight w:val="yellow"/>
                <w:lang w:eastAsia="en-GB"/>
              </w:rPr>
            </w:pPr>
            <w:ins w:id="230" w:author="ARS" w:date="2021-09-22T16:52:00Z">
              <w:r w:rsidRPr="00550B40">
                <w:rPr>
                  <w:highlight w:val="yellow"/>
                  <w:lang w:eastAsia="en-GB"/>
                </w:rPr>
                <w:t>3</w:t>
              </w:r>
            </w:ins>
          </w:p>
        </w:tc>
        <w:tc>
          <w:tcPr>
            <w:tcW w:w="1382" w:type="dxa"/>
            <w:shd w:val="clear" w:color="auto" w:fill="auto"/>
            <w:noWrap/>
            <w:vAlign w:val="bottom"/>
            <w:hideMark/>
          </w:tcPr>
          <w:p w14:paraId="7C4A1F36" w14:textId="77777777" w:rsidR="00550B40" w:rsidRPr="00550B40" w:rsidRDefault="00550B40" w:rsidP="00A01AF3">
            <w:pPr>
              <w:pStyle w:val="Tabletext"/>
              <w:jc w:val="center"/>
              <w:rPr>
                <w:ins w:id="231" w:author="ARS" w:date="2021-09-22T16:52:00Z"/>
                <w:highlight w:val="yellow"/>
                <w:lang w:eastAsia="en-GB"/>
              </w:rPr>
            </w:pPr>
            <w:ins w:id="232" w:author="ARS" w:date="2021-09-22T16:52:00Z">
              <w:r w:rsidRPr="00550B40">
                <w:rPr>
                  <w:highlight w:val="yellow"/>
                  <w:lang w:eastAsia="en-GB"/>
                </w:rPr>
                <w:t>M</w:t>
              </w:r>
            </w:ins>
          </w:p>
        </w:tc>
      </w:tr>
      <w:tr w:rsidR="00550B40" w:rsidRPr="00550B40" w14:paraId="36D2A470" w14:textId="77777777" w:rsidTr="00582E53">
        <w:trPr>
          <w:trHeight w:val="281"/>
          <w:jc w:val="center"/>
          <w:ins w:id="233" w:author="ARS" w:date="2021-09-22T16:52:00Z"/>
        </w:trPr>
        <w:tc>
          <w:tcPr>
            <w:tcW w:w="2694" w:type="dxa"/>
            <w:shd w:val="clear" w:color="auto" w:fill="auto"/>
            <w:noWrap/>
            <w:vAlign w:val="center"/>
            <w:hideMark/>
          </w:tcPr>
          <w:p w14:paraId="00893C51" w14:textId="77777777" w:rsidR="00550B40" w:rsidRPr="00550B40" w:rsidRDefault="00550B40" w:rsidP="00A01AF3">
            <w:pPr>
              <w:pStyle w:val="Tabletext"/>
              <w:rPr>
                <w:ins w:id="234" w:author="ARS" w:date="2021-09-22T16:52:00Z"/>
                <w:highlight w:val="yellow"/>
                <w:lang w:eastAsia="en-GB"/>
              </w:rPr>
            </w:pPr>
            <w:ins w:id="235" w:author="ARS" w:date="2021-09-22T16:52:00Z">
              <w:r w:rsidRPr="00550B40">
                <w:rPr>
                  <w:highlight w:val="yellow"/>
                  <w:lang w:eastAsia="en-GB"/>
                </w:rPr>
                <w:t>Number of sectors</w:t>
              </w:r>
            </w:ins>
          </w:p>
        </w:tc>
        <w:tc>
          <w:tcPr>
            <w:tcW w:w="1543" w:type="dxa"/>
            <w:shd w:val="clear" w:color="auto" w:fill="auto"/>
            <w:vAlign w:val="bottom"/>
            <w:hideMark/>
          </w:tcPr>
          <w:p w14:paraId="2BDBA6B9" w14:textId="77777777" w:rsidR="00550B40" w:rsidRPr="00550B40" w:rsidRDefault="00550B40" w:rsidP="00A01AF3">
            <w:pPr>
              <w:pStyle w:val="Tabletext"/>
              <w:jc w:val="center"/>
              <w:rPr>
                <w:ins w:id="236" w:author="ARS" w:date="2021-09-22T16:52:00Z"/>
                <w:highlight w:val="yellow"/>
                <w:lang w:eastAsia="en-GB"/>
              </w:rPr>
            </w:pPr>
            <w:ins w:id="237" w:author="ARS" w:date="2021-09-22T16:52:00Z">
              <w:r w:rsidRPr="00550B40">
                <w:rPr>
                  <w:highlight w:val="yellow"/>
                  <w:lang w:eastAsia="en-GB"/>
                </w:rPr>
                <w:t>3</w:t>
              </w:r>
            </w:ins>
          </w:p>
        </w:tc>
        <w:tc>
          <w:tcPr>
            <w:tcW w:w="1458" w:type="dxa"/>
          </w:tcPr>
          <w:p w14:paraId="2497E2FF" w14:textId="77777777" w:rsidR="00550B40" w:rsidRPr="00550B40" w:rsidRDefault="00550B40" w:rsidP="00A01AF3">
            <w:pPr>
              <w:pStyle w:val="Tabletext"/>
              <w:jc w:val="center"/>
              <w:rPr>
                <w:ins w:id="238" w:author="ARS" w:date="2021-09-22T16:52:00Z"/>
                <w:highlight w:val="yellow"/>
                <w:lang w:eastAsia="en-GB"/>
              </w:rPr>
            </w:pPr>
            <w:ins w:id="239" w:author="ARS" w:date="2021-09-22T16:52:00Z">
              <w:r w:rsidRPr="00550B40">
                <w:rPr>
                  <w:highlight w:val="yellow"/>
                  <w:lang w:eastAsia="en-GB"/>
                </w:rPr>
                <w:t>1</w:t>
              </w:r>
            </w:ins>
          </w:p>
        </w:tc>
        <w:tc>
          <w:tcPr>
            <w:tcW w:w="1428" w:type="dxa"/>
          </w:tcPr>
          <w:p w14:paraId="71EC232B" w14:textId="77777777" w:rsidR="00550B40" w:rsidRPr="00550B40" w:rsidRDefault="00550B40" w:rsidP="00A01AF3">
            <w:pPr>
              <w:pStyle w:val="Tabletext"/>
              <w:jc w:val="center"/>
              <w:rPr>
                <w:ins w:id="240" w:author="ARS" w:date="2021-09-22T16:52:00Z"/>
                <w:highlight w:val="yellow"/>
                <w:lang w:eastAsia="en-GB"/>
              </w:rPr>
            </w:pPr>
            <w:ins w:id="241" w:author="ARS" w:date="2021-09-22T16:52:00Z">
              <w:r w:rsidRPr="00550B40">
                <w:rPr>
                  <w:highlight w:val="yellow"/>
                  <w:lang w:eastAsia="en-GB"/>
                </w:rPr>
                <w:t>1</w:t>
              </w:r>
            </w:ins>
          </w:p>
        </w:tc>
        <w:tc>
          <w:tcPr>
            <w:tcW w:w="1382" w:type="dxa"/>
            <w:shd w:val="clear" w:color="auto" w:fill="auto"/>
            <w:noWrap/>
            <w:vAlign w:val="bottom"/>
            <w:hideMark/>
          </w:tcPr>
          <w:p w14:paraId="0B0E189B" w14:textId="77777777" w:rsidR="00550B40" w:rsidRPr="00550B40" w:rsidRDefault="00550B40" w:rsidP="00A01AF3">
            <w:pPr>
              <w:pStyle w:val="Tabletext"/>
              <w:jc w:val="center"/>
              <w:rPr>
                <w:ins w:id="242" w:author="ARS" w:date="2021-09-22T16:52:00Z"/>
                <w:highlight w:val="yellow"/>
                <w:lang w:eastAsia="en-GB"/>
              </w:rPr>
            </w:pPr>
          </w:p>
        </w:tc>
      </w:tr>
      <w:tr w:rsidR="00550B40" w:rsidRPr="00550B40" w14:paraId="53100618" w14:textId="77777777" w:rsidTr="00582E53">
        <w:trPr>
          <w:trHeight w:val="281"/>
          <w:jc w:val="center"/>
          <w:ins w:id="243" w:author="ARS" w:date="2021-09-22T16:52:00Z"/>
        </w:trPr>
        <w:tc>
          <w:tcPr>
            <w:tcW w:w="2694" w:type="dxa"/>
            <w:shd w:val="clear" w:color="auto" w:fill="auto"/>
            <w:noWrap/>
            <w:vAlign w:val="center"/>
            <w:hideMark/>
          </w:tcPr>
          <w:p w14:paraId="49FB2405" w14:textId="77777777" w:rsidR="00550B40" w:rsidRPr="00550B40" w:rsidRDefault="00550B40" w:rsidP="00A01AF3">
            <w:pPr>
              <w:pStyle w:val="Tabletext"/>
              <w:rPr>
                <w:ins w:id="244" w:author="ARS" w:date="2021-09-22T16:52:00Z"/>
                <w:highlight w:val="yellow"/>
                <w:lang w:eastAsia="en-GB"/>
              </w:rPr>
            </w:pPr>
            <w:ins w:id="245" w:author="ARS" w:date="2021-09-22T16:52:00Z">
              <w:r w:rsidRPr="00550B40">
                <w:rPr>
                  <w:highlight w:val="yellow"/>
                  <w:lang w:eastAsia="en-GB"/>
                </w:rPr>
                <w:t>Sector coverage</w:t>
              </w:r>
            </w:ins>
          </w:p>
        </w:tc>
        <w:tc>
          <w:tcPr>
            <w:tcW w:w="1543" w:type="dxa"/>
            <w:shd w:val="clear" w:color="auto" w:fill="auto"/>
            <w:vAlign w:val="bottom"/>
            <w:hideMark/>
          </w:tcPr>
          <w:p w14:paraId="42A1AAA9" w14:textId="77777777" w:rsidR="00550B40" w:rsidRPr="00550B40" w:rsidRDefault="00550B40" w:rsidP="00A01AF3">
            <w:pPr>
              <w:pStyle w:val="Tabletext"/>
              <w:jc w:val="center"/>
              <w:rPr>
                <w:ins w:id="246" w:author="ARS" w:date="2021-09-22T16:52:00Z"/>
                <w:highlight w:val="yellow"/>
                <w:lang w:eastAsia="en-GB"/>
              </w:rPr>
            </w:pPr>
            <w:ins w:id="247" w:author="ARS" w:date="2021-09-22T16:52:00Z">
              <w:r w:rsidRPr="00550B40">
                <w:rPr>
                  <w:highlight w:val="yellow"/>
                  <w:lang w:eastAsia="en-GB"/>
                </w:rPr>
                <w:t>120</w:t>
              </w:r>
            </w:ins>
          </w:p>
        </w:tc>
        <w:tc>
          <w:tcPr>
            <w:tcW w:w="1458" w:type="dxa"/>
            <w:vAlign w:val="bottom"/>
          </w:tcPr>
          <w:p w14:paraId="4F1CDCE0" w14:textId="77777777" w:rsidR="00550B40" w:rsidRPr="00550B40" w:rsidRDefault="00550B40" w:rsidP="00A01AF3">
            <w:pPr>
              <w:pStyle w:val="Tabletext"/>
              <w:jc w:val="center"/>
              <w:rPr>
                <w:ins w:id="248" w:author="ARS" w:date="2021-09-22T16:52:00Z"/>
                <w:highlight w:val="yellow"/>
                <w:lang w:eastAsia="en-GB"/>
              </w:rPr>
            </w:pPr>
            <w:ins w:id="249" w:author="ARS" w:date="2021-09-22T16:52:00Z">
              <w:r w:rsidRPr="00550B40">
                <w:rPr>
                  <w:highlight w:val="yellow"/>
                  <w:lang w:eastAsia="en-GB"/>
                </w:rPr>
                <w:t>120</w:t>
              </w:r>
            </w:ins>
          </w:p>
        </w:tc>
        <w:tc>
          <w:tcPr>
            <w:tcW w:w="1428" w:type="dxa"/>
            <w:vAlign w:val="bottom"/>
          </w:tcPr>
          <w:p w14:paraId="21526228" w14:textId="77777777" w:rsidR="00550B40" w:rsidRPr="00550B40" w:rsidRDefault="00550B40" w:rsidP="00A01AF3">
            <w:pPr>
              <w:pStyle w:val="Tabletext"/>
              <w:jc w:val="center"/>
              <w:rPr>
                <w:ins w:id="250" w:author="ARS" w:date="2021-09-22T16:52:00Z"/>
                <w:highlight w:val="yellow"/>
                <w:lang w:eastAsia="en-GB"/>
              </w:rPr>
            </w:pPr>
            <w:ins w:id="251" w:author="ARS" w:date="2021-09-22T16:52:00Z">
              <w:r w:rsidRPr="00550B40">
                <w:rPr>
                  <w:highlight w:val="yellow"/>
                  <w:lang w:eastAsia="en-GB"/>
                </w:rPr>
                <w:t>360</w:t>
              </w:r>
            </w:ins>
          </w:p>
        </w:tc>
        <w:tc>
          <w:tcPr>
            <w:tcW w:w="1382" w:type="dxa"/>
            <w:shd w:val="clear" w:color="auto" w:fill="auto"/>
            <w:noWrap/>
            <w:vAlign w:val="bottom"/>
            <w:hideMark/>
          </w:tcPr>
          <w:p w14:paraId="708C57C5" w14:textId="77777777" w:rsidR="00550B40" w:rsidRPr="00550B40" w:rsidRDefault="00550B40" w:rsidP="00A01AF3">
            <w:pPr>
              <w:pStyle w:val="Tabletext"/>
              <w:jc w:val="center"/>
              <w:rPr>
                <w:ins w:id="252" w:author="ARS" w:date="2021-09-22T16:52:00Z"/>
                <w:highlight w:val="yellow"/>
                <w:lang w:eastAsia="en-GB"/>
              </w:rPr>
            </w:pPr>
            <w:ins w:id="253" w:author="ARS" w:date="2021-09-22T16:52:00Z">
              <w:r w:rsidRPr="00550B40">
                <w:rPr>
                  <w:highlight w:val="yellow"/>
                  <w:lang w:eastAsia="en-GB"/>
                </w:rPr>
                <w:t>Degree</w:t>
              </w:r>
            </w:ins>
          </w:p>
        </w:tc>
      </w:tr>
      <w:tr w:rsidR="00550B40" w:rsidRPr="00550B40" w14:paraId="04EA5768" w14:textId="77777777" w:rsidTr="00582E53">
        <w:trPr>
          <w:trHeight w:val="281"/>
          <w:jc w:val="center"/>
          <w:ins w:id="254" w:author="ARS" w:date="2021-09-22T16:52:00Z"/>
        </w:trPr>
        <w:tc>
          <w:tcPr>
            <w:tcW w:w="2694" w:type="dxa"/>
            <w:shd w:val="clear" w:color="auto" w:fill="auto"/>
            <w:noWrap/>
            <w:vAlign w:val="center"/>
            <w:hideMark/>
          </w:tcPr>
          <w:p w14:paraId="28C6A55B" w14:textId="77777777" w:rsidR="00550B40" w:rsidRPr="00550B40" w:rsidRDefault="00550B40" w:rsidP="00A01AF3">
            <w:pPr>
              <w:pStyle w:val="Tabletext"/>
              <w:rPr>
                <w:ins w:id="255" w:author="ARS" w:date="2021-09-22T16:52:00Z"/>
                <w:highlight w:val="yellow"/>
                <w:lang w:eastAsia="en-GB"/>
              </w:rPr>
            </w:pPr>
            <w:ins w:id="256" w:author="ARS" w:date="2021-09-22T16:52:00Z">
              <w:r w:rsidRPr="00550B40">
                <w:rPr>
                  <w:highlight w:val="yellow"/>
                  <w:lang w:eastAsia="en-GB"/>
                </w:rPr>
                <w:t>Network loading factor</w:t>
              </w:r>
            </w:ins>
          </w:p>
        </w:tc>
        <w:tc>
          <w:tcPr>
            <w:tcW w:w="1543" w:type="dxa"/>
            <w:shd w:val="clear" w:color="auto" w:fill="auto"/>
            <w:vAlign w:val="bottom"/>
            <w:hideMark/>
          </w:tcPr>
          <w:p w14:paraId="67C25758" w14:textId="77777777" w:rsidR="00550B40" w:rsidRPr="00550B40" w:rsidRDefault="00550B40" w:rsidP="00A01AF3">
            <w:pPr>
              <w:pStyle w:val="Tabletext"/>
              <w:jc w:val="center"/>
              <w:rPr>
                <w:ins w:id="257" w:author="ARS" w:date="2021-09-22T16:52:00Z"/>
                <w:highlight w:val="yellow"/>
                <w:lang w:eastAsia="en-GB"/>
              </w:rPr>
            </w:pPr>
            <w:ins w:id="258" w:author="ARS" w:date="2021-09-22T16:52:00Z">
              <w:r w:rsidRPr="00550B40">
                <w:rPr>
                  <w:highlight w:val="yellow"/>
                  <w:lang w:eastAsia="en-GB"/>
                </w:rPr>
                <w:t>50</w:t>
              </w:r>
            </w:ins>
          </w:p>
        </w:tc>
        <w:tc>
          <w:tcPr>
            <w:tcW w:w="1458" w:type="dxa"/>
            <w:vAlign w:val="bottom"/>
          </w:tcPr>
          <w:p w14:paraId="259DA928" w14:textId="77777777" w:rsidR="00550B40" w:rsidRPr="00550B40" w:rsidRDefault="00550B40" w:rsidP="00A01AF3">
            <w:pPr>
              <w:pStyle w:val="Tabletext"/>
              <w:jc w:val="center"/>
              <w:rPr>
                <w:ins w:id="259" w:author="ARS" w:date="2021-09-22T16:52:00Z"/>
                <w:highlight w:val="yellow"/>
                <w:lang w:eastAsia="en-GB"/>
              </w:rPr>
            </w:pPr>
            <w:ins w:id="260" w:author="ARS" w:date="2021-09-22T16:52:00Z">
              <w:r w:rsidRPr="00550B40">
                <w:rPr>
                  <w:highlight w:val="yellow"/>
                  <w:lang w:eastAsia="en-GB"/>
                </w:rPr>
                <w:t>50</w:t>
              </w:r>
            </w:ins>
          </w:p>
        </w:tc>
        <w:tc>
          <w:tcPr>
            <w:tcW w:w="1428" w:type="dxa"/>
            <w:vAlign w:val="bottom"/>
          </w:tcPr>
          <w:p w14:paraId="2C6F235F" w14:textId="77777777" w:rsidR="00550B40" w:rsidRPr="00550B40" w:rsidRDefault="00550B40" w:rsidP="00A01AF3">
            <w:pPr>
              <w:pStyle w:val="Tabletext"/>
              <w:jc w:val="center"/>
              <w:rPr>
                <w:ins w:id="261" w:author="ARS" w:date="2021-09-22T16:52:00Z"/>
                <w:highlight w:val="yellow"/>
                <w:lang w:eastAsia="en-GB"/>
              </w:rPr>
            </w:pPr>
            <w:ins w:id="262" w:author="ARS" w:date="2021-09-22T16:52:00Z">
              <w:r w:rsidRPr="00550B40">
                <w:rPr>
                  <w:highlight w:val="yellow"/>
                  <w:lang w:eastAsia="en-GB"/>
                </w:rPr>
                <w:t>50</w:t>
              </w:r>
            </w:ins>
          </w:p>
        </w:tc>
        <w:tc>
          <w:tcPr>
            <w:tcW w:w="1382" w:type="dxa"/>
            <w:shd w:val="clear" w:color="auto" w:fill="auto"/>
            <w:noWrap/>
            <w:vAlign w:val="bottom"/>
            <w:hideMark/>
          </w:tcPr>
          <w:p w14:paraId="3EACC40F" w14:textId="77777777" w:rsidR="00550B40" w:rsidRPr="00550B40" w:rsidRDefault="00550B40" w:rsidP="00A01AF3">
            <w:pPr>
              <w:pStyle w:val="Tabletext"/>
              <w:jc w:val="center"/>
              <w:rPr>
                <w:ins w:id="263" w:author="ARS" w:date="2021-09-22T16:52:00Z"/>
                <w:highlight w:val="yellow"/>
                <w:lang w:eastAsia="en-GB"/>
              </w:rPr>
            </w:pPr>
            <w:ins w:id="264" w:author="ARS" w:date="2021-09-22T16:52:00Z">
              <w:r w:rsidRPr="00550B40">
                <w:rPr>
                  <w:highlight w:val="yellow"/>
                  <w:lang w:eastAsia="en-GB"/>
                </w:rPr>
                <w:t>%</w:t>
              </w:r>
            </w:ins>
          </w:p>
        </w:tc>
      </w:tr>
      <w:tr w:rsidR="00550B40" w:rsidRPr="00550B40" w14:paraId="7B2A7336" w14:textId="77777777" w:rsidTr="00582E53">
        <w:trPr>
          <w:trHeight w:val="281"/>
          <w:jc w:val="center"/>
          <w:ins w:id="265" w:author="ARS" w:date="2021-09-22T16:52:00Z"/>
        </w:trPr>
        <w:tc>
          <w:tcPr>
            <w:tcW w:w="2694" w:type="dxa"/>
            <w:shd w:val="clear" w:color="auto" w:fill="auto"/>
            <w:noWrap/>
            <w:vAlign w:val="center"/>
            <w:hideMark/>
          </w:tcPr>
          <w:p w14:paraId="2D27F019" w14:textId="77777777" w:rsidR="00550B40" w:rsidRPr="00550B40" w:rsidRDefault="00550B40" w:rsidP="00A01AF3">
            <w:pPr>
              <w:pStyle w:val="Tabletext"/>
              <w:rPr>
                <w:ins w:id="266" w:author="ARS" w:date="2021-09-22T16:52:00Z"/>
                <w:highlight w:val="yellow"/>
                <w:lang w:eastAsia="en-GB"/>
              </w:rPr>
            </w:pPr>
            <w:ins w:id="267" w:author="ARS" w:date="2021-09-22T16:52:00Z">
              <w:r w:rsidRPr="00550B40">
                <w:rPr>
                  <w:highlight w:val="yellow"/>
                  <w:lang w:eastAsia="en-GB"/>
                </w:rPr>
                <w:t>BS TDD factor</w:t>
              </w:r>
            </w:ins>
          </w:p>
        </w:tc>
        <w:tc>
          <w:tcPr>
            <w:tcW w:w="1543" w:type="dxa"/>
            <w:shd w:val="clear" w:color="auto" w:fill="auto"/>
            <w:vAlign w:val="bottom"/>
            <w:hideMark/>
          </w:tcPr>
          <w:p w14:paraId="7032B536" w14:textId="77777777" w:rsidR="00550B40" w:rsidRPr="00550B40" w:rsidRDefault="00550B40" w:rsidP="00A01AF3">
            <w:pPr>
              <w:pStyle w:val="Tabletext"/>
              <w:jc w:val="center"/>
              <w:rPr>
                <w:ins w:id="268" w:author="ARS" w:date="2021-09-22T16:52:00Z"/>
                <w:highlight w:val="yellow"/>
                <w:lang w:eastAsia="en-GB"/>
              </w:rPr>
            </w:pPr>
            <w:ins w:id="269" w:author="ARS" w:date="2021-09-22T16:52:00Z">
              <w:r w:rsidRPr="00550B40">
                <w:rPr>
                  <w:highlight w:val="yellow"/>
                  <w:lang w:eastAsia="en-GB"/>
                </w:rPr>
                <w:t>75</w:t>
              </w:r>
            </w:ins>
          </w:p>
        </w:tc>
        <w:tc>
          <w:tcPr>
            <w:tcW w:w="1458" w:type="dxa"/>
            <w:vAlign w:val="bottom"/>
          </w:tcPr>
          <w:p w14:paraId="645ED96B" w14:textId="77777777" w:rsidR="00550B40" w:rsidRPr="00550B40" w:rsidRDefault="00550B40" w:rsidP="00A01AF3">
            <w:pPr>
              <w:pStyle w:val="Tabletext"/>
              <w:jc w:val="center"/>
              <w:rPr>
                <w:ins w:id="270" w:author="ARS" w:date="2021-09-22T16:52:00Z"/>
                <w:highlight w:val="yellow"/>
                <w:lang w:eastAsia="en-GB"/>
              </w:rPr>
            </w:pPr>
            <w:ins w:id="271" w:author="ARS" w:date="2021-09-22T16:52:00Z">
              <w:r w:rsidRPr="00550B40">
                <w:rPr>
                  <w:highlight w:val="yellow"/>
                  <w:lang w:eastAsia="en-GB"/>
                </w:rPr>
                <w:t>75</w:t>
              </w:r>
            </w:ins>
          </w:p>
        </w:tc>
        <w:tc>
          <w:tcPr>
            <w:tcW w:w="1428" w:type="dxa"/>
            <w:vAlign w:val="bottom"/>
          </w:tcPr>
          <w:p w14:paraId="25C7C101" w14:textId="77777777" w:rsidR="00550B40" w:rsidRPr="00550B40" w:rsidRDefault="00550B40" w:rsidP="00A01AF3">
            <w:pPr>
              <w:pStyle w:val="Tabletext"/>
              <w:jc w:val="center"/>
              <w:rPr>
                <w:ins w:id="272" w:author="ARS" w:date="2021-09-22T16:52:00Z"/>
                <w:highlight w:val="yellow"/>
                <w:lang w:eastAsia="en-GB"/>
              </w:rPr>
            </w:pPr>
            <w:ins w:id="273" w:author="ARS" w:date="2021-09-22T16:52:00Z">
              <w:r w:rsidRPr="00550B40">
                <w:rPr>
                  <w:highlight w:val="yellow"/>
                  <w:lang w:eastAsia="en-GB"/>
                </w:rPr>
                <w:t>75</w:t>
              </w:r>
            </w:ins>
          </w:p>
        </w:tc>
        <w:tc>
          <w:tcPr>
            <w:tcW w:w="1382" w:type="dxa"/>
            <w:shd w:val="clear" w:color="auto" w:fill="auto"/>
            <w:noWrap/>
            <w:vAlign w:val="bottom"/>
            <w:hideMark/>
          </w:tcPr>
          <w:p w14:paraId="7B4402C0" w14:textId="77777777" w:rsidR="00550B40" w:rsidRPr="00550B40" w:rsidRDefault="00550B40" w:rsidP="00A01AF3">
            <w:pPr>
              <w:pStyle w:val="Tabletext"/>
              <w:jc w:val="center"/>
              <w:rPr>
                <w:ins w:id="274" w:author="ARS" w:date="2021-09-22T16:52:00Z"/>
                <w:highlight w:val="yellow"/>
                <w:lang w:eastAsia="en-GB"/>
              </w:rPr>
            </w:pPr>
            <w:ins w:id="275" w:author="ARS" w:date="2021-09-22T16:52:00Z">
              <w:r w:rsidRPr="00550B40">
                <w:rPr>
                  <w:highlight w:val="yellow"/>
                  <w:lang w:eastAsia="en-GB"/>
                </w:rPr>
                <w:t>%</w:t>
              </w:r>
            </w:ins>
          </w:p>
        </w:tc>
      </w:tr>
      <w:tr w:rsidR="00550B40" w:rsidRPr="00550B40" w14:paraId="37F34718" w14:textId="77777777" w:rsidTr="00582E53">
        <w:trPr>
          <w:trHeight w:val="281"/>
          <w:jc w:val="center"/>
          <w:ins w:id="276" w:author="ARS" w:date="2021-09-22T16:52:00Z"/>
        </w:trPr>
        <w:tc>
          <w:tcPr>
            <w:tcW w:w="2694" w:type="dxa"/>
            <w:shd w:val="clear" w:color="auto" w:fill="auto"/>
            <w:vAlign w:val="center"/>
            <w:hideMark/>
          </w:tcPr>
          <w:p w14:paraId="2692DB60" w14:textId="77777777" w:rsidR="00550B40" w:rsidRPr="00550B40" w:rsidRDefault="00550B40" w:rsidP="00A01AF3">
            <w:pPr>
              <w:pStyle w:val="Tabletext"/>
              <w:rPr>
                <w:ins w:id="277" w:author="ARS" w:date="2021-09-22T16:52:00Z"/>
                <w:highlight w:val="yellow"/>
                <w:lang w:eastAsia="en-GB"/>
              </w:rPr>
            </w:pPr>
            <w:ins w:id="278" w:author="ARS" w:date="2021-09-22T16:52:00Z">
              <w:r w:rsidRPr="00550B40">
                <w:rPr>
                  <w:highlight w:val="yellow"/>
                  <w:lang w:eastAsia="en-GB"/>
                </w:rPr>
                <w:t>Antenna type</w:t>
              </w:r>
            </w:ins>
          </w:p>
        </w:tc>
        <w:tc>
          <w:tcPr>
            <w:tcW w:w="1543" w:type="dxa"/>
            <w:shd w:val="clear" w:color="auto" w:fill="auto"/>
            <w:vAlign w:val="bottom"/>
            <w:hideMark/>
          </w:tcPr>
          <w:p w14:paraId="6AF6B5FC" w14:textId="77777777" w:rsidR="00550B40" w:rsidRPr="00550B40" w:rsidRDefault="00550B40" w:rsidP="00A01AF3">
            <w:pPr>
              <w:pStyle w:val="Tabletext"/>
              <w:jc w:val="center"/>
              <w:rPr>
                <w:ins w:id="279" w:author="ARS" w:date="2021-09-22T16:52:00Z"/>
                <w:highlight w:val="yellow"/>
                <w:lang w:eastAsia="en-GB"/>
              </w:rPr>
            </w:pPr>
            <w:ins w:id="280" w:author="ARS" w:date="2021-09-22T16:52:00Z">
              <w:r w:rsidRPr="00550B40">
                <w:rPr>
                  <w:highlight w:val="yellow"/>
                  <w:lang w:eastAsia="en-GB"/>
                </w:rPr>
                <w:t>AAS only</w:t>
              </w:r>
            </w:ins>
          </w:p>
        </w:tc>
        <w:tc>
          <w:tcPr>
            <w:tcW w:w="1458" w:type="dxa"/>
            <w:vAlign w:val="bottom"/>
          </w:tcPr>
          <w:p w14:paraId="15B062A9" w14:textId="77777777" w:rsidR="00550B40" w:rsidRPr="00550B40" w:rsidRDefault="00550B40" w:rsidP="00A01AF3">
            <w:pPr>
              <w:pStyle w:val="Tabletext"/>
              <w:jc w:val="center"/>
              <w:rPr>
                <w:ins w:id="281" w:author="ARS" w:date="2021-09-22T16:52:00Z"/>
                <w:highlight w:val="yellow"/>
                <w:lang w:eastAsia="en-GB"/>
              </w:rPr>
            </w:pPr>
            <w:ins w:id="282" w:author="ARS" w:date="2021-09-22T16:52:00Z">
              <w:r w:rsidRPr="00550B40">
                <w:rPr>
                  <w:highlight w:val="yellow"/>
                  <w:lang w:eastAsia="en-GB"/>
                </w:rPr>
                <w:t>AAS only</w:t>
              </w:r>
            </w:ins>
          </w:p>
        </w:tc>
        <w:tc>
          <w:tcPr>
            <w:tcW w:w="1428" w:type="dxa"/>
            <w:vAlign w:val="bottom"/>
          </w:tcPr>
          <w:p w14:paraId="2AC5A644" w14:textId="77777777" w:rsidR="00550B40" w:rsidRPr="00550B40" w:rsidRDefault="00550B40" w:rsidP="00A01AF3">
            <w:pPr>
              <w:pStyle w:val="Tabletext"/>
              <w:jc w:val="center"/>
              <w:rPr>
                <w:ins w:id="283" w:author="ARS" w:date="2021-09-22T16:52:00Z"/>
                <w:highlight w:val="yellow"/>
                <w:lang w:eastAsia="en-GB"/>
              </w:rPr>
            </w:pPr>
            <w:ins w:id="284" w:author="ARS" w:date="2021-09-22T16:52:00Z">
              <w:r w:rsidRPr="00550B40">
                <w:rPr>
                  <w:highlight w:val="yellow"/>
                  <w:lang w:eastAsia="en-GB"/>
                </w:rPr>
                <w:t>AAS only</w:t>
              </w:r>
            </w:ins>
          </w:p>
        </w:tc>
        <w:tc>
          <w:tcPr>
            <w:tcW w:w="1382" w:type="dxa"/>
            <w:shd w:val="clear" w:color="auto" w:fill="auto"/>
            <w:noWrap/>
            <w:vAlign w:val="bottom"/>
            <w:hideMark/>
          </w:tcPr>
          <w:p w14:paraId="7B88535E" w14:textId="77777777" w:rsidR="00550B40" w:rsidRPr="00550B40" w:rsidRDefault="00550B40" w:rsidP="00A01AF3">
            <w:pPr>
              <w:pStyle w:val="Tabletext"/>
              <w:jc w:val="center"/>
              <w:rPr>
                <w:ins w:id="285" w:author="ARS" w:date="2021-09-22T16:52:00Z"/>
                <w:highlight w:val="yellow"/>
                <w:lang w:eastAsia="en-GB"/>
              </w:rPr>
            </w:pPr>
          </w:p>
        </w:tc>
      </w:tr>
      <w:tr w:rsidR="00550B40" w:rsidRPr="00550B40" w14:paraId="251EFD06" w14:textId="77777777" w:rsidTr="00582E53">
        <w:trPr>
          <w:trHeight w:val="281"/>
          <w:jc w:val="center"/>
          <w:ins w:id="286" w:author="ARS" w:date="2021-09-22T16:52:00Z"/>
        </w:trPr>
        <w:tc>
          <w:tcPr>
            <w:tcW w:w="2694" w:type="dxa"/>
            <w:shd w:val="clear" w:color="auto" w:fill="auto"/>
            <w:vAlign w:val="center"/>
            <w:hideMark/>
          </w:tcPr>
          <w:p w14:paraId="0AFB26A2" w14:textId="77777777" w:rsidR="00550B40" w:rsidRPr="00550B40" w:rsidRDefault="00550B40" w:rsidP="00A01AF3">
            <w:pPr>
              <w:pStyle w:val="Tabletext"/>
              <w:rPr>
                <w:ins w:id="287" w:author="ARS" w:date="2021-09-22T16:52:00Z"/>
                <w:highlight w:val="yellow"/>
                <w:lang w:eastAsia="en-GB"/>
              </w:rPr>
            </w:pPr>
            <w:ins w:id="288" w:author="ARS" w:date="2021-09-22T16:52:00Z">
              <w:r w:rsidRPr="00550B40">
                <w:rPr>
                  <w:highlight w:val="yellow"/>
                  <w:lang w:eastAsia="en-GB"/>
                </w:rPr>
                <w:t>Antenna pattern</w:t>
              </w:r>
            </w:ins>
          </w:p>
        </w:tc>
        <w:tc>
          <w:tcPr>
            <w:tcW w:w="1543" w:type="dxa"/>
            <w:shd w:val="clear" w:color="auto" w:fill="auto"/>
            <w:vAlign w:val="bottom"/>
            <w:hideMark/>
          </w:tcPr>
          <w:p w14:paraId="6005D031" w14:textId="77777777" w:rsidR="00550B40" w:rsidRPr="00550B40" w:rsidRDefault="00550B40" w:rsidP="00A01AF3">
            <w:pPr>
              <w:pStyle w:val="Tabletext"/>
              <w:jc w:val="center"/>
              <w:rPr>
                <w:ins w:id="289" w:author="ARS" w:date="2021-09-22T16:52:00Z"/>
                <w:highlight w:val="yellow"/>
                <w:lang w:eastAsia="en-GB"/>
              </w:rPr>
            </w:pPr>
            <w:ins w:id="290" w:author="ARS" w:date="2021-09-22T16:52:00Z">
              <w:r w:rsidRPr="00550B40">
                <w:rPr>
                  <w:highlight w:val="yellow"/>
                  <w:lang w:eastAsia="en-GB"/>
                </w:rPr>
                <w:t>ITU-R M.2101</w:t>
              </w:r>
            </w:ins>
          </w:p>
        </w:tc>
        <w:tc>
          <w:tcPr>
            <w:tcW w:w="1458" w:type="dxa"/>
            <w:vAlign w:val="bottom"/>
          </w:tcPr>
          <w:p w14:paraId="5A10E29B" w14:textId="77777777" w:rsidR="00550B40" w:rsidRPr="00550B40" w:rsidRDefault="00550B40" w:rsidP="00A01AF3">
            <w:pPr>
              <w:pStyle w:val="Tabletext"/>
              <w:jc w:val="center"/>
              <w:rPr>
                <w:ins w:id="291" w:author="ARS" w:date="2021-09-22T16:52:00Z"/>
                <w:highlight w:val="yellow"/>
                <w:lang w:eastAsia="en-GB"/>
              </w:rPr>
            </w:pPr>
            <w:ins w:id="292" w:author="ARS" w:date="2021-09-22T16:52:00Z">
              <w:r w:rsidRPr="00550B40">
                <w:rPr>
                  <w:highlight w:val="yellow"/>
                  <w:lang w:eastAsia="en-GB"/>
                </w:rPr>
                <w:t>ITU-R M.2101</w:t>
              </w:r>
            </w:ins>
          </w:p>
        </w:tc>
        <w:tc>
          <w:tcPr>
            <w:tcW w:w="1428" w:type="dxa"/>
            <w:vAlign w:val="bottom"/>
          </w:tcPr>
          <w:p w14:paraId="54D24958" w14:textId="77777777" w:rsidR="00550B40" w:rsidRPr="00550B40" w:rsidRDefault="00550B40" w:rsidP="00A01AF3">
            <w:pPr>
              <w:pStyle w:val="Tabletext"/>
              <w:jc w:val="center"/>
              <w:rPr>
                <w:ins w:id="293" w:author="ARS" w:date="2021-09-22T16:52:00Z"/>
                <w:highlight w:val="yellow"/>
                <w:lang w:eastAsia="en-GB"/>
              </w:rPr>
            </w:pPr>
            <w:ins w:id="294" w:author="ARS" w:date="2021-09-22T16:52:00Z">
              <w:r w:rsidRPr="00550B40">
                <w:rPr>
                  <w:highlight w:val="yellow"/>
                  <w:lang w:eastAsia="en-GB"/>
                </w:rPr>
                <w:t>ITU-R M.2101</w:t>
              </w:r>
            </w:ins>
          </w:p>
        </w:tc>
        <w:tc>
          <w:tcPr>
            <w:tcW w:w="1382" w:type="dxa"/>
            <w:shd w:val="clear" w:color="auto" w:fill="auto"/>
            <w:noWrap/>
            <w:vAlign w:val="bottom"/>
            <w:hideMark/>
          </w:tcPr>
          <w:p w14:paraId="2254AA89" w14:textId="77777777" w:rsidR="00550B40" w:rsidRPr="00550B40" w:rsidRDefault="00550B40" w:rsidP="00A01AF3">
            <w:pPr>
              <w:pStyle w:val="Tabletext"/>
              <w:jc w:val="center"/>
              <w:rPr>
                <w:ins w:id="295" w:author="ARS" w:date="2021-09-22T16:52:00Z"/>
                <w:highlight w:val="yellow"/>
                <w:lang w:eastAsia="en-GB"/>
              </w:rPr>
            </w:pPr>
          </w:p>
        </w:tc>
      </w:tr>
      <w:tr w:rsidR="00550B40" w:rsidRPr="00550B40" w14:paraId="4E19B2F0" w14:textId="77777777" w:rsidTr="00582E53">
        <w:trPr>
          <w:trHeight w:val="281"/>
          <w:jc w:val="center"/>
          <w:ins w:id="296" w:author="ARS" w:date="2021-09-22T16:52:00Z"/>
        </w:trPr>
        <w:tc>
          <w:tcPr>
            <w:tcW w:w="2694" w:type="dxa"/>
            <w:shd w:val="clear" w:color="auto" w:fill="auto"/>
            <w:noWrap/>
            <w:vAlign w:val="center"/>
            <w:hideMark/>
          </w:tcPr>
          <w:p w14:paraId="30DD8BF3" w14:textId="77777777" w:rsidR="00550B40" w:rsidRPr="00550B40" w:rsidRDefault="00550B40" w:rsidP="00A01AF3">
            <w:pPr>
              <w:pStyle w:val="Tabletext"/>
              <w:rPr>
                <w:ins w:id="297" w:author="ARS" w:date="2021-09-22T16:52:00Z"/>
                <w:highlight w:val="yellow"/>
                <w:lang w:eastAsia="en-GB"/>
              </w:rPr>
            </w:pPr>
            <w:ins w:id="298" w:author="ARS" w:date="2021-09-22T16:52:00Z">
              <w:r w:rsidRPr="00550B40">
                <w:rPr>
                  <w:highlight w:val="yellow"/>
                  <w:lang w:eastAsia="en-GB"/>
                </w:rPr>
                <w:t>Element gain</w:t>
              </w:r>
            </w:ins>
          </w:p>
        </w:tc>
        <w:tc>
          <w:tcPr>
            <w:tcW w:w="1543" w:type="dxa"/>
            <w:shd w:val="clear" w:color="auto" w:fill="auto"/>
            <w:vAlign w:val="bottom"/>
            <w:hideMark/>
          </w:tcPr>
          <w:p w14:paraId="3E4EA8AB" w14:textId="77777777" w:rsidR="00550B40" w:rsidRPr="00550B40" w:rsidRDefault="00550B40" w:rsidP="00A01AF3">
            <w:pPr>
              <w:pStyle w:val="Tabletext"/>
              <w:jc w:val="center"/>
              <w:rPr>
                <w:ins w:id="299" w:author="ARS" w:date="2021-09-22T16:52:00Z"/>
                <w:highlight w:val="yellow"/>
                <w:lang w:eastAsia="en-GB"/>
              </w:rPr>
            </w:pPr>
            <w:ins w:id="300" w:author="ARS" w:date="2021-09-22T16:52:00Z">
              <w:r w:rsidRPr="00550B40">
                <w:rPr>
                  <w:highlight w:val="yellow"/>
                  <w:lang w:eastAsia="en-GB"/>
                </w:rPr>
                <w:t>5.5</w:t>
              </w:r>
            </w:ins>
          </w:p>
        </w:tc>
        <w:tc>
          <w:tcPr>
            <w:tcW w:w="1458" w:type="dxa"/>
            <w:vAlign w:val="bottom"/>
          </w:tcPr>
          <w:p w14:paraId="6AA97538" w14:textId="77777777" w:rsidR="00550B40" w:rsidRPr="00550B40" w:rsidRDefault="00550B40" w:rsidP="00A01AF3">
            <w:pPr>
              <w:pStyle w:val="Tabletext"/>
              <w:jc w:val="center"/>
              <w:rPr>
                <w:ins w:id="301" w:author="ARS" w:date="2021-09-22T16:52:00Z"/>
                <w:highlight w:val="yellow"/>
                <w:lang w:eastAsia="en-GB"/>
              </w:rPr>
            </w:pPr>
            <w:ins w:id="302" w:author="ARS" w:date="2021-09-22T16:52:00Z">
              <w:r w:rsidRPr="00550B40">
                <w:rPr>
                  <w:highlight w:val="yellow"/>
                  <w:lang w:eastAsia="en-GB"/>
                </w:rPr>
                <w:t>5.5</w:t>
              </w:r>
            </w:ins>
          </w:p>
        </w:tc>
        <w:tc>
          <w:tcPr>
            <w:tcW w:w="1428" w:type="dxa"/>
            <w:vAlign w:val="bottom"/>
          </w:tcPr>
          <w:p w14:paraId="0202E207" w14:textId="77777777" w:rsidR="00550B40" w:rsidRPr="00550B40" w:rsidRDefault="00550B40" w:rsidP="00A01AF3">
            <w:pPr>
              <w:pStyle w:val="Tabletext"/>
              <w:jc w:val="center"/>
              <w:rPr>
                <w:ins w:id="303" w:author="ARS" w:date="2021-09-22T16:52:00Z"/>
                <w:highlight w:val="yellow"/>
                <w:lang w:eastAsia="en-GB"/>
              </w:rPr>
            </w:pPr>
            <w:ins w:id="304" w:author="ARS" w:date="2021-09-22T16:52:00Z">
              <w:r w:rsidRPr="00550B40">
                <w:rPr>
                  <w:highlight w:val="yellow"/>
                  <w:lang w:eastAsia="en-GB"/>
                </w:rPr>
                <w:t>5.5</w:t>
              </w:r>
            </w:ins>
          </w:p>
        </w:tc>
        <w:tc>
          <w:tcPr>
            <w:tcW w:w="1382" w:type="dxa"/>
            <w:shd w:val="clear" w:color="auto" w:fill="auto"/>
            <w:noWrap/>
            <w:vAlign w:val="bottom"/>
            <w:hideMark/>
          </w:tcPr>
          <w:p w14:paraId="43A5E39C" w14:textId="77777777" w:rsidR="00550B40" w:rsidRPr="00550B40" w:rsidRDefault="00550B40" w:rsidP="00A01AF3">
            <w:pPr>
              <w:pStyle w:val="Tabletext"/>
              <w:jc w:val="center"/>
              <w:rPr>
                <w:ins w:id="305" w:author="ARS" w:date="2021-09-22T16:52:00Z"/>
                <w:highlight w:val="yellow"/>
                <w:lang w:eastAsia="en-GB"/>
              </w:rPr>
            </w:pPr>
            <w:proofErr w:type="spellStart"/>
            <w:ins w:id="306" w:author="ARS" w:date="2021-09-22T16:52:00Z">
              <w:r w:rsidRPr="00550B40">
                <w:rPr>
                  <w:highlight w:val="yellow"/>
                  <w:lang w:eastAsia="en-GB"/>
                </w:rPr>
                <w:t>dBi</w:t>
              </w:r>
              <w:proofErr w:type="spellEnd"/>
            </w:ins>
          </w:p>
        </w:tc>
      </w:tr>
      <w:tr w:rsidR="00550B40" w:rsidRPr="00550B40" w14:paraId="3ECB4D40" w14:textId="77777777" w:rsidTr="00582E53">
        <w:trPr>
          <w:trHeight w:val="281"/>
          <w:jc w:val="center"/>
          <w:ins w:id="307" w:author="ARS" w:date="2021-09-22T16:52:00Z"/>
        </w:trPr>
        <w:tc>
          <w:tcPr>
            <w:tcW w:w="2694" w:type="dxa"/>
            <w:shd w:val="clear" w:color="auto" w:fill="auto"/>
            <w:vAlign w:val="center"/>
            <w:hideMark/>
          </w:tcPr>
          <w:p w14:paraId="4AF274CF" w14:textId="77777777" w:rsidR="00550B40" w:rsidRPr="00550B40" w:rsidRDefault="00550B40" w:rsidP="00A01AF3">
            <w:pPr>
              <w:pStyle w:val="Tabletext"/>
              <w:rPr>
                <w:ins w:id="308" w:author="ARS" w:date="2021-09-22T16:52:00Z"/>
                <w:highlight w:val="yellow"/>
                <w:lang w:eastAsia="en-GB"/>
              </w:rPr>
            </w:pPr>
            <w:ins w:id="309" w:author="ARS" w:date="2021-09-22T16:52:00Z">
              <w:r w:rsidRPr="00550B40">
                <w:rPr>
                  <w:highlight w:val="yellow"/>
                  <w:lang w:eastAsia="en-GB"/>
                </w:rPr>
                <w:t>Horizontal 3 dB beamwidth</w:t>
              </w:r>
            </w:ins>
          </w:p>
        </w:tc>
        <w:tc>
          <w:tcPr>
            <w:tcW w:w="1543" w:type="dxa"/>
            <w:shd w:val="clear" w:color="auto" w:fill="auto"/>
            <w:vAlign w:val="bottom"/>
            <w:hideMark/>
          </w:tcPr>
          <w:p w14:paraId="5277F7F3" w14:textId="77777777" w:rsidR="00550B40" w:rsidRPr="00550B40" w:rsidRDefault="00550B40" w:rsidP="00A01AF3">
            <w:pPr>
              <w:pStyle w:val="Tabletext"/>
              <w:jc w:val="center"/>
              <w:rPr>
                <w:ins w:id="310" w:author="ARS" w:date="2021-09-22T16:52:00Z"/>
                <w:highlight w:val="yellow"/>
                <w:lang w:eastAsia="en-GB"/>
              </w:rPr>
            </w:pPr>
            <w:ins w:id="311" w:author="ARS" w:date="2021-09-22T16:52:00Z">
              <w:r w:rsidRPr="00550B40">
                <w:rPr>
                  <w:highlight w:val="yellow"/>
                  <w:lang w:eastAsia="en-GB"/>
                </w:rPr>
                <w:t>90</w:t>
              </w:r>
            </w:ins>
          </w:p>
        </w:tc>
        <w:tc>
          <w:tcPr>
            <w:tcW w:w="1458" w:type="dxa"/>
            <w:vAlign w:val="bottom"/>
          </w:tcPr>
          <w:p w14:paraId="5F6FFB71" w14:textId="77777777" w:rsidR="00550B40" w:rsidRPr="00550B40" w:rsidRDefault="00550B40" w:rsidP="00A01AF3">
            <w:pPr>
              <w:pStyle w:val="Tabletext"/>
              <w:jc w:val="center"/>
              <w:rPr>
                <w:ins w:id="312" w:author="ARS" w:date="2021-09-22T16:52:00Z"/>
                <w:highlight w:val="yellow"/>
                <w:lang w:eastAsia="en-GB"/>
              </w:rPr>
            </w:pPr>
            <w:ins w:id="313" w:author="ARS" w:date="2021-09-22T16:52:00Z">
              <w:r w:rsidRPr="00550B40">
                <w:rPr>
                  <w:highlight w:val="yellow"/>
                  <w:lang w:eastAsia="en-GB"/>
                </w:rPr>
                <w:t>90</w:t>
              </w:r>
            </w:ins>
          </w:p>
        </w:tc>
        <w:tc>
          <w:tcPr>
            <w:tcW w:w="1428" w:type="dxa"/>
            <w:vAlign w:val="bottom"/>
          </w:tcPr>
          <w:p w14:paraId="660E19E8" w14:textId="77777777" w:rsidR="00550B40" w:rsidRPr="00550B40" w:rsidRDefault="00550B40" w:rsidP="00A01AF3">
            <w:pPr>
              <w:pStyle w:val="Tabletext"/>
              <w:jc w:val="center"/>
              <w:rPr>
                <w:ins w:id="314" w:author="ARS" w:date="2021-09-22T16:52:00Z"/>
                <w:highlight w:val="yellow"/>
                <w:lang w:eastAsia="en-GB"/>
              </w:rPr>
            </w:pPr>
            <w:ins w:id="315" w:author="ARS" w:date="2021-09-22T16:52:00Z">
              <w:r w:rsidRPr="00550B40">
                <w:rPr>
                  <w:highlight w:val="yellow"/>
                  <w:lang w:eastAsia="en-GB"/>
                </w:rPr>
                <w:t>90</w:t>
              </w:r>
            </w:ins>
          </w:p>
        </w:tc>
        <w:tc>
          <w:tcPr>
            <w:tcW w:w="1382" w:type="dxa"/>
            <w:shd w:val="clear" w:color="auto" w:fill="auto"/>
            <w:noWrap/>
            <w:vAlign w:val="bottom"/>
            <w:hideMark/>
          </w:tcPr>
          <w:p w14:paraId="4604BCC9" w14:textId="77777777" w:rsidR="00550B40" w:rsidRPr="00550B40" w:rsidRDefault="00550B40" w:rsidP="00A01AF3">
            <w:pPr>
              <w:pStyle w:val="Tabletext"/>
              <w:jc w:val="center"/>
              <w:rPr>
                <w:ins w:id="316" w:author="ARS" w:date="2021-09-22T16:52:00Z"/>
                <w:highlight w:val="yellow"/>
                <w:lang w:eastAsia="en-GB"/>
              </w:rPr>
            </w:pPr>
            <w:proofErr w:type="spellStart"/>
            <w:ins w:id="317" w:author="ARS" w:date="2021-09-22T16:52:00Z">
              <w:r w:rsidRPr="00550B40">
                <w:rPr>
                  <w:highlight w:val="yellow"/>
                  <w:lang w:eastAsia="en-GB"/>
                </w:rPr>
                <w:t>Deg</w:t>
              </w:r>
              <w:proofErr w:type="spellEnd"/>
            </w:ins>
          </w:p>
        </w:tc>
      </w:tr>
      <w:tr w:rsidR="00550B40" w:rsidRPr="00550B40" w14:paraId="64FF9307" w14:textId="77777777" w:rsidTr="00582E53">
        <w:trPr>
          <w:trHeight w:val="281"/>
          <w:jc w:val="center"/>
          <w:ins w:id="318" w:author="ARS" w:date="2021-09-22T16:52:00Z"/>
        </w:trPr>
        <w:tc>
          <w:tcPr>
            <w:tcW w:w="2694" w:type="dxa"/>
            <w:shd w:val="clear" w:color="auto" w:fill="auto"/>
            <w:vAlign w:val="center"/>
            <w:hideMark/>
          </w:tcPr>
          <w:p w14:paraId="185F6F1D" w14:textId="77777777" w:rsidR="00550B40" w:rsidRPr="00550B40" w:rsidRDefault="00550B40" w:rsidP="00A01AF3">
            <w:pPr>
              <w:pStyle w:val="Tabletext"/>
              <w:rPr>
                <w:ins w:id="319" w:author="ARS" w:date="2021-09-22T16:52:00Z"/>
                <w:highlight w:val="yellow"/>
                <w:lang w:eastAsia="en-GB"/>
              </w:rPr>
            </w:pPr>
            <w:ins w:id="320" w:author="ARS" w:date="2021-09-22T16:52:00Z">
              <w:r w:rsidRPr="00550B40">
                <w:rPr>
                  <w:highlight w:val="yellow"/>
                  <w:lang w:eastAsia="en-GB"/>
                </w:rPr>
                <w:t>Vertical 3 dB beamwidth</w:t>
              </w:r>
            </w:ins>
          </w:p>
        </w:tc>
        <w:tc>
          <w:tcPr>
            <w:tcW w:w="1543" w:type="dxa"/>
            <w:shd w:val="clear" w:color="auto" w:fill="auto"/>
            <w:vAlign w:val="bottom"/>
            <w:hideMark/>
          </w:tcPr>
          <w:p w14:paraId="20365D5D" w14:textId="77777777" w:rsidR="00550B40" w:rsidRPr="00550B40" w:rsidRDefault="00550B40" w:rsidP="00A01AF3">
            <w:pPr>
              <w:pStyle w:val="Tabletext"/>
              <w:jc w:val="center"/>
              <w:rPr>
                <w:ins w:id="321" w:author="ARS" w:date="2021-09-22T16:52:00Z"/>
                <w:highlight w:val="yellow"/>
                <w:lang w:eastAsia="en-GB"/>
              </w:rPr>
            </w:pPr>
            <w:ins w:id="322" w:author="ARS" w:date="2021-09-22T16:52:00Z">
              <w:r w:rsidRPr="00550B40">
                <w:rPr>
                  <w:highlight w:val="yellow"/>
                  <w:lang w:eastAsia="en-GB"/>
                </w:rPr>
                <w:t>90</w:t>
              </w:r>
            </w:ins>
          </w:p>
        </w:tc>
        <w:tc>
          <w:tcPr>
            <w:tcW w:w="1458" w:type="dxa"/>
            <w:vAlign w:val="bottom"/>
          </w:tcPr>
          <w:p w14:paraId="60A88A9B" w14:textId="77777777" w:rsidR="00550B40" w:rsidRPr="00550B40" w:rsidRDefault="00550B40" w:rsidP="00A01AF3">
            <w:pPr>
              <w:pStyle w:val="Tabletext"/>
              <w:jc w:val="center"/>
              <w:rPr>
                <w:ins w:id="323" w:author="ARS" w:date="2021-09-22T16:52:00Z"/>
                <w:highlight w:val="yellow"/>
                <w:lang w:eastAsia="en-GB"/>
              </w:rPr>
            </w:pPr>
            <w:ins w:id="324" w:author="ARS" w:date="2021-09-22T16:52:00Z">
              <w:r w:rsidRPr="00550B40">
                <w:rPr>
                  <w:highlight w:val="yellow"/>
                  <w:lang w:eastAsia="en-GB"/>
                </w:rPr>
                <w:t>90</w:t>
              </w:r>
            </w:ins>
          </w:p>
        </w:tc>
        <w:tc>
          <w:tcPr>
            <w:tcW w:w="1428" w:type="dxa"/>
            <w:vAlign w:val="bottom"/>
          </w:tcPr>
          <w:p w14:paraId="3CDA43A3" w14:textId="77777777" w:rsidR="00550B40" w:rsidRPr="00550B40" w:rsidRDefault="00550B40" w:rsidP="00A01AF3">
            <w:pPr>
              <w:pStyle w:val="Tabletext"/>
              <w:jc w:val="center"/>
              <w:rPr>
                <w:ins w:id="325" w:author="ARS" w:date="2021-09-22T16:52:00Z"/>
                <w:highlight w:val="yellow"/>
                <w:lang w:eastAsia="en-GB"/>
              </w:rPr>
            </w:pPr>
            <w:ins w:id="326" w:author="ARS" w:date="2021-09-22T16:52:00Z">
              <w:r w:rsidRPr="00550B40">
                <w:rPr>
                  <w:highlight w:val="yellow"/>
                  <w:lang w:eastAsia="en-GB"/>
                </w:rPr>
                <w:t>90</w:t>
              </w:r>
            </w:ins>
          </w:p>
        </w:tc>
        <w:tc>
          <w:tcPr>
            <w:tcW w:w="1382" w:type="dxa"/>
            <w:shd w:val="clear" w:color="auto" w:fill="auto"/>
            <w:noWrap/>
            <w:vAlign w:val="bottom"/>
            <w:hideMark/>
          </w:tcPr>
          <w:p w14:paraId="1C618A33" w14:textId="77777777" w:rsidR="00550B40" w:rsidRPr="00550B40" w:rsidRDefault="00550B40" w:rsidP="00A01AF3">
            <w:pPr>
              <w:pStyle w:val="Tabletext"/>
              <w:jc w:val="center"/>
              <w:rPr>
                <w:ins w:id="327" w:author="ARS" w:date="2021-09-22T16:52:00Z"/>
                <w:highlight w:val="yellow"/>
                <w:lang w:eastAsia="en-GB"/>
              </w:rPr>
            </w:pPr>
            <w:proofErr w:type="spellStart"/>
            <w:ins w:id="328" w:author="ARS" w:date="2021-09-22T16:52:00Z">
              <w:r w:rsidRPr="00550B40">
                <w:rPr>
                  <w:highlight w:val="yellow"/>
                  <w:lang w:eastAsia="en-GB"/>
                </w:rPr>
                <w:t>Deg</w:t>
              </w:r>
              <w:proofErr w:type="spellEnd"/>
            </w:ins>
          </w:p>
        </w:tc>
      </w:tr>
      <w:tr w:rsidR="00550B40" w:rsidRPr="00550B40" w14:paraId="5F7E75EE" w14:textId="77777777" w:rsidTr="00582E53">
        <w:trPr>
          <w:trHeight w:val="281"/>
          <w:jc w:val="center"/>
          <w:ins w:id="329" w:author="ARS" w:date="2021-09-22T16:52:00Z"/>
        </w:trPr>
        <w:tc>
          <w:tcPr>
            <w:tcW w:w="2694" w:type="dxa"/>
            <w:shd w:val="clear" w:color="auto" w:fill="auto"/>
            <w:vAlign w:val="center"/>
            <w:hideMark/>
          </w:tcPr>
          <w:p w14:paraId="3BB85ED7" w14:textId="77777777" w:rsidR="00550B40" w:rsidRPr="00550B40" w:rsidRDefault="00550B40" w:rsidP="00A01AF3">
            <w:pPr>
              <w:pStyle w:val="Tabletext"/>
              <w:rPr>
                <w:ins w:id="330" w:author="ARS" w:date="2021-09-22T16:52:00Z"/>
                <w:highlight w:val="yellow"/>
                <w:lang w:eastAsia="en-GB"/>
              </w:rPr>
            </w:pPr>
            <w:ins w:id="331" w:author="ARS" w:date="2021-09-22T16:52:00Z">
              <w:r w:rsidRPr="00550B40">
                <w:rPr>
                  <w:highlight w:val="yellow"/>
                  <w:lang w:eastAsia="en-GB"/>
                </w:rPr>
                <w:t>Horizontal front-to-back ratio</w:t>
              </w:r>
            </w:ins>
          </w:p>
        </w:tc>
        <w:tc>
          <w:tcPr>
            <w:tcW w:w="1543" w:type="dxa"/>
            <w:shd w:val="clear" w:color="auto" w:fill="auto"/>
            <w:vAlign w:val="bottom"/>
            <w:hideMark/>
          </w:tcPr>
          <w:p w14:paraId="2B1B3C24" w14:textId="77777777" w:rsidR="00550B40" w:rsidRPr="00550B40" w:rsidRDefault="00550B40" w:rsidP="00A01AF3">
            <w:pPr>
              <w:pStyle w:val="Tabletext"/>
              <w:jc w:val="center"/>
              <w:rPr>
                <w:ins w:id="332" w:author="ARS" w:date="2021-09-22T16:52:00Z"/>
                <w:highlight w:val="yellow"/>
                <w:lang w:eastAsia="en-GB"/>
              </w:rPr>
            </w:pPr>
            <w:ins w:id="333" w:author="ARS" w:date="2021-09-22T16:52:00Z">
              <w:r w:rsidRPr="00550B40">
                <w:rPr>
                  <w:highlight w:val="yellow"/>
                  <w:lang w:eastAsia="en-GB"/>
                </w:rPr>
                <w:t>30</w:t>
              </w:r>
            </w:ins>
          </w:p>
        </w:tc>
        <w:tc>
          <w:tcPr>
            <w:tcW w:w="1458" w:type="dxa"/>
            <w:vAlign w:val="bottom"/>
          </w:tcPr>
          <w:p w14:paraId="4EDF0958" w14:textId="77777777" w:rsidR="00550B40" w:rsidRPr="00550B40" w:rsidRDefault="00550B40" w:rsidP="00A01AF3">
            <w:pPr>
              <w:pStyle w:val="Tabletext"/>
              <w:jc w:val="center"/>
              <w:rPr>
                <w:ins w:id="334" w:author="ARS" w:date="2021-09-22T16:52:00Z"/>
                <w:highlight w:val="yellow"/>
                <w:lang w:eastAsia="en-GB"/>
              </w:rPr>
            </w:pPr>
            <w:ins w:id="335" w:author="ARS" w:date="2021-09-22T16:52:00Z">
              <w:r w:rsidRPr="00550B40">
                <w:rPr>
                  <w:highlight w:val="yellow"/>
                  <w:lang w:eastAsia="en-GB"/>
                </w:rPr>
                <w:t>30</w:t>
              </w:r>
            </w:ins>
          </w:p>
        </w:tc>
        <w:tc>
          <w:tcPr>
            <w:tcW w:w="1428" w:type="dxa"/>
            <w:vAlign w:val="bottom"/>
          </w:tcPr>
          <w:p w14:paraId="5D764DC2" w14:textId="77777777" w:rsidR="00550B40" w:rsidRPr="00550B40" w:rsidRDefault="00550B40" w:rsidP="00A01AF3">
            <w:pPr>
              <w:pStyle w:val="Tabletext"/>
              <w:jc w:val="center"/>
              <w:rPr>
                <w:ins w:id="336" w:author="ARS" w:date="2021-09-22T16:52:00Z"/>
                <w:highlight w:val="yellow"/>
                <w:lang w:eastAsia="en-GB"/>
              </w:rPr>
            </w:pPr>
            <w:ins w:id="337" w:author="ARS" w:date="2021-09-22T16:52:00Z">
              <w:r w:rsidRPr="00550B40">
                <w:rPr>
                  <w:highlight w:val="yellow"/>
                  <w:lang w:eastAsia="en-GB"/>
                </w:rPr>
                <w:t>30</w:t>
              </w:r>
            </w:ins>
          </w:p>
        </w:tc>
        <w:tc>
          <w:tcPr>
            <w:tcW w:w="1382" w:type="dxa"/>
            <w:shd w:val="clear" w:color="auto" w:fill="auto"/>
            <w:noWrap/>
            <w:vAlign w:val="bottom"/>
            <w:hideMark/>
          </w:tcPr>
          <w:p w14:paraId="1E91EEAF" w14:textId="77777777" w:rsidR="00550B40" w:rsidRPr="00550B40" w:rsidRDefault="00550B40" w:rsidP="00A01AF3">
            <w:pPr>
              <w:pStyle w:val="Tabletext"/>
              <w:jc w:val="center"/>
              <w:rPr>
                <w:ins w:id="338" w:author="ARS" w:date="2021-09-22T16:52:00Z"/>
                <w:highlight w:val="yellow"/>
                <w:lang w:eastAsia="en-GB"/>
              </w:rPr>
            </w:pPr>
            <w:ins w:id="339" w:author="ARS" w:date="2021-09-22T16:52:00Z">
              <w:r w:rsidRPr="00550B40">
                <w:rPr>
                  <w:highlight w:val="yellow"/>
                  <w:lang w:eastAsia="en-GB"/>
                </w:rPr>
                <w:t>dB</w:t>
              </w:r>
            </w:ins>
          </w:p>
        </w:tc>
      </w:tr>
      <w:tr w:rsidR="00550B40" w:rsidRPr="00550B40" w14:paraId="29D64B50" w14:textId="77777777" w:rsidTr="00582E53">
        <w:trPr>
          <w:trHeight w:val="269"/>
          <w:jc w:val="center"/>
          <w:ins w:id="340" w:author="ARS" w:date="2021-09-22T16:52:00Z"/>
        </w:trPr>
        <w:tc>
          <w:tcPr>
            <w:tcW w:w="2694" w:type="dxa"/>
            <w:shd w:val="clear" w:color="auto" w:fill="auto"/>
            <w:vAlign w:val="center"/>
            <w:hideMark/>
          </w:tcPr>
          <w:p w14:paraId="117F1ACF" w14:textId="77777777" w:rsidR="00550B40" w:rsidRPr="00550B40" w:rsidRDefault="00550B40" w:rsidP="00A01AF3">
            <w:pPr>
              <w:pStyle w:val="Tabletext"/>
              <w:rPr>
                <w:ins w:id="341" w:author="ARS" w:date="2021-09-22T16:52:00Z"/>
                <w:highlight w:val="yellow"/>
                <w:lang w:eastAsia="en-GB"/>
              </w:rPr>
            </w:pPr>
            <w:ins w:id="342" w:author="ARS" w:date="2021-09-22T16:52:00Z">
              <w:r w:rsidRPr="00550B40">
                <w:rPr>
                  <w:highlight w:val="yellow"/>
                  <w:lang w:eastAsia="en-GB"/>
                </w:rPr>
                <w:t>Vertical front-to-back ratio</w:t>
              </w:r>
            </w:ins>
          </w:p>
        </w:tc>
        <w:tc>
          <w:tcPr>
            <w:tcW w:w="1543" w:type="dxa"/>
            <w:shd w:val="clear" w:color="auto" w:fill="auto"/>
            <w:vAlign w:val="bottom"/>
            <w:hideMark/>
          </w:tcPr>
          <w:p w14:paraId="54342787" w14:textId="77777777" w:rsidR="00550B40" w:rsidRPr="00550B40" w:rsidRDefault="00550B40" w:rsidP="00A01AF3">
            <w:pPr>
              <w:pStyle w:val="Tabletext"/>
              <w:jc w:val="center"/>
              <w:rPr>
                <w:ins w:id="343" w:author="ARS" w:date="2021-09-22T16:52:00Z"/>
                <w:highlight w:val="yellow"/>
                <w:lang w:eastAsia="en-GB"/>
              </w:rPr>
            </w:pPr>
            <w:ins w:id="344" w:author="ARS" w:date="2021-09-22T16:52:00Z">
              <w:r w:rsidRPr="00550B40">
                <w:rPr>
                  <w:highlight w:val="yellow"/>
                  <w:lang w:eastAsia="en-GB"/>
                </w:rPr>
                <w:t>30</w:t>
              </w:r>
            </w:ins>
          </w:p>
        </w:tc>
        <w:tc>
          <w:tcPr>
            <w:tcW w:w="1458" w:type="dxa"/>
            <w:vAlign w:val="bottom"/>
          </w:tcPr>
          <w:p w14:paraId="6FDD45F3" w14:textId="77777777" w:rsidR="00550B40" w:rsidRPr="00550B40" w:rsidRDefault="00550B40" w:rsidP="00A01AF3">
            <w:pPr>
              <w:pStyle w:val="Tabletext"/>
              <w:jc w:val="center"/>
              <w:rPr>
                <w:ins w:id="345" w:author="ARS" w:date="2021-09-22T16:52:00Z"/>
                <w:highlight w:val="yellow"/>
                <w:lang w:eastAsia="en-GB"/>
              </w:rPr>
            </w:pPr>
            <w:ins w:id="346" w:author="ARS" w:date="2021-09-22T16:52:00Z">
              <w:r w:rsidRPr="00550B40">
                <w:rPr>
                  <w:highlight w:val="yellow"/>
                  <w:lang w:eastAsia="en-GB"/>
                </w:rPr>
                <w:t>30</w:t>
              </w:r>
            </w:ins>
          </w:p>
        </w:tc>
        <w:tc>
          <w:tcPr>
            <w:tcW w:w="1428" w:type="dxa"/>
            <w:vAlign w:val="bottom"/>
          </w:tcPr>
          <w:p w14:paraId="16D1684D" w14:textId="77777777" w:rsidR="00550B40" w:rsidRPr="00550B40" w:rsidRDefault="00550B40" w:rsidP="00A01AF3">
            <w:pPr>
              <w:pStyle w:val="Tabletext"/>
              <w:jc w:val="center"/>
              <w:rPr>
                <w:ins w:id="347" w:author="ARS" w:date="2021-09-22T16:52:00Z"/>
                <w:highlight w:val="yellow"/>
                <w:lang w:eastAsia="en-GB"/>
              </w:rPr>
            </w:pPr>
            <w:ins w:id="348" w:author="ARS" w:date="2021-09-22T16:52:00Z">
              <w:r w:rsidRPr="00550B40">
                <w:rPr>
                  <w:highlight w:val="yellow"/>
                  <w:lang w:eastAsia="en-GB"/>
                </w:rPr>
                <w:t>30</w:t>
              </w:r>
            </w:ins>
          </w:p>
        </w:tc>
        <w:tc>
          <w:tcPr>
            <w:tcW w:w="1382" w:type="dxa"/>
            <w:shd w:val="clear" w:color="auto" w:fill="auto"/>
            <w:noWrap/>
            <w:vAlign w:val="bottom"/>
            <w:hideMark/>
          </w:tcPr>
          <w:p w14:paraId="7A9B1089" w14:textId="77777777" w:rsidR="00550B40" w:rsidRPr="00550B40" w:rsidRDefault="00550B40" w:rsidP="00A01AF3">
            <w:pPr>
              <w:pStyle w:val="Tabletext"/>
              <w:jc w:val="center"/>
              <w:rPr>
                <w:ins w:id="349" w:author="ARS" w:date="2021-09-22T16:52:00Z"/>
                <w:highlight w:val="yellow"/>
                <w:lang w:eastAsia="en-GB"/>
              </w:rPr>
            </w:pPr>
            <w:ins w:id="350" w:author="ARS" w:date="2021-09-22T16:52:00Z">
              <w:r w:rsidRPr="00550B40">
                <w:rPr>
                  <w:highlight w:val="yellow"/>
                  <w:lang w:eastAsia="en-GB"/>
                </w:rPr>
                <w:t>dB</w:t>
              </w:r>
            </w:ins>
          </w:p>
        </w:tc>
      </w:tr>
      <w:tr w:rsidR="00550B40" w:rsidRPr="00550B40" w14:paraId="59B29B58" w14:textId="77777777" w:rsidTr="00582E53">
        <w:trPr>
          <w:trHeight w:val="281"/>
          <w:jc w:val="center"/>
          <w:ins w:id="351" w:author="ARS" w:date="2021-09-22T16:52:00Z"/>
        </w:trPr>
        <w:tc>
          <w:tcPr>
            <w:tcW w:w="2694" w:type="dxa"/>
            <w:shd w:val="clear" w:color="auto" w:fill="auto"/>
            <w:noWrap/>
            <w:vAlign w:val="center"/>
            <w:hideMark/>
          </w:tcPr>
          <w:p w14:paraId="1D13F323" w14:textId="77777777" w:rsidR="00550B40" w:rsidRPr="00550B40" w:rsidRDefault="00550B40" w:rsidP="00A01AF3">
            <w:pPr>
              <w:pStyle w:val="Tabletext"/>
              <w:rPr>
                <w:ins w:id="352" w:author="ARS" w:date="2021-09-22T16:52:00Z"/>
                <w:highlight w:val="yellow"/>
                <w:lang w:eastAsia="en-GB"/>
              </w:rPr>
            </w:pPr>
            <w:ins w:id="353" w:author="ARS" w:date="2021-09-22T16:52:00Z">
              <w:r w:rsidRPr="00550B40">
                <w:rPr>
                  <w:highlight w:val="yellow"/>
                  <w:lang w:eastAsia="en-GB"/>
                </w:rPr>
                <w:t>Horizontal element spacing</w:t>
              </w:r>
            </w:ins>
          </w:p>
        </w:tc>
        <w:tc>
          <w:tcPr>
            <w:tcW w:w="1543" w:type="dxa"/>
            <w:shd w:val="clear" w:color="auto" w:fill="auto"/>
            <w:vAlign w:val="bottom"/>
            <w:hideMark/>
          </w:tcPr>
          <w:p w14:paraId="21634C99" w14:textId="77777777" w:rsidR="00550B40" w:rsidRPr="00550B40" w:rsidRDefault="00550B40" w:rsidP="00A01AF3">
            <w:pPr>
              <w:pStyle w:val="Tabletext"/>
              <w:jc w:val="center"/>
              <w:rPr>
                <w:ins w:id="354" w:author="ARS" w:date="2021-09-22T16:52:00Z"/>
                <w:highlight w:val="yellow"/>
                <w:lang w:eastAsia="en-GB"/>
              </w:rPr>
            </w:pPr>
            <w:ins w:id="355" w:author="ARS" w:date="2021-09-22T16:52:00Z">
              <w:r w:rsidRPr="00550B40">
                <w:rPr>
                  <w:highlight w:val="yellow"/>
                  <w:lang w:eastAsia="en-GB"/>
                </w:rPr>
                <w:t>0.5</w:t>
              </w:r>
            </w:ins>
          </w:p>
        </w:tc>
        <w:tc>
          <w:tcPr>
            <w:tcW w:w="1458" w:type="dxa"/>
            <w:vAlign w:val="bottom"/>
          </w:tcPr>
          <w:p w14:paraId="797E5CF9" w14:textId="77777777" w:rsidR="00550B40" w:rsidRPr="00550B40" w:rsidRDefault="00550B40" w:rsidP="00A01AF3">
            <w:pPr>
              <w:pStyle w:val="Tabletext"/>
              <w:jc w:val="center"/>
              <w:rPr>
                <w:ins w:id="356" w:author="ARS" w:date="2021-09-22T16:52:00Z"/>
                <w:highlight w:val="yellow"/>
                <w:lang w:eastAsia="en-GB"/>
              </w:rPr>
            </w:pPr>
            <w:ins w:id="357" w:author="ARS" w:date="2021-09-22T16:52:00Z">
              <w:r w:rsidRPr="00550B40">
                <w:rPr>
                  <w:highlight w:val="yellow"/>
                  <w:lang w:eastAsia="en-GB"/>
                </w:rPr>
                <w:t>0.5</w:t>
              </w:r>
            </w:ins>
          </w:p>
        </w:tc>
        <w:tc>
          <w:tcPr>
            <w:tcW w:w="1428" w:type="dxa"/>
            <w:vAlign w:val="bottom"/>
          </w:tcPr>
          <w:p w14:paraId="7FC1C306" w14:textId="77777777" w:rsidR="00550B40" w:rsidRPr="00550B40" w:rsidRDefault="00550B40" w:rsidP="00A01AF3">
            <w:pPr>
              <w:pStyle w:val="Tabletext"/>
              <w:jc w:val="center"/>
              <w:rPr>
                <w:ins w:id="358" w:author="ARS" w:date="2021-09-22T16:52:00Z"/>
                <w:highlight w:val="yellow"/>
                <w:lang w:eastAsia="en-GB"/>
              </w:rPr>
            </w:pPr>
            <w:ins w:id="359" w:author="ARS" w:date="2021-09-22T16:52:00Z">
              <w:r w:rsidRPr="00550B40">
                <w:rPr>
                  <w:highlight w:val="yellow"/>
                  <w:lang w:eastAsia="en-GB"/>
                </w:rPr>
                <w:t>0.5</w:t>
              </w:r>
            </w:ins>
          </w:p>
        </w:tc>
        <w:tc>
          <w:tcPr>
            <w:tcW w:w="1382" w:type="dxa"/>
            <w:shd w:val="clear" w:color="auto" w:fill="auto"/>
            <w:noWrap/>
            <w:vAlign w:val="bottom"/>
            <w:hideMark/>
          </w:tcPr>
          <w:p w14:paraId="4763C613" w14:textId="77777777" w:rsidR="00550B40" w:rsidRPr="00550B40" w:rsidRDefault="00550B40" w:rsidP="00A01AF3">
            <w:pPr>
              <w:pStyle w:val="Tabletext"/>
              <w:jc w:val="center"/>
              <w:rPr>
                <w:ins w:id="360" w:author="ARS" w:date="2021-09-22T16:52:00Z"/>
                <w:highlight w:val="yellow"/>
                <w:lang w:eastAsia="en-GB"/>
              </w:rPr>
            </w:pPr>
            <w:ins w:id="361" w:author="ARS" w:date="2021-09-22T16:52:00Z">
              <w:r w:rsidRPr="00550B40">
                <w:rPr>
                  <w:highlight w:val="yellow"/>
                  <w:lang w:eastAsia="en-GB"/>
                </w:rPr>
                <w:t>d/lambda</w:t>
              </w:r>
            </w:ins>
          </w:p>
        </w:tc>
      </w:tr>
      <w:tr w:rsidR="00550B40" w:rsidRPr="00550B40" w14:paraId="5DBF0FAE" w14:textId="77777777" w:rsidTr="00582E53">
        <w:trPr>
          <w:trHeight w:val="281"/>
          <w:jc w:val="center"/>
          <w:ins w:id="362" w:author="ARS" w:date="2021-09-22T16:52:00Z"/>
        </w:trPr>
        <w:tc>
          <w:tcPr>
            <w:tcW w:w="2694" w:type="dxa"/>
            <w:shd w:val="clear" w:color="auto" w:fill="auto"/>
            <w:noWrap/>
            <w:vAlign w:val="center"/>
            <w:hideMark/>
          </w:tcPr>
          <w:p w14:paraId="33FE7402" w14:textId="77777777" w:rsidR="00550B40" w:rsidRPr="00550B40" w:rsidRDefault="00550B40" w:rsidP="00A01AF3">
            <w:pPr>
              <w:pStyle w:val="Tabletext"/>
              <w:rPr>
                <w:ins w:id="363" w:author="ARS" w:date="2021-09-22T16:52:00Z"/>
                <w:highlight w:val="yellow"/>
                <w:lang w:eastAsia="en-GB"/>
              </w:rPr>
            </w:pPr>
            <w:ins w:id="364" w:author="ARS" w:date="2021-09-22T16:52:00Z">
              <w:r w:rsidRPr="00550B40">
                <w:rPr>
                  <w:highlight w:val="yellow"/>
                  <w:lang w:eastAsia="en-GB"/>
                </w:rPr>
                <w:t>Vertical element spacing</w:t>
              </w:r>
            </w:ins>
          </w:p>
        </w:tc>
        <w:tc>
          <w:tcPr>
            <w:tcW w:w="1543" w:type="dxa"/>
            <w:shd w:val="clear" w:color="auto" w:fill="auto"/>
            <w:vAlign w:val="bottom"/>
            <w:hideMark/>
          </w:tcPr>
          <w:p w14:paraId="43B53FED" w14:textId="77777777" w:rsidR="00550B40" w:rsidRPr="00550B40" w:rsidRDefault="00550B40" w:rsidP="00A01AF3">
            <w:pPr>
              <w:pStyle w:val="Tabletext"/>
              <w:jc w:val="center"/>
              <w:rPr>
                <w:ins w:id="365" w:author="ARS" w:date="2021-09-22T16:52:00Z"/>
                <w:highlight w:val="yellow"/>
                <w:lang w:eastAsia="en-GB"/>
              </w:rPr>
            </w:pPr>
            <w:ins w:id="366" w:author="ARS" w:date="2021-09-22T16:52:00Z">
              <w:r w:rsidRPr="00550B40">
                <w:rPr>
                  <w:highlight w:val="yellow"/>
                  <w:lang w:eastAsia="en-GB"/>
                </w:rPr>
                <w:t>0.5</w:t>
              </w:r>
            </w:ins>
          </w:p>
        </w:tc>
        <w:tc>
          <w:tcPr>
            <w:tcW w:w="1458" w:type="dxa"/>
            <w:vAlign w:val="bottom"/>
          </w:tcPr>
          <w:p w14:paraId="1B6240B7" w14:textId="77777777" w:rsidR="00550B40" w:rsidRPr="00550B40" w:rsidRDefault="00550B40" w:rsidP="00A01AF3">
            <w:pPr>
              <w:pStyle w:val="Tabletext"/>
              <w:jc w:val="center"/>
              <w:rPr>
                <w:ins w:id="367" w:author="ARS" w:date="2021-09-22T16:52:00Z"/>
                <w:highlight w:val="yellow"/>
                <w:lang w:eastAsia="en-GB"/>
              </w:rPr>
            </w:pPr>
            <w:ins w:id="368" w:author="ARS" w:date="2021-09-22T16:52:00Z">
              <w:r w:rsidRPr="00550B40">
                <w:rPr>
                  <w:highlight w:val="yellow"/>
                  <w:lang w:eastAsia="en-GB"/>
                </w:rPr>
                <w:t>0.5</w:t>
              </w:r>
            </w:ins>
          </w:p>
        </w:tc>
        <w:tc>
          <w:tcPr>
            <w:tcW w:w="1428" w:type="dxa"/>
            <w:vAlign w:val="bottom"/>
          </w:tcPr>
          <w:p w14:paraId="23596940" w14:textId="77777777" w:rsidR="00550B40" w:rsidRPr="00550B40" w:rsidRDefault="00550B40" w:rsidP="00A01AF3">
            <w:pPr>
              <w:pStyle w:val="Tabletext"/>
              <w:jc w:val="center"/>
              <w:rPr>
                <w:ins w:id="369" w:author="ARS" w:date="2021-09-22T16:52:00Z"/>
                <w:highlight w:val="yellow"/>
                <w:lang w:eastAsia="en-GB"/>
              </w:rPr>
            </w:pPr>
            <w:ins w:id="370" w:author="ARS" w:date="2021-09-22T16:52:00Z">
              <w:r w:rsidRPr="00550B40">
                <w:rPr>
                  <w:highlight w:val="yellow"/>
                  <w:lang w:eastAsia="en-GB"/>
                </w:rPr>
                <w:t>0.5</w:t>
              </w:r>
            </w:ins>
          </w:p>
        </w:tc>
        <w:tc>
          <w:tcPr>
            <w:tcW w:w="1382" w:type="dxa"/>
            <w:shd w:val="clear" w:color="auto" w:fill="auto"/>
            <w:noWrap/>
            <w:vAlign w:val="bottom"/>
            <w:hideMark/>
          </w:tcPr>
          <w:p w14:paraId="38277BA4" w14:textId="77777777" w:rsidR="00550B40" w:rsidRPr="00550B40" w:rsidRDefault="00550B40" w:rsidP="00A01AF3">
            <w:pPr>
              <w:pStyle w:val="Tabletext"/>
              <w:jc w:val="center"/>
              <w:rPr>
                <w:ins w:id="371" w:author="ARS" w:date="2021-09-22T16:52:00Z"/>
                <w:highlight w:val="yellow"/>
                <w:lang w:eastAsia="en-GB"/>
              </w:rPr>
            </w:pPr>
            <w:ins w:id="372" w:author="ARS" w:date="2021-09-22T16:52:00Z">
              <w:r w:rsidRPr="00550B40">
                <w:rPr>
                  <w:highlight w:val="yellow"/>
                  <w:lang w:eastAsia="en-GB"/>
                </w:rPr>
                <w:t>d/lambda</w:t>
              </w:r>
            </w:ins>
          </w:p>
        </w:tc>
      </w:tr>
      <w:tr w:rsidR="00550B40" w:rsidRPr="00550B40" w14:paraId="6663246F" w14:textId="77777777" w:rsidTr="00582E53">
        <w:trPr>
          <w:trHeight w:val="281"/>
          <w:jc w:val="center"/>
          <w:ins w:id="373" w:author="ARS" w:date="2021-09-22T16:52:00Z"/>
        </w:trPr>
        <w:tc>
          <w:tcPr>
            <w:tcW w:w="2694" w:type="dxa"/>
            <w:shd w:val="clear" w:color="auto" w:fill="auto"/>
            <w:noWrap/>
            <w:vAlign w:val="center"/>
            <w:hideMark/>
          </w:tcPr>
          <w:p w14:paraId="05C95C88" w14:textId="77777777" w:rsidR="00550B40" w:rsidRPr="00550B40" w:rsidRDefault="00550B40" w:rsidP="00A01AF3">
            <w:pPr>
              <w:pStyle w:val="Tabletext"/>
              <w:rPr>
                <w:ins w:id="374" w:author="ARS" w:date="2021-09-22T16:52:00Z"/>
                <w:highlight w:val="yellow"/>
                <w:lang w:eastAsia="en-GB"/>
              </w:rPr>
            </w:pPr>
            <w:ins w:id="375" w:author="ARS" w:date="2021-09-22T16:52:00Z">
              <w:r w:rsidRPr="00550B40">
                <w:rPr>
                  <w:highlight w:val="yellow"/>
                  <w:lang w:eastAsia="en-GB"/>
                </w:rPr>
                <w:t>Array number of rows</w:t>
              </w:r>
            </w:ins>
          </w:p>
        </w:tc>
        <w:tc>
          <w:tcPr>
            <w:tcW w:w="1543" w:type="dxa"/>
            <w:shd w:val="clear" w:color="auto" w:fill="auto"/>
            <w:vAlign w:val="bottom"/>
            <w:hideMark/>
          </w:tcPr>
          <w:p w14:paraId="18EF8A7A" w14:textId="77777777" w:rsidR="00550B40" w:rsidRPr="00550B40" w:rsidRDefault="00550B40" w:rsidP="00A01AF3">
            <w:pPr>
              <w:pStyle w:val="Tabletext"/>
              <w:jc w:val="center"/>
              <w:rPr>
                <w:ins w:id="376" w:author="ARS" w:date="2021-09-22T16:52:00Z"/>
                <w:highlight w:val="yellow"/>
                <w:lang w:eastAsia="en-GB"/>
              </w:rPr>
            </w:pPr>
            <w:ins w:id="377" w:author="ARS" w:date="2021-09-22T16:52:00Z">
              <w:r w:rsidRPr="00550B40">
                <w:rPr>
                  <w:highlight w:val="yellow"/>
                  <w:lang w:eastAsia="en-GB"/>
                </w:rPr>
                <w:t>16</w:t>
              </w:r>
            </w:ins>
          </w:p>
        </w:tc>
        <w:tc>
          <w:tcPr>
            <w:tcW w:w="1458" w:type="dxa"/>
            <w:vAlign w:val="bottom"/>
          </w:tcPr>
          <w:p w14:paraId="38A01F38" w14:textId="77777777" w:rsidR="00550B40" w:rsidRPr="00550B40" w:rsidRDefault="00550B40" w:rsidP="00A01AF3">
            <w:pPr>
              <w:pStyle w:val="Tabletext"/>
              <w:jc w:val="center"/>
              <w:rPr>
                <w:ins w:id="378" w:author="ARS" w:date="2021-09-22T16:52:00Z"/>
                <w:highlight w:val="yellow"/>
                <w:lang w:eastAsia="en-GB"/>
              </w:rPr>
            </w:pPr>
            <w:ins w:id="379" w:author="ARS" w:date="2021-09-22T16:52:00Z">
              <w:r w:rsidRPr="00550B40">
                <w:rPr>
                  <w:highlight w:val="yellow"/>
                  <w:lang w:eastAsia="en-GB"/>
                </w:rPr>
                <w:t>8</w:t>
              </w:r>
            </w:ins>
          </w:p>
        </w:tc>
        <w:tc>
          <w:tcPr>
            <w:tcW w:w="1428" w:type="dxa"/>
            <w:vAlign w:val="bottom"/>
          </w:tcPr>
          <w:p w14:paraId="71DA8A52" w14:textId="77777777" w:rsidR="00550B40" w:rsidRPr="00550B40" w:rsidRDefault="00550B40" w:rsidP="00A01AF3">
            <w:pPr>
              <w:pStyle w:val="Tabletext"/>
              <w:jc w:val="center"/>
              <w:rPr>
                <w:ins w:id="380" w:author="ARS" w:date="2021-09-22T16:52:00Z"/>
                <w:highlight w:val="yellow"/>
                <w:lang w:eastAsia="en-GB"/>
              </w:rPr>
            </w:pPr>
            <w:ins w:id="381" w:author="ARS" w:date="2021-09-22T16:52:00Z">
              <w:r w:rsidRPr="00550B40">
                <w:rPr>
                  <w:highlight w:val="yellow"/>
                  <w:lang w:eastAsia="en-GB"/>
                </w:rPr>
                <w:t>4</w:t>
              </w:r>
            </w:ins>
          </w:p>
        </w:tc>
        <w:tc>
          <w:tcPr>
            <w:tcW w:w="1382" w:type="dxa"/>
            <w:shd w:val="clear" w:color="auto" w:fill="auto"/>
            <w:noWrap/>
            <w:vAlign w:val="bottom"/>
            <w:hideMark/>
          </w:tcPr>
          <w:p w14:paraId="67F969F7" w14:textId="77777777" w:rsidR="00550B40" w:rsidRPr="00550B40" w:rsidRDefault="00550B40" w:rsidP="00A01AF3">
            <w:pPr>
              <w:pStyle w:val="Tabletext"/>
              <w:jc w:val="center"/>
              <w:rPr>
                <w:ins w:id="382" w:author="ARS" w:date="2021-09-22T16:52:00Z"/>
                <w:highlight w:val="yellow"/>
                <w:lang w:eastAsia="en-GB"/>
              </w:rPr>
            </w:pPr>
          </w:p>
        </w:tc>
      </w:tr>
      <w:tr w:rsidR="00550B40" w:rsidRPr="00550B40" w14:paraId="1C150E31" w14:textId="77777777" w:rsidTr="00582E53">
        <w:trPr>
          <w:trHeight w:val="281"/>
          <w:jc w:val="center"/>
          <w:ins w:id="383" w:author="ARS" w:date="2021-09-22T16:52:00Z"/>
        </w:trPr>
        <w:tc>
          <w:tcPr>
            <w:tcW w:w="2694" w:type="dxa"/>
            <w:shd w:val="clear" w:color="auto" w:fill="auto"/>
            <w:noWrap/>
            <w:vAlign w:val="center"/>
            <w:hideMark/>
          </w:tcPr>
          <w:p w14:paraId="0479B242" w14:textId="77777777" w:rsidR="00550B40" w:rsidRPr="00550B40" w:rsidRDefault="00550B40" w:rsidP="00A01AF3">
            <w:pPr>
              <w:pStyle w:val="Tabletext"/>
              <w:rPr>
                <w:ins w:id="384" w:author="ARS" w:date="2021-09-22T16:52:00Z"/>
                <w:highlight w:val="yellow"/>
                <w:lang w:eastAsia="en-GB"/>
              </w:rPr>
            </w:pPr>
            <w:ins w:id="385" w:author="ARS" w:date="2021-09-22T16:52:00Z">
              <w:r w:rsidRPr="00550B40">
                <w:rPr>
                  <w:highlight w:val="yellow"/>
                  <w:lang w:eastAsia="en-GB"/>
                </w:rPr>
                <w:t>Array number of columns</w:t>
              </w:r>
            </w:ins>
          </w:p>
        </w:tc>
        <w:tc>
          <w:tcPr>
            <w:tcW w:w="1543" w:type="dxa"/>
            <w:shd w:val="clear" w:color="auto" w:fill="auto"/>
            <w:vAlign w:val="bottom"/>
            <w:hideMark/>
          </w:tcPr>
          <w:p w14:paraId="4BB85216" w14:textId="77777777" w:rsidR="00550B40" w:rsidRPr="00550B40" w:rsidRDefault="00550B40" w:rsidP="00A01AF3">
            <w:pPr>
              <w:pStyle w:val="Tabletext"/>
              <w:jc w:val="center"/>
              <w:rPr>
                <w:ins w:id="386" w:author="ARS" w:date="2021-09-22T16:52:00Z"/>
                <w:highlight w:val="yellow"/>
                <w:lang w:eastAsia="en-GB"/>
              </w:rPr>
            </w:pPr>
            <w:ins w:id="387" w:author="ARS" w:date="2021-09-22T16:52:00Z">
              <w:r w:rsidRPr="00550B40">
                <w:rPr>
                  <w:highlight w:val="yellow"/>
                  <w:lang w:eastAsia="en-GB"/>
                </w:rPr>
                <w:t>8</w:t>
              </w:r>
            </w:ins>
          </w:p>
        </w:tc>
        <w:tc>
          <w:tcPr>
            <w:tcW w:w="1458" w:type="dxa"/>
            <w:vAlign w:val="bottom"/>
          </w:tcPr>
          <w:p w14:paraId="7931F419" w14:textId="77777777" w:rsidR="00550B40" w:rsidRPr="00550B40" w:rsidRDefault="00550B40" w:rsidP="00A01AF3">
            <w:pPr>
              <w:pStyle w:val="Tabletext"/>
              <w:jc w:val="center"/>
              <w:rPr>
                <w:ins w:id="388" w:author="ARS" w:date="2021-09-22T16:52:00Z"/>
                <w:highlight w:val="yellow"/>
                <w:lang w:eastAsia="en-GB"/>
              </w:rPr>
            </w:pPr>
            <w:ins w:id="389" w:author="ARS" w:date="2021-09-22T16:52:00Z">
              <w:r w:rsidRPr="00550B40">
                <w:rPr>
                  <w:highlight w:val="yellow"/>
                  <w:lang w:eastAsia="en-GB"/>
                </w:rPr>
                <w:t>8</w:t>
              </w:r>
            </w:ins>
          </w:p>
        </w:tc>
        <w:tc>
          <w:tcPr>
            <w:tcW w:w="1428" w:type="dxa"/>
            <w:vAlign w:val="bottom"/>
          </w:tcPr>
          <w:p w14:paraId="0C6E68AF" w14:textId="77777777" w:rsidR="00550B40" w:rsidRPr="00550B40" w:rsidRDefault="00550B40" w:rsidP="00A01AF3">
            <w:pPr>
              <w:pStyle w:val="Tabletext"/>
              <w:jc w:val="center"/>
              <w:rPr>
                <w:ins w:id="390" w:author="ARS" w:date="2021-09-22T16:52:00Z"/>
                <w:highlight w:val="yellow"/>
                <w:lang w:eastAsia="en-GB"/>
              </w:rPr>
            </w:pPr>
            <w:ins w:id="391" w:author="ARS" w:date="2021-09-22T16:52:00Z">
              <w:r w:rsidRPr="00550B40">
                <w:rPr>
                  <w:highlight w:val="yellow"/>
                  <w:lang w:eastAsia="en-GB"/>
                </w:rPr>
                <w:t>4</w:t>
              </w:r>
            </w:ins>
          </w:p>
        </w:tc>
        <w:tc>
          <w:tcPr>
            <w:tcW w:w="1382" w:type="dxa"/>
            <w:shd w:val="clear" w:color="auto" w:fill="auto"/>
            <w:noWrap/>
            <w:vAlign w:val="bottom"/>
            <w:hideMark/>
          </w:tcPr>
          <w:p w14:paraId="02B2AFF5" w14:textId="77777777" w:rsidR="00550B40" w:rsidRPr="00550B40" w:rsidRDefault="00550B40" w:rsidP="00A01AF3">
            <w:pPr>
              <w:pStyle w:val="Tabletext"/>
              <w:jc w:val="center"/>
              <w:rPr>
                <w:ins w:id="392" w:author="ARS" w:date="2021-09-22T16:52:00Z"/>
                <w:highlight w:val="yellow"/>
                <w:lang w:eastAsia="en-GB"/>
              </w:rPr>
            </w:pPr>
          </w:p>
        </w:tc>
      </w:tr>
      <w:tr w:rsidR="00550B40" w:rsidRPr="00550B40" w14:paraId="48431C3A" w14:textId="77777777" w:rsidTr="00582E53">
        <w:trPr>
          <w:trHeight w:val="281"/>
          <w:jc w:val="center"/>
          <w:ins w:id="393" w:author="ARS" w:date="2021-09-22T16:52:00Z"/>
        </w:trPr>
        <w:tc>
          <w:tcPr>
            <w:tcW w:w="2694" w:type="dxa"/>
            <w:shd w:val="clear" w:color="auto" w:fill="auto"/>
            <w:noWrap/>
            <w:vAlign w:val="center"/>
            <w:hideMark/>
          </w:tcPr>
          <w:p w14:paraId="6ECE2C84" w14:textId="77777777" w:rsidR="00550B40" w:rsidRPr="00550B40" w:rsidRDefault="00550B40" w:rsidP="00A01AF3">
            <w:pPr>
              <w:pStyle w:val="Tabletext"/>
              <w:rPr>
                <w:ins w:id="394" w:author="ARS" w:date="2021-09-22T16:52:00Z"/>
                <w:highlight w:val="yellow"/>
                <w:lang w:eastAsia="en-GB"/>
              </w:rPr>
            </w:pPr>
            <w:ins w:id="395" w:author="ARS" w:date="2021-09-22T16:52:00Z">
              <w:r w:rsidRPr="00550B40">
                <w:rPr>
                  <w:highlight w:val="yellow"/>
                  <w:lang w:eastAsia="en-GB"/>
                </w:rPr>
                <w:t xml:space="preserve">Mechanical </w:t>
              </w:r>
              <w:proofErr w:type="spellStart"/>
              <w:r w:rsidRPr="00550B40">
                <w:rPr>
                  <w:highlight w:val="yellow"/>
                  <w:lang w:eastAsia="en-GB"/>
                </w:rPr>
                <w:t>downtilt</w:t>
              </w:r>
              <w:proofErr w:type="spellEnd"/>
            </w:ins>
          </w:p>
        </w:tc>
        <w:tc>
          <w:tcPr>
            <w:tcW w:w="1543" w:type="dxa"/>
            <w:shd w:val="clear" w:color="auto" w:fill="auto"/>
            <w:vAlign w:val="bottom"/>
            <w:hideMark/>
          </w:tcPr>
          <w:p w14:paraId="768EB611" w14:textId="77777777" w:rsidR="00550B40" w:rsidRPr="00550B40" w:rsidRDefault="00550B40" w:rsidP="00A01AF3">
            <w:pPr>
              <w:pStyle w:val="Tabletext"/>
              <w:jc w:val="center"/>
              <w:rPr>
                <w:ins w:id="396" w:author="ARS" w:date="2021-09-22T16:52:00Z"/>
                <w:highlight w:val="yellow"/>
                <w:lang w:eastAsia="en-GB"/>
              </w:rPr>
            </w:pPr>
            <w:ins w:id="397" w:author="ARS" w:date="2021-09-22T16:52:00Z">
              <w:r w:rsidRPr="00550B40">
                <w:rPr>
                  <w:highlight w:val="yellow"/>
                  <w:lang w:eastAsia="en-GB"/>
                </w:rPr>
                <w:t>10</w:t>
              </w:r>
            </w:ins>
          </w:p>
        </w:tc>
        <w:tc>
          <w:tcPr>
            <w:tcW w:w="1458" w:type="dxa"/>
            <w:vAlign w:val="bottom"/>
          </w:tcPr>
          <w:p w14:paraId="5BEB9C97" w14:textId="77777777" w:rsidR="00550B40" w:rsidRPr="00550B40" w:rsidRDefault="00550B40" w:rsidP="00A01AF3">
            <w:pPr>
              <w:pStyle w:val="Tabletext"/>
              <w:jc w:val="center"/>
              <w:rPr>
                <w:ins w:id="398" w:author="ARS" w:date="2021-09-22T16:52:00Z"/>
                <w:highlight w:val="yellow"/>
                <w:lang w:eastAsia="en-GB"/>
              </w:rPr>
            </w:pPr>
            <w:ins w:id="399" w:author="ARS" w:date="2021-09-22T16:52:00Z">
              <w:r w:rsidRPr="00550B40">
                <w:rPr>
                  <w:highlight w:val="yellow"/>
                  <w:lang w:eastAsia="en-GB"/>
                </w:rPr>
                <w:t>10</w:t>
              </w:r>
            </w:ins>
          </w:p>
        </w:tc>
        <w:tc>
          <w:tcPr>
            <w:tcW w:w="1428" w:type="dxa"/>
            <w:vAlign w:val="bottom"/>
          </w:tcPr>
          <w:p w14:paraId="78E334C7" w14:textId="77777777" w:rsidR="00550B40" w:rsidRPr="00550B40" w:rsidRDefault="00550B40" w:rsidP="00A01AF3">
            <w:pPr>
              <w:pStyle w:val="Tabletext"/>
              <w:jc w:val="center"/>
              <w:rPr>
                <w:ins w:id="400" w:author="ARS" w:date="2021-09-22T16:52:00Z"/>
                <w:highlight w:val="yellow"/>
                <w:lang w:eastAsia="en-GB"/>
              </w:rPr>
            </w:pPr>
            <w:ins w:id="401" w:author="ARS" w:date="2021-09-22T16:52:00Z">
              <w:r w:rsidRPr="00550B40">
                <w:rPr>
                  <w:highlight w:val="yellow"/>
                  <w:lang w:eastAsia="en-GB"/>
                </w:rPr>
                <w:t>90</w:t>
              </w:r>
            </w:ins>
          </w:p>
        </w:tc>
        <w:tc>
          <w:tcPr>
            <w:tcW w:w="1382" w:type="dxa"/>
            <w:shd w:val="clear" w:color="auto" w:fill="auto"/>
            <w:noWrap/>
            <w:vAlign w:val="bottom"/>
            <w:hideMark/>
          </w:tcPr>
          <w:p w14:paraId="3F6CB406" w14:textId="77777777" w:rsidR="00550B40" w:rsidRPr="00550B40" w:rsidRDefault="00550B40" w:rsidP="00A01AF3">
            <w:pPr>
              <w:pStyle w:val="Tabletext"/>
              <w:jc w:val="center"/>
              <w:rPr>
                <w:ins w:id="402" w:author="ARS" w:date="2021-09-22T16:52:00Z"/>
                <w:highlight w:val="yellow"/>
                <w:lang w:eastAsia="en-GB"/>
              </w:rPr>
            </w:pPr>
            <w:ins w:id="403" w:author="ARS" w:date="2021-09-22T16:52:00Z">
              <w:r w:rsidRPr="00550B40">
                <w:rPr>
                  <w:highlight w:val="yellow"/>
                  <w:lang w:eastAsia="en-GB"/>
                </w:rPr>
                <w:t>Degree</w:t>
              </w:r>
            </w:ins>
          </w:p>
        </w:tc>
      </w:tr>
      <w:tr w:rsidR="00550B40" w:rsidRPr="00550B40" w14:paraId="79D08CD1" w14:textId="77777777" w:rsidTr="00582E53">
        <w:trPr>
          <w:trHeight w:val="281"/>
          <w:jc w:val="center"/>
          <w:ins w:id="404" w:author="ARS" w:date="2021-09-22T16:52:00Z"/>
        </w:trPr>
        <w:tc>
          <w:tcPr>
            <w:tcW w:w="2694" w:type="dxa"/>
            <w:shd w:val="clear" w:color="auto" w:fill="auto"/>
            <w:noWrap/>
            <w:vAlign w:val="center"/>
            <w:hideMark/>
          </w:tcPr>
          <w:p w14:paraId="519EB2F0" w14:textId="77777777" w:rsidR="00550B40" w:rsidRPr="00550B40" w:rsidRDefault="00550B40" w:rsidP="00A01AF3">
            <w:pPr>
              <w:pStyle w:val="Tabletext"/>
              <w:rPr>
                <w:ins w:id="405" w:author="ARS" w:date="2021-09-22T16:52:00Z"/>
                <w:highlight w:val="yellow"/>
                <w:lang w:eastAsia="en-GB"/>
              </w:rPr>
            </w:pPr>
            <w:ins w:id="406" w:author="ARS" w:date="2021-09-22T16:52:00Z">
              <w:r w:rsidRPr="00550B40">
                <w:rPr>
                  <w:highlight w:val="yellow"/>
                  <w:lang w:eastAsia="en-GB"/>
                </w:rPr>
                <w:t>Array ohmic losses</w:t>
              </w:r>
            </w:ins>
          </w:p>
        </w:tc>
        <w:tc>
          <w:tcPr>
            <w:tcW w:w="1543" w:type="dxa"/>
            <w:shd w:val="clear" w:color="auto" w:fill="auto"/>
            <w:vAlign w:val="bottom"/>
            <w:hideMark/>
          </w:tcPr>
          <w:p w14:paraId="5043812C" w14:textId="77777777" w:rsidR="00550B40" w:rsidRPr="00550B40" w:rsidRDefault="00550B40" w:rsidP="00A01AF3">
            <w:pPr>
              <w:pStyle w:val="Tabletext"/>
              <w:jc w:val="center"/>
              <w:rPr>
                <w:ins w:id="407" w:author="ARS" w:date="2021-09-22T16:52:00Z"/>
                <w:highlight w:val="yellow"/>
                <w:lang w:eastAsia="en-GB"/>
              </w:rPr>
            </w:pPr>
            <w:ins w:id="408" w:author="ARS" w:date="2021-09-22T16:52:00Z">
              <w:r w:rsidRPr="00550B40">
                <w:rPr>
                  <w:highlight w:val="yellow"/>
                  <w:lang w:eastAsia="en-GB"/>
                </w:rPr>
                <w:t>2</w:t>
              </w:r>
            </w:ins>
          </w:p>
        </w:tc>
        <w:tc>
          <w:tcPr>
            <w:tcW w:w="1458" w:type="dxa"/>
            <w:vAlign w:val="bottom"/>
          </w:tcPr>
          <w:p w14:paraId="48BF429C" w14:textId="77777777" w:rsidR="00550B40" w:rsidRPr="00550B40" w:rsidRDefault="00550B40" w:rsidP="00A01AF3">
            <w:pPr>
              <w:pStyle w:val="Tabletext"/>
              <w:jc w:val="center"/>
              <w:rPr>
                <w:ins w:id="409" w:author="ARS" w:date="2021-09-22T16:52:00Z"/>
                <w:highlight w:val="yellow"/>
                <w:lang w:eastAsia="en-GB"/>
              </w:rPr>
            </w:pPr>
            <w:ins w:id="410" w:author="ARS" w:date="2021-09-22T16:52:00Z">
              <w:r w:rsidRPr="00550B40">
                <w:rPr>
                  <w:highlight w:val="yellow"/>
                  <w:lang w:eastAsia="en-GB"/>
                </w:rPr>
                <w:t>2</w:t>
              </w:r>
            </w:ins>
          </w:p>
        </w:tc>
        <w:tc>
          <w:tcPr>
            <w:tcW w:w="1428" w:type="dxa"/>
            <w:vAlign w:val="bottom"/>
          </w:tcPr>
          <w:p w14:paraId="6C6B3B67" w14:textId="77777777" w:rsidR="00550B40" w:rsidRPr="00550B40" w:rsidRDefault="00550B40" w:rsidP="00A01AF3">
            <w:pPr>
              <w:pStyle w:val="Tabletext"/>
              <w:jc w:val="center"/>
              <w:rPr>
                <w:ins w:id="411" w:author="ARS" w:date="2021-09-22T16:52:00Z"/>
                <w:highlight w:val="yellow"/>
                <w:lang w:eastAsia="en-GB"/>
              </w:rPr>
            </w:pPr>
            <w:ins w:id="412" w:author="ARS" w:date="2021-09-22T16:52:00Z">
              <w:r w:rsidRPr="00550B40">
                <w:rPr>
                  <w:highlight w:val="yellow"/>
                  <w:lang w:eastAsia="en-GB"/>
                </w:rPr>
                <w:t>2</w:t>
              </w:r>
            </w:ins>
          </w:p>
        </w:tc>
        <w:tc>
          <w:tcPr>
            <w:tcW w:w="1382" w:type="dxa"/>
            <w:shd w:val="clear" w:color="auto" w:fill="auto"/>
            <w:noWrap/>
            <w:vAlign w:val="bottom"/>
            <w:hideMark/>
          </w:tcPr>
          <w:p w14:paraId="68D2CB5D" w14:textId="77777777" w:rsidR="00550B40" w:rsidRPr="00550B40" w:rsidRDefault="00550B40" w:rsidP="00A01AF3">
            <w:pPr>
              <w:pStyle w:val="Tabletext"/>
              <w:jc w:val="center"/>
              <w:rPr>
                <w:ins w:id="413" w:author="ARS" w:date="2021-09-22T16:52:00Z"/>
                <w:highlight w:val="yellow"/>
                <w:lang w:eastAsia="en-GB"/>
              </w:rPr>
            </w:pPr>
            <w:ins w:id="414" w:author="ARS" w:date="2021-09-22T16:52:00Z">
              <w:r w:rsidRPr="00550B40">
                <w:rPr>
                  <w:highlight w:val="yellow"/>
                  <w:lang w:eastAsia="en-GB"/>
                </w:rPr>
                <w:t>dB</w:t>
              </w:r>
            </w:ins>
          </w:p>
        </w:tc>
      </w:tr>
      <w:tr w:rsidR="00550B40" w:rsidRPr="00550B40" w14:paraId="7520F720" w14:textId="77777777" w:rsidTr="00582E53">
        <w:trPr>
          <w:trHeight w:val="281"/>
          <w:jc w:val="center"/>
          <w:ins w:id="415" w:author="ARS" w:date="2021-09-22T16:52:00Z"/>
        </w:trPr>
        <w:tc>
          <w:tcPr>
            <w:tcW w:w="2694" w:type="dxa"/>
            <w:shd w:val="clear" w:color="auto" w:fill="auto"/>
            <w:noWrap/>
            <w:vAlign w:val="center"/>
            <w:hideMark/>
          </w:tcPr>
          <w:p w14:paraId="50B72C8E" w14:textId="77777777" w:rsidR="00550B40" w:rsidRPr="00550B40" w:rsidRDefault="00550B40" w:rsidP="00A01AF3">
            <w:pPr>
              <w:pStyle w:val="Tabletext"/>
              <w:rPr>
                <w:ins w:id="416" w:author="ARS" w:date="2021-09-22T16:52:00Z"/>
                <w:highlight w:val="yellow"/>
                <w:lang w:eastAsia="en-GB"/>
              </w:rPr>
            </w:pPr>
            <w:ins w:id="417" w:author="ARS" w:date="2021-09-22T16:52:00Z">
              <w:r w:rsidRPr="00550B40">
                <w:rPr>
                  <w:highlight w:val="yellow"/>
                  <w:lang w:eastAsia="en-GB"/>
                </w:rPr>
                <w:t>Conducted power</w:t>
              </w:r>
            </w:ins>
          </w:p>
        </w:tc>
        <w:tc>
          <w:tcPr>
            <w:tcW w:w="1543" w:type="dxa"/>
            <w:shd w:val="clear" w:color="auto" w:fill="auto"/>
            <w:vAlign w:val="bottom"/>
            <w:hideMark/>
          </w:tcPr>
          <w:p w14:paraId="1E351C87" w14:textId="77777777" w:rsidR="00550B40" w:rsidRPr="00550B40" w:rsidRDefault="00550B40" w:rsidP="00A01AF3">
            <w:pPr>
              <w:pStyle w:val="Tabletext"/>
              <w:jc w:val="center"/>
              <w:rPr>
                <w:ins w:id="418" w:author="ARS" w:date="2021-09-22T16:52:00Z"/>
                <w:highlight w:val="yellow"/>
                <w:lang w:eastAsia="en-GB"/>
              </w:rPr>
            </w:pPr>
            <w:ins w:id="419" w:author="ARS" w:date="2021-09-22T16:52:00Z">
              <w:r w:rsidRPr="00550B40">
                <w:rPr>
                  <w:highlight w:val="yellow"/>
                  <w:lang w:eastAsia="en-GB"/>
                </w:rPr>
                <w:t>22</w:t>
              </w:r>
            </w:ins>
          </w:p>
        </w:tc>
        <w:tc>
          <w:tcPr>
            <w:tcW w:w="1458" w:type="dxa"/>
            <w:vAlign w:val="bottom"/>
          </w:tcPr>
          <w:p w14:paraId="769431D2" w14:textId="77777777" w:rsidR="00550B40" w:rsidRPr="00550B40" w:rsidRDefault="00550B40" w:rsidP="00A01AF3">
            <w:pPr>
              <w:pStyle w:val="Tabletext"/>
              <w:jc w:val="center"/>
              <w:rPr>
                <w:ins w:id="420" w:author="ARS" w:date="2021-09-22T16:52:00Z"/>
                <w:highlight w:val="yellow"/>
                <w:lang w:eastAsia="en-GB"/>
              </w:rPr>
            </w:pPr>
            <w:ins w:id="421" w:author="ARS" w:date="2021-09-22T16:52:00Z">
              <w:r w:rsidRPr="00550B40">
                <w:rPr>
                  <w:highlight w:val="yellow"/>
                  <w:lang w:eastAsia="en-GB"/>
                </w:rPr>
                <w:t>16</w:t>
              </w:r>
            </w:ins>
          </w:p>
        </w:tc>
        <w:tc>
          <w:tcPr>
            <w:tcW w:w="1428" w:type="dxa"/>
            <w:vAlign w:val="bottom"/>
          </w:tcPr>
          <w:p w14:paraId="2E4829C5" w14:textId="77777777" w:rsidR="00550B40" w:rsidRPr="00550B40" w:rsidRDefault="00550B40" w:rsidP="00A01AF3">
            <w:pPr>
              <w:pStyle w:val="Tabletext"/>
              <w:jc w:val="center"/>
              <w:rPr>
                <w:ins w:id="422" w:author="ARS" w:date="2021-09-22T16:52:00Z"/>
                <w:highlight w:val="yellow"/>
                <w:lang w:eastAsia="en-GB"/>
              </w:rPr>
            </w:pPr>
            <w:ins w:id="423" w:author="ARS" w:date="2021-09-22T16:52:00Z">
              <w:r w:rsidRPr="00550B40">
                <w:rPr>
                  <w:highlight w:val="yellow"/>
                  <w:lang w:eastAsia="en-GB"/>
                </w:rPr>
                <w:t>9</w:t>
              </w:r>
            </w:ins>
          </w:p>
        </w:tc>
        <w:tc>
          <w:tcPr>
            <w:tcW w:w="1382" w:type="dxa"/>
            <w:shd w:val="clear" w:color="auto" w:fill="auto"/>
            <w:noWrap/>
            <w:vAlign w:val="bottom"/>
            <w:hideMark/>
          </w:tcPr>
          <w:p w14:paraId="2177345F" w14:textId="77777777" w:rsidR="00550B40" w:rsidRPr="00550B40" w:rsidRDefault="00550B40" w:rsidP="00A01AF3">
            <w:pPr>
              <w:pStyle w:val="Tabletext"/>
              <w:jc w:val="center"/>
              <w:rPr>
                <w:ins w:id="424" w:author="ARS" w:date="2021-09-22T16:52:00Z"/>
                <w:highlight w:val="yellow"/>
                <w:lang w:eastAsia="en-GB"/>
              </w:rPr>
            </w:pPr>
            <w:ins w:id="425" w:author="ARS" w:date="2021-09-22T16:52:00Z">
              <w:r w:rsidRPr="00550B40">
                <w:rPr>
                  <w:highlight w:val="yellow"/>
                  <w:lang w:eastAsia="en-GB"/>
                </w:rPr>
                <w:t>dBm</w:t>
              </w:r>
            </w:ins>
          </w:p>
        </w:tc>
      </w:tr>
    </w:tbl>
    <w:p w14:paraId="0CB585EE" w14:textId="77777777" w:rsidR="00550B40" w:rsidRPr="00550B40" w:rsidRDefault="00550B40" w:rsidP="00022F08">
      <w:pPr>
        <w:pStyle w:val="Tablefin0"/>
        <w:rPr>
          <w:ins w:id="426" w:author="ARS" w:date="2021-09-22T16:52:00Z"/>
          <w:highlight w:val="yellow"/>
          <w:lang w:val="en-US" w:eastAsia="fr-FR"/>
        </w:rPr>
      </w:pPr>
    </w:p>
    <w:p w14:paraId="2ADFC651" w14:textId="77777777" w:rsidR="00550B40" w:rsidRPr="00550B40" w:rsidRDefault="00550B40" w:rsidP="00022F08">
      <w:pPr>
        <w:pStyle w:val="TableNo"/>
        <w:rPr>
          <w:ins w:id="427" w:author="ARS" w:date="2021-09-23T19:26:00Z"/>
          <w:highlight w:val="yellow"/>
          <w:lang w:eastAsia="en-GB"/>
        </w:rPr>
      </w:pPr>
      <w:ins w:id="428" w:author="ARS" w:date="2021-09-22T16:52:00Z">
        <w:r w:rsidRPr="00550B40">
          <w:rPr>
            <w:highlight w:val="yellow"/>
            <w:lang w:eastAsia="en-GB"/>
          </w:rPr>
          <w:t xml:space="preserve">Table </w:t>
        </w:r>
        <w:r w:rsidRPr="00550B40">
          <w:rPr>
            <w:highlight w:val="yellow"/>
            <w:lang w:eastAsia="en-GB"/>
          </w:rPr>
          <w:fldChar w:fldCharType="begin"/>
        </w:r>
        <w:r w:rsidRPr="00550B40">
          <w:rPr>
            <w:highlight w:val="yellow"/>
            <w:lang w:eastAsia="en-GB"/>
          </w:rPr>
          <w:instrText xml:space="preserve"> SEQ Table \* ARABIC </w:instrText>
        </w:r>
        <w:r w:rsidRPr="00550B40">
          <w:rPr>
            <w:highlight w:val="yellow"/>
            <w:lang w:eastAsia="en-GB"/>
          </w:rPr>
          <w:fldChar w:fldCharType="separate"/>
        </w:r>
        <w:r w:rsidRPr="00550B40">
          <w:rPr>
            <w:noProof/>
            <w:highlight w:val="yellow"/>
            <w:lang w:eastAsia="en-GB"/>
          </w:rPr>
          <w:t>2</w:t>
        </w:r>
        <w:r w:rsidRPr="00550B40">
          <w:rPr>
            <w:highlight w:val="yellow"/>
            <w:lang w:eastAsia="en-GB"/>
          </w:rPr>
          <w:fldChar w:fldCharType="end"/>
        </w:r>
        <w:r w:rsidRPr="00550B40">
          <w:rPr>
            <w:highlight w:val="yellow"/>
            <w:lang w:eastAsia="en-GB"/>
          </w:rPr>
          <w:t xml:space="preserve"> </w:t>
        </w:r>
      </w:ins>
    </w:p>
    <w:p w14:paraId="65C7D682" w14:textId="46F6571B" w:rsidR="00550B40" w:rsidRPr="00550B40" w:rsidRDefault="00550B40" w:rsidP="00022F08">
      <w:pPr>
        <w:pStyle w:val="Tabletitle"/>
        <w:rPr>
          <w:ins w:id="429" w:author="ARS" w:date="2021-09-22T16:52:00Z"/>
          <w:highlight w:val="yellow"/>
          <w:lang w:val="en-US" w:eastAsia="en-GB"/>
        </w:rPr>
      </w:pPr>
      <w:ins w:id="430" w:author="ARS" w:date="2021-09-22T16:52:00Z">
        <w:r w:rsidRPr="00550B40">
          <w:rPr>
            <w:highlight w:val="yellow"/>
            <w:lang w:val="en-US" w:eastAsia="en-GB"/>
          </w:rPr>
          <w:t>IMT UE parameters in the 6 425</w:t>
        </w:r>
      </w:ins>
      <w:ins w:id="431" w:author="Limousin, Catherine" w:date="2021-09-28T10:25:00Z">
        <w:r w:rsidR="00022F08">
          <w:rPr>
            <w:highlight w:val="yellow"/>
            <w:lang w:val="en-US" w:eastAsia="en-GB"/>
          </w:rPr>
          <w:noBreakHyphen/>
        </w:r>
      </w:ins>
      <w:ins w:id="432" w:author="ARS" w:date="2021-09-22T16:52:00Z">
        <w:r w:rsidRPr="00550B40">
          <w:rPr>
            <w:highlight w:val="yellow"/>
            <w:lang w:val="en-US" w:eastAsia="en-GB"/>
          </w:rPr>
          <w:t>7 125 MHz frequency range</w:t>
        </w:r>
      </w:ins>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33" w:author="Limousin, Catherine" w:date="2021-09-28T10:25:00Z">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854"/>
        <w:gridCol w:w="1382"/>
        <w:gridCol w:w="1505"/>
        <w:gridCol w:w="1382"/>
        <w:gridCol w:w="1382"/>
        <w:tblGridChange w:id="434">
          <w:tblGrid>
            <w:gridCol w:w="2854"/>
            <w:gridCol w:w="407"/>
            <w:gridCol w:w="975"/>
            <w:gridCol w:w="584"/>
            <w:gridCol w:w="921"/>
            <w:gridCol w:w="780"/>
            <w:gridCol w:w="602"/>
            <w:gridCol w:w="957"/>
            <w:gridCol w:w="425"/>
            <w:gridCol w:w="1134"/>
          </w:tblGrid>
        </w:tblGridChange>
      </w:tblGrid>
      <w:tr w:rsidR="00550B40" w:rsidRPr="00550B40" w14:paraId="4860571A" w14:textId="77777777" w:rsidTr="00582E53">
        <w:trPr>
          <w:trHeight w:val="305"/>
          <w:tblHeader/>
          <w:jc w:val="center"/>
          <w:ins w:id="435" w:author="ARS" w:date="2021-09-22T16:52:00Z"/>
          <w:trPrChange w:id="436" w:author="Limousin, Catherine" w:date="2021-09-28T10:25:00Z">
            <w:trPr>
              <w:trHeight w:val="305"/>
              <w:jc w:val="center"/>
            </w:trPr>
          </w:trPrChange>
        </w:trPr>
        <w:tc>
          <w:tcPr>
            <w:tcW w:w="3261" w:type="dxa"/>
            <w:shd w:val="clear" w:color="auto" w:fill="DBE5F1" w:themeFill="accent1" w:themeFillTint="33"/>
            <w:noWrap/>
            <w:vAlign w:val="center"/>
            <w:tcPrChange w:id="437" w:author="Limousin, Catherine" w:date="2021-09-28T10:25:00Z">
              <w:tcPr>
                <w:tcW w:w="3261" w:type="dxa"/>
                <w:gridSpan w:val="2"/>
                <w:shd w:val="clear" w:color="auto" w:fill="DBE5F1" w:themeFill="accent1" w:themeFillTint="33"/>
                <w:noWrap/>
                <w:vAlign w:val="center"/>
              </w:tcPr>
            </w:tcPrChange>
          </w:tcPr>
          <w:p w14:paraId="3E7D2533" w14:textId="77777777" w:rsidR="00550B40" w:rsidRPr="00550B40" w:rsidRDefault="00550B40">
            <w:pPr>
              <w:pStyle w:val="Tablehead"/>
              <w:rPr>
                <w:ins w:id="438" w:author="ARS" w:date="2021-09-22T16:52:00Z"/>
                <w:highlight w:val="yellow"/>
                <w:lang w:eastAsia="en-GB"/>
              </w:rPr>
              <w:pPrChange w:id="439" w:author="Limousin, Catherine" w:date="2021-09-28T10:25:00Z">
                <w:pPr>
                  <w:tabs>
                    <w:tab w:val="clear" w:pos="1134"/>
                    <w:tab w:val="clear" w:pos="1871"/>
                    <w:tab w:val="clear" w:pos="2268"/>
                  </w:tabs>
                  <w:overflowPunct/>
                  <w:autoSpaceDE/>
                  <w:autoSpaceDN/>
                  <w:adjustRightInd/>
                  <w:spacing w:before="0"/>
                  <w:textAlignment w:val="auto"/>
                </w:pPr>
              </w:pPrChange>
            </w:pPr>
            <w:ins w:id="440" w:author="ARS" w:date="2021-09-22T16:52:00Z">
              <w:r w:rsidRPr="00550B40">
                <w:rPr>
                  <w:highlight w:val="yellow"/>
                  <w:lang w:eastAsia="en-GB"/>
                </w:rPr>
                <w:t>Parameter</w:t>
              </w:r>
            </w:ins>
          </w:p>
        </w:tc>
        <w:tc>
          <w:tcPr>
            <w:tcW w:w="1559" w:type="dxa"/>
            <w:shd w:val="clear" w:color="auto" w:fill="DBE5F1" w:themeFill="accent1" w:themeFillTint="33"/>
            <w:vAlign w:val="center"/>
            <w:tcPrChange w:id="441" w:author="Limousin, Catherine" w:date="2021-09-28T10:25:00Z">
              <w:tcPr>
                <w:tcW w:w="1559" w:type="dxa"/>
                <w:gridSpan w:val="2"/>
                <w:shd w:val="clear" w:color="auto" w:fill="DBE5F1" w:themeFill="accent1" w:themeFillTint="33"/>
                <w:vAlign w:val="center"/>
              </w:tcPr>
            </w:tcPrChange>
          </w:tcPr>
          <w:p w14:paraId="6208E58D" w14:textId="77777777" w:rsidR="00550B40" w:rsidRPr="00550B40" w:rsidRDefault="00550B40">
            <w:pPr>
              <w:pStyle w:val="Tablehead"/>
              <w:rPr>
                <w:ins w:id="442" w:author="ARS" w:date="2021-09-22T16:52:00Z"/>
                <w:highlight w:val="yellow"/>
                <w:lang w:eastAsia="en-GB"/>
              </w:rPr>
              <w:pPrChange w:id="443"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444" w:author="ARS" w:date="2021-09-22T16:52:00Z">
              <w:r w:rsidRPr="00550B40">
                <w:rPr>
                  <w:highlight w:val="yellow"/>
                  <w:lang w:eastAsia="en-GB"/>
                </w:rPr>
                <w:t>Value – Macro urban</w:t>
              </w:r>
            </w:ins>
          </w:p>
        </w:tc>
        <w:tc>
          <w:tcPr>
            <w:tcW w:w="1701" w:type="dxa"/>
            <w:shd w:val="clear" w:color="auto" w:fill="DBE5F1" w:themeFill="accent1" w:themeFillTint="33"/>
            <w:vAlign w:val="center"/>
            <w:tcPrChange w:id="445" w:author="Limousin, Catherine" w:date="2021-09-28T10:25:00Z">
              <w:tcPr>
                <w:tcW w:w="1701" w:type="dxa"/>
                <w:gridSpan w:val="2"/>
                <w:shd w:val="clear" w:color="auto" w:fill="DBE5F1" w:themeFill="accent1" w:themeFillTint="33"/>
                <w:vAlign w:val="center"/>
              </w:tcPr>
            </w:tcPrChange>
          </w:tcPr>
          <w:p w14:paraId="0A5B2BC4" w14:textId="77777777" w:rsidR="00550B40" w:rsidRPr="00550B40" w:rsidRDefault="00550B40">
            <w:pPr>
              <w:pStyle w:val="Tablehead"/>
              <w:rPr>
                <w:ins w:id="446" w:author="ARS" w:date="2021-09-22T16:52:00Z"/>
                <w:highlight w:val="yellow"/>
                <w:lang w:eastAsia="en-GB"/>
              </w:rPr>
              <w:pPrChange w:id="447"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448" w:author="ARS" w:date="2021-09-22T16:52:00Z">
              <w:r w:rsidRPr="00550B40">
                <w:rPr>
                  <w:highlight w:val="yellow"/>
                  <w:lang w:eastAsia="en-GB"/>
                </w:rPr>
                <w:t>Value - Micro</w:t>
              </w:r>
            </w:ins>
          </w:p>
        </w:tc>
        <w:tc>
          <w:tcPr>
            <w:tcW w:w="1559" w:type="dxa"/>
            <w:shd w:val="clear" w:color="auto" w:fill="DBE5F1" w:themeFill="accent1" w:themeFillTint="33"/>
            <w:vAlign w:val="center"/>
            <w:tcPrChange w:id="449" w:author="Limousin, Catherine" w:date="2021-09-28T10:25:00Z">
              <w:tcPr>
                <w:tcW w:w="1559" w:type="dxa"/>
                <w:gridSpan w:val="2"/>
                <w:shd w:val="clear" w:color="auto" w:fill="DBE5F1" w:themeFill="accent1" w:themeFillTint="33"/>
                <w:vAlign w:val="center"/>
              </w:tcPr>
            </w:tcPrChange>
          </w:tcPr>
          <w:p w14:paraId="66AAB400" w14:textId="77777777" w:rsidR="00550B40" w:rsidRPr="00550B40" w:rsidRDefault="00550B40">
            <w:pPr>
              <w:pStyle w:val="Tablehead"/>
              <w:rPr>
                <w:ins w:id="450" w:author="ARS" w:date="2021-09-22T16:52:00Z"/>
                <w:highlight w:val="yellow"/>
                <w:lang w:eastAsia="en-GB"/>
              </w:rPr>
              <w:pPrChange w:id="451"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452" w:author="ARS" w:date="2021-09-22T16:52:00Z">
              <w:r w:rsidRPr="00550B40">
                <w:rPr>
                  <w:highlight w:val="yellow"/>
                  <w:lang w:eastAsia="en-GB"/>
                </w:rPr>
                <w:t>Value - Indoor</w:t>
              </w:r>
            </w:ins>
          </w:p>
        </w:tc>
        <w:tc>
          <w:tcPr>
            <w:tcW w:w="1559" w:type="dxa"/>
            <w:shd w:val="clear" w:color="auto" w:fill="DBE5F1" w:themeFill="accent1" w:themeFillTint="33"/>
            <w:noWrap/>
            <w:vAlign w:val="center"/>
            <w:tcPrChange w:id="453" w:author="Limousin, Catherine" w:date="2021-09-28T10:25:00Z">
              <w:tcPr>
                <w:tcW w:w="1559" w:type="dxa"/>
                <w:gridSpan w:val="2"/>
                <w:shd w:val="clear" w:color="auto" w:fill="DBE5F1" w:themeFill="accent1" w:themeFillTint="33"/>
                <w:noWrap/>
                <w:vAlign w:val="center"/>
              </w:tcPr>
            </w:tcPrChange>
          </w:tcPr>
          <w:p w14:paraId="3DC84DE0" w14:textId="77777777" w:rsidR="00550B40" w:rsidRPr="00550B40" w:rsidRDefault="00550B40">
            <w:pPr>
              <w:pStyle w:val="Tablehead"/>
              <w:rPr>
                <w:ins w:id="454" w:author="ARS" w:date="2021-09-22T16:52:00Z"/>
                <w:highlight w:val="yellow"/>
                <w:lang w:eastAsia="en-GB"/>
              </w:rPr>
              <w:pPrChange w:id="455"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456" w:author="ARS" w:date="2021-09-22T16:52:00Z">
              <w:r w:rsidRPr="00550B40">
                <w:rPr>
                  <w:highlight w:val="yellow"/>
                  <w:lang w:eastAsia="en-GB"/>
                </w:rPr>
                <w:t>Unit</w:t>
              </w:r>
            </w:ins>
          </w:p>
        </w:tc>
      </w:tr>
      <w:tr w:rsidR="00550B40" w:rsidRPr="00550B40" w14:paraId="500D2696" w14:textId="77777777" w:rsidTr="00582E53">
        <w:trPr>
          <w:trHeight w:val="305"/>
          <w:jc w:val="center"/>
          <w:ins w:id="457" w:author="ARS" w:date="2021-09-22T16:52:00Z"/>
        </w:trPr>
        <w:tc>
          <w:tcPr>
            <w:tcW w:w="3261" w:type="dxa"/>
            <w:shd w:val="clear" w:color="auto" w:fill="auto"/>
            <w:noWrap/>
            <w:vAlign w:val="center"/>
          </w:tcPr>
          <w:p w14:paraId="32FA5A49" w14:textId="77777777" w:rsidR="00550B40" w:rsidRPr="00550B40" w:rsidRDefault="00550B40">
            <w:pPr>
              <w:pStyle w:val="Tabletext"/>
              <w:rPr>
                <w:ins w:id="458" w:author="ARS" w:date="2021-09-22T16:52:00Z"/>
                <w:highlight w:val="yellow"/>
                <w:lang w:eastAsia="en-GB"/>
              </w:rPr>
              <w:pPrChange w:id="459" w:author="Limousin, Catherine" w:date="2021-09-28T10:25:00Z">
                <w:pPr>
                  <w:tabs>
                    <w:tab w:val="clear" w:pos="1134"/>
                    <w:tab w:val="clear" w:pos="1871"/>
                    <w:tab w:val="clear" w:pos="2268"/>
                  </w:tabs>
                  <w:overflowPunct/>
                  <w:autoSpaceDE/>
                  <w:autoSpaceDN/>
                  <w:adjustRightInd/>
                  <w:spacing w:before="0"/>
                  <w:textAlignment w:val="auto"/>
                </w:pPr>
              </w:pPrChange>
            </w:pPr>
            <w:ins w:id="460" w:author="ARS" w:date="2021-09-22T16:52:00Z">
              <w:r w:rsidRPr="00550B40">
                <w:rPr>
                  <w:highlight w:val="yellow"/>
                  <w:lang w:eastAsia="en-GB"/>
                </w:rPr>
                <w:t>Duplex method</w:t>
              </w:r>
            </w:ins>
          </w:p>
        </w:tc>
        <w:tc>
          <w:tcPr>
            <w:tcW w:w="1559" w:type="dxa"/>
            <w:shd w:val="clear" w:color="auto" w:fill="auto"/>
            <w:vAlign w:val="bottom"/>
          </w:tcPr>
          <w:p w14:paraId="49667431" w14:textId="77777777" w:rsidR="00550B40" w:rsidRPr="00550B40" w:rsidRDefault="00550B40">
            <w:pPr>
              <w:pStyle w:val="Tabletext"/>
              <w:jc w:val="center"/>
              <w:rPr>
                <w:ins w:id="461" w:author="ARS" w:date="2021-09-22T16:52:00Z"/>
                <w:highlight w:val="yellow"/>
                <w:lang w:eastAsia="en-GB"/>
              </w:rPr>
              <w:pPrChange w:id="462"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463" w:author="ARS" w:date="2021-09-22T16:52:00Z">
              <w:r w:rsidRPr="00550B40">
                <w:rPr>
                  <w:highlight w:val="yellow"/>
                  <w:lang w:eastAsia="en-GB"/>
                </w:rPr>
                <w:t>TDD</w:t>
              </w:r>
            </w:ins>
          </w:p>
        </w:tc>
        <w:tc>
          <w:tcPr>
            <w:tcW w:w="1701" w:type="dxa"/>
            <w:shd w:val="clear" w:color="auto" w:fill="auto"/>
            <w:vAlign w:val="bottom"/>
          </w:tcPr>
          <w:p w14:paraId="7A845530" w14:textId="77777777" w:rsidR="00550B40" w:rsidRPr="00550B40" w:rsidRDefault="00550B40">
            <w:pPr>
              <w:pStyle w:val="Tabletext"/>
              <w:jc w:val="center"/>
              <w:rPr>
                <w:ins w:id="464" w:author="ARS" w:date="2021-09-22T16:52:00Z"/>
                <w:highlight w:val="yellow"/>
                <w:lang w:eastAsia="en-GB"/>
              </w:rPr>
              <w:pPrChange w:id="465"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466" w:author="ARS" w:date="2021-09-22T16:52:00Z">
              <w:r w:rsidRPr="00550B40">
                <w:rPr>
                  <w:highlight w:val="yellow"/>
                  <w:lang w:eastAsia="en-GB"/>
                </w:rPr>
                <w:t>TDD</w:t>
              </w:r>
            </w:ins>
          </w:p>
        </w:tc>
        <w:tc>
          <w:tcPr>
            <w:tcW w:w="1559" w:type="dxa"/>
            <w:vAlign w:val="bottom"/>
          </w:tcPr>
          <w:p w14:paraId="41C50707" w14:textId="77777777" w:rsidR="00550B40" w:rsidRPr="00550B40" w:rsidRDefault="00550B40">
            <w:pPr>
              <w:pStyle w:val="Tabletext"/>
              <w:jc w:val="center"/>
              <w:rPr>
                <w:ins w:id="467" w:author="ARS" w:date="2021-09-22T16:52:00Z"/>
                <w:highlight w:val="yellow"/>
                <w:lang w:eastAsia="en-GB"/>
              </w:rPr>
              <w:pPrChange w:id="468"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469" w:author="ARS" w:date="2021-09-22T16:52:00Z">
              <w:r w:rsidRPr="00550B40">
                <w:rPr>
                  <w:highlight w:val="yellow"/>
                  <w:lang w:eastAsia="en-GB"/>
                </w:rPr>
                <w:t>TDD</w:t>
              </w:r>
            </w:ins>
          </w:p>
        </w:tc>
        <w:tc>
          <w:tcPr>
            <w:tcW w:w="1559" w:type="dxa"/>
            <w:noWrap/>
            <w:vAlign w:val="bottom"/>
          </w:tcPr>
          <w:p w14:paraId="3EAB634C" w14:textId="4EFCE3C9" w:rsidR="00550B40" w:rsidRPr="00550B40" w:rsidRDefault="00550B40">
            <w:pPr>
              <w:pStyle w:val="Tabletext"/>
              <w:jc w:val="center"/>
              <w:rPr>
                <w:ins w:id="470" w:author="ARS" w:date="2021-09-22T16:52:00Z"/>
                <w:highlight w:val="yellow"/>
                <w:lang w:eastAsia="en-GB"/>
              </w:rPr>
              <w:pPrChange w:id="471" w:author="Limousin, Catherine" w:date="2021-09-28T10:26:00Z">
                <w:pPr>
                  <w:tabs>
                    <w:tab w:val="clear" w:pos="1134"/>
                    <w:tab w:val="clear" w:pos="1871"/>
                    <w:tab w:val="clear" w:pos="2268"/>
                  </w:tabs>
                  <w:overflowPunct/>
                  <w:autoSpaceDE/>
                  <w:autoSpaceDN/>
                  <w:adjustRightInd/>
                  <w:spacing w:before="0"/>
                  <w:jc w:val="center"/>
                  <w:textAlignment w:val="auto"/>
                </w:pPr>
              </w:pPrChange>
            </w:pPr>
          </w:p>
        </w:tc>
      </w:tr>
      <w:tr w:rsidR="00550B40" w:rsidRPr="00550B40" w14:paraId="29807AA5" w14:textId="77777777" w:rsidTr="00582E53">
        <w:trPr>
          <w:trHeight w:val="305"/>
          <w:jc w:val="center"/>
          <w:ins w:id="472" w:author="ARS" w:date="2021-09-22T16:52:00Z"/>
        </w:trPr>
        <w:tc>
          <w:tcPr>
            <w:tcW w:w="3261" w:type="dxa"/>
            <w:shd w:val="clear" w:color="auto" w:fill="auto"/>
            <w:noWrap/>
            <w:vAlign w:val="center"/>
          </w:tcPr>
          <w:p w14:paraId="238E2960" w14:textId="77777777" w:rsidR="00550B40" w:rsidRPr="00550B40" w:rsidRDefault="00550B40">
            <w:pPr>
              <w:pStyle w:val="Tabletext"/>
              <w:rPr>
                <w:ins w:id="473" w:author="ARS" w:date="2021-09-22T16:52:00Z"/>
                <w:highlight w:val="yellow"/>
                <w:lang w:eastAsia="en-GB"/>
              </w:rPr>
              <w:pPrChange w:id="474" w:author="Limousin, Catherine" w:date="2021-09-28T10:25:00Z">
                <w:pPr>
                  <w:tabs>
                    <w:tab w:val="clear" w:pos="1134"/>
                    <w:tab w:val="clear" w:pos="1871"/>
                    <w:tab w:val="clear" w:pos="2268"/>
                  </w:tabs>
                  <w:overflowPunct/>
                  <w:autoSpaceDE/>
                  <w:autoSpaceDN/>
                  <w:adjustRightInd/>
                  <w:spacing w:before="0"/>
                  <w:textAlignment w:val="auto"/>
                </w:pPr>
              </w:pPrChange>
            </w:pPr>
            <w:ins w:id="475" w:author="ARS" w:date="2021-09-22T16:52:00Z">
              <w:r w:rsidRPr="00550B40">
                <w:rPr>
                  <w:highlight w:val="yellow"/>
                  <w:lang w:eastAsia="en-GB"/>
                </w:rPr>
                <w:t>Channel bandwidth</w:t>
              </w:r>
            </w:ins>
          </w:p>
        </w:tc>
        <w:tc>
          <w:tcPr>
            <w:tcW w:w="1559" w:type="dxa"/>
            <w:shd w:val="clear" w:color="auto" w:fill="auto"/>
            <w:vAlign w:val="bottom"/>
          </w:tcPr>
          <w:p w14:paraId="1FD61C65" w14:textId="77777777" w:rsidR="00550B40" w:rsidRPr="00550B40" w:rsidRDefault="00550B40">
            <w:pPr>
              <w:pStyle w:val="Tabletext"/>
              <w:jc w:val="center"/>
              <w:rPr>
                <w:ins w:id="476" w:author="ARS" w:date="2021-09-22T16:52:00Z"/>
                <w:highlight w:val="yellow"/>
                <w:lang w:eastAsia="en-GB"/>
              </w:rPr>
              <w:pPrChange w:id="477"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478" w:author="ARS" w:date="2021-09-22T16:52:00Z">
              <w:r w:rsidRPr="00550B40">
                <w:rPr>
                  <w:highlight w:val="yellow"/>
                  <w:lang w:eastAsia="en-GB"/>
                </w:rPr>
                <w:t>100</w:t>
              </w:r>
            </w:ins>
          </w:p>
        </w:tc>
        <w:tc>
          <w:tcPr>
            <w:tcW w:w="1701" w:type="dxa"/>
            <w:shd w:val="clear" w:color="auto" w:fill="auto"/>
            <w:vAlign w:val="bottom"/>
          </w:tcPr>
          <w:p w14:paraId="740C2455" w14:textId="77777777" w:rsidR="00550B40" w:rsidRPr="00550B40" w:rsidRDefault="00550B40">
            <w:pPr>
              <w:pStyle w:val="Tabletext"/>
              <w:jc w:val="center"/>
              <w:rPr>
                <w:ins w:id="479" w:author="ARS" w:date="2021-09-22T16:52:00Z"/>
                <w:highlight w:val="yellow"/>
                <w:lang w:eastAsia="en-GB"/>
              </w:rPr>
              <w:pPrChange w:id="480"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481" w:author="ARS" w:date="2021-09-22T16:52:00Z">
              <w:r w:rsidRPr="00550B40">
                <w:rPr>
                  <w:highlight w:val="yellow"/>
                  <w:lang w:eastAsia="en-GB"/>
                </w:rPr>
                <w:t>100</w:t>
              </w:r>
            </w:ins>
          </w:p>
        </w:tc>
        <w:tc>
          <w:tcPr>
            <w:tcW w:w="1559" w:type="dxa"/>
            <w:vAlign w:val="bottom"/>
          </w:tcPr>
          <w:p w14:paraId="10DAC253" w14:textId="77777777" w:rsidR="00550B40" w:rsidRPr="00550B40" w:rsidRDefault="00550B40">
            <w:pPr>
              <w:pStyle w:val="Tabletext"/>
              <w:jc w:val="center"/>
              <w:rPr>
                <w:ins w:id="482" w:author="ARS" w:date="2021-09-22T16:52:00Z"/>
                <w:highlight w:val="yellow"/>
                <w:lang w:eastAsia="en-GB"/>
              </w:rPr>
              <w:pPrChange w:id="483"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484" w:author="ARS" w:date="2021-09-22T16:52:00Z">
              <w:r w:rsidRPr="00550B40">
                <w:rPr>
                  <w:highlight w:val="yellow"/>
                  <w:lang w:eastAsia="en-GB"/>
                </w:rPr>
                <w:t>100</w:t>
              </w:r>
            </w:ins>
          </w:p>
        </w:tc>
        <w:tc>
          <w:tcPr>
            <w:tcW w:w="1559" w:type="dxa"/>
            <w:noWrap/>
            <w:vAlign w:val="bottom"/>
          </w:tcPr>
          <w:p w14:paraId="335D9DEE" w14:textId="77777777" w:rsidR="00550B40" w:rsidRPr="00550B40" w:rsidRDefault="00550B40">
            <w:pPr>
              <w:pStyle w:val="Tabletext"/>
              <w:jc w:val="center"/>
              <w:rPr>
                <w:ins w:id="485" w:author="ARS" w:date="2021-09-22T16:52:00Z"/>
                <w:highlight w:val="yellow"/>
                <w:lang w:eastAsia="en-GB"/>
              </w:rPr>
              <w:pPrChange w:id="486"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487" w:author="ARS" w:date="2021-09-22T16:52:00Z">
              <w:r w:rsidRPr="00550B40">
                <w:rPr>
                  <w:highlight w:val="yellow"/>
                  <w:lang w:eastAsia="en-GB"/>
                </w:rPr>
                <w:t>MHz</w:t>
              </w:r>
            </w:ins>
          </w:p>
        </w:tc>
      </w:tr>
      <w:tr w:rsidR="00550B40" w:rsidRPr="00550B40" w14:paraId="284AC812" w14:textId="77777777" w:rsidTr="00582E53">
        <w:trPr>
          <w:trHeight w:val="305"/>
          <w:jc w:val="center"/>
          <w:ins w:id="488" w:author="ARS" w:date="2021-09-22T16:52:00Z"/>
        </w:trPr>
        <w:tc>
          <w:tcPr>
            <w:tcW w:w="3261" w:type="dxa"/>
            <w:shd w:val="clear" w:color="auto" w:fill="auto"/>
            <w:noWrap/>
            <w:vAlign w:val="center"/>
          </w:tcPr>
          <w:p w14:paraId="40EDD4D9" w14:textId="77777777" w:rsidR="00550B40" w:rsidRPr="00550B40" w:rsidRDefault="00550B40">
            <w:pPr>
              <w:pStyle w:val="Tabletext"/>
              <w:rPr>
                <w:ins w:id="489" w:author="ARS" w:date="2021-09-22T16:52:00Z"/>
                <w:highlight w:val="yellow"/>
                <w:lang w:eastAsia="en-GB"/>
              </w:rPr>
              <w:pPrChange w:id="490" w:author="Limousin, Catherine" w:date="2021-09-28T10:25:00Z">
                <w:pPr>
                  <w:tabs>
                    <w:tab w:val="clear" w:pos="1134"/>
                    <w:tab w:val="clear" w:pos="1871"/>
                    <w:tab w:val="clear" w:pos="2268"/>
                  </w:tabs>
                  <w:overflowPunct/>
                  <w:autoSpaceDE/>
                  <w:autoSpaceDN/>
                  <w:adjustRightInd/>
                  <w:spacing w:before="0"/>
                  <w:textAlignment w:val="auto"/>
                </w:pPr>
              </w:pPrChange>
            </w:pPr>
            <w:ins w:id="491" w:author="ARS" w:date="2021-09-22T16:52:00Z">
              <w:r w:rsidRPr="00550B40">
                <w:rPr>
                  <w:highlight w:val="yellow"/>
                  <w:lang w:eastAsia="en-GB"/>
                </w:rPr>
                <w:t>Indoor terminal usage</w:t>
              </w:r>
            </w:ins>
          </w:p>
        </w:tc>
        <w:tc>
          <w:tcPr>
            <w:tcW w:w="1559" w:type="dxa"/>
            <w:shd w:val="clear" w:color="auto" w:fill="auto"/>
            <w:vAlign w:val="bottom"/>
          </w:tcPr>
          <w:p w14:paraId="7F0B588D" w14:textId="77777777" w:rsidR="00550B40" w:rsidRPr="00550B40" w:rsidRDefault="00550B40">
            <w:pPr>
              <w:pStyle w:val="Tabletext"/>
              <w:jc w:val="center"/>
              <w:rPr>
                <w:ins w:id="492" w:author="ARS" w:date="2021-09-22T16:52:00Z"/>
                <w:highlight w:val="yellow"/>
                <w:lang w:eastAsia="en-GB"/>
              </w:rPr>
              <w:pPrChange w:id="493"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494" w:author="ARS" w:date="2021-09-22T16:52:00Z">
              <w:r w:rsidRPr="00550B40">
                <w:rPr>
                  <w:highlight w:val="yellow"/>
                  <w:lang w:eastAsia="en-GB"/>
                </w:rPr>
                <w:t>70</w:t>
              </w:r>
            </w:ins>
          </w:p>
        </w:tc>
        <w:tc>
          <w:tcPr>
            <w:tcW w:w="1701" w:type="dxa"/>
            <w:shd w:val="clear" w:color="auto" w:fill="auto"/>
            <w:vAlign w:val="bottom"/>
          </w:tcPr>
          <w:p w14:paraId="7151239D" w14:textId="77777777" w:rsidR="00550B40" w:rsidRPr="00550B40" w:rsidRDefault="00550B40">
            <w:pPr>
              <w:pStyle w:val="Tabletext"/>
              <w:jc w:val="center"/>
              <w:rPr>
                <w:ins w:id="495" w:author="ARS" w:date="2021-09-22T16:52:00Z"/>
                <w:highlight w:val="yellow"/>
                <w:lang w:eastAsia="en-GB"/>
              </w:rPr>
              <w:pPrChange w:id="496"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497" w:author="ARS" w:date="2021-09-22T16:52:00Z">
              <w:r w:rsidRPr="00550B40">
                <w:rPr>
                  <w:highlight w:val="yellow"/>
                  <w:lang w:eastAsia="en-GB"/>
                </w:rPr>
                <w:t>70</w:t>
              </w:r>
            </w:ins>
          </w:p>
        </w:tc>
        <w:tc>
          <w:tcPr>
            <w:tcW w:w="1559" w:type="dxa"/>
            <w:vAlign w:val="bottom"/>
          </w:tcPr>
          <w:p w14:paraId="50D02AC1" w14:textId="77777777" w:rsidR="00550B40" w:rsidRPr="00550B40" w:rsidRDefault="00550B40">
            <w:pPr>
              <w:pStyle w:val="Tabletext"/>
              <w:jc w:val="center"/>
              <w:rPr>
                <w:ins w:id="498" w:author="ARS" w:date="2021-09-22T16:52:00Z"/>
                <w:highlight w:val="yellow"/>
                <w:lang w:eastAsia="en-GB"/>
              </w:rPr>
              <w:pPrChange w:id="499"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500" w:author="ARS" w:date="2021-09-22T16:52:00Z">
              <w:r w:rsidRPr="00550B40">
                <w:rPr>
                  <w:highlight w:val="yellow"/>
                  <w:lang w:eastAsia="en-GB"/>
                </w:rPr>
                <w:t>100</w:t>
              </w:r>
            </w:ins>
          </w:p>
        </w:tc>
        <w:tc>
          <w:tcPr>
            <w:tcW w:w="1559" w:type="dxa"/>
            <w:noWrap/>
            <w:vAlign w:val="bottom"/>
          </w:tcPr>
          <w:p w14:paraId="5D051D88" w14:textId="77777777" w:rsidR="00550B40" w:rsidRPr="00550B40" w:rsidRDefault="00550B40">
            <w:pPr>
              <w:pStyle w:val="Tabletext"/>
              <w:jc w:val="center"/>
              <w:rPr>
                <w:ins w:id="501" w:author="ARS" w:date="2021-09-22T16:52:00Z"/>
                <w:highlight w:val="yellow"/>
                <w:lang w:eastAsia="en-GB"/>
              </w:rPr>
              <w:pPrChange w:id="502"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503" w:author="ARS" w:date="2021-09-22T16:52:00Z">
              <w:r w:rsidRPr="00550B40">
                <w:rPr>
                  <w:highlight w:val="yellow"/>
                  <w:lang w:eastAsia="en-GB"/>
                </w:rPr>
                <w:t>%</w:t>
              </w:r>
            </w:ins>
          </w:p>
        </w:tc>
      </w:tr>
      <w:tr w:rsidR="00550B40" w:rsidRPr="00550B40" w14:paraId="0870AA5B" w14:textId="77777777" w:rsidTr="00582E53">
        <w:trPr>
          <w:trHeight w:val="305"/>
          <w:jc w:val="center"/>
          <w:ins w:id="504" w:author="ARS" w:date="2021-09-22T16:52:00Z"/>
        </w:trPr>
        <w:tc>
          <w:tcPr>
            <w:tcW w:w="3261" w:type="dxa"/>
            <w:shd w:val="clear" w:color="auto" w:fill="auto"/>
            <w:noWrap/>
            <w:vAlign w:val="center"/>
          </w:tcPr>
          <w:p w14:paraId="57EA0FF6" w14:textId="77777777" w:rsidR="00550B40" w:rsidRPr="00550B40" w:rsidRDefault="00550B40">
            <w:pPr>
              <w:pStyle w:val="Tabletext"/>
              <w:rPr>
                <w:ins w:id="505" w:author="ARS" w:date="2021-09-22T16:52:00Z"/>
                <w:highlight w:val="yellow"/>
                <w:lang w:eastAsia="en-GB"/>
              </w:rPr>
              <w:pPrChange w:id="506" w:author="Limousin, Catherine" w:date="2021-09-28T10:25:00Z">
                <w:pPr>
                  <w:tabs>
                    <w:tab w:val="clear" w:pos="1134"/>
                    <w:tab w:val="clear" w:pos="1871"/>
                    <w:tab w:val="clear" w:pos="2268"/>
                  </w:tabs>
                  <w:overflowPunct/>
                  <w:autoSpaceDE/>
                  <w:autoSpaceDN/>
                  <w:adjustRightInd/>
                  <w:spacing w:before="0"/>
                  <w:textAlignment w:val="auto"/>
                </w:pPr>
              </w:pPrChange>
            </w:pPr>
            <w:ins w:id="507" w:author="ARS" w:date="2021-09-22T16:52:00Z">
              <w:r w:rsidRPr="00550B40">
                <w:rPr>
                  <w:highlight w:val="yellow"/>
                  <w:lang w:eastAsia="en-GB"/>
                </w:rPr>
                <w:t>UEs per sector</w:t>
              </w:r>
            </w:ins>
          </w:p>
        </w:tc>
        <w:tc>
          <w:tcPr>
            <w:tcW w:w="1559" w:type="dxa"/>
            <w:shd w:val="clear" w:color="auto" w:fill="auto"/>
            <w:vAlign w:val="bottom"/>
          </w:tcPr>
          <w:p w14:paraId="49733DC3" w14:textId="77777777" w:rsidR="00550B40" w:rsidRPr="00550B40" w:rsidRDefault="00550B40">
            <w:pPr>
              <w:pStyle w:val="Tabletext"/>
              <w:jc w:val="center"/>
              <w:rPr>
                <w:ins w:id="508" w:author="ARS" w:date="2021-09-22T16:52:00Z"/>
                <w:highlight w:val="yellow"/>
                <w:lang w:eastAsia="en-GB"/>
              </w:rPr>
              <w:pPrChange w:id="509"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510" w:author="ARS" w:date="2021-09-22T16:52:00Z">
              <w:r w:rsidRPr="00550B40">
                <w:rPr>
                  <w:highlight w:val="yellow"/>
                  <w:lang w:eastAsia="en-GB"/>
                </w:rPr>
                <w:t>3</w:t>
              </w:r>
            </w:ins>
          </w:p>
        </w:tc>
        <w:tc>
          <w:tcPr>
            <w:tcW w:w="1701" w:type="dxa"/>
            <w:shd w:val="clear" w:color="auto" w:fill="auto"/>
            <w:vAlign w:val="bottom"/>
          </w:tcPr>
          <w:p w14:paraId="6515432B" w14:textId="77777777" w:rsidR="00550B40" w:rsidRPr="00550B40" w:rsidRDefault="00550B40">
            <w:pPr>
              <w:pStyle w:val="Tabletext"/>
              <w:jc w:val="center"/>
              <w:rPr>
                <w:ins w:id="511" w:author="ARS" w:date="2021-09-22T16:52:00Z"/>
                <w:highlight w:val="yellow"/>
                <w:lang w:eastAsia="en-GB"/>
              </w:rPr>
              <w:pPrChange w:id="512"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513" w:author="ARS" w:date="2021-09-22T16:52:00Z">
              <w:r w:rsidRPr="00550B40">
                <w:rPr>
                  <w:highlight w:val="yellow"/>
                  <w:lang w:eastAsia="en-GB"/>
                </w:rPr>
                <w:t>3</w:t>
              </w:r>
            </w:ins>
          </w:p>
        </w:tc>
        <w:tc>
          <w:tcPr>
            <w:tcW w:w="1559" w:type="dxa"/>
            <w:vAlign w:val="bottom"/>
          </w:tcPr>
          <w:p w14:paraId="7BBEC6F2" w14:textId="77777777" w:rsidR="00550B40" w:rsidRPr="00550B40" w:rsidRDefault="00550B40">
            <w:pPr>
              <w:pStyle w:val="Tabletext"/>
              <w:jc w:val="center"/>
              <w:rPr>
                <w:ins w:id="514" w:author="ARS" w:date="2021-09-22T16:52:00Z"/>
                <w:highlight w:val="yellow"/>
                <w:lang w:eastAsia="en-GB"/>
              </w:rPr>
              <w:pPrChange w:id="515"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516" w:author="ARS" w:date="2021-09-22T16:52:00Z">
              <w:r w:rsidRPr="00550B40">
                <w:rPr>
                  <w:highlight w:val="yellow"/>
                  <w:lang w:eastAsia="en-GB"/>
                </w:rPr>
                <w:t>3</w:t>
              </w:r>
            </w:ins>
          </w:p>
        </w:tc>
        <w:tc>
          <w:tcPr>
            <w:tcW w:w="1559" w:type="dxa"/>
            <w:noWrap/>
            <w:vAlign w:val="bottom"/>
          </w:tcPr>
          <w:p w14:paraId="60E33B8E" w14:textId="56BB8403" w:rsidR="00550B40" w:rsidRPr="00550B40" w:rsidRDefault="00550B40">
            <w:pPr>
              <w:pStyle w:val="Tabletext"/>
              <w:jc w:val="center"/>
              <w:rPr>
                <w:ins w:id="517" w:author="ARS" w:date="2021-09-22T16:52:00Z"/>
                <w:highlight w:val="yellow"/>
                <w:lang w:eastAsia="en-GB"/>
              </w:rPr>
              <w:pPrChange w:id="518" w:author="Limousin, Catherine" w:date="2021-09-28T10:26:00Z">
                <w:pPr>
                  <w:tabs>
                    <w:tab w:val="clear" w:pos="1134"/>
                    <w:tab w:val="clear" w:pos="1871"/>
                    <w:tab w:val="clear" w:pos="2268"/>
                  </w:tabs>
                  <w:overflowPunct/>
                  <w:autoSpaceDE/>
                  <w:autoSpaceDN/>
                  <w:adjustRightInd/>
                  <w:spacing w:before="0"/>
                  <w:jc w:val="center"/>
                  <w:textAlignment w:val="auto"/>
                </w:pPr>
              </w:pPrChange>
            </w:pPr>
          </w:p>
        </w:tc>
      </w:tr>
      <w:tr w:rsidR="00550B40" w:rsidRPr="00550B40" w14:paraId="0F633C1E" w14:textId="77777777" w:rsidTr="00582E53">
        <w:trPr>
          <w:trHeight w:val="305"/>
          <w:jc w:val="center"/>
          <w:ins w:id="519" w:author="ARS" w:date="2021-09-22T16:52:00Z"/>
        </w:trPr>
        <w:tc>
          <w:tcPr>
            <w:tcW w:w="3261" w:type="dxa"/>
            <w:shd w:val="clear" w:color="auto" w:fill="auto"/>
            <w:noWrap/>
            <w:vAlign w:val="center"/>
          </w:tcPr>
          <w:p w14:paraId="65440A85" w14:textId="77777777" w:rsidR="00550B40" w:rsidRPr="00550B40" w:rsidRDefault="00550B40">
            <w:pPr>
              <w:pStyle w:val="Tabletext"/>
              <w:rPr>
                <w:ins w:id="520" w:author="ARS" w:date="2021-09-22T16:52:00Z"/>
                <w:highlight w:val="yellow"/>
                <w:lang w:eastAsia="en-GB"/>
              </w:rPr>
              <w:pPrChange w:id="521" w:author="Limousin, Catherine" w:date="2021-09-28T10:25:00Z">
                <w:pPr>
                  <w:tabs>
                    <w:tab w:val="clear" w:pos="1134"/>
                    <w:tab w:val="clear" w:pos="1871"/>
                    <w:tab w:val="clear" w:pos="2268"/>
                  </w:tabs>
                  <w:overflowPunct/>
                  <w:autoSpaceDE/>
                  <w:autoSpaceDN/>
                  <w:adjustRightInd/>
                  <w:spacing w:before="0"/>
                  <w:textAlignment w:val="auto"/>
                </w:pPr>
              </w:pPrChange>
            </w:pPr>
            <w:ins w:id="522" w:author="ARS" w:date="2021-09-22T16:52:00Z">
              <w:r w:rsidRPr="00550B40">
                <w:rPr>
                  <w:highlight w:val="yellow"/>
                  <w:lang w:eastAsia="en-GB"/>
                </w:rPr>
                <w:t>Antenna height</w:t>
              </w:r>
            </w:ins>
          </w:p>
        </w:tc>
        <w:tc>
          <w:tcPr>
            <w:tcW w:w="1559" w:type="dxa"/>
            <w:shd w:val="clear" w:color="auto" w:fill="auto"/>
            <w:vAlign w:val="bottom"/>
          </w:tcPr>
          <w:p w14:paraId="7E54899F" w14:textId="77777777" w:rsidR="00550B40" w:rsidRPr="00550B40" w:rsidRDefault="00550B40">
            <w:pPr>
              <w:pStyle w:val="Tabletext"/>
              <w:jc w:val="center"/>
              <w:rPr>
                <w:ins w:id="523" w:author="ARS" w:date="2021-09-22T16:52:00Z"/>
                <w:highlight w:val="yellow"/>
                <w:lang w:eastAsia="en-GB"/>
              </w:rPr>
              <w:pPrChange w:id="524"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525" w:author="ARS" w:date="2021-09-22T16:52:00Z">
              <w:r w:rsidRPr="00550B40">
                <w:rPr>
                  <w:highlight w:val="yellow"/>
                  <w:lang w:eastAsia="en-GB"/>
                </w:rPr>
                <w:t>1.5</w:t>
              </w:r>
            </w:ins>
          </w:p>
        </w:tc>
        <w:tc>
          <w:tcPr>
            <w:tcW w:w="1701" w:type="dxa"/>
            <w:shd w:val="clear" w:color="auto" w:fill="auto"/>
            <w:vAlign w:val="bottom"/>
          </w:tcPr>
          <w:p w14:paraId="0C309BE4" w14:textId="77777777" w:rsidR="00550B40" w:rsidRPr="00550B40" w:rsidRDefault="00550B40">
            <w:pPr>
              <w:pStyle w:val="Tabletext"/>
              <w:jc w:val="center"/>
              <w:rPr>
                <w:ins w:id="526" w:author="ARS" w:date="2021-09-22T16:52:00Z"/>
                <w:highlight w:val="yellow"/>
                <w:lang w:eastAsia="en-GB"/>
              </w:rPr>
              <w:pPrChange w:id="527"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528" w:author="ARS" w:date="2021-09-22T16:52:00Z">
              <w:r w:rsidRPr="00550B40">
                <w:rPr>
                  <w:highlight w:val="yellow"/>
                  <w:lang w:eastAsia="en-GB"/>
                </w:rPr>
                <w:t>1.5</w:t>
              </w:r>
            </w:ins>
          </w:p>
        </w:tc>
        <w:tc>
          <w:tcPr>
            <w:tcW w:w="1559" w:type="dxa"/>
            <w:vAlign w:val="bottom"/>
          </w:tcPr>
          <w:p w14:paraId="3FD92882" w14:textId="77777777" w:rsidR="00550B40" w:rsidRPr="00550B40" w:rsidRDefault="00550B40">
            <w:pPr>
              <w:pStyle w:val="Tabletext"/>
              <w:jc w:val="center"/>
              <w:rPr>
                <w:ins w:id="529" w:author="ARS" w:date="2021-09-22T16:52:00Z"/>
                <w:highlight w:val="yellow"/>
                <w:lang w:eastAsia="en-GB"/>
              </w:rPr>
              <w:pPrChange w:id="530"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531" w:author="ARS" w:date="2021-09-22T16:52:00Z">
              <w:r w:rsidRPr="00550B40">
                <w:rPr>
                  <w:highlight w:val="yellow"/>
                  <w:lang w:eastAsia="en-GB"/>
                </w:rPr>
                <w:t>1.5</w:t>
              </w:r>
            </w:ins>
          </w:p>
        </w:tc>
        <w:tc>
          <w:tcPr>
            <w:tcW w:w="1559" w:type="dxa"/>
            <w:noWrap/>
            <w:vAlign w:val="bottom"/>
          </w:tcPr>
          <w:p w14:paraId="08F3E34A" w14:textId="77777777" w:rsidR="00550B40" w:rsidRPr="00550B40" w:rsidRDefault="00550B40">
            <w:pPr>
              <w:pStyle w:val="Tabletext"/>
              <w:jc w:val="center"/>
              <w:rPr>
                <w:ins w:id="532" w:author="ARS" w:date="2021-09-22T16:52:00Z"/>
                <w:highlight w:val="yellow"/>
                <w:lang w:eastAsia="en-GB"/>
              </w:rPr>
              <w:pPrChange w:id="533"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534" w:author="ARS" w:date="2021-09-22T16:52:00Z">
              <w:r w:rsidRPr="00550B40">
                <w:rPr>
                  <w:highlight w:val="yellow"/>
                  <w:lang w:eastAsia="en-GB"/>
                </w:rPr>
                <w:t>M</w:t>
              </w:r>
            </w:ins>
          </w:p>
        </w:tc>
      </w:tr>
      <w:tr w:rsidR="00550B40" w:rsidRPr="00550B40" w14:paraId="7210AF5C" w14:textId="77777777" w:rsidTr="00582E53">
        <w:trPr>
          <w:trHeight w:val="305"/>
          <w:jc w:val="center"/>
          <w:ins w:id="535" w:author="ARS" w:date="2021-09-22T16:52:00Z"/>
        </w:trPr>
        <w:tc>
          <w:tcPr>
            <w:tcW w:w="3261" w:type="dxa"/>
            <w:shd w:val="clear" w:color="auto" w:fill="auto"/>
            <w:noWrap/>
            <w:vAlign w:val="center"/>
          </w:tcPr>
          <w:p w14:paraId="6D060125" w14:textId="77777777" w:rsidR="00550B40" w:rsidRPr="00550B40" w:rsidRDefault="00550B40">
            <w:pPr>
              <w:pStyle w:val="Tabletext"/>
              <w:rPr>
                <w:ins w:id="536" w:author="ARS" w:date="2021-09-22T16:52:00Z"/>
                <w:highlight w:val="yellow"/>
                <w:lang w:eastAsia="en-GB"/>
              </w:rPr>
              <w:pPrChange w:id="537" w:author="Limousin, Catherine" w:date="2021-09-28T10:25:00Z">
                <w:pPr>
                  <w:tabs>
                    <w:tab w:val="clear" w:pos="1134"/>
                    <w:tab w:val="clear" w:pos="1871"/>
                    <w:tab w:val="clear" w:pos="2268"/>
                  </w:tabs>
                  <w:overflowPunct/>
                  <w:autoSpaceDE/>
                  <w:autoSpaceDN/>
                  <w:adjustRightInd/>
                  <w:spacing w:before="0"/>
                  <w:textAlignment w:val="auto"/>
                </w:pPr>
              </w:pPrChange>
            </w:pPr>
            <w:ins w:id="538" w:author="ARS" w:date="2021-09-22T16:52:00Z">
              <w:r w:rsidRPr="00550B40">
                <w:rPr>
                  <w:highlight w:val="yellow"/>
                  <w:lang w:eastAsia="en-GB"/>
                </w:rPr>
                <w:t>UE TDD factor</w:t>
              </w:r>
            </w:ins>
          </w:p>
        </w:tc>
        <w:tc>
          <w:tcPr>
            <w:tcW w:w="1559" w:type="dxa"/>
            <w:shd w:val="clear" w:color="auto" w:fill="auto"/>
            <w:vAlign w:val="bottom"/>
          </w:tcPr>
          <w:p w14:paraId="1A66D5C4" w14:textId="77777777" w:rsidR="00550B40" w:rsidRPr="00550B40" w:rsidRDefault="00550B40">
            <w:pPr>
              <w:pStyle w:val="Tabletext"/>
              <w:jc w:val="center"/>
              <w:rPr>
                <w:ins w:id="539" w:author="ARS" w:date="2021-09-22T16:52:00Z"/>
                <w:highlight w:val="yellow"/>
                <w:lang w:eastAsia="en-GB"/>
              </w:rPr>
              <w:pPrChange w:id="540"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541" w:author="ARS" w:date="2021-09-22T16:52:00Z">
              <w:r w:rsidRPr="00550B40">
                <w:rPr>
                  <w:highlight w:val="yellow"/>
                  <w:lang w:eastAsia="en-GB"/>
                </w:rPr>
                <w:t>25</w:t>
              </w:r>
            </w:ins>
          </w:p>
        </w:tc>
        <w:tc>
          <w:tcPr>
            <w:tcW w:w="1701" w:type="dxa"/>
            <w:shd w:val="clear" w:color="auto" w:fill="auto"/>
            <w:vAlign w:val="bottom"/>
          </w:tcPr>
          <w:p w14:paraId="76237446" w14:textId="77777777" w:rsidR="00550B40" w:rsidRPr="00550B40" w:rsidRDefault="00550B40">
            <w:pPr>
              <w:pStyle w:val="Tabletext"/>
              <w:jc w:val="center"/>
              <w:rPr>
                <w:ins w:id="542" w:author="ARS" w:date="2021-09-22T16:52:00Z"/>
                <w:highlight w:val="yellow"/>
                <w:lang w:eastAsia="en-GB"/>
              </w:rPr>
              <w:pPrChange w:id="543"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544" w:author="ARS" w:date="2021-09-22T16:52:00Z">
              <w:r w:rsidRPr="00550B40">
                <w:rPr>
                  <w:highlight w:val="yellow"/>
                  <w:lang w:eastAsia="en-GB"/>
                </w:rPr>
                <w:t>25</w:t>
              </w:r>
            </w:ins>
          </w:p>
        </w:tc>
        <w:tc>
          <w:tcPr>
            <w:tcW w:w="1559" w:type="dxa"/>
            <w:vAlign w:val="bottom"/>
          </w:tcPr>
          <w:p w14:paraId="4930AAD9" w14:textId="77777777" w:rsidR="00550B40" w:rsidRPr="00550B40" w:rsidRDefault="00550B40">
            <w:pPr>
              <w:pStyle w:val="Tabletext"/>
              <w:jc w:val="center"/>
              <w:rPr>
                <w:ins w:id="545" w:author="ARS" w:date="2021-09-22T16:52:00Z"/>
                <w:highlight w:val="yellow"/>
                <w:lang w:eastAsia="en-GB"/>
              </w:rPr>
              <w:pPrChange w:id="546"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547" w:author="ARS" w:date="2021-09-22T16:52:00Z">
              <w:r w:rsidRPr="00550B40">
                <w:rPr>
                  <w:highlight w:val="yellow"/>
                  <w:lang w:eastAsia="en-GB"/>
                </w:rPr>
                <w:t>25</w:t>
              </w:r>
            </w:ins>
          </w:p>
        </w:tc>
        <w:tc>
          <w:tcPr>
            <w:tcW w:w="1559" w:type="dxa"/>
            <w:noWrap/>
            <w:vAlign w:val="bottom"/>
          </w:tcPr>
          <w:p w14:paraId="6B1725C4" w14:textId="77777777" w:rsidR="00550B40" w:rsidRPr="00550B40" w:rsidRDefault="00550B40">
            <w:pPr>
              <w:pStyle w:val="Tabletext"/>
              <w:jc w:val="center"/>
              <w:rPr>
                <w:ins w:id="548" w:author="ARS" w:date="2021-09-22T16:52:00Z"/>
                <w:highlight w:val="yellow"/>
                <w:lang w:eastAsia="en-GB"/>
              </w:rPr>
              <w:pPrChange w:id="549"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550" w:author="ARS" w:date="2021-09-22T16:52:00Z">
              <w:r w:rsidRPr="00550B40">
                <w:rPr>
                  <w:highlight w:val="yellow"/>
                  <w:lang w:eastAsia="en-GB"/>
                </w:rPr>
                <w:t>%</w:t>
              </w:r>
            </w:ins>
          </w:p>
        </w:tc>
      </w:tr>
      <w:tr w:rsidR="00550B40" w:rsidRPr="00550B40" w14:paraId="2F823B78" w14:textId="77777777" w:rsidTr="00582E53">
        <w:trPr>
          <w:trHeight w:val="305"/>
          <w:jc w:val="center"/>
          <w:ins w:id="551" w:author="ARS" w:date="2021-09-22T16:52:00Z"/>
        </w:trPr>
        <w:tc>
          <w:tcPr>
            <w:tcW w:w="3261" w:type="dxa"/>
            <w:shd w:val="clear" w:color="auto" w:fill="auto"/>
            <w:noWrap/>
            <w:vAlign w:val="center"/>
          </w:tcPr>
          <w:p w14:paraId="052450A4" w14:textId="77777777" w:rsidR="00550B40" w:rsidRPr="00550B40" w:rsidRDefault="00550B40">
            <w:pPr>
              <w:pStyle w:val="Tabletext"/>
              <w:rPr>
                <w:ins w:id="552" w:author="ARS" w:date="2021-09-22T16:52:00Z"/>
                <w:highlight w:val="yellow"/>
                <w:lang w:eastAsia="en-GB"/>
              </w:rPr>
              <w:pPrChange w:id="553" w:author="Limousin, Catherine" w:date="2021-09-28T10:25:00Z">
                <w:pPr>
                  <w:tabs>
                    <w:tab w:val="clear" w:pos="1134"/>
                    <w:tab w:val="clear" w:pos="1871"/>
                    <w:tab w:val="clear" w:pos="2268"/>
                  </w:tabs>
                  <w:overflowPunct/>
                  <w:autoSpaceDE/>
                  <w:autoSpaceDN/>
                  <w:adjustRightInd/>
                  <w:spacing w:before="0"/>
                  <w:textAlignment w:val="auto"/>
                </w:pPr>
              </w:pPrChange>
            </w:pPr>
            <w:ins w:id="554" w:author="ARS" w:date="2021-09-22T16:52:00Z">
              <w:r w:rsidRPr="00550B40">
                <w:rPr>
                  <w:highlight w:val="yellow"/>
                  <w:lang w:eastAsia="en-GB"/>
                </w:rPr>
                <w:t>Power control</w:t>
              </w:r>
            </w:ins>
          </w:p>
        </w:tc>
        <w:tc>
          <w:tcPr>
            <w:tcW w:w="1559" w:type="dxa"/>
            <w:shd w:val="clear" w:color="auto" w:fill="auto"/>
            <w:vAlign w:val="bottom"/>
          </w:tcPr>
          <w:p w14:paraId="5D364C90" w14:textId="77777777" w:rsidR="00550B40" w:rsidRPr="00550B40" w:rsidRDefault="00550B40">
            <w:pPr>
              <w:pStyle w:val="Tabletext"/>
              <w:jc w:val="center"/>
              <w:rPr>
                <w:ins w:id="555" w:author="ARS" w:date="2021-09-22T16:52:00Z"/>
                <w:highlight w:val="yellow"/>
                <w:lang w:eastAsia="en-GB"/>
              </w:rPr>
              <w:pPrChange w:id="556"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557" w:author="ARS" w:date="2021-09-22T16:52:00Z">
              <w:r w:rsidRPr="00550B40">
                <w:rPr>
                  <w:highlight w:val="yellow"/>
                  <w:lang w:eastAsia="en-GB"/>
                </w:rPr>
                <w:t>Constant max. power</w:t>
              </w:r>
            </w:ins>
          </w:p>
        </w:tc>
        <w:tc>
          <w:tcPr>
            <w:tcW w:w="1701" w:type="dxa"/>
            <w:shd w:val="clear" w:color="auto" w:fill="auto"/>
            <w:vAlign w:val="bottom"/>
          </w:tcPr>
          <w:p w14:paraId="072417DE" w14:textId="77777777" w:rsidR="00550B40" w:rsidRPr="00550B40" w:rsidRDefault="00550B40">
            <w:pPr>
              <w:pStyle w:val="Tabletext"/>
              <w:jc w:val="center"/>
              <w:rPr>
                <w:ins w:id="558" w:author="ARS" w:date="2021-09-22T16:52:00Z"/>
                <w:highlight w:val="yellow"/>
                <w:lang w:eastAsia="en-GB"/>
              </w:rPr>
              <w:pPrChange w:id="559"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560" w:author="ARS" w:date="2021-09-22T16:52:00Z">
              <w:r w:rsidRPr="00550B40">
                <w:rPr>
                  <w:highlight w:val="yellow"/>
                  <w:lang w:eastAsia="en-GB"/>
                </w:rPr>
                <w:t>Constant max. power</w:t>
              </w:r>
            </w:ins>
          </w:p>
        </w:tc>
        <w:tc>
          <w:tcPr>
            <w:tcW w:w="1559" w:type="dxa"/>
            <w:vAlign w:val="bottom"/>
          </w:tcPr>
          <w:p w14:paraId="0EB4542D" w14:textId="77777777" w:rsidR="00550B40" w:rsidRPr="00550B40" w:rsidRDefault="00550B40">
            <w:pPr>
              <w:pStyle w:val="Tabletext"/>
              <w:jc w:val="center"/>
              <w:rPr>
                <w:ins w:id="561" w:author="ARS" w:date="2021-09-22T16:52:00Z"/>
                <w:highlight w:val="yellow"/>
                <w:lang w:eastAsia="en-GB"/>
              </w:rPr>
              <w:pPrChange w:id="562"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563" w:author="ARS" w:date="2021-09-22T16:52:00Z">
              <w:r w:rsidRPr="00550B40">
                <w:rPr>
                  <w:highlight w:val="yellow"/>
                  <w:lang w:eastAsia="en-GB"/>
                </w:rPr>
                <w:t>Constant max. power</w:t>
              </w:r>
            </w:ins>
          </w:p>
        </w:tc>
        <w:tc>
          <w:tcPr>
            <w:tcW w:w="1559" w:type="dxa"/>
            <w:noWrap/>
            <w:vAlign w:val="bottom"/>
          </w:tcPr>
          <w:p w14:paraId="370E027D" w14:textId="72C459CD" w:rsidR="00550B40" w:rsidRPr="00550B40" w:rsidRDefault="00550B40">
            <w:pPr>
              <w:pStyle w:val="Tabletext"/>
              <w:jc w:val="center"/>
              <w:rPr>
                <w:ins w:id="564" w:author="ARS" w:date="2021-09-22T16:52:00Z"/>
                <w:highlight w:val="yellow"/>
                <w:lang w:eastAsia="en-GB"/>
              </w:rPr>
              <w:pPrChange w:id="565" w:author="Limousin, Catherine" w:date="2021-09-28T10:26:00Z">
                <w:pPr>
                  <w:tabs>
                    <w:tab w:val="clear" w:pos="1134"/>
                    <w:tab w:val="clear" w:pos="1871"/>
                    <w:tab w:val="clear" w:pos="2268"/>
                  </w:tabs>
                  <w:overflowPunct/>
                  <w:autoSpaceDE/>
                  <w:autoSpaceDN/>
                  <w:adjustRightInd/>
                  <w:spacing w:before="0"/>
                  <w:jc w:val="center"/>
                  <w:textAlignment w:val="auto"/>
                </w:pPr>
              </w:pPrChange>
            </w:pPr>
          </w:p>
        </w:tc>
      </w:tr>
      <w:tr w:rsidR="00550B40" w:rsidRPr="00550B40" w14:paraId="6ECD7C96" w14:textId="77777777" w:rsidTr="00582E53">
        <w:trPr>
          <w:trHeight w:val="305"/>
          <w:jc w:val="center"/>
          <w:ins w:id="566" w:author="ARS" w:date="2021-09-22T16:52:00Z"/>
        </w:trPr>
        <w:tc>
          <w:tcPr>
            <w:tcW w:w="3261" w:type="dxa"/>
            <w:shd w:val="clear" w:color="auto" w:fill="auto"/>
            <w:noWrap/>
            <w:vAlign w:val="center"/>
          </w:tcPr>
          <w:p w14:paraId="32303E11" w14:textId="77777777" w:rsidR="00550B40" w:rsidRPr="00550B40" w:rsidRDefault="00550B40">
            <w:pPr>
              <w:pStyle w:val="Tabletext"/>
              <w:rPr>
                <w:ins w:id="567" w:author="ARS" w:date="2021-09-22T16:52:00Z"/>
                <w:highlight w:val="yellow"/>
                <w:lang w:eastAsia="en-GB"/>
              </w:rPr>
              <w:pPrChange w:id="568" w:author="Limousin, Catherine" w:date="2021-09-28T10:25:00Z">
                <w:pPr>
                  <w:tabs>
                    <w:tab w:val="clear" w:pos="1134"/>
                    <w:tab w:val="clear" w:pos="1871"/>
                    <w:tab w:val="clear" w:pos="2268"/>
                  </w:tabs>
                  <w:overflowPunct/>
                  <w:autoSpaceDE/>
                  <w:autoSpaceDN/>
                  <w:adjustRightInd/>
                  <w:spacing w:before="0"/>
                  <w:textAlignment w:val="auto"/>
                </w:pPr>
              </w:pPrChange>
            </w:pPr>
            <w:ins w:id="569" w:author="ARS" w:date="2021-09-22T16:52:00Z">
              <w:r w:rsidRPr="00550B40">
                <w:rPr>
                  <w:highlight w:val="yellow"/>
                  <w:lang w:eastAsia="en-GB"/>
                </w:rPr>
                <w:t>Maximum output power</w:t>
              </w:r>
            </w:ins>
          </w:p>
        </w:tc>
        <w:tc>
          <w:tcPr>
            <w:tcW w:w="1559" w:type="dxa"/>
            <w:shd w:val="clear" w:color="auto" w:fill="auto"/>
            <w:vAlign w:val="bottom"/>
          </w:tcPr>
          <w:p w14:paraId="7FC9D2FC" w14:textId="77777777" w:rsidR="00550B40" w:rsidRPr="00550B40" w:rsidRDefault="00550B40">
            <w:pPr>
              <w:pStyle w:val="Tabletext"/>
              <w:jc w:val="center"/>
              <w:rPr>
                <w:ins w:id="570" w:author="ARS" w:date="2021-09-22T16:52:00Z"/>
                <w:highlight w:val="yellow"/>
                <w:lang w:eastAsia="en-GB"/>
              </w:rPr>
              <w:pPrChange w:id="571"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572" w:author="ARS" w:date="2021-09-22T16:52:00Z">
              <w:r w:rsidRPr="00550B40">
                <w:rPr>
                  <w:highlight w:val="yellow"/>
                  <w:lang w:eastAsia="en-GB"/>
                </w:rPr>
                <w:t>23</w:t>
              </w:r>
            </w:ins>
          </w:p>
        </w:tc>
        <w:tc>
          <w:tcPr>
            <w:tcW w:w="1701" w:type="dxa"/>
            <w:shd w:val="clear" w:color="auto" w:fill="auto"/>
            <w:vAlign w:val="bottom"/>
          </w:tcPr>
          <w:p w14:paraId="7CB01251" w14:textId="77777777" w:rsidR="00550B40" w:rsidRPr="00550B40" w:rsidRDefault="00550B40">
            <w:pPr>
              <w:pStyle w:val="Tabletext"/>
              <w:jc w:val="center"/>
              <w:rPr>
                <w:ins w:id="573" w:author="ARS" w:date="2021-09-22T16:52:00Z"/>
                <w:highlight w:val="yellow"/>
                <w:lang w:eastAsia="en-GB"/>
              </w:rPr>
              <w:pPrChange w:id="574"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575" w:author="ARS" w:date="2021-09-22T16:52:00Z">
              <w:r w:rsidRPr="00550B40">
                <w:rPr>
                  <w:highlight w:val="yellow"/>
                  <w:lang w:eastAsia="en-GB"/>
                </w:rPr>
                <w:t>23</w:t>
              </w:r>
            </w:ins>
          </w:p>
        </w:tc>
        <w:tc>
          <w:tcPr>
            <w:tcW w:w="1559" w:type="dxa"/>
            <w:vAlign w:val="bottom"/>
          </w:tcPr>
          <w:p w14:paraId="09BBA889" w14:textId="77777777" w:rsidR="00550B40" w:rsidRPr="00550B40" w:rsidRDefault="00550B40">
            <w:pPr>
              <w:pStyle w:val="Tabletext"/>
              <w:jc w:val="center"/>
              <w:rPr>
                <w:ins w:id="576" w:author="ARS" w:date="2021-09-22T16:52:00Z"/>
                <w:highlight w:val="yellow"/>
                <w:lang w:eastAsia="en-GB"/>
              </w:rPr>
              <w:pPrChange w:id="577"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578" w:author="ARS" w:date="2021-09-22T16:52:00Z">
              <w:r w:rsidRPr="00550B40">
                <w:rPr>
                  <w:highlight w:val="yellow"/>
                  <w:lang w:eastAsia="en-GB"/>
                </w:rPr>
                <w:t>23</w:t>
              </w:r>
            </w:ins>
          </w:p>
        </w:tc>
        <w:tc>
          <w:tcPr>
            <w:tcW w:w="1559" w:type="dxa"/>
            <w:noWrap/>
            <w:vAlign w:val="bottom"/>
          </w:tcPr>
          <w:p w14:paraId="7F3D5407" w14:textId="77777777" w:rsidR="00550B40" w:rsidRPr="00550B40" w:rsidRDefault="00550B40">
            <w:pPr>
              <w:pStyle w:val="Tabletext"/>
              <w:jc w:val="center"/>
              <w:rPr>
                <w:ins w:id="579" w:author="ARS" w:date="2021-09-22T16:52:00Z"/>
                <w:highlight w:val="yellow"/>
                <w:lang w:eastAsia="en-GB"/>
              </w:rPr>
              <w:pPrChange w:id="580"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581" w:author="ARS" w:date="2021-09-22T16:52:00Z">
              <w:r w:rsidRPr="00550B40">
                <w:rPr>
                  <w:highlight w:val="yellow"/>
                  <w:lang w:eastAsia="en-GB"/>
                </w:rPr>
                <w:t>dBm</w:t>
              </w:r>
            </w:ins>
          </w:p>
        </w:tc>
      </w:tr>
      <w:tr w:rsidR="00550B40" w:rsidRPr="00550B40" w14:paraId="09E8A251" w14:textId="77777777" w:rsidTr="00582E53">
        <w:trPr>
          <w:trHeight w:val="305"/>
          <w:jc w:val="center"/>
          <w:ins w:id="582" w:author="ARS" w:date="2021-09-22T16:52:00Z"/>
        </w:trPr>
        <w:tc>
          <w:tcPr>
            <w:tcW w:w="3261" w:type="dxa"/>
            <w:shd w:val="clear" w:color="auto" w:fill="auto"/>
            <w:noWrap/>
            <w:vAlign w:val="center"/>
          </w:tcPr>
          <w:p w14:paraId="5C3183FF" w14:textId="77777777" w:rsidR="00550B40" w:rsidRPr="00550B40" w:rsidRDefault="00550B40">
            <w:pPr>
              <w:pStyle w:val="Tabletext"/>
              <w:rPr>
                <w:ins w:id="583" w:author="ARS" w:date="2021-09-22T16:52:00Z"/>
                <w:highlight w:val="yellow"/>
                <w:lang w:eastAsia="en-GB"/>
              </w:rPr>
              <w:pPrChange w:id="584" w:author="Limousin, Catherine" w:date="2021-09-28T10:25:00Z">
                <w:pPr>
                  <w:tabs>
                    <w:tab w:val="clear" w:pos="1134"/>
                    <w:tab w:val="clear" w:pos="1871"/>
                    <w:tab w:val="clear" w:pos="2268"/>
                  </w:tabs>
                  <w:overflowPunct/>
                  <w:autoSpaceDE/>
                  <w:autoSpaceDN/>
                  <w:adjustRightInd/>
                  <w:spacing w:before="0"/>
                  <w:textAlignment w:val="auto"/>
                </w:pPr>
              </w:pPrChange>
            </w:pPr>
            <w:ins w:id="585" w:author="ARS" w:date="2021-09-22T16:52:00Z">
              <w:r w:rsidRPr="00550B40">
                <w:rPr>
                  <w:highlight w:val="yellow"/>
                  <w:lang w:eastAsia="en-GB"/>
                </w:rPr>
                <w:lastRenderedPageBreak/>
                <w:t>Antenna type</w:t>
              </w:r>
            </w:ins>
          </w:p>
        </w:tc>
        <w:tc>
          <w:tcPr>
            <w:tcW w:w="1559" w:type="dxa"/>
            <w:shd w:val="clear" w:color="auto" w:fill="auto"/>
            <w:vAlign w:val="bottom"/>
          </w:tcPr>
          <w:p w14:paraId="72A1B110" w14:textId="77777777" w:rsidR="00550B40" w:rsidRPr="00550B40" w:rsidRDefault="00550B40">
            <w:pPr>
              <w:pStyle w:val="Tabletext"/>
              <w:jc w:val="center"/>
              <w:rPr>
                <w:ins w:id="586" w:author="ARS" w:date="2021-09-22T16:52:00Z"/>
                <w:highlight w:val="yellow"/>
                <w:lang w:eastAsia="en-GB"/>
              </w:rPr>
              <w:pPrChange w:id="587"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588" w:author="ARS" w:date="2021-09-22T16:52:00Z">
              <w:r w:rsidRPr="00550B40">
                <w:rPr>
                  <w:highlight w:val="yellow"/>
                  <w:lang w:eastAsia="en-GB"/>
                </w:rPr>
                <w:t>Omnidirectional</w:t>
              </w:r>
            </w:ins>
          </w:p>
        </w:tc>
        <w:tc>
          <w:tcPr>
            <w:tcW w:w="1701" w:type="dxa"/>
            <w:shd w:val="clear" w:color="auto" w:fill="auto"/>
            <w:vAlign w:val="bottom"/>
          </w:tcPr>
          <w:p w14:paraId="4012B470" w14:textId="77777777" w:rsidR="00550B40" w:rsidRPr="00550B40" w:rsidRDefault="00550B40">
            <w:pPr>
              <w:pStyle w:val="Tabletext"/>
              <w:jc w:val="center"/>
              <w:rPr>
                <w:ins w:id="589" w:author="ARS" w:date="2021-09-22T16:52:00Z"/>
                <w:highlight w:val="yellow"/>
                <w:lang w:eastAsia="en-GB"/>
              </w:rPr>
              <w:pPrChange w:id="590"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591" w:author="ARS" w:date="2021-09-22T16:52:00Z">
              <w:r w:rsidRPr="00550B40">
                <w:rPr>
                  <w:highlight w:val="yellow"/>
                  <w:lang w:eastAsia="en-GB"/>
                </w:rPr>
                <w:t>Omnidirectional</w:t>
              </w:r>
            </w:ins>
          </w:p>
        </w:tc>
        <w:tc>
          <w:tcPr>
            <w:tcW w:w="1559" w:type="dxa"/>
            <w:vAlign w:val="bottom"/>
          </w:tcPr>
          <w:p w14:paraId="28A10FD2" w14:textId="77777777" w:rsidR="00550B40" w:rsidRPr="00550B40" w:rsidRDefault="00550B40">
            <w:pPr>
              <w:pStyle w:val="Tabletext"/>
              <w:jc w:val="center"/>
              <w:rPr>
                <w:ins w:id="592" w:author="ARS" w:date="2021-09-22T16:52:00Z"/>
                <w:highlight w:val="yellow"/>
                <w:lang w:eastAsia="en-GB"/>
              </w:rPr>
              <w:pPrChange w:id="593"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594" w:author="ARS" w:date="2021-09-22T16:52:00Z">
              <w:r w:rsidRPr="00550B40">
                <w:rPr>
                  <w:highlight w:val="yellow"/>
                  <w:lang w:eastAsia="en-GB"/>
                </w:rPr>
                <w:t>Omnidirectional</w:t>
              </w:r>
            </w:ins>
          </w:p>
        </w:tc>
        <w:tc>
          <w:tcPr>
            <w:tcW w:w="1559" w:type="dxa"/>
            <w:noWrap/>
            <w:vAlign w:val="bottom"/>
          </w:tcPr>
          <w:p w14:paraId="45E8AAAE" w14:textId="71B61132" w:rsidR="00550B40" w:rsidRPr="00550B40" w:rsidRDefault="00550B40">
            <w:pPr>
              <w:pStyle w:val="Tabletext"/>
              <w:jc w:val="center"/>
              <w:rPr>
                <w:ins w:id="595" w:author="ARS" w:date="2021-09-22T16:52:00Z"/>
                <w:highlight w:val="yellow"/>
                <w:lang w:eastAsia="en-GB"/>
              </w:rPr>
              <w:pPrChange w:id="596" w:author="Limousin, Catherine" w:date="2021-09-28T10:26:00Z">
                <w:pPr>
                  <w:tabs>
                    <w:tab w:val="clear" w:pos="1134"/>
                    <w:tab w:val="clear" w:pos="1871"/>
                    <w:tab w:val="clear" w:pos="2268"/>
                  </w:tabs>
                  <w:overflowPunct/>
                  <w:autoSpaceDE/>
                  <w:autoSpaceDN/>
                  <w:adjustRightInd/>
                  <w:spacing w:before="0"/>
                  <w:jc w:val="center"/>
                  <w:textAlignment w:val="auto"/>
                </w:pPr>
              </w:pPrChange>
            </w:pPr>
          </w:p>
        </w:tc>
      </w:tr>
      <w:tr w:rsidR="00550B40" w:rsidRPr="00550B40" w14:paraId="43C01642" w14:textId="77777777" w:rsidTr="00582E53">
        <w:trPr>
          <w:trHeight w:val="305"/>
          <w:jc w:val="center"/>
          <w:ins w:id="597" w:author="ARS" w:date="2021-09-22T16:52:00Z"/>
        </w:trPr>
        <w:tc>
          <w:tcPr>
            <w:tcW w:w="3261" w:type="dxa"/>
            <w:shd w:val="clear" w:color="auto" w:fill="auto"/>
            <w:noWrap/>
            <w:vAlign w:val="center"/>
          </w:tcPr>
          <w:p w14:paraId="3CA7AD61" w14:textId="77777777" w:rsidR="00550B40" w:rsidRPr="00550B40" w:rsidRDefault="00550B40">
            <w:pPr>
              <w:pStyle w:val="Tabletext"/>
              <w:rPr>
                <w:ins w:id="598" w:author="ARS" w:date="2021-09-22T16:52:00Z"/>
                <w:highlight w:val="yellow"/>
                <w:lang w:eastAsia="en-GB"/>
              </w:rPr>
              <w:pPrChange w:id="599" w:author="Limousin, Catherine" w:date="2021-09-28T10:25:00Z">
                <w:pPr>
                  <w:tabs>
                    <w:tab w:val="clear" w:pos="1134"/>
                    <w:tab w:val="clear" w:pos="1871"/>
                    <w:tab w:val="clear" w:pos="2268"/>
                  </w:tabs>
                  <w:overflowPunct/>
                  <w:autoSpaceDE/>
                  <w:autoSpaceDN/>
                  <w:adjustRightInd/>
                  <w:spacing w:before="0"/>
                  <w:textAlignment w:val="auto"/>
                </w:pPr>
              </w:pPrChange>
            </w:pPr>
            <w:ins w:id="600" w:author="ARS" w:date="2021-09-22T16:52:00Z">
              <w:r w:rsidRPr="00550B40">
                <w:rPr>
                  <w:highlight w:val="yellow"/>
                  <w:lang w:eastAsia="en-GB"/>
                </w:rPr>
                <w:t>Antenna gain</w:t>
              </w:r>
            </w:ins>
          </w:p>
        </w:tc>
        <w:tc>
          <w:tcPr>
            <w:tcW w:w="1559" w:type="dxa"/>
            <w:shd w:val="clear" w:color="auto" w:fill="auto"/>
            <w:vAlign w:val="bottom"/>
          </w:tcPr>
          <w:p w14:paraId="07B345AC" w14:textId="77777777" w:rsidR="00550B40" w:rsidRPr="00550B40" w:rsidRDefault="00550B40">
            <w:pPr>
              <w:pStyle w:val="Tabletext"/>
              <w:jc w:val="center"/>
              <w:rPr>
                <w:ins w:id="601" w:author="ARS" w:date="2021-09-22T16:52:00Z"/>
                <w:highlight w:val="yellow"/>
                <w:lang w:eastAsia="en-GB"/>
              </w:rPr>
              <w:pPrChange w:id="602"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603" w:author="ARS" w:date="2021-09-22T16:52:00Z">
              <w:r w:rsidRPr="00550B40">
                <w:rPr>
                  <w:highlight w:val="yellow"/>
                  <w:lang w:eastAsia="en-GB"/>
                </w:rPr>
                <w:t>-4</w:t>
              </w:r>
            </w:ins>
          </w:p>
        </w:tc>
        <w:tc>
          <w:tcPr>
            <w:tcW w:w="1701" w:type="dxa"/>
            <w:shd w:val="clear" w:color="auto" w:fill="auto"/>
            <w:vAlign w:val="bottom"/>
          </w:tcPr>
          <w:p w14:paraId="03848C63" w14:textId="77777777" w:rsidR="00550B40" w:rsidRPr="00550B40" w:rsidRDefault="00550B40">
            <w:pPr>
              <w:pStyle w:val="Tabletext"/>
              <w:jc w:val="center"/>
              <w:rPr>
                <w:ins w:id="604" w:author="ARS" w:date="2021-09-22T16:52:00Z"/>
                <w:highlight w:val="yellow"/>
                <w:lang w:eastAsia="en-GB"/>
              </w:rPr>
              <w:pPrChange w:id="605"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606" w:author="ARS" w:date="2021-09-22T16:52:00Z">
              <w:r w:rsidRPr="00550B40">
                <w:rPr>
                  <w:highlight w:val="yellow"/>
                  <w:lang w:eastAsia="en-GB"/>
                </w:rPr>
                <w:t>-4</w:t>
              </w:r>
            </w:ins>
          </w:p>
        </w:tc>
        <w:tc>
          <w:tcPr>
            <w:tcW w:w="1559" w:type="dxa"/>
            <w:vAlign w:val="bottom"/>
          </w:tcPr>
          <w:p w14:paraId="0F0A6E96" w14:textId="77777777" w:rsidR="00550B40" w:rsidRPr="00550B40" w:rsidRDefault="00550B40">
            <w:pPr>
              <w:pStyle w:val="Tabletext"/>
              <w:jc w:val="center"/>
              <w:rPr>
                <w:ins w:id="607" w:author="ARS" w:date="2021-09-22T16:52:00Z"/>
                <w:highlight w:val="yellow"/>
                <w:lang w:eastAsia="en-GB"/>
              </w:rPr>
              <w:pPrChange w:id="608"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609" w:author="ARS" w:date="2021-09-22T16:52:00Z">
              <w:r w:rsidRPr="00550B40">
                <w:rPr>
                  <w:highlight w:val="yellow"/>
                  <w:lang w:eastAsia="en-GB"/>
                </w:rPr>
                <w:t>-4</w:t>
              </w:r>
            </w:ins>
          </w:p>
        </w:tc>
        <w:tc>
          <w:tcPr>
            <w:tcW w:w="1559" w:type="dxa"/>
            <w:noWrap/>
            <w:vAlign w:val="bottom"/>
          </w:tcPr>
          <w:p w14:paraId="1E4121F2" w14:textId="77777777" w:rsidR="00550B40" w:rsidRPr="00550B40" w:rsidRDefault="00550B40">
            <w:pPr>
              <w:pStyle w:val="Tabletext"/>
              <w:jc w:val="center"/>
              <w:rPr>
                <w:ins w:id="610" w:author="ARS" w:date="2021-09-22T16:52:00Z"/>
                <w:highlight w:val="yellow"/>
                <w:lang w:eastAsia="en-GB"/>
              </w:rPr>
              <w:pPrChange w:id="611" w:author="Limousin, Catherine" w:date="2021-09-28T10:26:00Z">
                <w:pPr>
                  <w:tabs>
                    <w:tab w:val="clear" w:pos="1134"/>
                    <w:tab w:val="clear" w:pos="1871"/>
                    <w:tab w:val="clear" w:pos="2268"/>
                  </w:tabs>
                  <w:overflowPunct/>
                  <w:autoSpaceDE/>
                  <w:autoSpaceDN/>
                  <w:adjustRightInd/>
                  <w:spacing w:before="0"/>
                  <w:jc w:val="center"/>
                  <w:textAlignment w:val="auto"/>
                </w:pPr>
              </w:pPrChange>
            </w:pPr>
            <w:proofErr w:type="spellStart"/>
            <w:ins w:id="612" w:author="ARS" w:date="2021-09-22T16:52:00Z">
              <w:r w:rsidRPr="00550B40">
                <w:rPr>
                  <w:highlight w:val="yellow"/>
                  <w:lang w:eastAsia="en-GB"/>
                </w:rPr>
                <w:t>dBi</w:t>
              </w:r>
              <w:proofErr w:type="spellEnd"/>
            </w:ins>
          </w:p>
        </w:tc>
      </w:tr>
      <w:tr w:rsidR="00550B40" w:rsidRPr="00550B40" w14:paraId="38BA6BFA" w14:textId="77777777" w:rsidTr="00582E53">
        <w:trPr>
          <w:trHeight w:val="305"/>
          <w:jc w:val="center"/>
          <w:ins w:id="613" w:author="ARS" w:date="2021-09-22T16:52:00Z"/>
        </w:trPr>
        <w:tc>
          <w:tcPr>
            <w:tcW w:w="3261" w:type="dxa"/>
            <w:shd w:val="clear" w:color="auto" w:fill="auto"/>
            <w:noWrap/>
            <w:vAlign w:val="center"/>
          </w:tcPr>
          <w:p w14:paraId="3B22B78C" w14:textId="77777777" w:rsidR="00550B40" w:rsidRPr="00550B40" w:rsidRDefault="00550B40">
            <w:pPr>
              <w:pStyle w:val="Tabletext"/>
              <w:rPr>
                <w:ins w:id="614" w:author="ARS" w:date="2021-09-22T16:52:00Z"/>
                <w:highlight w:val="yellow"/>
                <w:lang w:eastAsia="en-GB"/>
              </w:rPr>
              <w:pPrChange w:id="615" w:author="Limousin, Catherine" w:date="2021-09-28T10:25:00Z">
                <w:pPr>
                  <w:tabs>
                    <w:tab w:val="clear" w:pos="1134"/>
                    <w:tab w:val="clear" w:pos="1871"/>
                    <w:tab w:val="clear" w:pos="2268"/>
                  </w:tabs>
                  <w:overflowPunct/>
                  <w:autoSpaceDE/>
                  <w:autoSpaceDN/>
                  <w:adjustRightInd/>
                  <w:spacing w:before="0"/>
                  <w:textAlignment w:val="auto"/>
                </w:pPr>
              </w:pPrChange>
            </w:pPr>
            <w:ins w:id="616" w:author="ARS" w:date="2021-09-22T16:52:00Z">
              <w:r w:rsidRPr="00550B40">
                <w:rPr>
                  <w:highlight w:val="yellow"/>
                  <w:lang w:eastAsia="en-GB"/>
                </w:rPr>
                <w:t>Body loss</w:t>
              </w:r>
            </w:ins>
          </w:p>
        </w:tc>
        <w:tc>
          <w:tcPr>
            <w:tcW w:w="1559" w:type="dxa"/>
            <w:shd w:val="clear" w:color="auto" w:fill="auto"/>
            <w:vAlign w:val="bottom"/>
          </w:tcPr>
          <w:p w14:paraId="3DE839F8" w14:textId="77777777" w:rsidR="00550B40" w:rsidRPr="00550B40" w:rsidRDefault="00550B40">
            <w:pPr>
              <w:pStyle w:val="Tabletext"/>
              <w:jc w:val="center"/>
              <w:rPr>
                <w:ins w:id="617" w:author="ARS" w:date="2021-09-22T16:52:00Z"/>
                <w:highlight w:val="yellow"/>
                <w:lang w:eastAsia="en-GB"/>
              </w:rPr>
              <w:pPrChange w:id="618"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619" w:author="ARS" w:date="2021-09-22T16:52:00Z">
              <w:r w:rsidRPr="00550B40">
                <w:rPr>
                  <w:highlight w:val="yellow"/>
                  <w:lang w:eastAsia="en-GB"/>
                </w:rPr>
                <w:t>4</w:t>
              </w:r>
            </w:ins>
          </w:p>
        </w:tc>
        <w:tc>
          <w:tcPr>
            <w:tcW w:w="1701" w:type="dxa"/>
            <w:shd w:val="clear" w:color="auto" w:fill="auto"/>
            <w:vAlign w:val="bottom"/>
          </w:tcPr>
          <w:p w14:paraId="1104BD35" w14:textId="77777777" w:rsidR="00550B40" w:rsidRPr="00550B40" w:rsidRDefault="00550B40">
            <w:pPr>
              <w:pStyle w:val="Tabletext"/>
              <w:jc w:val="center"/>
              <w:rPr>
                <w:ins w:id="620" w:author="ARS" w:date="2021-09-22T16:52:00Z"/>
                <w:highlight w:val="yellow"/>
                <w:lang w:eastAsia="en-GB"/>
              </w:rPr>
              <w:pPrChange w:id="621"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622" w:author="ARS" w:date="2021-09-22T16:52:00Z">
              <w:r w:rsidRPr="00550B40">
                <w:rPr>
                  <w:highlight w:val="yellow"/>
                  <w:lang w:eastAsia="en-GB"/>
                </w:rPr>
                <w:t>4</w:t>
              </w:r>
            </w:ins>
          </w:p>
        </w:tc>
        <w:tc>
          <w:tcPr>
            <w:tcW w:w="1559" w:type="dxa"/>
            <w:vAlign w:val="bottom"/>
          </w:tcPr>
          <w:p w14:paraId="7DDB531F" w14:textId="77777777" w:rsidR="00550B40" w:rsidRPr="00550B40" w:rsidRDefault="00550B40">
            <w:pPr>
              <w:pStyle w:val="Tabletext"/>
              <w:jc w:val="center"/>
              <w:rPr>
                <w:ins w:id="623" w:author="ARS" w:date="2021-09-22T16:52:00Z"/>
                <w:highlight w:val="yellow"/>
                <w:lang w:eastAsia="en-GB"/>
              </w:rPr>
              <w:pPrChange w:id="624"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625" w:author="ARS" w:date="2021-09-22T16:52:00Z">
              <w:r w:rsidRPr="00550B40">
                <w:rPr>
                  <w:highlight w:val="yellow"/>
                  <w:lang w:eastAsia="en-GB"/>
                </w:rPr>
                <w:t>4</w:t>
              </w:r>
            </w:ins>
          </w:p>
        </w:tc>
        <w:tc>
          <w:tcPr>
            <w:tcW w:w="1559" w:type="dxa"/>
            <w:noWrap/>
            <w:vAlign w:val="bottom"/>
          </w:tcPr>
          <w:p w14:paraId="6210C74B" w14:textId="77777777" w:rsidR="00550B40" w:rsidRPr="00550B40" w:rsidRDefault="00550B40">
            <w:pPr>
              <w:pStyle w:val="Tabletext"/>
              <w:jc w:val="center"/>
              <w:rPr>
                <w:ins w:id="626" w:author="ARS" w:date="2021-09-22T16:52:00Z"/>
                <w:highlight w:val="yellow"/>
                <w:lang w:eastAsia="en-GB"/>
              </w:rPr>
              <w:pPrChange w:id="627"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628" w:author="ARS" w:date="2021-09-22T16:52:00Z">
              <w:r w:rsidRPr="00550B40">
                <w:rPr>
                  <w:highlight w:val="yellow"/>
                  <w:lang w:eastAsia="en-GB"/>
                </w:rPr>
                <w:t>dB</w:t>
              </w:r>
            </w:ins>
          </w:p>
        </w:tc>
      </w:tr>
      <w:tr w:rsidR="00550B40" w:rsidRPr="00550B40" w14:paraId="19D990C9" w14:textId="77777777" w:rsidTr="00582E53">
        <w:trPr>
          <w:trHeight w:val="305"/>
          <w:jc w:val="center"/>
          <w:ins w:id="629" w:author="ARS" w:date="2021-09-22T16:52:00Z"/>
        </w:trPr>
        <w:tc>
          <w:tcPr>
            <w:tcW w:w="3261" w:type="dxa"/>
            <w:shd w:val="clear" w:color="auto" w:fill="auto"/>
            <w:noWrap/>
            <w:vAlign w:val="center"/>
          </w:tcPr>
          <w:p w14:paraId="62CD2697" w14:textId="77777777" w:rsidR="00550B40" w:rsidRPr="00550B40" w:rsidRDefault="00550B40">
            <w:pPr>
              <w:pStyle w:val="Tabletext"/>
              <w:rPr>
                <w:ins w:id="630" w:author="ARS" w:date="2021-09-22T16:52:00Z"/>
                <w:highlight w:val="yellow"/>
                <w:lang w:eastAsia="en-GB"/>
              </w:rPr>
              <w:pPrChange w:id="631" w:author="Limousin, Catherine" w:date="2021-09-28T10:25:00Z">
                <w:pPr>
                  <w:tabs>
                    <w:tab w:val="clear" w:pos="1134"/>
                    <w:tab w:val="clear" w:pos="1871"/>
                    <w:tab w:val="clear" w:pos="2268"/>
                  </w:tabs>
                  <w:overflowPunct/>
                  <w:autoSpaceDE/>
                  <w:autoSpaceDN/>
                  <w:adjustRightInd/>
                  <w:spacing w:before="0"/>
                  <w:textAlignment w:val="auto"/>
                </w:pPr>
              </w:pPrChange>
            </w:pPr>
            <w:ins w:id="632" w:author="ARS" w:date="2021-09-22T16:52:00Z">
              <w:r w:rsidRPr="00550B40">
                <w:rPr>
                  <w:highlight w:val="yellow"/>
                  <w:lang w:eastAsia="en-GB"/>
                </w:rPr>
                <w:t>Building entry loss</w:t>
              </w:r>
            </w:ins>
          </w:p>
        </w:tc>
        <w:tc>
          <w:tcPr>
            <w:tcW w:w="1559" w:type="dxa"/>
            <w:shd w:val="clear" w:color="auto" w:fill="auto"/>
            <w:vAlign w:val="bottom"/>
          </w:tcPr>
          <w:p w14:paraId="734E67B6" w14:textId="77777777" w:rsidR="00550B40" w:rsidRPr="00550B40" w:rsidRDefault="00550B40">
            <w:pPr>
              <w:pStyle w:val="Tabletext"/>
              <w:jc w:val="center"/>
              <w:rPr>
                <w:ins w:id="633" w:author="ARS" w:date="2021-09-22T16:52:00Z"/>
                <w:highlight w:val="yellow"/>
                <w:lang w:eastAsia="en-GB"/>
              </w:rPr>
              <w:pPrChange w:id="634"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635" w:author="ARS" w:date="2021-09-22T16:52:00Z">
              <w:r w:rsidRPr="00550B40">
                <w:rPr>
                  <w:highlight w:val="yellow"/>
                  <w:lang w:eastAsia="en-GB"/>
                </w:rPr>
                <w:t>ITU-R P.2109</w:t>
              </w:r>
            </w:ins>
          </w:p>
        </w:tc>
        <w:tc>
          <w:tcPr>
            <w:tcW w:w="1701" w:type="dxa"/>
            <w:shd w:val="clear" w:color="auto" w:fill="auto"/>
            <w:vAlign w:val="bottom"/>
          </w:tcPr>
          <w:p w14:paraId="21EDB0CC" w14:textId="77777777" w:rsidR="00550B40" w:rsidRPr="00550B40" w:rsidRDefault="00550B40">
            <w:pPr>
              <w:pStyle w:val="Tabletext"/>
              <w:jc w:val="center"/>
              <w:rPr>
                <w:ins w:id="636" w:author="ARS" w:date="2021-09-22T16:52:00Z"/>
                <w:highlight w:val="yellow"/>
                <w:lang w:eastAsia="en-GB"/>
              </w:rPr>
              <w:pPrChange w:id="637"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638" w:author="ARS" w:date="2021-09-22T16:52:00Z">
              <w:r w:rsidRPr="00550B40">
                <w:rPr>
                  <w:highlight w:val="yellow"/>
                  <w:lang w:eastAsia="en-GB"/>
                </w:rPr>
                <w:t>ITU-R P.2109</w:t>
              </w:r>
            </w:ins>
          </w:p>
        </w:tc>
        <w:tc>
          <w:tcPr>
            <w:tcW w:w="1559" w:type="dxa"/>
            <w:vAlign w:val="bottom"/>
          </w:tcPr>
          <w:p w14:paraId="36A4495E" w14:textId="77777777" w:rsidR="00550B40" w:rsidRPr="00550B40" w:rsidRDefault="00550B40">
            <w:pPr>
              <w:pStyle w:val="Tabletext"/>
              <w:jc w:val="center"/>
              <w:rPr>
                <w:ins w:id="639" w:author="ARS" w:date="2021-09-22T16:52:00Z"/>
                <w:lang w:eastAsia="en-GB"/>
              </w:rPr>
              <w:pPrChange w:id="640" w:author="Limousin, Catherine" w:date="2021-09-28T10:26:00Z">
                <w:pPr>
                  <w:tabs>
                    <w:tab w:val="clear" w:pos="1134"/>
                    <w:tab w:val="clear" w:pos="1871"/>
                    <w:tab w:val="clear" w:pos="2268"/>
                  </w:tabs>
                  <w:overflowPunct/>
                  <w:autoSpaceDE/>
                  <w:autoSpaceDN/>
                  <w:adjustRightInd/>
                  <w:spacing w:before="0"/>
                  <w:jc w:val="center"/>
                  <w:textAlignment w:val="auto"/>
                </w:pPr>
              </w:pPrChange>
            </w:pPr>
            <w:ins w:id="641" w:author="ARS" w:date="2021-09-22T16:52:00Z">
              <w:r w:rsidRPr="00550B40">
                <w:rPr>
                  <w:highlight w:val="yellow"/>
                  <w:lang w:eastAsia="en-GB"/>
                </w:rPr>
                <w:t>ITU-R P.2109</w:t>
              </w:r>
            </w:ins>
          </w:p>
        </w:tc>
        <w:tc>
          <w:tcPr>
            <w:tcW w:w="1559" w:type="dxa"/>
            <w:noWrap/>
            <w:vAlign w:val="bottom"/>
          </w:tcPr>
          <w:p w14:paraId="579F6B05" w14:textId="70BE9197" w:rsidR="00550B40" w:rsidRPr="00550B40" w:rsidRDefault="00550B40">
            <w:pPr>
              <w:pStyle w:val="Tabletext"/>
              <w:jc w:val="center"/>
              <w:rPr>
                <w:ins w:id="642" w:author="ARS" w:date="2021-09-22T16:52:00Z"/>
                <w:lang w:eastAsia="en-GB"/>
              </w:rPr>
              <w:pPrChange w:id="643" w:author="Limousin, Catherine" w:date="2021-09-28T10:26:00Z">
                <w:pPr>
                  <w:tabs>
                    <w:tab w:val="clear" w:pos="1134"/>
                    <w:tab w:val="clear" w:pos="1871"/>
                    <w:tab w:val="clear" w:pos="2268"/>
                  </w:tabs>
                  <w:overflowPunct/>
                  <w:autoSpaceDE/>
                  <w:autoSpaceDN/>
                  <w:adjustRightInd/>
                  <w:spacing w:before="0"/>
                  <w:jc w:val="center"/>
                  <w:textAlignment w:val="auto"/>
                </w:pPr>
              </w:pPrChange>
            </w:pPr>
          </w:p>
        </w:tc>
      </w:tr>
    </w:tbl>
    <w:p w14:paraId="4A942D0F" w14:textId="77777777" w:rsidR="00550B40" w:rsidRPr="00550B40" w:rsidRDefault="00550B40">
      <w:pPr>
        <w:pStyle w:val="Tablefin"/>
        <w:rPr>
          <w:ins w:id="644" w:author="ARS" w:date="2021-09-22T16:52:00Z"/>
          <w:lang w:val="en-US"/>
        </w:rPr>
        <w:pPrChange w:id="645" w:author="Limousin, Catherine" w:date="2021-09-28T10:26:00Z">
          <w:pPr>
            <w:tabs>
              <w:tab w:val="clear" w:pos="1134"/>
              <w:tab w:val="clear" w:pos="1871"/>
              <w:tab w:val="clear" w:pos="2268"/>
            </w:tabs>
            <w:overflowPunct/>
            <w:autoSpaceDE/>
            <w:autoSpaceDN/>
            <w:adjustRightInd/>
            <w:spacing w:before="0"/>
            <w:textAlignment w:val="auto"/>
          </w:pPr>
        </w:pPrChange>
      </w:pPr>
    </w:p>
    <w:p w14:paraId="3624B82C" w14:textId="77777777" w:rsidR="00550B40" w:rsidRPr="00550B40" w:rsidRDefault="00550B40" w:rsidP="00550B40">
      <w:pPr>
        <w:keepNext/>
        <w:keepLines/>
        <w:tabs>
          <w:tab w:val="clear" w:pos="1134"/>
          <w:tab w:val="clear" w:pos="1871"/>
          <w:tab w:val="clear" w:pos="2268"/>
        </w:tabs>
        <w:overflowPunct/>
        <w:autoSpaceDE/>
        <w:autoSpaceDN/>
        <w:adjustRightInd/>
        <w:spacing w:before="200"/>
        <w:ind w:left="1134" w:hanging="1134"/>
        <w:textAlignment w:val="auto"/>
        <w:outlineLvl w:val="3"/>
        <w:rPr>
          <w:ins w:id="646" w:author="ARS" w:date="2021-09-22T16:52:00Z"/>
          <w:b/>
          <w:szCs w:val="24"/>
          <w:highlight w:val="yellow"/>
          <w:lang w:eastAsia="zh-CN"/>
        </w:rPr>
      </w:pPr>
      <w:ins w:id="647" w:author="ARS" w:date="2021-09-22T16:52:00Z">
        <w:r w:rsidRPr="00550B40">
          <w:rPr>
            <w:b/>
            <w:szCs w:val="24"/>
            <w:highlight w:val="yellow"/>
            <w:lang w:eastAsia="en-GB"/>
          </w:rPr>
          <w:t>2.</w:t>
        </w:r>
        <w:r w:rsidRPr="00550B40">
          <w:rPr>
            <w:rFonts w:hint="eastAsia"/>
            <w:b/>
            <w:szCs w:val="24"/>
            <w:highlight w:val="yellow"/>
            <w:lang w:eastAsia="zh-CN"/>
          </w:rPr>
          <w:t>1</w:t>
        </w:r>
        <w:r w:rsidRPr="00550B40">
          <w:rPr>
            <w:b/>
            <w:szCs w:val="24"/>
            <w:highlight w:val="yellow"/>
            <w:lang w:eastAsia="en-GB"/>
          </w:rPr>
          <w:t>.</w:t>
        </w:r>
        <w:r w:rsidRPr="00550B40">
          <w:rPr>
            <w:rFonts w:eastAsia="MS Mincho"/>
            <w:b/>
            <w:szCs w:val="24"/>
            <w:highlight w:val="yellow"/>
            <w:lang w:eastAsia="ja-JP"/>
          </w:rPr>
          <w:t>1</w:t>
        </w:r>
        <w:r w:rsidRPr="00550B40">
          <w:rPr>
            <w:b/>
            <w:szCs w:val="24"/>
            <w:highlight w:val="yellow"/>
            <w:lang w:eastAsia="en-GB"/>
          </w:rPr>
          <w:t>.</w:t>
        </w:r>
        <w:r w:rsidRPr="00550B40">
          <w:rPr>
            <w:rFonts w:hint="eastAsia"/>
            <w:b/>
            <w:szCs w:val="24"/>
            <w:highlight w:val="yellow"/>
            <w:lang w:eastAsia="zh-CN"/>
          </w:rPr>
          <w:t>2</w:t>
        </w:r>
        <w:r w:rsidRPr="00550B40">
          <w:rPr>
            <w:b/>
            <w:szCs w:val="24"/>
            <w:highlight w:val="yellow"/>
            <w:lang w:eastAsia="en-GB"/>
          </w:rPr>
          <w:tab/>
          <w:t xml:space="preserve">Technical and operational characteristics of </w:t>
        </w:r>
        <w:r w:rsidRPr="00550B40">
          <w:rPr>
            <w:b/>
            <w:szCs w:val="24"/>
            <w:highlight w:val="yellow"/>
            <w:lang w:eastAsia="zh-CN"/>
          </w:rPr>
          <w:t>fixed satellite services</w:t>
        </w:r>
        <w:r w:rsidRPr="00550B40">
          <w:rPr>
            <w:b/>
            <w:szCs w:val="24"/>
            <w:highlight w:val="yellow"/>
            <w:lang w:eastAsia="en-GB"/>
          </w:rPr>
          <w:t xml:space="preserve"> operating in the frequency </w:t>
        </w:r>
        <w:r w:rsidRPr="00550B40">
          <w:rPr>
            <w:rFonts w:hint="eastAsia"/>
            <w:b/>
            <w:szCs w:val="24"/>
            <w:highlight w:val="yellow"/>
            <w:lang w:eastAsia="zh-CN"/>
          </w:rPr>
          <w:t xml:space="preserve">band </w:t>
        </w:r>
        <w:r w:rsidRPr="00550B40">
          <w:rPr>
            <w:b/>
            <w:szCs w:val="24"/>
            <w:highlight w:val="yellow"/>
            <w:lang w:eastAsia="zh-CN"/>
          </w:rPr>
          <w:t xml:space="preserve">6 425-7 025 MHz </w:t>
        </w:r>
      </w:ins>
    </w:p>
    <w:p w14:paraId="3B1C3069" w14:textId="77777777" w:rsidR="00550B40" w:rsidRPr="00550B40" w:rsidRDefault="00550B40" w:rsidP="00022F08">
      <w:pPr>
        <w:rPr>
          <w:ins w:id="648" w:author="ARS" w:date="2021-09-22T16:52:00Z"/>
          <w:lang w:val="en-US" w:eastAsia="en-GB"/>
        </w:rPr>
      </w:pPr>
      <w:ins w:id="649" w:author="ARS" w:date="2021-09-22T16:52:00Z">
        <w:r w:rsidRPr="00550B40">
          <w:rPr>
            <w:highlight w:val="yellow"/>
            <w:lang w:val="en-US" w:eastAsia="en-GB"/>
          </w:rPr>
          <w:t xml:space="preserve">The FSS S/S and E/S parameters shown in </w:t>
        </w:r>
        <w:r w:rsidRPr="00550B40">
          <w:rPr>
            <w:lang w:val="en-US" w:eastAsia="en-GB"/>
          </w:rPr>
          <w:fldChar w:fldCharType="begin"/>
        </w:r>
        <w:r w:rsidRPr="00550B40">
          <w:rPr>
            <w:highlight w:val="yellow"/>
            <w:lang w:val="en-US" w:eastAsia="en-GB"/>
          </w:rPr>
          <w:instrText xml:space="preserve"> REF _Ref80199697 \h  \* MERGEFORMAT </w:instrText>
        </w:r>
      </w:ins>
      <w:r w:rsidRPr="00550B40">
        <w:rPr>
          <w:lang w:val="en-US" w:eastAsia="en-GB"/>
        </w:rPr>
      </w:r>
      <w:ins w:id="650" w:author="ARS" w:date="2021-09-22T16:52:00Z">
        <w:r w:rsidRPr="00550B40">
          <w:rPr>
            <w:lang w:val="en-US" w:eastAsia="en-GB"/>
          </w:rPr>
          <w:fldChar w:fldCharType="separate"/>
        </w:r>
        <w:r w:rsidRPr="00550B40">
          <w:rPr>
            <w:highlight w:val="yellow"/>
            <w:lang w:eastAsia="en-GB"/>
          </w:rPr>
          <w:t xml:space="preserve">Table </w:t>
        </w:r>
        <w:r w:rsidRPr="00550B40">
          <w:rPr>
            <w:noProof/>
            <w:highlight w:val="yellow"/>
            <w:lang w:eastAsia="en-GB"/>
          </w:rPr>
          <w:t>1</w:t>
        </w:r>
        <w:r w:rsidRPr="00550B40">
          <w:rPr>
            <w:lang w:val="en-US" w:eastAsia="en-GB"/>
          </w:rPr>
          <w:fldChar w:fldCharType="end"/>
        </w:r>
        <w:r w:rsidRPr="00550B40">
          <w:rPr>
            <w:highlight w:val="yellow"/>
            <w:lang w:val="en-US" w:eastAsia="en-GB"/>
          </w:rPr>
          <w:t xml:space="preserve"> and </w:t>
        </w:r>
        <w:r w:rsidRPr="00550B40">
          <w:rPr>
            <w:highlight w:val="yellow"/>
            <w:lang w:val="en-US" w:eastAsia="en-GB"/>
          </w:rPr>
          <w:fldChar w:fldCharType="begin"/>
        </w:r>
        <w:r w:rsidRPr="00550B40">
          <w:rPr>
            <w:highlight w:val="yellow"/>
            <w:lang w:val="en-US" w:eastAsia="en-GB"/>
          </w:rPr>
          <w:instrText xml:space="preserve"> REF _Ref80197632 \h  \* MERGEFORMAT </w:instrText>
        </w:r>
      </w:ins>
      <w:r w:rsidRPr="00550B40">
        <w:rPr>
          <w:highlight w:val="yellow"/>
          <w:lang w:val="en-US" w:eastAsia="en-GB"/>
        </w:rPr>
      </w:r>
      <w:ins w:id="651" w:author="ARS" w:date="2021-09-22T16:52:00Z">
        <w:r w:rsidRPr="00550B40">
          <w:rPr>
            <w:highlight w:val="yellow"/>
            <w:lang w:val="en-US" w:eastAsia="en-GB"/>
          </w:rPr>
          <w:fldChar w:fldCharType="separate"/>
        </w:r>
        <w:r w:rsidRPr="00550B40">
          <w:rPr>
            <w:highlight w:val="yellow"/>
            <w:lang w:eastAsia="en-GB"/>
          </w:rPr>
          <w:t xml:space="preserve">Table </w:t>
        </w:r>
        <w:r w:rsidRPr="00550B40">
          <w:rPr>
            <w:noProof/>
            <w:highlight w:val="yellow"/>
            <w:lang w:eastAsia="en-GB"/>
          </w:rPr>
          <w:t>2</w:t>
        </w:r>
        <w:r w:rsidRPr="00550B40">
          <w:rPr>
            <w:highlight w:val="yellow"/>
            <w:lang w:val="en-US" w:eastAsia="en-GB"/>
          </w:rPr>
          <w:fldChar w:fldCharType="end"/>
        </w:r>
        <w:r w:rsidRPr="00550B40">
          <w:rPr>
            <w:highlight w:val="yellow"/>
            <w:lang w:val="en-US" w:eastAsia="en-GB"/>
          </w:rPr>
          <w:t xml:space="preserve"> below. FSS parameters to Carriers 2 and 4 provided by WP4A to WP5D (see Document 5D/734).</w:t>
        </w:r>
      </w:ins>
    </w:p>
    <w:p w14:paraId="1CDE70FC" w14:textId="77777777" w:rsidR="00550B40" w:rsidRPr="00550B40" w:rsidRDefault="00550B40" w:rsidP="00022F08">
      <w:pPr>
        <w:pStyle w:val="TableNo"/>
        <w:rPr>
          <w:ins w:id="652" w:author="ARS" w:date="2021-09-23T19:26:00Z"/>
          <w:highlight w:val="yellow"/>
          <w:lang w:eastAsia="en-GB"/>
        </w:rPr>
      </w:pPr>
      <w:bookmarkStart w:id="653" w:name="_Ref80197617"/>
      <w:bookmarkStart w:id="654" w:name="_Ref80199697"/>
      <w:bookmarkStart w:id="655" w:name="_Ref80199672"/>
      <w:ins w:id="656" w:author="ARS" w:date="2021-09-22T16:52:00Z">
        <w:r w:rsidRPr="00550B40">
          <w:rPr>
            <w:highlight w:val="yellow"/>
            <w:lang w:eastAsia="en-GB"/>
          </w:rPr>
          <w:t xml:space="preserve">Table </w:t>
        </w:r>
        <w:bookmarkEnd w:id="653"/>
        <w:bookmarkEnd w:id="654"/>
        <w:r w:rsidRPr="00550B40">
          <w:rPr>
            <w:highlight w:val="yellow"/>
            <w:lang w:eastAsia="en-GB"/>
          </w:rPr>
          <w:fldChar w:fldCharType="begin"/>
        </w:r>
        <w:r w:rsidRPr="00550B40">
          <w:rPr>
            <w:highlight w:val="yellow"/>
            <w:lang w:eastAsia="en-GB"/>
          </w:rPr>
          <w:instrText xml:space="preserve"> SEQ Table \* ARABIC \r 3 </w:instrText>
        </w:r>
        <w:r w:rsidRPr="00550B40">
          <w:rPr>
            <w:highlight w:val="yellow"/>
            <w:lang w:eastAsia="en-GB"/>
          </w:rPr>
          <w:fldChar w:fldCharType="separate"/>
        </w:r>
        <w:r w:rsidRPr="00550B40">
          <w:rPr>
            <w:noProof/>
            <w:highlight w:val="yellow"/>
            <w:lang w:eastAsia="en-GB"/>
          </w:rPr>
          <w:t>3</w:t>
        </w:r>
        <w:r w:rsidRPr="00550B40">
          <w:rPr>
            <w:highlight w:val="yellow"/>
            <w:lang w:eastAsia="en-GB"/>
          </w:rPr>
          <w:fldChar w:fldCharType="end"/>
        </w:r>
      </w:ins>
    </w:p>
    <w:p w14:paraId="1CA12FCB" w14:textId="7FB63E26" w:rsidR="00550B40" w:rsidRPr="00550B40" w:rsidRDefault="00550B40" w:rsidP="00022F08">
      <w:pPr>
        <w:pStyle w:val="Tabletitle"/>
        <w:rPr>
          <w:ins w:id="657" w:author="ARS" w:date="2021-09-22T16:52:00Z"/>
          <w:highlight w:val="yellow"/>
          <w:lang w:val="en-US" w:eastAsia="en-GB"/>
        </w:rPr>
      </w:pPr>
      <w:ins w:id="658" w:author="ARS" w:date="2021-09-22T16:52:00Z">
        <w:r w:rsidRPr="00550B40">
          <w:rPr>
            <w:highlight w:val="yellow"/>
            <w:lang w:val="en-US" w:eastAsia="en-GB"/>
          </w:rPr>
          <w:t>FSS S/S parameters (interfered)</w:t>
        </w:r>
        <w:bookmarkEnd w:id="655"/>
        <w:r w:rsidRPr="00550B40">
          <w:rPr>
            <w:highlight w:val="yellow"/>
            <w:lang w:val="en-US" w:eastAsia="en-GB"/>
          </w:rPr>
          <w:t xml:space="preserve"> – Carrier 4</w:t>
        </w:r>
      </w:ins>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559"/>
        <w:gridCol w:w="1275"/>
      </w:tblGrid>
      <w:tr w:rsidR="00550B40" w:rsidRPr="00550B40" w14:paraId="51E0C296" w14:textId="77777777" w:rsidTr="00022F08">
        <w:trPr>
          <w:trHeight w:val="471"/>
          <w:jc w:val="center"/>
          <w:ins w:id="659" w:author="ARS" w:date="2021-09-22T16:52:00Z"/>
        </w:trPr>
        <w:tc>
          <w:tcPr>
            <w:tcW w:w="2836" w:type="dxa"/>
            <w:shd w:val="clear" w:color="auto" w:fill="DBE5F1" w:themeFill="accent1" w:themeFillTint="33"/>
            <w:noWrap/>
            <w:tcMar>
              <w:top w:w="15" w:type="dxa"/>
              <w:left w:w="15" w:type="dxa"/>
              <w:bottom w:w="0" w:type="dxa"/>
              <w:right w:w="15" w:type="dxa"/>
            </w:tcMar>
            <w:vAlign w:val="center"/>
            <w:hideMark/>
          </w:tcPr>
          <w:p w14:paraId="6EB333B8" w14:textId="77777777" w:rsidR="00550B40" w:rsidRPr="00550B40" w:rsidRDefault="00550B40" w:rsidP="00022F08">
            <w:pPr>
              <w:pStyle w:val="Tablehead"/>
              <w:rPr>
                <w:ins w:id="660" w:author="ARS" w:date="2021-09-22T16:52:00Z"/>
                <w:highlight w:val="yellow"/>
                <w:lang w:eastAsia="en-GB"/>
              </w:rPr>
            </w:pPr>
            <w:ins w:id="661" w:author="ARS" w:date="2021-09-22T16:52:00Z">
              <w:r w:rsidRPr="00550B40">
                <w:rPr>
                  <w:highlight w:val="yellow"/>
                  <w:lang w:eastAsia="en-GB"/>
                </w:rPr>
                <w:t>Parameter</w:t>
              </w:r>
            </w:ins>
          </w:p>
        </w:tc>
        <w:tc>
          <w:tcPr>
            <w:tcW w:w="1559" w:type="dxa"/>
            <w:shd w:val="clear" w:color="auto" w:fill="DBE5F1" w:themeFill="accent1" w:themeFillTint="33"/>
            <w:tcMar>
              <w:top w:w="15" w:type="dxa"/>
              <w:left w:w="15" w:type="dxa"/>
              <w:bottom w:w="0" w:type="dxa"/>
              <w:right w:w="15" w:type="dxa"/>
            </w:tcMar>
            <w:vAlign w:val="center"/>
            <w:hideMark/>
          </w:tcPr>
          <w:p w14:paraId="6BD403CA" w14:textId="77777777" w:rsidR="00550B40" w:rsidRPr="00550B40" w:rsidRDefault="00550B40" w:rsidP="00022F08">
            <w:pPr>
              <w:pStyle w:val="Tablehead"/>
              <w:rPr>
                <w:ins w:id="662" w:author="ARS" w:date="2021-09-22T16:52:00Z"/>
                <w:highlight w:val="yellow"/>
                <w:lang w:eastAsia="en-GB"/>
              </w:rPr>
            </w:pPr>
            <w:ins w:id="663" w:author="ARS" w:date="2021-09-22T16:52:00Z">
              <w:r w:rsidRPr="00550B40">
                <w:rPr>
                  <w:highlight w:val="yellow"/>
                  <w:lang w:eastAsia="en-GB"/>
                </w:rPr>
                <w:t>Value</w:t>
              </w:r>
            </w:ins>
          </w:p>
        </w:tc>
        <w:tc>
          <w:tcPr>
            <w:tcW w:w="1275" w:type="dxa"/>
            <w:shd w:val="clear" w:color="auto" w:fill="DBE5F1" w:themeFill="accent1" w:themeFillTint="33"/>
            <w:noWrap/>
            <w:tcMar>
              <w:top w:w="15" w:type="dxa"/>
              <w:left w:w="15" w:type="dxa"/>
              <w:bottom w:w="0" w:type="dxa"/>
              <w:right w:w="15" w:type="dxa"/>
            </w:tcMar>
            <w:vAlign w:val="center"/>
            <w:hideMark/>
          </w:tcPr>
          <w:p w14:paraId="3FA25697" w14:textId="77777777" w:rsidR="00550B40" w:rsidRPr="00550B40" w:rsidRDefault="00550B40" w:rsidP="00022F08">
            <w:pPr>
              <w:pStyle w:val="Tablehead"/>
              <w:rPr>
                <w:ins w:id="664" w:author="ARS" w:date="2021-09-22T16:52:00Z"/>
                <w:highlight w:val="yellow"/>
                <w:lang w:eastAsia="en-GB"/>
              </w:rPr>
            </w:pPr>
            <w:ins w:id="665" w:author="ARS" w:date="2021-09-22T16:52:00Z">
              <w:r w:rsidRPr="00550B40">
                <w:rPr>
                  <w:highlight w:val="yellow"/>
                  <w:lang w:eastAsia="en-GB"/>
                </w:rPr>
                <w:t>Unit</w:t>
              </w:r>
            </w:ins>
          </w:p>
        </w:tc>
      </w:tr>
      <w:tr w:rsidR="00550B40" w:rsidRPr="00550B40" w14:paraId="6D49C2B9" w14:textId="77777777" w:rsidTr="00022F08">
        <w:trPr>
          <w:trHeight w:val="55"/>
          <w:jc w:val="center"/>
          <w:ins w:id="666" w:author="ARS" w:date="2021-09-22T16:52:00Z"/>
        </w:trPr>
        <w:tc>
          <w:tcPr>
            <w:tcW w:w="2836" w:type="dxa"/>
            <w:shd w:val="clear" w:color="auto" w:fill="auto"/>
            <w:noWrap/>
            <w:tcMar>
              <w:top w:w="15" w:type="dxa"/>
              <w:left w:w="15" w:type="dxa"/>
              <w:bottom w:w="0" w:type="dxa"/>
              <w:right w:w="15" w:type="dxa"/>
            </w:tcMar>
            <w:hideMark/>
          </w:tcPr>
          <w:p w14:paraId="3695C544" w14:textId="77777777" w:rsidR="00550B40" w:rsidRPr="00550B40" w:rsidRDefault="00550B40" w:rsidP="00022F08">
            <w:pPr>
              <w:pStyle w:val="Tabletext"/>
              <w:rPr>
                <w:ins w:id="667" w:author="ARS" w:date="2021-09-22T16:52:00Z"/>
                <w:highlight w:val="yellow"/>
                <w:lang w:eastAsia="en-GB"/>
              </w:rPr>
            </w:pPr>
            <w:ins w:id="668" w:author="ARS" w:date="2021-09-22T16:52:00Z">
              <w:r w:rsidRPr="00550B40">
                <w:rPr>
                  <w:highlight w:val="yellow"/>
                  <w:lang w:eastAsia="en-GB"/>
                </w:rPr>
                <w:t>Bandwidth</w:t>
              </w:r>
            </w:ins>
          </w:p>
        </w:tc>
        <w:tc>
          <w:tcPr>
            <w:tcW w:w="1559" w:type="dxa"/>
            <w:shd w:val="clear" w:color="auto" w:fill="auto"/>
            <w:tcMar>
              <w:top w:w="15" w:type="dxa"/>
              <w:left w:w="15" w:type="dxa"/>
              <w:bottom w:w="0" w:type="dxa"/>
              <w:right w:w="15" w:type="dxa"/>
            </w:tcMar>
            <w:hideMark/>
          </w:tcPr>
          <w:p w14:paraId="2ABD9433" w14:textId="77777777" w:rsidR="00550B40" w:rsidRPr="00550B40" w:rsidRDefault="00550B40" w:rsidP="00022F08">
            <w:pPr>
              <w:pStyle w:val="Tabletext"/>
              <w:jc w:val="center"/>
              <w:rPr>
                <w:ins w:id="669" w:author="ARS" w:date="2021-09-22T16:52:00Z"/>
                <w:highlight w:val="yellow"/>
                <w:lang w:eastAsia="en-GB"/>
              </w:rPr>
            </w:pPr>
            <w:ins w:id="670" w:author="ARS" w:date="2021-09-22T16:52:00Z">
              <w:r w:rsidRPr="00550B40">
                <w:rPr>
                  <w:highlight w:val="yellow"/>
                  <w:lang w:eastAsia="en-GB"/>
                </w:rPr>
                <w:t>1</w:t>
              </w:r>
            </w:ins>
          </w:p>
        </w:tc>
        <w:tc>
          <w:tcPr>
            <w:tcW w:w="1275" w:type="dxa"/>
            <w:shd w:val="clear" w:color="auto" w:fill="auto"/>
            <w:noWrap/>
            <w:tcMar>
              <w:top w:w="15" w:type="dxa"/>
              <w:left w:w="15" w:type="dxa"/>
              <w:bottom w:w="0" w:type="dxa"/>
              <w:right w:w="15" w:type="dxa"/>
            </w:tcMar>
            <w:hideMark/>
          </w:tcPr>
          <w:p w14:paraId="45EB41D8" w14:textId="77777777" w:rsidR="00550B40" w:rsidRPr="00550B40" w:rsidRDefault="00550B40" w:rsidP="00022F08">
            <w:pPr>
              <w:pStyle w:val="Tabletext"/>
              <w:jc w:val="center"/>
              <w:rPr>
                <w:ins w:id="671" w:author="ARS" w:date="2021-09-22T16:52:00Z"/>
                <w:highlight w:val="yellow"/>
                <w:lang w:eastAsia="en-GB"/>
              </w:rPr>
            </w:pPr>
            <w:ins w:id="672" w:author="ARS" w:date="2021-09-22T16:52:00Z">
              <w:r w:rsidRPr="00550B40">
                <w:rPr>
                  <w:highlight w:val="yellow"/>
                  <w:lang w:eastAsia="en-GB"/>
                </w:rPr>
                <w:t>MHz</w:t>
              </w:r>
            </w:ins>
          </w:p>
        </w:tc>
      </w:tr>
      <w:tr w:rsidR="00550B40" w:rsidRPr="00550B40" w14:paraId="388A6D77" w14:textId="77777777" w:rsidTr="00022F08">
        <w:trPr>
          <w:trHeight w:val="55"/>
          <w:jc w:val="center"/>
          <w:ins w:id="673" w:author="ARS" w:date="2021-09-22T16:52:00Z"/>
        </w:trPr>
        <w:tc>
          <w:tcPr>
            <w:tcW w:w="2836" w:type="dxa"/>
            <w:shd w:val="clear" w:color="auto" w:fill="auto"/>
            <w:noWrap/>
            <w:tcMar>
              <w:top w:w="15" w:type="dxa"/>
              <w:left w:w="15" w:type="dxa"/>
              <w:bottom w:w="0" w:type="dxa"/>
              <w:right w:w="15" w:type="dxa"/>
            </w:tcMar>
            <w:hideMark/>
          </w:tcPr>
          <w:p w14:paraId="41C02972" w14:textId="77777777" w:rsidR="00550B40" w:rsidRPr="00550B40" w:rsidRDefault="00550B40" w:rsidP="00022F08">
            <w:pPr>
              <w:pStyle w:val="Tabletext"/>
              <w:rPr>
                <w:ins w:id="674" w:author="ARS" w:date="2021-09-22T16:52:00Z"/>
                <w:highlight w:val="yellow"/>
                <w:lang w:eastAsia="en-GB"/>
              </w:rPr>
            </w:pPr>
            <w:ins w:id="675" w:author="ARS" w:date="2021-09-22T16:52:00Z">
              <w:r w:rsidRPr="00550B40">
                <w:rPr>
                  <w:highlight w:val="yellow"/>
                  <w:lang w:eastAsia="en-GB"/>
                </w:rPr>
                <w:t>Noise temperature</w:t>
              </w:r>
            </w:ins>
          </w:p>
        </w:tc>
        <w:tc>
          <w:tcPr>
            <w:tcW w:w="1559" w:type="dxa"/>
            <w:shd w:val="clear" w:color="auto" w:fill="auto"/>
            <w:tcMar>
              <w:top w:w="15" w:type="dxa"/>
              <w:left w:w="15" w:type="dxa"/>
              <w:bottom w:w="0" w:type="dxa"/>
              <w:right w:w="15" w:type="dxa"/>
            </w:tcMar>
            <w:hideMark/>
          </w:tcPr>
          <w:p w14:paraId="0402C62C" w14:textId="77777777" w:rsidR="00550B40" w:rsidRPr="00550B40" w:rsidRDefault="00550B40" w:rsidP="00022F08">
            <w:pPr>
              <w:pStyle w:val="Tabletext"/>
              <w:jc w:val="center"/>
              <w:rPr>
                <w:ins w:id="676" w:author="ARS" w:date="2021-09-22T16:52:00Z"/>
                <w:highlight w:val="yellow"/>
                <w:lang w:eastAsia="en-GB"/>
              </w:rPr>
            </w:pPr>
            <w:ins w:id="677" w:author="ARS" w:date="2021-09-22T16:52:00Z">
              <w:r w:rsidRPr="00550B40">
                <w:rPr>
                  <w:highlight w:val="yellow"/>
                  <w:lang w:eastAsia="en-GB"/>
                </w:rPr>
                <w:t>400</w:t>
              </w:r>
            </w:ins>
          </w:p>
        </w:tc>
        <w:tc>
          <w:tcPr>
            <w:tcW w:w="1275" w:type="dxa"/>
            <w:shd w:val="clear" w:color="auto" w:fill="auto"/>
            <w:noWrap/>
            <w:tcMar>
              <w:top w:w="15" w:type="dxa"/>
              <w:left w:w="15" w:type="dxa"/>
              <w:bottom w:w="0" w:type="dxa"/>
              <w:right w:w="15" w:type="dxa"/>
            </w:tcMar>
            <w:hideMark/>
          </w:tcPr>
          <w:p w14:paraId="79792B98" w14:textId="77777777" w:rsidR="00550B40" w:rsidRPr="00550B40" w:rsidRDefault="00550B40" w:rsidP="00022F08">
            <w:pPr>
              <w:pStyle w:val="Tabletext"/>
              <w:jc w:val="center"/>
              <w:rPr>
                <w:ins w:id="678" w:author="ARS" w:date="2021-09-22T16:52:00Z"/>
                <w:highlight w:val="yellow"/>
                <w:lang w:eastAsia="en-GB"/>
              </w:rPr>
            </w:pPr>
            <w:ins w:id="679" w:author="ARS" w:date="2021-09-22T16:52:00Z">
              <w:r w:rsidRPr="00550B40">
                <w:rPr>
                  <w:highlight w:val="yellow"/>
                  <w:lang w:eastAsia="en-GB"/>
                </w:rPr>
                <w:t>K</w:t>
              </w:r>
            </w:ins>
          </w:p>
        </w:tc>
      </w:tr>
      <w:tr w:rsidR="00550B40" w:rsidRPr="00550B40" w14:paraId="0E62C5D6" w14:textId="77777777" w:rsidTr="00022F08">
        <w:trPr>
          <w:trHeight w:val="55"/>
          <w:jc w:val="center"/>
          <w:ins w:id="680" w:author="ARS" w:date="2021-09-22T16:52:00Z"/>
        </w:trPr>
        <w:tc>
          <w:tcPr>
            <w:tcW w:w="2836" w:type="dxa"/>
            <w:shd w:val="clear" w:color="auto" w:fill="auto"/>
            <w:noWrap/>
            <w:tcMar>
              <w:top w:w="15" w:type="dxa"/>
              <w:left w:w="15" w:type="dxa"/>
              <w:bottom w:w="0" w:type="dxa"/>
              <w:right w:w="15" w:type="dxa"/>
            </w:tcMar>
            <w:hideMark/>
          </w:tcPr>
          <w:p w14:paraId="319642D3" w14:textId="77777777" w:rsidR="00550B40" w:rsidRPr="00550B40" w:rsidRDefault="00550B40" w:rsidP="00022F08">
            <w:pPr>
              <w:pStyle w:val="Tabletext"/>
              <w:rPr>
                <w:ins w:id="681" w:author="ARS" w:date="2021-09-22T16:52:00Z"/>
                <w:highlight w:val="yellow"/>
                <w:lang w:eastAsia="en-GB"/>
              </w:rPr>
            </w:pPr>
            <w:ins w:id="682" w:author="ARS" w:date="2021-09-22T16:52:00Z">
              <w:r w:rsidRPr="00550B40">
                <w:rPr>
                  <w:highlight w:val="yellow"/>
                  <w:lang w:eastAsia="en-GB"/>
                </w:rPr>
                <w:t>Peak gain</w:t>
              </w:r>
            </w:ins>
          </w:p>
        </w:tc>
        <w:tc>
          <w:tcPr>
            <w:tcW w:w="1559" w:type="dxa"/>
            <w:shd w:val="clear" w:color="auto" w:fill="auto"/>
            <w:tcMar>
              <w:top w:w="15" w:type="dxa"/>
              <w:left w:w="15" w:type="dxa"/>
              <w:bottom w:w="0" w:type="dxa"/>
              <w:right w:w="15" w:type="dxa"/>
            </w:tcMar>
            <w:hideMark/>
          </w:tcPr>
          <w:p w14:paraId="6C8E7543" w14:textId="77777777" w:rsidR="00550B40" w:rsidRPr="00550B40" w:rsidRDefault="00550B40" w:rsidP="00022F08">
            <w:pPr>
              <w:pStyle w:val="Tabletext"/>
              <w:jc w:val="center"/>
              <w:rPr>
                <w:ins w:id="683" w:author="ARS" w:date="2021-09-22T16:52:00Z"/>
                <w:highlight w:val="yellow"/>
                <w:lang w:eastAsia="en-GB"/>
              </w:rPr>
            </w:pPr>
            <w:ins w:id="684" w:author="ARS" w:date="2021-09-22T16:52:00Z">
              <w:r w:rsidRPr="00550B40">
                <w:rPr>
                  <w:highlight w:val="yellow"/>
                  <w:lang w:eastAsia="en-GB"/>
                </w:rPr>
                <w:t>38</w:t>
              </w:r>
            </w:ins>
          </w:p>
        </w:tc>
        <w:tc>
          <w:tcPr>
            <w:tcW w:w="1275" w:type="dxa"/>
            <w:shd w:val="clear" w:color="auto" w:fill="auto"/>
            <w:noWrap/>
            <w:tcMar>
              <w:top w:w="15" w:type="dxa"/>
              <w:left w:w="15" w:type="dxa"/>
              <w:bottom w:w="0" w:type="dxa"/>
              <w:right w:w="15" w:type="dxa"/>
            </w:tcMar>
            <w:hideMark/>
          </w:tcPr>
          <w:p w14:paraId="303578A9" w14:textId="77777777" w:rsidR="00550B40" w:rsidRPr="00550B40" w:rsidRDefault="00550B40" w:rsidP="00022F08">
            <w:pPr>
              <w:pStyle w:val="Tabletext"/>
              <w:jc w:val="center"/>
              <w:rPr>
                <w:ins w:id="685" w:author="ARS" w:date="2021-09-22T16:52:00Z"/>
                <w:highlight w:val="yellow"/>
                <w:lang w:eastAsia="en-GB"/>
              </w:rPr>
            </w:pPr>
            <w:proofErr w:type="spellStart"/>
            <w:ins w:id="686" w:author="ARS" w:date="2021-09-22T16:52:00Z">
              <w:r w:rsidRPr="00550B40">
                <w:rPr>
                  <w:highlight w:val="yellow"/>
                  <w:lang w:eastAsia="en-GB"/>
                </w:rPr>
                <w:t>dBi</w:t>
              </w:r>
              <w:proofErr w:type="spellEnd"/>
            </w:ins>
          </w:p>
        </w:tc>
      </w:tr>
      <w:tr w:rsidR="00550B40" w:rsidRPr="00550B40" w14:paraId="36DC1381" w14:textId="77777777" w:rsidTr="00022F08">
        <w:trPr>
          <w:trHeight w:val="55"/>
          <w:jc w:val="center"/>
          <w:ins w:id="687" w:author="ARS" w:date="2021-09-22T16:52:00Z"/>
        </w:trPr>
        <w:tc>
          <w:tcPr>
            <w:tcW w:w="2836" w:type="dxa"/>
            <w:shd w:val="clear" w:color="auto" w:fill="auto"/>
            <w:noWrap/>
            <w:tcMar>
              <w:top w:w="15" w:type="dxa"/>
              <w:left w:w="15" w:type="dxa"/>
              <w:bottom w:w="0" w:type="dxa"/>
              <w:right w:w="15" w:type="dxa"/>
            </w:tcMar>
            <w:hideMark/>
          </w:tcPr>
          <w:p w14:paraId="7E4C5F6E" w14:textId="77777777" w:rsidR="00550B40" w:rsidRPr="00550B40" w:rsidRDefault="00550B40" w:rsidP="00022F08">
            <w:pPr>
              <w:pStyle w:val="Tabletext"/>
              <w:rPr>
                <w:ins w:id="688" w:author="ARS" w:date="2021-09-22T16:52:00Z"/>
                <w:highlight w:val="yellow"/>
                <w:lang w:eastAsia="en-GB"/>
              </w:rPr>
            </w:pPr>
            <w:ins w:id="689" w:author="ARS" w:date="2021-09-22T16:52:00Z">
              <w:r w:rsidRPr="00550B40">
                <w:rPr>
                  <w:highlight w:val="yellow"/>
                  <w:lang w:eastAsia="en-GB"/>
                </w:rPr>
                <w:t>Beamwidth</w:t>
              </w:r>
            </w:ins>
          </w:p>
        </w:tc>
        <w:tc>
          <w:tcPr>
            <w:tcW w:w="1559" w:type="dxa"/>
            <w:shd w:val="clear" w:color="auto" w:fill="auto"/>
            <w:tcMar>
              <w:top w:w="15" w:type="dxa"/>
              <w:left w:w="15" w:type="dxa"/>
              <w:bottom w:w="0" w:type="dxa"/>
              <w:right w:w="15" w:type="dxa"/>
            </w:tcMar>
            <w:hideMark/>
          </w:tcPr>
          <w:p w14:paraId="52F6041C" w14:textId="77777777" w:rsidR="00550B40" w:rsidRPr="00550B40" w:rsidRDefault="00550B40" w:rsidP="00022F08">
            <w:pPr>
              <w:pStyle w:val="Tabletext"/>
              <w:jc w:val="center"/>
              <w:rPr>
                <w:ins w:id="690" w:author="ARS" w:date="2021-09-22T16:52:00Z"/>
                <w:highlight w:val="yellow"/>
                <w:lang w:eastAsia="en-GB"/>
              </w:rPr>
            </w:pPr>
            <w:ins w:id="691" w:author="ARS" w:date="2021-09-22T16:52:00Z">
              <w:r w:rsidRPr="00550B40">
                <w:rPr>
                  <w:highlight w:val="yellow"/>
                  <w:lang w:eastAsia="en-GB"/>
                </w:rPr>
                <w:t>0.8</w:t>
              </w:r>
            </w:ins>
          </w:p>
        </w:tc>
        <w:tc>
          <w:tcPr>
            <w:tcW w:w="1275" w:type="dxa"/>
            <w:shd w:val="clear" w:color="auto" w:fill="auto"/>
            <w:noWrap/>
            <w:tcMar>
              <w:top w:w="15" w:type="dxa"/>
              <w:left w:w="15" w:type="dxa"/>
              <w:bottom w:w="0" w:type="dxa"/>
              <w:right w:w="15" w:type="dxa"/>
            </w:tcMar>
            <w:hideMark/>
          </w:tcPr>
          <w:p w14:paraId="43087778" w14:textId="77777777" w:rsidR="00550B40" w:rsidRPr="00550B40" w:rsidRDefault="00550B40" w:rsidP="00022F08">
            <w:pPr>
              <w:pStyle w:val="Tabletext"/>
              <w:jc w:val="center"/>
              <w:rPr>
                <w:ins w:id="692" w:author="ARS" w:date="2021-09-22T16:52:00Z"/>
                <w:highlight w:val="yellow"/>
                <w:lang w:eastAsia="en-GB"/>
              </w:rPr>
            </w:pPr>
            <w:proofErr w:type="spellStart"/>
            <w:ins w:id="693" w:author="ARS" w:date="2021-09-22T16:52:00Z">
              <w:r w:rsidRPr="00550B40">
                <w:rPr>
                  <w:highlight w:val="yellow"/>
                  <w:lang w:eastAsia="en-GB"/>
                </w:rPr>
                <w:t>deg</w:t>
              </w:r>
              <w:proofErr w:type="spellEnd"/>
            </w:ins>
          </w:p>
        </w:tc>
      </w:tr>
      <w:tr w:rsidR="00550B40" w:rsidRPr="00550B40" w14:paraId="31BCE086" w14:textId="77777777" w:rsidTr="00022F08">
        <w:trPr>
          <w:trHeight w:val="55"/>
          <w:jc w:val="center"/>
          <w:ins w:id="694" w:author="ARS" w:date="2021-09-22T16:52:00Z"/>
        </w:trPr>
        <w:tc>
          <w:tcPr>
            <w:tcW w:w="2836" w:type="dxa"/>
            <w:shd w:val="clear" w:color="auto" w:fill="auto"/>
            <w:noWrap/>
            <w:tcMar>
              <w:top w:w="15" w:type="dxa"/>
              <w:left w:w="15" w:type="dxa"/>
              <w:bottom w:w="0" w:type="dxa"/>
              <w:right w:w="15" w:type="dxa"/>
            </w:tcMar>
            <w:hideMark/>
          </w:tcPr>
          <w:p w14:paraId="33E51EB2" w14:textId="77777777" w:rsidR="00550B40" w:rsidRPr="00550B40" w:rsidRDefault="00550B40" w:rsidP="00022F08">
            <w:pPr>
              <w:pStyle w:val="Tabletext"/>
              <w:rPr>
                <w:ins w:id="695" w:author="ARS" w:date="2021-09-22T16:52:00Z"/>
                <w:highlight w:val="yellow"/>
                <w:lang w:eastAsia="en-GB"/>
              </w:rPr>
            </w:pPr>
            <w:ins w:id="696" w:author="ARS" w:date="2021-09-22T16:52:00Z">
              <w:r w:rsidRPr="00550B40">
                <w:rPr>
                  <w:highlight w:val="yellow"/>
                  <w:lang w:eastAsia="en-GB"/>
                </w:rPr>
                <w:t>Antenna pattern</w:t>
              </w:r>
            </w:ins>
          </w:p>
        </w:tc>
        <w:tc>
          <w:tcPr>
            <w:tcW w:w="1559" w:type="dxa"/>
            <w:shd w:val="clear" w:color="auto" w:fill="auto"/>
            <w:tcMar>
              <w:top w:w="15" w:type="dxa"/>
              <w:left w:w="15" w:type="dxa"/>
              <w:bottom w:w="0" w:type="dxa"/>
              <w:right w:w="15" w:type="dxa"/>
            </w:tcMar>
            <w:hideMark/>
          </w:tcPr>
          <w:p w14:paraId="77D75C8A" w14:textId="77777777" w:rsidR="00550B40" w:rsidRPr="00550B40" w:rsidRDefault="00550B40" w:rsidP="00022F08">
            <w:pPr>
              <w:pStyle w:val="Tabletext"/>
              <w:jc w:val="center"/>
              <w:rPr>
                <w:ins w:id="697" w:author="ARS" w:date="2021-09-22T16:52:00Z"/>
                <w:highlight w:val="yellow"/>
                <w:lang w:eastAsia="en-GB"/>
              </w:rPr>
            </w:pPr>
            <w:ins w:id="698" w:author="ARS" w:date="2021-09-22T16:52:00Z">
              <w:r w:rsidRPr="00550B40">
                <w:rPr>
                  <w:highlight w:val="yellow"/>
                  <w:lang w:eastAsia="en-GB"/>
                </w:rPr>
                <w:t>ITU-R S.672</w:t>
              </w:r>
            </w:ins>
          </w:p>
        </w:tc>
        <w:tc>
          <w:tcPr>
            <w:tcW w:w="1275" w:type="dxa"/>
            <w:shd w:val="clear" w:color="auto" w:fill="auto"/>
            <w:noWrap/>
            <w:tcMar>
              <w:top w:w="15" w:type="dxa"/>
              <w:left w:w="15" w:type="dxa"/>
              <w:bottom w:w="0" w:type="dxa"/>
              <w:right w:w="15" w:type="dxa"/>
            </w:tcMar>
            <w:hideMark/>
          </w:tcPr>
          <w:p w14:paraId="1C061E16" w14:textId="77777777" w:rsidR="00550B40" w:rsidRPr="00550B40" w:rsidRDefault="00550B40" w:rsidP="00022F08">
            <w:pPr>
              <w:pStyle w:val="Tabletext"/>
              <w:jc w:val="center"/>
              <w:rPr>
                <w:ins w:id="699" w:author="ARS" w:date="2021-09-22T16:52:00Z"/>
                <w:highlight w:val="yellow"/>
                <w:lang w:eastAsia="en-GB"/>
              </w:rPr>
            </w:pPr>
          </w:p>
        </w:tc>
      </w:tr>
      <w:tr w:rsidR="00550B40" w:rsidRPr="00550B40" w14:paraId="31676777" w14:textId="77777777" w:rsidTr="00022F08">
        <w:trPr>
          <w:trHeight w:val="55"/>
          <w:jc w:val="center"/>
          <w:ins w:id="700" w:author="ARS" w:date="2021-09-22T16:52:00Z"/>
        </w:trPr>
        <w:tc>
          <w:tcPr>
            <w:tcW w:w="2836" w:type="dxa"/>
            <w:shd w:val="clear" w:color="auto" w:fill="auto"/>
            <w:noWrap/>
            <w:tcMar>
              <w:top w:w="15" w:type="dxa"/>
              <w:left w:w="15" w:type="dxa"/>
              <w:bottom w:w="0" w:type="dxa"/>
              <w:right w:w="15" w:type="dxa"/>
            </w:tcMar>
            <w:hideMark/>
          </w:tcPr>
          <w:p w14:paraId="35FE46CD" w14:textId="77777777" w:rsidR="00550B40" w:rsidRPr="00550B40" w:rsidRDefault="00550B40" w:rsidP="00022F08">
            <w:pPr>
              <w:pStyle w:val="Tabletext"/>
              <w:rPr>
                <w:ins w:id="701" w:author="ARS" w:date="2021-09-22T16:52:00Z"/>
                <w:highlight w:val="yellow"/>
                <w:lang w:eastAsia="en-GB"/>
              </w:rPr>
            </w:pPr>
            <w:ins w:id="702" w:author="ARS" w:date="2021-09-22T16:52:00Z">
              <w:r w:rsidRPr="00550B40">
                <w:rPr>
                  <w:highlight w:val="yellow"/>
                  <w:lang w:eastAsia="en-GB"/>
                </w:rPr>
                <w:t>Altitude</w:t>
              </w:r>
            </w:ins>
          </w:p>
        </w:tc>
        <w:tc>
          <w:tcPr>
            <w:tcW w:w="1559" w:type="dxa"/>
            <w:shd w:val="clear" w:color="auto" w:fill="auto"/>
            <w:tcMar>
              <w:top w:w="15" w:type="dxa"/>
              <w:left w:w="15" w:type="dxa"/>
              <w:bottom w:w="0" w:type="dxa"/>
              <w:right w:w="15" w:type="dxa"/>
            </w:tcMar>
            <w:hideMark/>
          </w:tcPr>
          <w:p w14:paraId="76EF034E" w14:textId="77777777" w:rsidR="00550B40" w:rsidRPr="00550B40" w:rsidRDefault="00550B40" w:rsidP="00022F08">
            <w:pPr>
              <w:pStyle w:val="Tabletext"/>
              <w:jc w:val="center"/>
              <w:rPr>
                <w:ins w:id="703" w:author="ARS" w:date="2021-09-22T16:52:00Z"/>
                <w:highlight w:val="yellow"/>
                <w:lang w:eastAsia="en-GB"/>
              </w:rPr>
            </w:pPr>
            <w:ins w:id="704" w:author="ARS" w:date="2021-09-22T16:52:00Z">
              <w:r w:rsidRPr="00550B40">
                <w:rPr>
                  <w:highlight w:val="yellow"/>
                  <w:lang w:eastAsia="en-GB"/>
                </w:rPr>
                <w:t>1000</w:t>
              </w:r>
            </w:ins>
          </w:p>
        </w:tc>
        <w:tc>
          <w:tcPr>
            <w:tcW w:w="1275" w:type="dxa"/>
            <w:shd w:val="clear" w:color="auto" w:fill="auto"/>
            <w:noWrap/>
            <w:tcMar>
              <w:top w:w="15" w:type="dxa"/>
              <w:left w:w="15" w:type="dxa"/>
              <w:bottom w:w="0" w:type="dxa"/>
              <w:right w:w="15" w:type="dxa"/>
            </w:tcMar>
            <w:hideMark/>
          </w:tcPr>
          <w:p w14:paraId="4A5EC990" w14:textId="77777777" w:rsidR="00550B40" w:rsidRPr="00550B40" w:rsidRDefault="00550B40" w:rsidP="00022F08">
            <w:pPr>
              <w:pStyle w:val="Tabletext"/>
              <w:jc w:val="center"/>
              <w:rPr>
                <w:ins w:id="705" w:author="ARS" w:date="2021-09-22T16:52:00Z"/>
                <w:highlight w:val="yellow"/>
                <w:lang w:eastAsia="en-GB"/>
              </w:rPr>
            </w:pPr>
            <w:ins w:id="706" w:author="ARS" w:date="2021-09-22T16:52:00Z">
              <w:r w:rsidRPr="00550B40">
                <w:rPr>
                  <w:highlight w:val="yellow"/>
                  <w:lang w:eastAsia="en-GB"/>
                </w:rPr>
                <w:t>km</w:t>
              </w:r>
            </w:ins>
          </w:p>
        </w:tc>
      </w:tr>
      <w:tr w:rsidR="00550B40" w:rsidRPr="00550B40" w14:paraId="2B7AC4FA" w14:textId="77777777" w:rsidTr="00022F08">
        <w:trPr>
          <w:trHeight w:val="55"/>
          <w:jc w:val="center"/>
          <w:ins w:id="707" w:author="ARS" w:date="2021-09-22T16:52:00Z"/>
        </w:trPr>
        <w:tc>
          <w:tcPr>
            <w:tcW w:w="2836" w:type="dxa"/>
            <w:shd w:val="clear" w:color="auto" w:fill="auto"/>
            <w:noWrap/>
            <w:tcMar>
              <w:top w:w="15" w:type="dxa"/>
              <w:left w:w="15" w:type="dxa"/>
              <w:bottom w:w="0" w:type="dxa"/>
              <w:right w:w="15" w:type="dxa"/>
            </w:tcMar>
            <w:hideMark/>
          </w:tcPr>
          <w:p w14:paraId="66F90503" w14:textId="77777777" w:rsidR="00550B40" w:rsidRPr="00550B40" w:rsidRDefault="00550B40" w:rsidP="00022F08">
            <w:pPr>
              <w:pStyle w:val="Tabletext"/>
              <w:rPr>
                <w:ins w:id="708" w:author="ARS" w:date="2021-09-22T16:52:00Z"/>
                <w:highlight w:val="yellow"/>
                <w:lang w:eastAsia="en-GB"/>
              </w:rPr>
            </w:pPr>
            <w:ins w:id="709" w:author="ARS" w:date="2021-09-22T16:52:00Z">
              <w:r w:rsidRPr="00550B40">
                <w:rPr>
                  <w:highlight w:val="yellow"/>
                  <w:lang w:eastAsia="en-GB"/>
                </w:rPr>
                <w:t>Minimum elevation angle</w:t>
              </w:r>
            </w:ins>
          </w:p>
        </w:tc>
        <w:tc>
          <w:tcPr>
            <w:tcW w:w="1559" w:type="dxa"/>
            <w:shd w:val="clear" w:color="auto" w:fill="auto"/>
            <w:tcMar>
              <w:top w:w="15" w:type="dxa"/>
              <w:left w:w="15" w:type="dxa"/>
              <w:bottom w:w="0" w:type="dxa"/>
              <w:right w:w="15" w:type="dxa"/>
            </w:tcMar>
            <w:hideMark/>
          </w:tcPr>
          <w:p w14:paraId="7A423A8C" w14:textId="77777777" w:rsidR="00550B40" w:rsidRPr="00550B40" w:rsidRDefault="00550B40" w:rsidP="00022F08">
            <w:pPr>
              <w:pStyle w:val="Tabletext"/>
              <w:jc w:val="center"/>
              <w:rPr>
                <w:ins w:id="710" w:author="ARS" w:date="2021-09-22T16:52:00Z"/>
                <w:highlight w:val="yellow"/>
                <w:lang w:eastAsia="en-GB"/>
              </w:rPr>
            </w:pPr>
            <w:ins w:id="711" w:author="ARS" w:date="2021-09-22T16:52:00Z">
              <w:r w:rsidRPr="00550B40">
                <w:rPr>
                  <w:highlight w:val="yellow"/>
                  <w:lang w:eastAsia="en-GB"/>
                </w:rPr>
                <w:t>5</w:t>
              </w:r>
            </w:ins>
          </w:p>
        </w:tc>
        <w:tc>
          <w:tcPr>
            <w:tcW w:w="1275" w:type="dxa"/>
            <w:shd w:val="clear" w:color="auto" w:fill="auto"/>
            <w:noWrap/>
            <w:tcMar>
              <w:top w:w="15" w:type="dxa"/>
              <w:left w:w="15" w:type="dxa"/>
              <w:bottom w:w="0" w:type="dxa"/>
              <w:right w:w="15" w:type="dxa"/>
            </w:tcMar>
            <w:hideMark/>
          </w:tcPr>
          <w:p w14:paraId="59CD13BB" w14:textId="77777777" w:rsidR="00550B40" w:rsidRPr="00550B40" w:rsidRDefault="00550B40" w:rsidP="00022F08">
            <w:pPr>
              <w:pStyle w:val="Tabletext"/>
              <w:jc w:val="center"/>
              <w:rPr>
                <w:ins w:id="712" w:author="ARS" w:date="2021-09-22T16:52:00Z"/>
                <w:highlight w:val="yellow"/>
                <w:lang w:eastAsia="en-GB"/>
              </w:rPr>
            </w:pPr>
            <w:proofErr w:type="spellStart"/>
            <w:ins w:id="713" w:author="ARS" w:date="2021-09-22T16:52:00Z">
              <w:r w:rsidRPr="00550B40">
                <w:rPr>
                  <w:highlight w:val="yellow"/>
                  <w:lang w:eastAsia="en-GB"/>
                </w:rPr>
                <w:t>deg</w:t>
              </w:r>
              <w:proofErr w:type="spellEnd"/>
            </w:ins>
          </w:p>
        </w:tc>
      </w:tr>
      <w:tr w:rsidR="00550B40" w:rsidRPr="00550B40" w14:paraId="32360F7E" w14:textId="77777777" w:rsidTr="00022F08">
        <w:trPr>
          <w:trHeight w:val="55"/>
          <w:jc w:val="center"/>
          <w:ins w:id="714" w:author="ARS" w:date="2021-09-22T16:52:00Z"/>
        </w:trPr>
        <w:tc>
          <w:tcPr>
            <w:tcW w:w="2836" w:type="dxa"/>
            <w:shd w:val="clear" w:color="auto" w:fill="auto"/>
            <w:noWrap/>
            <w:tcMar>
              <w:top w:w="15" w:type="dxa"/>
              <w:left w:w="15" w:type="dxa"/>
              <w:bottom w:w="0" w:type="dxa"/>
              <w:right w:w="15" w:type="dxa"/>
            </w:tcMar>
            <w:hideMark/>
          </w:tcPr>
          <w:p w14:paraId="1FE36EB5" w14:textId="77777777" w:rsidR="00550B40" w:rsidRPr="00550B40" w:rsidRDefault="00550B40" w:rsidP="00022F08">
            <w:pPr>
              <w:pStyle w:val="Tabletext"/>
              <w:rPr>
                <w:ins w:id="715" w:author="ARS" w:date="2021-09-22T16:52:00Z"/>
                <w:highlight w:val="yellow"/>
                <w:lang w:eastAsia="en-GB"/>
              </w:rPr>
            </w:pPr>
            <w:ins w:id="716" w:author="ARS" w:date="2021-09-22T16:52:00Z">
              <w:r w:rsidRPr="00550B40">
                <w:rPr>
                  <w:highlight w:val="yellow"/>
                  <w:lang w:eastAsia="en-GB"/>
                </w:rPr>
                <w:t>Short term I/N value 1</w:t>
              </w:r>
            </w:ins>
          </w:p>
        </w:tc>
        <w:tc>
          <w:tcPr>
            <w:tcW w:w="1559" w:type="dxa"/>
            <w:shd w:val="clear" w:color="auto" w:fill="auto"/>
            <w:tcMar>
              <w:top w:w="15" w:type="dxa"/>
              <w:left w:w="15" w:type="dxa"/>
              <w:bottom w:w="0" w:type="dxa"/>
              <w:right w:w="15" w:type="dxa"/>
            </w:tcMar>
            <w:hideMark/>
          </w:tcPr>
          <w:p w14:paraId="731ADEF5" w14:textId="77777777" w:rsidR="00550B40" w:rsidRPr="00550B40" w:rsidRDefault="00550B40" w:rsidP="00022F08">
            <w:pPr>
              <w:pStyle w:val="Tabletext"/>
              <w:jc w:val="center"/>
              <w:rPr>
                <w:ins w:id="717" w:author="ARS" w:date="2021-09-22T16:52:00Z"/>
                <w:highlight w:val="yellow"/>
                <w:lang w:eastAsia="en-GB"/>
              </w:rPr>
            </w:pPr>
            <w:ins w:id="718" w:author="ARS" w:date="2021-09-22T16:52:00Z">
              <w:r w:rsidRPr="00550B40">
                <w:rPr>
                  <w:highlight w:val="yellow"/>
                  <w:lang w:eastAsia="en-GB"/>
                </w:rPr>
                <w:t>-2.33</w:t>
              </w:r>
            </w:ins>
          </w:p>
        </w:tc>
        <w:tc>
          <w:tcPr>
            <w:tcW w:w="1275" w:type="dxa"/>
            <w:shd w:val="clear" w:color="auto" w:fill="auto"/>
            <w:noWrap/>
            <w:tcMar>
              <w:top w:w="15" w:type="dxa"/>
              <w:left w:w="15" w:type="dxa"/>
              <w:bottom w:w="0" w:type="dxa"/>
              <w:right w:w="15" w:type="dxa"/>
            </w:tcMar>
            <w:hideMark/>
          </w:tcPr>
          <w:p w14:paraId="68E84899" w14:textId="77777777" w:rsidR="00550B40" w:rsidRPr="00550B40" w:rsidRDefault="00550B40" w:rsidP="00022F08">
            <w:pPr>
              <w:pStyle w:val="Tabletext"/>
              <w:jc w:val="center"/>
              <w:rPr>
                <w:ins w:id="719" w:author="ARS" w:date="2021-09-22T16:52:00Z"/>
                <w:highlight w:val="yellow"/>
                <w:lang w:eastAsia="en-GB"/>
              </w:rPr>
            </w:pPr>
            <w:ins w:id="720" w:author="ARS" w:date="2021-09-22T16:52:00Z">
              <w:r w:rsidRPr="00550B40">
                <w:rPr>
                  <w:highlight w:val="yellow"/>
                  <w:lang w:eastAsia="en-GB"/>
                </w:rPr>
                <w:t>dB</w:t>
              </w:r>
            </w:ins>
          </w:p>
        </w:tc>
      </w:tr>
      <w:tr w:rsidR="00550B40" w:rsidRPr="00550B40" w14:paraId="2A194BCD" w14:textId="77777777" w:rsidTr="00022F08">
        <w:trPr>
          <w:trHeight w:val="55"/>
          <w:jc w:val="center"/>
          <w:ins w:id="721" w:author="ARS" w:date="2021-09-22T16:52:00Z"/>
        </w:trPr>
        <w:tc>
          <w:tcPr>
            <w:tcW w:w="2836" w:type="dxa"/>
            <w:shd w:val="clear" w:color="auto" w:fill="auto"/>
            <w:noWrap/>
            <w:tcMar>
              <w:top w:w="15" w:type="dxa"/>
              <w:left w:w="15" w:type="dxa"/>
              <w:bottom w:w="0" w:type="dxa"/>
              <w:right w:w="15" w:type="dxa"/>
            </w:tcMar>
            <w:hideMark/>
          </w:tcPr>
          <w:p w14:paraId="5EFD1C8E" w14:textId="77777777" w:rsidR="00550B40" w:rsidRPr="00550B40" w:rsidRDefault="00550B40" w:rsidP="00022F08">
            <w:pPr>
              <w:pStyle w:val="Tabletext"/>
              <w:rPr>
                <w:ins w:id="722" w:author="ARS" w:date="2021-09-22T16:52:00Z"/>
                <w:highlight w:val="yellow"/>
                <w:lang w:eastAsia="en-GB"/>
              </w:rPr>
            </w:pPr>
            <w:ins w:id="723" w:author="ARS" w:date="2021-09-22T16:52:00Z">
              <w:r w:rsidRPr="00550B40">
                <w:rPr>
                  <w:highlight w:val="yellow"/>
                  <w:lang w:eastAsia="en-GB"/>
                </w:rPr>
                <w:t>Short term percentage value 1</w:t>
              </w:r>
            </w:ins>
          </w:p>
        </w:tc>
        <w:tc>
          <w:tcPr>
            <w:tcW w:w="1559" w:type="dxa"/>
            <w:shd w:val="clear" w:color="auto" w:fill="auto"/>
            <w:tcMar>
              <w:top w:w="15" w:type="dxa"/>
              <w:left w:w="15" w:type="dxa"/>
              <w:bottom w:w="0" w:type="dxa"/>
              <w:right w:w="15" w:type="dxa"/>
            </w:tcMar>
            <w:hideMark/>
          </w:tcPr>
          <w:p w14:paraId="2F3D4DE0" w14:textId="77777777" w:rsidR="00550B40" w:rsidRPr="00550B40" w:rsidRDefault="00550B40" w:rsidP="00022F08">
            <w:pPr>
              <w:pStyle w:val="Tabletext"/>
              <w:jc w:val="center"/>
              <w:rPr>
                <w:ins w:id="724" w:author="ARS" w:date="2021-09-22T16:52:00Z"/>
                <w:highlight w:val="yellow"/>
                <w:lang w:eastAsia="en-GB"/>
              </w:rPr>
            </w:pPr>
            <w:ins w:id="725" w:author="ARS" w:date="2021-09-22T16:52:00Z">
              <w:r w:rsidRPr="00550B40">
                <w:rPr>
                  <w:highlight w:val="yellow"/>
                  <w:lang w:eastAsia="en-GB"/>
                </w:rPr>
                <w:t>0.001</w:t>
              </w:r>
            </w:ins>
          </w:p>
        </w:tc>
        <w:tc>
          <w:tcPr>
            <w:tcW w:w="1275" w:type="dxa"/>
            <w:shd w:val="clear" w:color="auto" w:fill="auto"/>
            <w:noWrap/>
            <w:tcMar>
              <w:top w:w="15" w:type="dxa"/>
              <w:left w:w="15" w:type="dxa"/>
              <w:bottom w:w="0" w:type="dxa"/>
              <w:right w:w="15" w:type="dxa"/>
            </w:tcMar>
            <w:hideMark/>
          </w:tcPr>
          <w:p w14:paraId="5DE15F7E" w14:textId="77777777" w:rsidR="00550B40" w:rsidRPr="00550B40" w:rsidRDefault="00550B40" w:rsidP="00022F08">
            <w:pPr>
              <w:pStyle w:val="Tabletext"/>
              <w:jc w:val="center"/>
              <w:rPr>
                <w:ins w:id="726" w:author="ARS" w:date="2021-09-22T16:52:00Z"/>
                <w:highlight w:val="yellow"/>
                <w:lang w:eastAsia="en-GB"/>
              </w:rPr>
            </w:pPr>
            <w:ins w:id="727" w:author="ARS" w:date="2021-09-22T16:52:00Z">
              <w:r w:rsidRPr="00550B40">
                <w:rPr>
                  <w:highlight w:val="yellow"/>
                  <w:lang w:eastAsia="en-GB"/>
                </w:rPr>
                <w:t>%</w:t>
              </w:r>
            </w:ins>
          </w:p>
        </w:tc>
      </w:tr>
      <w:tr w:rsidR="00550B40" w:rsidRPr="00550B40" w14:paraId="0FD5A8D2" w14:textId="77777777" w:rsidTr="00022F08">
        <w:trPr>
          <w:trHeight w:val="55"/>
          <w:jc w:val="center"/>
          <w:ins w:id="728" w:author="ARS" w:date="2021-09-22T16:52:00Z"/>
        </w:trPr>
        <w:tc>
          <w:tcPr>
            <w:tcW w:w="2836" w:type="dxa"/>
            <w:shd w:val="clear" w:color="auto" w:fill="auto"/>
            <w:noWrap/>
            <w:tcMar>
              <w:top w:w="15" w:type="dxa"/>
              <w:left w:w="15" w:type="dxa"/>
              <w:bottom w:w="0" w:type="dxa"/>
              <w:right w:w="15" w:type="dxa"/>
            </w:tcMar>
            <w:hideMark/>
          </w:tcPr>
          <w:p w14:paraId="277DC7F3" w14:textId="77777777" w:rsidR="00550B40" w:rsidRPr="00550B40" w:rsidRDefault="00550B40" w:rsidP="00022F08">
            <w:pPr>
              <w:pStyle w:val="Tabletext"/>
              <w:rPr>
                <w:ins w:id="729" w:author="ARS" w:date="2021-09-22T16:52:00Z"/>
                <w:highlight w:val="yellow"/>
                <w:lang w:eastAsia="en-GB"/>
              </w:rPr>
            </w:pPr>
            <w:ins w:id="730" w:author="ARS" w:date="2021-09-22T16:52:00Z">
              <w:r w:rsidRPr="00550B40">
                <w:rPr>
                  <w:highlight w:val="yellow"/>
                  <w:lang w:eastAsia="en-GB"/>
                </w:rPr>
                <w:t>Short term I/N value 2</w:t>
              </w:r>
            </w:ins>
          </w:p>
        </w:tc>
        <w:tc>
          <w:tcPr>
            <w:tcW w:w="1559" w:type="dxa"/>
            <w:shd w:val="clear" w:color="auto" w:fill="auto"/>
            <w:tcMar>
              <w:top w:w="15" w:type="dxa"/>
              <w:left w:w="15" w:type="dxa"/>
              <w:bottom w:w="0" w:type="dxa"/>
              <w:right w:w="15" w:type="dxa"/>
            </w:tcMar>
            <w:hideMark/>
          </w:tcPr>
          <w:p w14:paraId="1F6C6BE7" w14:textId="77777777" w:rsidR="00550B40" w:rsidRPr="00550B40" w:rsidRDefault="00550B40" w:rsidP="00022F08">
            <w:pPr>
              <w:pStyle w:val="Tabletext"/>
              <w:jc w:val="center"/>
              <w:rPr>
                <w:ins w:id="731" w:author="ARS" w:date="2021-09-22T16:52:00Z"/>
                <w:highlight w:val="yellow"/>
                <w:lang w:eastAsia="en-GB"/>
              </w:rPr>
            </w:pPr>
            <w:ins w:id="732" w:author="ARS" w:date="2021-09-22T16:52:00Z">
              <w:r w:rsidRPr="00550B40">
                <w:rPr>
                  <w:highlight w:val="yellow"/>
                  <w:lang w:eastAsia="en-GB"/>
                </w:rPr>
                <w:t>-6</w:t>
              </w:r>
            </w:ins>
          </w:p>
        </w:tc>
        <w:tc>
          <w:tcPr>
            <w:tcW w:w="1275" w:type="dxa"/>
            <w:shd w:val="clear" w:color="auto" w:fill="auto"/>
            <w:noWrap/>
            <w:tcMar>
              <w:top w:w="15" w:type="dxa"/>
              <w:left w:w="15" w:type="dxa"/>
              <w:bottom w:w="0" w:type="dxa"/>
              <w:right w:w="15" w:type="dxa"/>
            </w:tcMar>
            <w:hideMark/>
          </w:tcPr>
          <w:p w14:paraId="1D74405B" w14:textId="77777777" w:rsidR="00550B40" w:rsidRPr="00550B40" w:rsidRDefault="00550B40" w:rsidP="00022F08">
            <w:pPr>
              <w:pStyle w:val="Tabletext"/>
              <w:jc w:val="center"/>
              <w:rPr>
                <w:ins w:id="733" w:author="ARS" w:date="2021-09-22T16:52:00Z"/>
                <w:highlight w:val="yellow"/>
                <w:lang w:eastAsia="en-GB"/>
              </w:rPr>
            </w:pPr>
            <w:ins w:id="734" w:author="ARS" w:date="2021-09-22T16:52:00Z">
              <w:r w:rsidRPr="00550B40">
                <w:rPr>
                  <w:highlight w:val="yellow"/>
                  <w:lang w:eastAsia="en-GB"/>
                </w:rPr>
                <w:t>dB</w:t>
              </w:r>
            </w:ins>
          </w:p>
        </w:tc>
      </w:tr>
      <w:tr w:rsidR="00550B40" w:rsidRPr="00550B40" w14:paraId="3C329995" w14:textId="77777777" w:rsidTr="00022F08">
        <w:trPr>
          <w:trHeight w:val="55"/>
          <w:jc w:val="center"/>
          <w:ins w:id="735" w:author="ARS" w:date="2021-09-22T16:52:00Z"/>
        </w:trPr>
        <w:tc>
          <w:tcPr>
            <w:tcW w:w="2836" w:type="dxa"/>
            <w:shd w:val="clear" w:color="auto" w:fill="auto"/>
            <w:noWrap/>
            <w:tcMar>
              <w:top w:w="15" w:type="dxa"/>
              <w:left w:w="15" w:type="dxa"/>
              <w:bottom w:w="0" w:type="dxa"/>
              <w:right w:w="15" w:type="dxa"/>
            </w:tcMar>
            <w:hideMark/>
          </w:tcPr>
          <w:p w14:paraId="12BA37E4" w14:textId="77777777" w:rsidR="00550B40" w:rsidRPr="00550B40" w:rsidRDefault="00550B40" w:rsidP="00022F08">
            <w:pPr>
              <w:pStyle w:val="Tabletext"/>
              <w:rPr>
                <w:ins w:id="736" w:author="ARS" w:date="2021-09-22T16:52:00Z"/>
                <w:highlight w:val="yellow"/>
                <w:lang w:eastAsia="en-GB"/>
              </w:rPr>
            </w:pPr>
            <w:ins w:id="737" w:author="ARS" w:date="2021-09-22T16:52:00Z">
              <w:r w:rsidRPr="00550B40">
                <w:rPr>
                  <w:highlight w:val="yellow"/>
                  <w:lang w:eastAsia="en-GB"/>
                </w:rPr>
                <w:t>Short term percentage value 2</w:t>
              </w:r>
            </w:ins>
          </w:p>
        </w:tc>
        <w:tc>
          <w:tcPr>
            <w:tcW w:w="1559" w:type="dxa"/>
            <w:shd w:val="clear" w:color="auto" w:fill="auto"/>
            <w:tcMar>
              <w:top w:w="15" w:type="dxa"/>
              <w:left w:w="15" w:type="dxa"/>
              <w:bottom w:w="0" w:type="dxa"/>
              <w:right w:w="15" w:type="dxa"/>
            </w:tcMar>
            <w:hideMark/>
          </w:tcPr>
          <w:p w14:paraId="0CFED0C4" w14:textId="77777777" w:rsidR="00550B40" w:rsidRPr="00550B40" w:rsidRDefault="00550B40" w:rsidP="00022F08">
            <w:pPr>
              <w:pStyle w:val="Tabletext"/>
              <w:jc w:val="center"/>
              <w:rPr>
                <w:ins w:id="738" w:author="ARS" w:date="2021-09-22T16:52:00Z"/>
                <w:highlight w:val="yellow"/>
                <w:lang w:eastAsia="en-GB"/>
              </w:rPr>
            </w:pPr>
            <w:ins w:id="739" w:author="ARS" w:date="2021-09-22T16:52:00Z">
              <w:r w:rsidRPr="00550B40">
                <w:rPr>
                  <w:highlight w:val="yellow"/>
                  <w:lang w:eastAsia="en-GB"/>
                </w:rPr>
                <w:t>0.03</w:t>
              </w:r>
            </w:ins>
          </w:p>
        </w:tc>
        <w:tc>
          <w:tcPr>
            <w:tcW w:w="1275" w:type="dxa"/>
            <w:shd w:val="clear" w:color="auto" w:fill="auto"/>
            <w:noWrap/>
            <w:tcMar>
              <w:top w:w="15" w:type="dxa"/>
              <w:left w:w="15" w:type="dxa"/>
              <w:bottom w:w="0" w:type="dxa"/>
              <w:right w:w="15" w:type="dxa"/>
            </w:tcMar>
            <w:hideMark/>
          </w:tcPr>
          <w:p w14:paraId="269BA5C1" w14:textId="77777777" w:rsidR="00550B40" w:rsidRPr="00550B40" w:rsidRDefault="00550B40" w:rsidP="00022F08">
            <w:pPr>
              <w:pStyle w:val="Tabletext"/>
              <w:jc w:val="center"/>
              <w:rPr>
                <w:ins w:id="740" w:author="ARS" w:date="2021-09-22T16:52:00Z"/>
                <w:highlight w:val="yellow"/>
                <w:lang w:eastAsia="en-GB"/>
              </w:rPr>
            </w:pPr>
            <w:ins w:id="741" w:author="ARS" w:date="2021-09-22T16:52:00Z">
              <w:r w:rsidRPr="00550B40">
                <w:rPr>
                  <w:highlight w:val="yellow"/>
                  <w:lang w:eastAsia="en-GB"/>
                </w:rPr>
                <w:t>%</w:t>
              </w:r>
            </w:ins>
          </w:p>
        </w:tc>
      </w:tr>
      <w:tr w:rsidR="00550B40" w:rsidRPr="00550B40" w14:paraId="3F90EF33" w14:textId="77777777" w:rsidTr="00022F08">
        <w:trPr>
          <w:trHeight w:val="55"/>
          <w:jc w:val="center"/>
          <w:ins w:id="742" w:author="ARS" w:date="2021-09-22T16:52:00Z"/>
        </w:trPr>
        <w:tc>
          <w:tcPr>
            <w:tcW w:w="2836" w:type="dxa"/>
            <w:shd w:val="clear" w:color="auto" w:fill="auto"/>
            <w:noWrap/>
            <w:tcMar>
              <w:top w:w="15" w:type="dxa"/>
              <w:left w:w="15" w:type="dxa"/>
              <w:bottom w:w="0" w:type="dxa"/>
              <w:right w:w="15" w:type="dxa"/>
            </w:tcMar>
            <w:hideMark/>
          </w:tcPr>
          <w:p w14:paraId="7C3AB301" w14:textId="77777777" w:rsidR="00550B40" w:rsidRPr="00550B40" w:rsidRDefault="00550B40" w:rsidP="00022F08">
            <w:pPr>
              <w:pStyle w:val="Tabletext"/>
              <w:rPr>
                <w:ins w:id="743" w:author="ARS" w:date="2021-09-22T16:52:00Z"/>
                <w:highlight w:val="yellow"/>
                <w:lang w:eastAsia="en-GB"/>
              </w:rPr>
            </w:pPr>
            <w:ins w:id="744" w:author="ARS" w:date="2021-09-22T16:52:00Z">
              <w:r w:rsidRPr="00550B40">
                <w:rPr>
                  <w:highlight w:val="yellow"/>
                  <w:lang w:eastAsia="en-GB"/>
                </w:rPr>
                <w:t>Long term I/N</w:t>
              </w:r>
            </w:ins>
          </w:p>
        </w:tc>
        <w:tc>
          <w:tcPr>
            <w:tcW w:w="1559" w:type="dxa"/>
            <w:shd w:val="clear" w:color="auto" w:fill="auto"/>
            <w:tcMar>
              <w:top w:w="15" w:type="dxa"/>
              <w:left w:w="15" w:type="dxa"/>
              <w:bottom w:w="0" w:type="dxa"/>
              <w:right w:w="15" w:type="dxa"/>
            </w:tcMar>
            <w:hideMark/>
          </w:tcPr>
          <w:p w14:paraId="72F2314F" w14:textId="77777777" w:rsidR="00550B40" w:rsidRPr="00550B40" w:rsidRDefault="00550B40" w:rsidP="00022F08">
            <w:pPr>
              <w:pStyle w:val="Tabletext"/>
              <w:jc w:val="center"/>
              <w:rPr>
                <w:ins w:id="745" w:author="ARS" w:date="2021-09-22T16:52:00Z"/>
                <w:highlight w:val="yellow"/>
                <w:lang w:eastAsia="en-GB"/>
              </w:rPr>
            </w:pPr>
            <w:ins w:id="746" w:author="ARS" w:date="2021-09-22T16:52:00Z">
              <w:r w:rsidRPr="00550B40">
                <w:rPr>
                  <w:highlight w:val="yellow"/>
                  <w:lang w:eastAsia="en-GB"/>
                </w:rPr>
                <w:t>-10.5</w:t>
              </w:r>
            </w:ins>
          </w:p>
        </w:tc>
        <w:tc>
          <w:tcPr>
            <w:tcW w:w="1275" w:type="dxa"/>
            <w:shd w:val="clear" w:color="auto" w:fill="auto"/>
            <w:noWrap/>
            <w:tcMar>
              <w:top w:w="15" w:type="dxa"/>
              <w:left w:w="15" w:type="dxa"/>
              <w:bottom w:w="0" w:type="dxa"/>
              <w:right w:w="15" w:type="dxa"/>
            </w:tcMar>
            <w:hideMark/>
          </w:tcPr>
          <w:p w14:paraId="505A9EF5" w14:textId="77777777" w:rsidR="00550B40" w:rsidRPr="00550B40" w:rsidRDefault="00550B40" w:rsidP="00022F08">
            <w:pPr>
              <w:pStyle w:val="Tabletext"/>
              <w:jc w:val="center"/>
              <w:rPr>
                <w:ins w:id="747" w:author="ARS" w:date="2021-09-22T16:52:00Z"/>
                <w:highlight w:val="yellow"/>
                <w:lang w:eastAsia="en-GB"/>
              </w:rPr>
            </w:pPr>
            <w:ins w:id="748" w:author="ARS" w:date="2021-09-22T16:52:00Z">
              <w:r w:rsidRPr="00550B40">
                <w:rPr>
                  <w:highlight w:val="yellow"/>
                  <w:lang w:eastAsia="en-GB"/>
                </w:rPr>
                <w:t>dB</w:t>
              </w:r>
            </w:ins>
          </w:p>
        </w:tc>
      </w:tr>
      <w:tr w:rsidR="00550B40" w:rsidRPr="00550B40" w14:paraId="3BE8ED68" w14:textId="77777777" w:rsidTr="00022F08">
        <w:trPr>
          <w:trHeight w:val="55"/>
          <w:jc w:val="center"/>
          <w:ins w:id="749" w:author="ARS" w:date="2021-09-22T16:52:00Z"/>
        </w:trPr>
        <w:tc>
          <w:tcPr>
            <w:tcW w:w="2836" w:type="dxa"/>
            <w:shd w:val="clear" w:color="auto" w:fill="auto"/>
            <w:noWrap/>
            <w:tcMar>
              <w:top w:w="15" w:type="dxa"/>
              <w:left w:w="15" w:type="dxa"/>
              <w:bottom w:w="0" w:type="dxa"/>
              <w:right w:w="15" w:type="dxa"/>
            </w:tcMar>
            <w:hideMark/>
          </w:tcPr>
          <w:p w14:paraId="36355B55" w14:textId="77777777" w:rsidR="00550B40" w:rsidRPr="00550B40" w:rsidRDefault="00550B40" w:rsidP="00022F08">
            <w:pPr>
              <w:pStyle w:val="Tabletext"/>
              <w:rPr>
                <w:ins w:id="750" w:author="ARS" w:date="2021-09-22T16:52:00Z"/>
                <w:highlight w:val="yellow"/>
                <w:lang w:eastAsia="en-GB"/>
              </w:rPr>
            </w:pPr>
            <w:ins w:id="751" w:author="ARS" w:date="2021-09-22T16:52:00Z">
              <w:r w:rsidRPr="00550B40">
                <w:rPr>
                  <w:highlight w:val="yellow"/>
                  <w:lang w:eastAsia="en-GB"/>
                </w:rPr>
                <w:t>Long term percentage</w:t>
              </w:r>
            </w:ins>
          </w:p>
        </w:tc>
        <w:tc>
          <w:tcPr>
            <w:tcW w:w="1559" w:type="dxa"/>
            <w:shd w:val="clear" w:color="auto" w:fill="auto"/>
            <w:tcMar>
              <w:top w:w="15" w:type="dxa"/>
              <w:left w:w="15" w:type="dxa"/>
              <w:bottom w:w="0" w:type="dxa"/>
              <w:right w:w="15" w:type="dxa"/>
            </w:tcMar>
            <w:hideMark/>
          </w:tcPr>
          <w:p w14:paraId="37FDA39F" w14:textId="77777777" w:rsidR="00550B40" w:rsidRPr="00550B40" w:rsidRDefault="00550B40" w:rsidP="00022F08">
            <w:pPr>
              <w:pStyle w:val="Tabletext"/>
              <w:jc w:val="center"/>
              <w:rPr>
                <w:ins w:id="752" w:author="ARS" w:date="2021-09-22T16:52:00Z"/>
                <w:highlight w:val="yellow"/>
                <w:lang w:eastAsia="en-GB"/>
              </w:rPr>
            </w:pPr>
            <w:ins w:id="753" w:author="ARS" w:date="2021-09-22T16:52:00Z">
              <w:r w:rsidRPr="00550B40">
                <w:rPr>
                  <w:highlight w:val="yellow"/>
                  <w:lang w:eastAsia="en-GB"/>
                </w:rPr>
                <w:t>20</w:t>
              </w:r>
            </w:ins>
          </w:p>
        </w:tc>
        <w:tc>
          <w:tcPr>
            <w:tcW w:w="1275" w:type="dxa"/>
            <w:shd w:val="clear" w:color="auto" w:fill="auto"/>
            <w:noWrap/>
            <w:tcMar>
              <w:top w:w="15" w:type="dxa"/>
              <w:left w:w="15" w:type="dxa"/>
              <w:bottom w:w="0" w:type="dxa"/>
              <w:right w:w="15" w:type="dxa"/>
            </w:tcMar>
            <w:hideMark/>
          </w:tcPr>
          <w:p w14:paraId="187AD924" w14:textId="77777777" w:rsidR="00550B40" w:rsidRPr="00550B40" w:rsidRDefault="00550B40" w:rsidP="00022F08">
            <w:pPr>
              <w:pStyle w:val="Tabletext"/>
              <w:jc w:val="center"/>
              <w:rPr>
                <w:ins w:id="754" w:author="ARS" w:date="2021-09-22T16:52:00Z"/>
                <w:highlight w:val="yellow"/>
                <w:lang w:eastAsia="en-GB"/>
              </w:rPr>
            </w:pPr>
            <w:ins w:id="755" w:author="ARS" w:date="2021-09-22T16:52:00Z">
              <w:r w:rsidRPr="00550B40">
                <w:rPr>
                  <w:highlight w:val="yellow"/>
                  <w:lang w:eastAsia="en-GB"/>
                </w:rPr>
                <w:t>%</w:t>
              </w:r>
            </w:ins>
          </w:p>
        </w:tc>
      </w:tr>
    </w:tbl>
    <w:p w14:paraId="71E87284" w14:textId="77777777" w:rsidR="00550B40" w:rsidRPr="00550B40" w:rsidRDefault="00550B40" w:rsidP="00022F08">
      <w:pPr>
        <w:pStyle w:val="Tablefin"/>
        <w:rPr>
          <w:ins w:id="756" w:author="ARS" w:date="2021-09-22T16:52:00Z"/>
          <w:highlight w:val="yellow"/>
        </w:rPr>
      </w:pPr>
      <w:ins w:id="757" w:author="ARS" w:date="2021-09-22T16:52:00Z">
        <w:r w:rsidRPr="00550B40" w:rsidDel="00EC5177">
          <w:rPr>
            <w:highlight w:val="yellow"/>
          </w:rPr>
          <w:t xml:space="preserve"> </w:t>
        </w:r>
      </w:ins>
    </w:p>
    <w:p w14:paraId="68C22F0A" w14:textId="77777777" w:rsidR="00550B40" w:rsidRPr="00550B40" w:rsidRDefault="00550B40" w:rsidP="00022F08">
      <w:pPr>
        <w:pStyle w:val="TableNo"/>
        <w:rPr>
          <w:ins w:id="758" w:author="ARS" w:date="2021-09-23T19:26:00Z"/>
          <w:highlight w:val="yellow"/>
          <w:lang w:eastAsia="en-GB"/>
        </w:rPr>
      </w:pPr>
      <w:bookmarkStart w:id="759" w:name="_Ref80197632"/>
      <w:ins w:id="760" w:author="ARS" w:date="2021-09-22T16:52:00Z">
        <w:r w:rsidRPr="00550B40">
          <w:rPr>
            <w:highlight w:val="yellow"/>
            <w:lang w:eastAsia="en-GB"/>
          </w:rPr>
          <w:t xml:space="preserve">Table </w:t>
        </w:r>
        <w:r w:rsidRPr="00550B40">
          <w:rPr>
            <w:highlight w:val="yellow"/>
            <w:lang w:eastAsia="en-GB"/>
          </w:rPr>
          <w:fldChar w:fldCharType="begin"/>
        </w:r>
        <w:r w:rsidRPr="00550B40">
          <w:rPr>
            <w:highlight w:val="yellow"/>
            <w:lang w:eastAsia="en-GB"/>
          </w:rPr>
          <w:instrText xml:space="preserve"> SEQ Table \* ARABIC </w:instrText>
        </w:r>
        <w:r w:rsidRPr="00550B40">
          <w:rPr>
            <w:highlight w:val="yellow"/>
            <w:lang w:eastAsia="en-GB"/>
          </w:rPr>
          <w:fldChar w:fldCharType="separate"/>
        </w:r>
        <w:r w:rsidRPr="00550B40">
          <w:rPr>
            <w:noProof/>
            <w:highlight w:val="yellow"/>
            <w:lang w:eastAsia="en-GB"/>
          </w:rPr>
          <w:t>4</w:t>
        </w:r>
        <w:r w:rsidRPr="00550B40">
          <w:rPr>
            <w:highlight w:val="yellow"/>
            <w:lang w:eastAsia="en-GB"/>
          </w:rPr>
          <w:fldChar w:fldCharType="end"/>
        </w:r>
      </w:ins>
      <w:bookmarkEnd w:id="759"/>
    </w:p>
    <w:p w14:paraId="7C9392D5" w14:textId="77777777" w:rsidR="00550B40" w:rsidRPr="00550B40" w:rsidRDefault="00550B40" w:rsidP="00022F08">
      <w:pPr>
        <w:pStyle w:val="Tabletitle"/>
        <w:rPr>
          <w:ins w:id="761" w:author="ARS" w:date="2021-09-22T16:52:00Z"/>
          <w:highlight w:val="yellow"/>
          <w:lang w:val="en-US" w:eastAsia="en-GB"/>
        </w:rPr>
      </w:pPr>
      <w:ins w:id="762" w:author="ARS" w:date="2021-09-22T16:52:00Z">
        <w:r w:rsidRPr="00550B40">
          <w:rPr>
            <w:highlight w:val="yellow"/>
            <w:lang w:eastAsia="en-GB"/>
          </w:rPr>
          <w:t xml:space="preserve"> </w:t>
        </w:r>
        <w:r w:rsidRPr="00550B40">
          <w:rPr>
            <w:highlight w:val="yellow"/>
            <w:lang w:val="en-US" w:eastAsia="en-GB"/>
          </w:rPr>
          <w:t>FSS E/S parameters (interfered) – Carrier 2</w:t>
        </w:r>
      </w:ins>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6"/>
        <w:gridCol w:w="1559"/>
        <w:gridCol w:w="1275"/>
      </w:tblGrid>
      <w:tr w:rsidR="00550B40" w:rsidRPr="00550B40" w14:paraId="67301D30" w14:textId="77777777" w:rsidTr="00132AE8">
        <w:trPr>
          <w:trHeight w:val="494"/>
          <w:tblHeader/>
          <w:jc w:val="center"/>
          <w:ins w:id="763" w:author="ARS" w:date="2021-09-22T16:52:00Z"/>
        </w:trPr>
        <w:tc>
          <w:tcPr>
            <w:tcW w:w="2836" w:type="dxa"/>
            <w:shd w:val="clear" w:color="auto" w:fill="DBE5F1" w:themeFill="accent1" w:themeFillTint="33"/>
            <w:noWrap/>
            <w:tcMar>
              <w:top w:w="15" w:type="dxa"/>
              <w:left w:w="15" w:type="dxa"/>
              <w:bottom w:w="0" w:type="dxa"/>
              <w:right w:w="15" w:type="dxa"/>
            </w:tcMar>
            <w:vAlign w:val="center"/>
            <w:hideMark/>
          </w:tcPr>
          <w:p w14:paraId="4474ED6A" w14:textId="77777777" w:rsidR="00550B40" w:rsidRPr="00550B40" w:rsidRDefault="00550B40" w:rsidP="00022F08">
            <w:pPr>
              <w:pStyle w:val="Tablehead"/>
              <w:rPr>
                <w:ins w:id="764" w:author="ARS" w:date="2021-09-22T16:52:00Z"/>
                <w:highlight w:val="yellow"/>
                <w:lang w:eastAsia="en-GB"/>
              </w:rPr>
            </w:pPr>
            <w:ins w:id="765" w:author="ARS" w:date="2021-09-22T16:52:00Z">
              <w:r w:rsidRPr="00550B40">
                <w:rPr>
                  <w:highlight w:val="yellow"/>
                  <w:lang w:eastAsia="en-GB"/>
                </w:rPr>
                <w:t>Parameter</w:t>
              </w:r>
            </w:ins>
          </w:p>
        </w:tc>
        <w:tc>
          <w:tcPr>
            <w:tcW w:w="1559" w:type="dxa"/>
            <w:shd w:val="clear" w:color="auto" w:fill="DBE5F1" w:themeFill="accent1" w:themeFillTint="33"/>
            <w:tcMar>
              <w:top w:w="15" w:type="dxa"/>
              <w:left w:w="15" w:type="dxa"/>
              <w:bottom w:w="0" w:type="dxa"/>
              <w:right w:w="15" w:type="dxa"/>
            </w:tcMar>
            <w:vAlign w:val="center"/>
            <w:hideMark/>
          </w:tcPr>
          <w:p w14:paraId="54C4D50C" w14:textId="77777777" w:rsidR="00550B40" w:rsidRPr="00550B40" w:rsidRDefault="00550B40" w:rsidP="00022F08">
            <w:pPr>
              <w:pStyle w:val="Tablehead"/>
              <w:rPr>
                <w:ins w:id="766" w:author="ARS" w:date="2021-09-22T16:52:00Z"/>
                <w:highlight w:val="yellow"/>
                <w:lang w:eastAsia="en-GB"/>
              </w:rPr>
            </w:pPr>
            <w:ins w:id="767" w:author="ARS" w:date="2021-09-22T16:52:00Z">
              <w:r w:rsidRPr="00550B40">
                <w:rPr>
                  <w:highlight w:val="yellow"/>
                  <w:lang w:eastAsia="en-GB"/>
                </w:rPr>
                <w:t>Value</w:t>
              </w:r>
            </w:ins>
          </w:p>
        </w:tc>
        <w:tc>
          <w:tcPr>
            <w:tcW w:w="1275" w:type="dxa"/>
            <w:shd w:val="clear" w:color="auto" w:fill="DBE5F1" w:themeFill="accent1" w:themeFillTint="33"/>
            <w:noWrap/>
            <w:tcMar>
              <w:top w:w="15" w:type="dxa"/>
              <w:left w:w="15" w:type="dxa"/>
              <w:bottom w:w="0" w:type="dxa"/>
              <w:right w:w="15" w:type="dxa"/>
            </w:tcMar>
            <w:vAlign w:val="center"/>
            <w:hideMark/>
          </w:tcPr>
          <w:p w14:paraId="1E2E0986" w14:textId="77777777" w:rsidR="00550B40" w:rsidRPr="00550B40" w:rsidRDefault="00550B40" w:rsidP="00022F08">
            <w:pPr>
              <w:pStyle w:val="Tablehead"/>
              <w:rPr>
                <w:ins w:id="768" w:author="ARS" w:date="2021-09-22T16:52:00Z"/>
                <w:highlight w:val="yellow"/>
                <w:lang w:eastAsia="en-GB"/>
              </w:rPr>
            </w:pPr>
            <w:ins w:id="769" w:author="ARS" w:date="2021-09-22T16:52:00Z">
              <w:r w:rsidRPr="00550B40">
                <w:rPr>
                  <w:highlight w:val="yellow"/>
                  <w:lang w:eastAsia="en-GB"/>
                </w:rPr>
                <w:t>Unit</w:t>
              </w:r>
            </w:ins>
          </w:p>
        </w:tc>
      </w:tr>
      <w:tr w:rsidR="00550B40" w:rsidRPr="00550B40" w14:paraId="374E2D52" w14:textId="77777777" w:rsidTr="00022F08">
        <w:trPr>
          <w:trHeight w:val="303"/>
          <w:jc w:val="center"/>
          <w:ins w:id="770" w:author="ARS" w:date="2021-09-22T16:52:00Z"/>
        </w:trPr>
        <w:tc>
          <w:tcPr>
            <w:tcW w:w="2836" w:type="dxa"/>
            <w:shd w:val="clear" w:color="auto" w:fill="auto"/>
            <w:noWrap/>
            <w:tcMar>
              <w:top w:w="15" w:type="dxa"/>
              <w:left w:w="15" w:type="dxa"/>
              <w:bottom w:w="0" w:type="dxa"/>
              <w:right w:w="15" w:type="dxa"/>
            </w:tcMar>
            <w:hideMark/>
          </w:tcPr>
          <w:p w14:paraId="3BDCAD87" w14:textId="77777777" w:rsidR="00550B40" w:rsidRPr="00022F08" w:rsidRDefault="00550B40" w:rsidP="00022F08">
            <w:pPr>
              <w:pStyle w:val="Tabletext"/>
              <w:rPr>
                <w:ins w:id="771" w:author="ARS" w:date="2021-09-22T16:52:00Z"/>
                <w:highlight w:val="yellow"/>
              </w:rPr>
            </w:pPr>
            <w:ins w:id="772" w:author="ARS" w:date="2021-09-22T16:52:00Z">
              <w:r w:rsidRPr="00022F08">
                <w:rPr>
                  <w:highlight w:val="yellow"/>
                </w:rPr>
                <w:t>Bandwidth</w:t>
              </w:r>
            </w:ins>
          </w:p>
        </w:tc>
        <w:tc>
          <w:tcPr>
            <w:tcW w:w="1559" w:type="dxa"/>
            <w:shd w:val="clear" w:color="auto" w:fill="auto"/>
            <w:tcMar>
              <w:top w:w="15" w:type="dxa"/>
              <w:left w:w="15" w:type="dxa"/>
              <w:bottom w:w="0" w:type="dxa"/>
              <w:right w:w="15" w:type="dxa"/>
            </w:tcMar>
            <w:hideMark/>
          </w:tcPr>
          <w:p w14:paraId="1BF9EDE2" w14:textId="77777777" w:rsidR="00550B40" w:rsidRPr="00022F08" w:rsidRDefault="00550B40" w:rsidP="00022F08">
            <w:pPr>
              <w:pStyle w:val="Tabletext"/>
              <w:jc w:val="center"/>
              <w:rPr>
                <w:ins w:id="773" w:author="ARS" w:date="2021-09-22T16:52:00Z"/>
                <w:highlight w:val="yellow"/>
              </w:rPr>
            </w:pPr>
            <w:ins w:id="774" w:author="ARS" w:date="2021-09-22T16:52:00Z">
              <w:r w:rsidRPr="00022F08">
                <w:rPr>
                  <w:highlight w:val="yellow"/>
                </w:rPr>
                <w:t>1</w:t>
              </w:r>
            </w:ins>
          </w:p>
        </w:tc>
        <w:tc>
          <w:tcPr>
            <w:tcW w:w="1275" w:type="dxa"/>
            <w:shd w:val="clear" w:color="auto" w:fill="auto"/>
            <w:noWrap/>
            <w:tcMar>
              <w:top w:w="15" w:type="dxa"/>
              <w:left w:w="15" w:type="dxa"/>
              <w:bottom w:w="0" w:type="dxa"/>
              <w:right w:w="15" w:type="dxa"/>
            </w:tcMar>
            <w:hideMark/>
          </w:tcPr>
          <w:p w14:paraId="5E27C8C6" w14:textId="77777777" w:rsidR="00550B40" w:rsidRPr="00022F08" w:rsidRDefault="00550B40" w:rsidP="00022F08">
            <w:pPr>
              <w:pStyle w:val="Tabletext"/>
              <w:jc w:val="center"/>
              <w:rPr>
                <w:ins w:id="775" w:author="ARS" w:date="2021-09-22T16:52:00Z"/>
                <w:highlight w:val="yellow"/>
              </w:rPr>
            </w:pPr>
            <w:ins w:id="776" w:author="ARS" w:date="2021-09-22T16:52:00Z">
              <w:r w:rsidRPr="00022F08">
                <w:rPr>
                  <w:highlight w:val="yellow"/>
                </w:rPr>
                <w:t>MHz</w:t>
              </w:r>
            </w:ins>
          </w:p>
        </w:tc>
      </w:tr>
      <w:tr w:rsidR="00550B40" w:rsidRPr="00550B40" w14:paraId="26ECE351" w14:textId="77777777" w:rsidTr="00132AE8">
        <w:trPr>
          <w:trHeight w:val="328"/>
          <w:jc w:val="center"/>
          <w:ins w:id="777" w:author="ARS" w:date="2021-09-22T16:52:00Z"/>
        </w:trPr>
        <w:tc>
          <w:tcPr>
            <w:tcW w:w="2836" w:type="dxa"/>
            <w:shd w:val="clear" w:color="auto" w:fill="auto"/>
            <w:noWrap/>
            <w:tcMar>
              <w:top w:w="15" w:type="dxa"/>
              <w:left w:w="15" w:type="dxa"/>
              <w:bottom w:w="0" w:type="dxa"/>
              <w:right w:w="15" w:type="dxa"/>
            </w:tcMar>
            <w:hideMark/>
          </w:tcPr>
          <w:p w14:paraId="4D2D7104" w14:textId="77777777" w:rsidR="00550B40" w:rsidRPr="00022F08" w:rsidRDefault="00550B40" w:rsidP="00022F08">
            <w:pPr>
              <w:pStyle w:val="Tabletext"/>
              <w:rPr>
                <w:ins w:id="778" w:author="ARS" w:date="2021-09-22T16:52:00Z"/>
                <w:highlight w:val="yellow"/>
              </w:rPr>
            </w:pPr>
            <w:ins w:id="779" w:author="ARS" w:date="2021-09-22T16:52:00Z">
              <w:r w:rsidRPr="00022F08">
                <w:rPr>
                  <w:highlight w:val="yellow"/>
                </w:rPr>
                <w:t>Noise temperature</w:t>
              </w:r>
            </w:ins>
          </w:p>
        </w:tc>
        <w:tc>
          <w:tcPr>
            <w:tcW w:w="1559" w:type="dxa"/>
            <w:shd w:val="clear" w:color="auto" w:fill="auto"/>
            <w:tcMar>
              <w:top w:w="15" w:type="dxa"/>
              <w:left w:w="15" w:type="dxa"/>
              <w:bottom w:w="0" w:type="dxa"/>
              <w:right w:w="15" w:type="dxa"/>
            </w:tcMar>
            <w:hideMark/>
          </w:tcPr>
          <w:p w14:paraId="63557234" w14:textId="77777777" w:rsidR="00550B40" w:rsidRPr="00022F08" w:rsidRDefault="00550B40" w:rsidP="00022F08">
            <w:pPr>
              <w:pStyle w:val="Tabletext"/>
              <w:jc w:val="center"/>
              <w:rPr>
                <w:ins w:id="780" w:author="ARS" w:date="2021-09-22T16:52:00Z"/>
                <w:highlight w:val="yellow"/>
              </w:rPr>
            </w:pPr>
            <w:ins w:id="781" w:author="ARS" w:date="2021-09-22T16:52:00Z">
              <w:r w:rsidRPr="00022F08">
                <w:rPr>
                  <w:highlight w:val="yellow"/>
                </w:rPr>
                <w:t>100</w:t>
              </w:r>
            </w:ins>
          </w:p>
        </w:tc>
        <w:tc>
          <w:tcPr>
            <w:tcW w:w="1275" w:type="dxa"/>
            <w:shd w:val="clear" w:color="auto" w:fill="auto"/>
            <w:noWrap/>
            <w:tcMar>
              <w:top w:w="15" w:type="dxa"/>
              <w:left w:w="15" w:type="dxa"/>
              <w:bottom w:w="0" w:type="dxa"/>
              <w:right w:w="15" w:type="dxa"/>
            </w:tcMar>
            <w:hideMark/>
          </w:tcPr>
          <w:p w14:paraId="600B273B" w14:textId="77777777" w:rsidR="00550B40" w:rsidRPr="00022F08" w:rsidRDefault="00550B40" w:rsidP="00022F08">
            <w:pPr>
              <w:pStyle w:val="Tabletext"/>
              <w:jc w:val="center"/>
              <w:rPr>
                <w:ins w:id="782" w:author="ARS" w:date="2021-09-22T16:52:00Z"/>
                <w:highlight w:val="yellow"/>
              </w:rPr>
            </w:pPr>
            <w:ins w:id="783" w:author="ARS" w:date="2021-09-22T16:52:00Z">
              <w:r w:rsidRPr="00022F08">
                <w:rPr>
                  <w:highlight w:val="yellow"/>
                </w:rPr>
                <w:t>K</w:t>
              </w:r>
            </w:ins>
          </w:p>
        </w:tc>
      </w:tr>
      <w:tr w:rsidR="00550B40" w:rsidRPr="00550B40" w14:paraId="5F2362AE" w14:textId="77777777" w:rsidTr="00022F08">
        <w:trPr>
          <w:trHeight w:val="303"/>
          <w:jc w:val="center"/>
          <w:ins w:id="784" w:author="ARS" w:date="2021-09-22T16:52:00Z"/>
        </w:trPr>
        <w:tc>
          <w:tcPr>
            <w:tcW w:w="2836" w:type="dxa"/>
            <w:shd w:val="clear" w:color="auto" w:fill="auto"/>
            <w:noWrap/>
            <w:tcMar>
              <w:top w:w="15" w:type="dxa"/>
              <w:left w:w="15" w:type="dxa"/>
              <w:bottom w:w="0" w:type="dxa"/>
              <w:right w:w="15" w:type="dxa"/>
            </w:tcMar>
            <w:hideMark/>
          </w:tcPr>
          <w:p w14:paraId="68D96EF1" w14:textId="77777777" w:rsidR="00550B40" w:rsidRPr="00022F08" w:rsidRDefault="00550B40" w:rsidP="00022F08">
            <w:pPr>
              <w:pStyle w:val="Tabletext"/>
              <w:rPr>
                <w:ins w:id="785" w:author="ARS" w:date="2021-09-22T16:52:00Z"/>
                <w:highlight w:val="yellow"/>
              </w:rPr>
            </w:pPr>
            <w:ins w:id="786" w:author="ARS" w:date="2021-09-22T16:52:00Z">
              <w:r w:rsidRPr="00022F08">
                <w:rPr>
                  <w:highlight w:val="yellow"/>
                </w:rPr>
                <w:t>Antenna peak gain</w:t>
              </w:r>
            </w:ins>
          </w:p>
        </w:tc>
        <w:tc>
          <w:tcPr>
            <w:tcW w:w="1559" w:type="dxa"/>
            <w:shd w:val="clear" w:color="auto" w:fill="auto"/>
            <w:tcMar>
              <w:top w:w="15" w:type="dxa"/>
              <w:left w:w="15" w:type="dxa"/>
              <w:bottom w:w="0" w:type="dxa"/>
              <w:right w:w="15" w:type="dxa"/>
            </w:tcMar>
            <w:hideMark/>
          </w:tcPr>
          <w:p w14:paraId="78820F8E" w14:textId="77777777" w:rsidR="00550B40" w:rsidRPr="00022F08" w:rsidRDefault="00550B40" w:rsidP="00022F08">
            <w:pPr>
              <w:pStyle w:val="Tabletext"/>
              <w:jc w:val="center"/>
              <w:rPr>
                <w:ins w:id="787" w:author="ARS" w:date="2021-09-22T16:52:00Z"/>
                <w:highlight w:val="yellow"/>
              </w:rPr>
            </w:pPr>
            <w:ins w:id="788" w:author="ARS" w:date="2021-09-22T16:52:00Z">
              <w:r w:rsidRPr="00022F08">
                <w:rPr>
                  <w:highlight w:val="yellow"/>
                </w:rPr>
                <w:t>38.4</w:t>
              </w:r>
            </w:ins>
          </w:p>
        </w:tc>
        <w:tc>
          <w:tcPr>
            <w:tcW w:w="1275" w:type="dxa"/>
            <w:shd w:val="clear" w:color="auto" w:fill="auto"/>
            <w:noWrap/>
            <w:tcMar>
              <w:top w:w="15" w:type="dxa"/>
              <w:left w:w="15" w:type="dxa"/>
              <w:bottom w:w="0" w:type="dxa"/>
              <w:right w:w="15" w:type="dxa"/>
            </w:tcMar>
            <w:hideMark/>
          </w:tcPr>
          <w:p w14:paraId="309BAC07" w14:textId="77777777" w:rsidR="00550B40" w:rsidRPr="00022F08" w:rsidRDefault="00550B40" w:rsidP="00022F08">
            <w:pPr>
              <w:pStyle w:val="Tabletext"/>
              <w:jc w:val="center"/>
              <w:rPr>
                <w:ins w:id="789" w:author="ARS" w:date="2021-09-22T16:52:00Z"/>
                <w:highlight w:val="yellow"/>
              </w:rPr>
            </w:pPr>
            <w:proofErr w:type="spellStart"/>
            <w:ins w:id="790" w:author="ARS" w:date="2021-09-22T16:52:00Z">
              <w:r w:rsidRPr="00022F08">
                <w:rPr>
                  <w:highlight w:val="yellow"/>
                </w:rPr>
                <w:t>dBi</w:t>
              </w:r>
              <w:proofErr w:type="spellEnd"/>
            </w:ins>
          </w:p>
        </w:tc>
      </w:tr>
      <w:tr w:rsidR="00550B40" w:rsidRPr="00550B40" w14:paraId="50934C0D" w14:textId="77777777" w:rsidTr="00022F08">
        <w:trPr>
          <w:trHeight w:val="303"/>
          <w:jc w:val="center"/>
          <w:ins w:id="791" w:author="ARS" w:date="2021-09-22T16:52:00Z"/>
        </w:trPr>
        <w:tc>
          <w:tcPr>
            <w:tcW w:w="2836" w:type="dxa"/>
            <w:shd w:val="clear" w:color="auto" w:fill="auto"/>
            <w:noWrap/>
            <w:tcMar>
              <w:top w:w="15" w:type="dxa"/>
              <w:left w:w="15" w:type="dxa"/>
              <w:bottom w:w="0" w:type="dxa"/>
              <w:right w:w="15" w:type="dxa"/>
            </w:tcMar>
            <w:hideMark/>
          </w:tcPr>
          <w:p w14:paraId="6B8D9AC1" w14:textId="77777777" w:rsidR="00550B40" w:rsidRPr="00022F08" w:rsidRDefault="00550B40" w:rsidP="00022F08">
            <w:pPr>
              <w:pStyle w:val="Tabletext"/>
              <w:rPr>
                <w:ins w:id="792" w:author="ARS" w:date="2021-09-22T16:52:00Z"/>
                <w:highlight w:val="yellow"/>
              </w:rPr>
            </w:pPr>
            <w:ins w:id="793" w:author="ARS" w:date="2021-09-22T16:52:00Z">
              <w:r w:rsidRPr="00022F08">
                <w:rPr>
                  <w:highlight w:val="yellow"/>
                </w:rPr>
                <w:t>Antenna diameter</w:t>
              </w:r>
            </w:ins>
          </w:p>
        </w:tc>
        <w:tc>
          <w:tcPr>
            <w:tcW w:w="1559" w:type="dxa"/>
            <w:shd w:val="clear" w:color="auto" w:fill="auto"/>
            <w:tcMar>
              <w:top w:w="15" w:type="dxa"/>
              <w:left w:w="15" w:type="dxa"/>
              <w:bottom w:w="0" w:type="dxa"/>
              <w:right w:w="15" w:type="dxa"/>
            </w:tcMar>
            <w:hideMark/>
          </w:tcPr>
          <w:p w14:paraId="3276CD62" w14:textId="77777777" w:rsidR="00550B40" w:rsidRPr="00022F08" w:rsidRDefault="00550B40" w:rsidP="00022F08">
            <w:pPr>
              <w:pStyle w:val="Tabletext"/>
              <w:jc w:val="center"/>
              <w:rPr>
                <w:ins w:id="794" w:author="ARS" w:date="2021-09-22T16:52:00Z"/>
                <w:highlight w:val="yellow"/>
              </w:rPr>
            </w:pPr>
            <w:ins w:id="795" w:author="ARS" w:date="2021-09-22T16:52:00Z">
              <w:r w:rsidRPr="00022F08">
                <w:rPr>
                  <w:highlight w:val="yellow"/>
                </w:rPr>
                <w:t>1.4</w:t>
              </w:r>
            </w:ins>
          </w:p>
        </w:tc>
        <w:tc>
          <w:tcPr>
            <w:tcW w:w="1275" w:type="dxa"/>
            <w:shd w:val="clear" w:color="auto" w:fill="auto"/>
            <w:noWrap/>
            <w:tcMar>
              <w:top w:w="15" w:type="dxa"/>
              <w:left w:w="15" w:type="dxa"/>
              <w:bottom w:w="0" w:type="dxa"/>
              <w:right w:w="15" w:type="dxa"/>
            </w:tcMar>
            <w:hideMark/>
          </w:tcPr>
          <w:p w14:paraId="12B1F867" w14:textId="77777777" w:rsidR="00550B40" w:rsidRPr="00022F08" w:rsidRDefault="00550B40" w:rsidP="00022F08">
            <w:pPr>
              <w:pStyle w:val="Tabletext"/>
              <w:jc w:val="center"/>
              <w:rPr>
                <w:ins w:id="796" w:author="ARS" w:date="2021-09-22T16:52:00Z"/>
                <w:highlight w:val="yellow"/>
              </w:rPr>
            </w:pPr>
            <w:ins w:id="797" w:author="ARS" w:date="2021-09-22T16:52:00Z">
              <w:r w:rsidRPr="00022F08">
                <w:rPr>
                  <w:highlight w:val="yellow"/>
                </w:rPr>
                <w:t>m</w:t>
              </w:r>
            </w:ins>
          </w:p>
        </w:tc>
      </w:tr>
      <w:tr w:rsidR="00550B40" w:rsidRPr="00550B40" w14:paraId="5A3A2E27" w14:textId="77777777" w:rsidTr="00022F08">
        <w:trPr>
          <w:trHeight w:val="303"/>
          <w:jc w:val="center"/>
          <w:ins w:id="798" w:author="ARS" w:date="2021-09-22T16:52:00Z"/>
        </w:trPr>
        <w:tc>
          <w:tcPr>
            <w:tcW w:w="2836" w:type="dxa"/>
            <w:shd w:val="clear" w:color="auto" w:fill="auto"/>
            <w:noWrap/>
            <w:tcMar>
              <w:top w:w="15" w:type="dxa"/>
              <w:left w:w="15" w:type="dxa"/>
              <w:bottom w:w="0" w:type="dxa"/>
              <w:right w:w="15" w:type="dxa"/>
            </w:tcMar>
            <w:hideMark/>
          </w:tcPr>
          <w:p w14:paraId="3DD97740" w14:textId="77777777" w:rsidR="00550B40" w:rsidRPr="00022F08" w:rsidRDefault="00550B40" w:rsidP="00022F08">
            <w:pPr>
              <w:pStyle w:val="Tabletext"/>
              <w:rPr>
                <w:ins w:id="799" w:author="ARS" w:date="2021-09-22T16:52:00Z"/>
                <w:highlight w:val="yellow"/>
              </w:rPr>
            </w:pPr>
            <w:ins w:id="800" w:author="ARS" w:date="2021-09-22T16:52:00Z">
              <w:r w:rsidRPr="00022F08">
                <w:rPr>
                  <w:highlight w:val="yellow"/>
                </w:rPr>
                <w:t>Antenna efficiency</w:t>
              </w:r>
            </w:ins>
          </w:p>
        </w:tc>
        <w:tc>
          <w:tcPr>
            <w:tcW w:w="1559" w:type="dxa"/>
            <w:shd w:val="clear" w:color="auto" w:fill="auto"/>
            <w:tcMar>
              <w:top w:w="15" w:type="dxa"/>
              <w:left w:w="15" w:type="dxa"/>
              <w:bottom w:w="0" w:type="dxa"/>
              <w:right w:w="15" w:type="dxa"/>
            </w:tcMar>
            <w:hideMark/>
          </w:tcPr>
          <w:p w14:paraId="5AC094A3" w14:textId="77777777" w:rsidR="00550B40" w:rsidRPr="00022F08" w:rsidRDefault="00550B40" w:rsidP="00022F08">
            <w:pPr>
              <w:pStyle w:val="Tabletext"/>
              <w:jc w:val="center"/>
              <w:rPr>
                <w:ins w:id="801" w:author="ARS" w:date="2021-09-22T16:52:00Z"/>
                <w:highlight w:val="yellow"/>
              </w:rPr>
            </w:pPr>
            <w:ins w:id="802" w:author="ARS" w:date="2021-09-22T16:52:00Z">
              <w:r w:rsidRPr="00022F08">
                <w:rPr>
                  <w:highlight w:val="yellow"/>
                </w:rPr>
                <w:t>0.68</w:t>
              </w:r>
            </w:ins>
          </w:p>
        </w:tc>
        <w:tc>
          <w:tcPr>
            <w:tcW w:w="1275" w:type="dxa"/>
            <w:shd w:val="clear" w:color="auto" w:fill="auto"/>
            <w:noWrap/>
            <w:tcMar>
              <w:top w:w="15" w:type="dxa"/>
              <w:left w:w="15" w:type="dxa"/>
              <w:bottom w:w="0" w:type="dxa"/>
              <w:right w:w="15" w:type="dxa"/>
            </w:tcMar>
            <w:hideMark/>
          </w:tcPr>
          <w:p w14:paraId="29130882" w14:textId="77777777" w:rsidR="00550B40" w:rsidRPr="00022F08" w:rsidRDefault="00550B40" w:rsidP="00022F08">
            <w:pPr>
              <w:pStyle w:val="Tabletext"/>
              <w:jc w:val="center"/>
              <w:rPr>
                <w:ins w:id="803" w:author="ARS" w:date="2021-09-22T16:52:00Z"/>
                <w:highlight w:val="yellow"/>
              </w:rPr>
            </w:pPr>
          </w:p>
        </w:tc>
      </w:tr>
      <w:tr w:rsidR="00550B40" w:rsidRPr="00550B40" w14:paraId="540A9625" w14:textId="77777777" w:rsidTr="00022F08">
        <w:trPr>
          <w:trHeight w:val="303"/>
          <w:jc w:val="center"/>
          <w:ins w:id="804" w:author="ARS" w:date="2021-09-22T16:52:00Z"/>
        </w:trPr>
        <w:tc>
          <w:tcPr>
            <w:tcW w:w="2836" w:type="dxa"/>
            <w:shd w:val="clear" w:color="auto" w:fill="auto"/>
            <w:noWrap/>
            <w:tcMar>
              <w:top w:w="15" w:type="dxa"/>
              <w:left w:w="15" w:type="dxa"/>
              <w:bottom w:w="0" w:type="dxa"/>
              <w:right w:w="15" w:type="dxa"/>
            </w:tcMar>
            <w:hideMark/>
          </w:tcPr>
          <w:p w14:paraId="05098096" w14:textId="77777777" w:rsidR="00550B40" w:rsidRPr="00022F08" w:rsidRDefault="00550B40" w:rsidP="00022F08">
            <w:pPr>
              <w:pStyle w:val="Tabletext"/>
              <w:rPr>
                <w:ins w:id="805" w:author="ARS" w:date="2021-09-22T16:52:00Z"/>
                <w:highlight w:val="yellow"/>
              </w:rPr>
            </w:pPr>
            <w:ins w:id="806" w:author="ARS" w:date="2021-09-22T16:52:00Z">
              <w:r w:rsidRPr="00022F08">
                <w:rPr>
                  <w:highlight w:val="yellow"/>
                </w:rPr>
                <w:lastRenderedPageBreak/>
                <w:t>Antenna 3dB bandwidth</w:t>
              </w:r>
            </w:ins>
          </w:p>
        </w:tc>
        <w:tc>
          <w:tcPr>
            <w:tcW w:w="1559" w:type="dxa"/>
            <w:shd w:val="clear" w:color="auto" w:fill="auto"/>
            <w:tcMar>
              <w:top w:w="15" w:type="dxa"/>
              <w:left w:w="15" w:type="dxa"/>
              <w:bottom w:w="0" w:type="dxa"/>
              <w:right w:w="15" w:type="dxa"/>
            </w:tcMar>
            <w:hideMark/>
          </w:tcPr>
          <w:p w14:paraId="5896BBFA" w14:textId="77777777" w:rsidR="00550B40" w:rsidRPr="00022F08" w:rsidRDefault="00550B40" w:rsidP="00022F08">
            <w:pPr>
              <w:pStyle w:val="Tabletext"/>
              <w:jc w:val="center"/>
              <w:rPr>
                <w:ins w:id="807" w:author="ARS" w:date="2021-09-22T16:52:00Z"/>
                <w:highlight w:val="yellow"/>
              </w:rPr>
            </w:pPr>
            <w:ins w:id="808" w:author="ARS" w:date="2021-09-22T16:52:00Z">
              <w:r w:rsidRPr="00022F08">
                <w:rPr>
                  <w:highlight w:val="yellow"/>
                </w:rPr>
                <w:t>1.78</w:t>
              </w:r>
            </w:ins>
          </w:p>
        </w:tc>
        <w:tc>
          <w:tcPr>
            <w:tcW w:w="1275" w:type="dxa"/>
            <w:shd w:val="clear" w:color="auto" w:fill="auto"/>
            <w:noWrap/>
            <w:tcMar>
              <w:top w:w="15" w:type="dxa"/>
              <w:left w:w="15" w:type="dxa"/>
              <w:bottom w:w="0" w:type="dxa"/>
              <w:right w:w="15" w:type="dxa"/>
            </w:tcMar>
            <w:hideMark/>
          </w:tcPr>
          <w:p w14:paraId="29B65C95" w14:textId="77777777" w:rsidR="00550B40" w:rsidRPr="00022F08" w:rsidRDefault="00550B40" w:rsidP="00022F08">
            <w:pPr>
              <w:pStyle w:val="Tabletext"/>
              <w:jc w:val="center"/>
              <w:rPr>
                <w:ins w:id="809" w:author="ARS" w:date="2021-09-22T16:52:00Z"/>
                <w:highlight w:val="yellow"/>
              </w:rPr>
            </w:pPr>
            <w:ins w:id="810" w:author="ARS" w:date="2021-09-22T16:52:00Z">
              <w:r w:rsidRPr="00022F08">
                <w:rPr>
                  <w:highlight w:val="yellow"/>
                </w:rPr>
                <w:t>degree</w:t>
              </w:r>
            </w:ins>
          </w:p>
        </w:tc>
      </w:tr>
      <w:tr w:rsidR="00550B40" w:rsidRPr="00550B40" w14:paraId="29E3E259" w14:textId="77777777" w:rsidTr="00022F08">
        <w:trPr>
          <w:trHeight w:val="303"/>
          <w:jc w:val="center"/>
          <w:ins w:id="811" w:author="ARS" w:date="2021-09-22T16:52:00Z"/>
        </w:trPr>
        <w:tc>
          <w:tcPr>
            <w:tcW w:w="2836" w:type="dxa"/>
            <w:shd w:val="clear" w:color="auto" w:fill="auto"/>
            <w:noWrap/>
            <w:tcMar>
              <w:top w:w="15" w:type="dxa"/>
              <w:left w:w="15" w:type="dxa"/>
              <w:bottom w:w="0" w:type="dxa"/>
              <w:right w:w="15" w:type="dxa"/>
            </w:tcMar>
            <w:hideMark/>
          </w:tcPr>
          <w:p w14:paraId="352EF75D" w14:textId="77777777" w:rsidR="00550B40" w:rsidRPr="00022F08" w:rsidRDefault="00550B40" w:rsidP="00022F08">
            <w:pPr>
              <w:pStyle w:val="Tabletext"/>
              <w:rPr>
                <w:ins w:id="812" w:author="ARS" w:date="2021-09-22T16:52:00Z"/>
                <w:highlight w:val="yellow"/>
              </w:rPr>
            </w:pPr>
            <w:ins w:id="813" w:author="ARS" w:date="2021-09-22T16:52:00Z">
              <w:r w:rsidRPr="00022F08">
                <w:rPr>
                  <w:highlight w:val="yellow"/>
                </w:rPr>
                <w:t>Antenna pattern</w:t>
              </w:r>
            </w:ins>
          </w:p>
        </w:tc>
        <w:tc>
          <w:tcPr>
            <w:tcW w:w="1559" w:type="dxa"/>
            <w:shd w:val="clear" w:color="auto" w:fill="auto"/>
            <w:tcMar>
              <w:top w:w="15" w:type="dxa"/>
              <w:left w:w="15" w:type="dxa"/>
              <w:bottom w:w="0" w:type="dxa"/>
              <w:right w:w="15" w:type="dxa"/>
            </w:tcMar>
            <w:hideMark/>
          </w:tcPr>
          <w:p w14:paraId="65D4702B" w14:textId="77777777" w:rsidR="00550B40" w:rsidRPr="00022F08" w:rsidRDefault="00550B40" w:rsidP="00022F08">
            <w:pPr>
              <w:pStyle w:val="Tabletext"/>
              <w:jc w:val="center"/>
              <w:rPr>
                <w:ins w:id="814" w:author="ARS" w:date="2021-09-22T16:52:00Z"/>
                <w:highlight w:val="yellow"/>
              </w:rPr>
            </w:pPr>
            <w:ins w:id="815" w:author="ARS" w:date="2021-09-22T16:52:00Z">
              <w:r w:rsidRPr="00022F08">
                <w:rPr>
                  <w:highlight w:val="yellow"/>
                </w:rPr>
                <w:t>ITU-R S.465-6</w:t>
              </w:r>
            </w:ins>
          </w:p>
        </w:tc>
        <w:tc>
          <w:tcPr>
            <w:tcW w:w="1275" w:type="dxa"/>
            <w:shd w:val="clear" w:color="auto" w:fill="auto"/>
            <w:noWrap/>
            <w:tcMar>
              <w:top w:w="15" w:type="dxa"/>
              <w:left w:w="15" w:type="dxa"/>
              <w:bottom w:w="0" w:type="dxa"/>
              <w:right w:w="15" w:type="dxa"/>
            </w:tcMar>
            <w:hideMark/>
          </w:tcPr>
          <w:p w14:paraId="21E0031B" w14:textId="77777777" w:rsidR="00550B40" w:rsidRPr="00022F08" w:rsidRDefault="00550B40" w:rsidP="00022F08">
            <w:pPr>
              <w:pStyle w:val="Tabletext"/>
              <w:jc w:val="center"/>
              <w:rPr>
                <w:ins w:id="816" w:author="ARS" w:date="2021-09-22T16:52:00Z"/>
                <w:highlight w:val="yellow"/>
              </w:rPr>
            </w:pPr>
          </w:p>
        </w:tc>
      </w:tr>
      <w:tr w:rsidR="00550B40" w:rsidRPr="00550B40" w14:paraId="6F5511B4" w14:textId="77777777" w:rsidTr="00022F08">
        <w:trPr>
          <w:trHeight w:val="582"/>
          <w:jc w:val="center"/>
          <w:ins w:id="817" w:author="ARS" w:date="2021-09-22T16:52:00Z"/>
        </w:trPr>
        <w:tc>
          <w:tcPr>
            <w:tcW w:w="2836" w:type="dxa"/>
            <w:shd w:val="clear" w:color="auto" w:fill="auto"/>
            <w:noWrap/>
            <w:tcMar>
              <w:top w:w="15" w:type="dxa"/>
              <w:left w:w="15" w:type="dxa"/>
              <w:bottom w:w="0" w:type="dxa"/>
              <w:right w:w="15" w:type="dxa"/>
            </w:tcMar>
            <w:hideMark/>
          </w:tcPr>
          <w:p w14:paraId="266F4B5F" w14:textId="77777777" w:rsidR="00550B40" w:rsidRPr="00022F08" w:rsidRDefault="00550B40" w:rsidP="00022F08">
            <w:pPr>
              <w:pStyle w:val="Tabletext"/>
              <w:rPr>
                <w:ins w:id="818" w:author="ARS" w:date="2021-09-22T16:52:00Z"/>
                <w:highlight w:val="yellow"/>
              </w:rPr>
            </w:pPr>
            <w:ins w:id="819" w:author="ARS" w:date="2021-09-22T16:52:00Z">
              <w:r w:rsidRPr="00022F08">
                <w:rPr>
                  <w:highlight w:val="yellow"/>
                </w:rPr>
                <w:t>Minimum elevation</w:t>
              </w:r>
            </w:ins>
          </w:p>
        </w:tc>
        <w:tc>
          <w:tcPr>
            <w:tcW w:w="1559" w:type="dxa"/>
            <w:shd w:val="clear" w:color="auto" w:fill="auto"/>
            <w:tcMar>
              <w:top w:w="15" w:type="dxa"/>
              <w:left w:w="15" w:type="dxa"/>
              <w:bottom w:w="0" w:type="dxa"/>
              <w:right w:w="15" w:type="dxa"/>
            </w:tcMar>
            <w:hideMark/>
          </w:tcPr>
          <w:p w14:paraId="16AB4997" w14:textId="77777777" w:rsidR="00550B40" w:rsidRPr="00022F08" w:rsidRDefault="00550B40" w:rsidP="00022F08">
            <w:pPr>
              <w:pStyle w:val="Tabletext"/>
              <w:jc w:val="center"/>
              <w:rPr>
                <w:ins w:id="820" w:author="ARS" w:date="2021-09-22T16:52:00Z"/>
                <w:highlight w:val="yellow"/>
              </w:rPr>
            </w:pPr>
            <w:ins w:id="821" w:author="ARS" w:date="2021-09-22T16:52:00Z">
              <w:r w:rsidRPr="00022F08">
                <w:rPr>
                  <w:highlight w:val="yellow"/>
                </w:rPr>
                <w:t>5</w:t>
              </w:r>
            </w:ins>
          </w:p>
        </w:tc>
        <w:tc>
          <w:tcPr>
            <w:tcW w:w="1275" w:type="dxa"/>
            <w:shd w:val="clear" w:color="auto" w:fill="auto"/>
            <w:noWrap/>
            <w:tcMar>
              <w:top w:w="15" w:type="dxa"/>
              <w:left w:w="15" w:type="dxa"/>
              <w:bottom w:w="0" w:type="dxa"/>
              <w:right w:w="15" w:type="dxa"/>
            </w:tcMar>
            <w:hideMark/>
          </w:tcPr>
          <w:p w14:paraId="4432E3AC" w14:textId="77777777" w:rsidR="00550B40" w:rsidRPr="00022F08" w:rsidRDefault="00550B40" w:rsidP="00022F08">
            <w:pPr>
              <w:pStyle w:val="Tabletext"/>
              <w:jc w:val="center"/>
              <w:rPr>
                <w:ins w:id="822" w:author="ARS" w:date="2021-09-22T16:52:00Z"/>
                <w:highlight w:val="yellow"/>
              </w:rPr>
            </w:pPr>
            <w:ins w:id="823" w:author="ARS" w:date="2021-09-22T16:52:00Z">
              <w:r w:rsidRPr="00022F08">
                <w:rPr>
                  <w:highlight w:val="yellow"/>
                </w:rPr>
                <w:t>degree</w:t>
              </w:r>
            </w:ins>
          </w:p>
        </w:tc>
      </w:tr>
      <w:tr w:rsidR="00550B40" w:rsidRPr="00550B40" w14:paraId="1A360FAE" w14:textId="77777777" w:rsidTr="00022F08">
        <w:trPr>
          <w:trHeight w:val="303"/>
          <w:jc w:val="center"/>
          <w:ins w:id="824" w:author="ARS" w:date="2021-09-22T16:52:00Z"/>
        </w:trPr>
        <w:tc>
          <w:tcPr>
            <w:tcW w:w="2836" w:type="dxa"/>
            <w:shd w:val="clear" w:color="auto" w:fill="auto"/>
            <w:noWrap/>
            <w:tcMar>
              <w:top w:w="15" w:type="dxa"/>
              <w:left w:w="15" w:type="dxa"/>
              <w:bottom w:w="0" w:type="dxa"/>
              <w:right w:w="15" w:type="dxa"/>
            </w:tcMar>
            <w:hideMark/>
          </w:tcPr>
          <w:p w14:paraId="2D950686" w14:textId="77777777" w:rsidR="00550B40" w:rsidRPr="00022F08" w:rsidRDefault="00550B40" w:rsidP="00022F08">
            <w:pPr>
              <w:pStyle w:val="Tabletext"/>
              <w:rPr>
                <w:ins w:id="825" w:author="ARS" w:date="2021-09-22T16:52:00Z"/>
                <w:highlight w:val="yellow"/>
              </w:rPr>
            </w:pPr>
            <w:ins w:id="826" w:author="ARS" w:date="2021-09-22T16:52:00Z">
              <w:r w:rsidRPr="00022F08">
                <w:rPr>
                  <w:highlight w:val="yellow"/>
                </w:rPr>
                <w:t>Height above ground</w:t>
              </w:r>
            </w:ins>
          </w:p>
        </w:tc>
        <w:tc>
          <w:tcPr>
            <w:tcW w:w="1559" w:type="dxa"/>
            <w:shd w:val="clear" w:color="auto" w:fill="auto"/>
            <w:tcMar>
              <w:top w:w="15" w:type="dxa"/>
              <w:left w:w="15" w:type="dxa"/>
              <w:bottom w:w="0" w:type="dxa"/>
              <w:right w:w="15" w:type="dxa"/>
            </w:tcMar>
            <w:hideMark/>
          </w:tcPr>
          <w:p w14:paraId="49281E51" w14:textId="77777777" w:rsidR="00550B40" w:rsidRPr="00022F08" w:rsidRDefault="00550B40" w:rsidP="00022F08">
            <w:pPr>
              <w:pStyle w:val="Tabletext"/>
              <w:jc w:val="center"/>
              <w:rPr>
                <w:ins w:id="827" w:author="ARS" w:date="2021-09-22T16:52:00Z"/>
                <w:highlight w:val="yellow"/>
              </w:rPr>
            </w:pPr>
            <w:ins w:id="828" w:author="ARS" w:date="2021-09-22T16:52:00Z">
              <w:r w:rsidRPr="00022F08">
                <w:rPr>
                  <w:highlight w:val="yellow"/>
                </w:rPr>
                <w:t>5</w:t>
              </w:r>
            </w:ins>
          </w:p>
        </w:tc>
        <w:tc>
          <w:tcPr>
            <w:tcW w:w="1275" w:type="dxa"/>
            <w:shd w:val="clear" w:color="auto" w:fill="auto"/>
            <w:noWrap/>
            <w:tcMar>
              <w:top w:w="15" w:type="dxa"/>
              <w:left w:w="15" w:type="dxa"/>
              <w:bottom w:w="0" w:type="dxa"/>
              <w:right w:w="15" w:type="dxa"/>
            </w:tcMar>
            <w:hideMark/>
          </w:tcPr>
          <w:p w14:paraId="231FE8E3" w14:textId="77777777" w:rsidR="00550B40" w:rsidRPr="00022F08" w:rsidRDefault="00550B40" w:rsidP="00022F08">
            <w:pPr>
              <w:pStyle w:val="Tabletext"/>
              <w:jc w:val="center"/>
              <w:rPr>
                <w:ins w:id="829" w:author="ARS" w:date="2021-09-22T16:52:00Z"/>
                <w:highlight w:val="yellow"/>
              </w:rPr>
            </w:pPr>
            <w:ins w:id="830" w:author="ARS" w:date="2021-09-22T16:52:00Z">
              <w:r w:rsidRPr="00022F08">
                <w:rPr>
                  <w:highlight w:val="yellow"/>
                </w:rPr>
                <w:t>m</w:t>
              </w:r>
            </w:ins>
          </w:p>
        </w:tc>
      </w:tr>
      <w:tr w:rsidR="00550B40" w:rsidRPr="00550B40" w14:paraId="3EF4E4F1" w14:textId="77777777" w:rsidTr="00022F08">
        <w:trPr>
          <w:trHeight w:val="303"/>
          <w:jc w:val="center"/>
          <w:ins w:id="831" w:author="ARS" w:date="2021-09-22T16:52:00Z"/>
        </w:trPr>
        <w:tc>
          <w:tcPr>
            <w:tcW w:w="2836" w:type="dxa"/>
            <w:shd w:val="clear" w:color="auto" w:fill="auto"/>
            <w:noWrap/>
            <w:tcMar>
              <w:top w:w="15" w:type="dxa"/>
              <w:left w:w="15" w:type="dxa"/>
              <w:bottom w:w="0" w:type="dxa"/>
              <w:right w:w="15" w:type="dxa"/>
            </w:tcMar>
            <w:hideMark/>
          </w:tcPr>
          <w:p w14:paraId="27043711" w14:textId="77777777" w:rsidR="00550B40" w:rsidRPr="00022F08" w:rsidRDefault="00550B40" w:rsidP="00022F08">
            <w:pPr>
              <w:pStyle w:val="Tabletext"/>
              <w:rPr>
                <w:ins w:id="832" w:author="ARS" w:date="2021-09-22T16:52:00Z"/>
                <w:highlight w:val="yellow"/>
              </w:rPr>
            </w:pPr>
            <w:ins w:id="833" w:author="ARS" w:date="2021-09-22T16:52:00Z">
              <w:r w:rsidRPr="00022F08">
                <w:rPr>
                  <w:highlight w:val="yellow"/>
                </w:rPr>
                <w:t>Short term I/N</w:t>
              </w:r>
            </w:ins>
          </w:p>
        </w:tc>
        <w:tc>
          <w:tcPr>
            <w:tcW w:w="1559" w:type="dxa"/>
            <w:shd w:val="clear" w:color="auto" w:fill="auto"/>
            <w:tcMar>
              <w:top w:w="15" w:type="dxa"/>
              <w:left w:w="15" w:type="dxa"/>
              <w:bottom w:w="0" w:type="dxa"/>
              <w:right w:w="15" w:type="dxa"/>
            </w:tcMar>
            <w:hideMark/>
          </w:tcPr>
          <w:p w14:paraId="67C14B22" w14:textId="77777777" w:rsidR="00550B40" w:rsidRPr="00022F08" w:rsidRDefault="00550B40" w:rsidP="00022F08">
            <w:pPr>
              <w:pStyle w:val="Tabletext"/>
              <w:jc w:val="center"/>
              <w:rPr>
                <w:ins w:id="834" w:author="ARS" w:date="2021-09-22T16:52:00Z"/>
                <w:highlight w:val="yellow"/>
              </w:rPr>
            </w:pPr>
            <w:ins w:id="835" w:author="ARS" w:date="2021-09-22T16:52:00Z">
              <w:r w:rsidRPr="00022F08">
                <w:rPr>
                  <w:highlight w:val="yellow"/>
                </w:rPr>
                <w:t>-1.3</w:t>
              </w:r>
            </w:ins>
          </w:p>
        </w:tc>
        <w:tc>
          <w:tcPr>
            <w:tcW w:w="1275" w:type="dxa"/>
            <w:shd w:val="clear" w:color="auto" w:fill="auto"/>
            <w:noWrap/>
            <w:tcMar>
              <w:top w:w="15" w:type="dxa"/>
              <w:left w:w="15" w:type="dxa"/>
              <w:bottom w:w="0" w:type="dxa"/>
              <w:right w:w="15" w:type="dxa"/>
            </w:tcMar>
            <w:hideMark/>
          </w:tcPr>
          <w:p w14:paraId="7D6C4DE2" w14:textId="77777777" w:rsidR="00550B40" w:rsidRPr="00022F08" w:rsidRDefault="00550B40" w:rsidP="00022F08">
            <w:pPr>
              <w:pStyle w:val="Tabletext"/>
              <w:jc w:val="center"/>
              <w:rPr>
                <w:ins w:id="836" w:author="ARS" w:date="2021-09-22T16:52:00Z"/>
                <w:highlight w:val="yellow"/>
              </w:rPr>
            </w:pPr>
            <w:ins w:id="837" w:author="ARS" w:date="2021-09-22T16:52:00Z">
              <w:r w:rsidRPr="00022F08">
                <w:rPr>
                  <w:highlight w:val="yellow"/>
                </w:rPr>
                <w:t>dB</w:t>
              </w:r>
            </w:ins>
          </w:p>
        </w:tc>
      </w:tr>
      <w:tr w:rsidR="00550B40" w:rsidRPr="00550B40" w14:paraId="233DE4BD" w14:textId="77777777" w:rsidTr="00022F08">
        <w:trPr>
          <w:trHeight w:val="303"/>
          <w:jc w:val="center"/>
          <w:ins w:id="838" w:author="ARS" w:date="2021-09-22T16:52:00Z"/>
        </w:trPr>
        <w:tc>
          <w:tcPr>
            <w:tcW w:w="2836" w:type="dxa"/>
            <w:shd w:val="clear" w:color="auto" w:fill="auto"/>
            <w:noWrap/>
            <w:tcMar>
              <w:top w:w="15" w:type="dxa"/>
              <w:left w:w="15" w:type="dxa"/>
              <w:bottom w:w="0" w:type="dxa"/>
              <w:right w:w="15" w:type="dxa"/>
            </w:tcMar>
            <w:hideMark/>
          </w:tcPr>
          <w:p w14:paraId="53FFC58B" w14:textId="77777777" w:rsidR="00550B40" w:rsidRPr="00022F08" w:rsidRDefault="00550B40" w:rsidP="00022F08">
            <w:pPr>
              <w:pStyle w:val="Tabletext"/>
              <w:rPr>
                <w:ins w:id="839" w:author="ARS" w:date="2021-09-22T16:52:00Z"/>
                <w:highlight w:val="yellow"/>
              </w:rPr>
            </w:pPr>
            <w:ins w:id="840" w:author="ARS" w:date="2021-09-22T16:52:00Z">
              <w:r w:rsidRPr="00022F08">
                <w:rPr>
                  <w:highlight w:val="yellow"/>
                </w:rPr>
                <w:t>Short term percentage</w:t>
              </w:r>
            </w:ins>
          </w:p>
        </w:tc>
        <w:tc>
          <w:tcPr>
            <w:tcW w:w="1559" w:type="dxa"/>
            <w:shd w:val="clear" w:color="auto" w:fill="auto"/>
            <w:tcMar>
              <w:top w:w="15" w:type="dxa"/>
              <w:left w:w="15" w:type="dxa"/>
              <w:bottom w:w="0" w:type="dxa"/>
              <w:right w:w="15" w:type="dxa"/>
            </w:tcMar>
            <w:hideMark/>
          </w:tcPr>
          <w:p w14:paraId="164A5717" w14:textId="77777777" w:rsidR="00550B40" w:rsidRPr="00022F08" w:rsidRDefault="00550B40" w:rsidP="00022F08">
            <w:pPr>
              <w:pStyle w:val="Tabletext"/>
              <w:jc w:val="center"/>
              <w:rPr>
                <w:ins w:id="841" w:author="ARS" w:date="2021-09-22T16:52:00Z"/>
                <w:highlight w:val="yellow"/>
              </w:rPr>
            </w:pPr>
            <w:ins w:id="842" w:author="ARS" w:date="2021-09-22T16:52:00Z">
              <w:r w:rsidRPr="00022F08">
                <w:rPr>
                  <w:highlight w:val="yellow"/>
                </w:rPr>
                <w:t>0.005</w:t>
              </w:r>
            </w:ins>
          </w:p>
        </w:tc>
        <w:tc>
          <w:tcPr>
            <w:tcW w:w="1275" w:type="dxa"/>
            <w:shd w:val="clear" w:color="auto" w:fill="auto"/>
            <w:noWrap/>
            <w:tcMar>
              <w:top w:w="15" w:type="dxa"/>
              <w:left w:w="15" w:type="dxa"/>
              <w:bottom w:w="0" w:type="dxa"/>
              <w:right w:w="15" w:type="dxa"/>
            </w:tcMar>
            <w:hideMark/>
          </w:tcPr>
          <w:p w14:paraId="3CFBCEEB" w14:textId="77777777" w:rsidR="00550B40" w:rsidRPr="00022F08" w:rsidRDefault="00550B40" w:rsidP="00022F08">
            <w:pPr>
              <w:pStyle w:val="Tabletext"/>
              <w:jc w:val="center"/>
              <w:rPr>
                <w:ins w:id="843" w:author="ARS" w:date="2021-09-22T16:52:00Z"/>
                <w:highlight w:val="yellow"/>
              </w:rPr>
            </w:pPr>
            <w:ins w:id="844" w:author="ARS" w:date="2021-09-22T16:52:00Z">
              <w:r w:rsidRPr="00022F08">
                <w:rPr>
                  <w:highlight w:val="yellow"/>
                </w:rPr>
                <w:t>%</w:t>
              </w:r>
            </w:ins>
          </w:p>
        </w:tc>
      </w:tr>
      <w:tr w:rsidR="00550B40" w:rsidRPr="00550B40" w14:paraId="04E9089C" w14:textId="77777777" w:rsidTr="00022F08">
        <w:trPr>
          <w:trHeight w:val="303"/>
          <w:jc w:val="center"/>
          <w:ins w:id="845" w:author="ARS" w:date="2021-09-22T16:52:00Z"/>
        </w:trPr>
        <w:tc>
          <w:tcPr>
            <w:tcW w:w="2836" w:type="dxa"/>
            <w:shd w:val="clear" w:color="auto" w:fill="auto"/>
            <w:noWrap/>
            <w:tcMar>
              <w:top w:w="15" w:type="dxa"/>
              <w:left w:w="15" w:type="dxa"/>
              <w:bottom w:w="0" w:type="dxa"/>
              <w:right w:w="15" w:type="dxa"/>
            </w:tcMar>
            <w:hideMark/>
          </w:tcPr>
          <w:p w14:paraId="187CF88F" w14:textId="77777777" w:rsidR="00550B40" w:rsidRPr="00022F08" w:rsidRDefault="00550B40" w:rsidP="00022F08">
            <w:pPr>
              <w:pStyle w:val="Tabletext"/>
              <w:rPr>
                <w:ins w:id="846" w:author="ARS" w:date="2021-09-22T16:52:00Z"/>
                <w:highlight w:val="yellow"/>
              </w:rPr>
            </w:pPr>
            <w:ins w:id="847" w:author="ARS" w:date="2021-09-22T16:52:00Z">
              <w:r w:rsidRPr="00022F08">
                <w:rPr>
                  <w:highlight w:val="yellow"/>
                </w:rPr>
                <w:t>Long term I/N</w:t>
              </w:r>
            </w:ins>
          </w:p>
        </w:tc>
        <w:tc>
          <w:tcPr>
            <w:tcW w:w="1559" w:type="dxa"/>
            <w:shd w:val="clear" w:color="auto" w:fill="auto"/>
            <w:tcMar>
              <w:top w:w="15" w:type="dxa"/>
              <w:left w:w="15" w:type="dxa"/>
              <w:bottom w:w="0" w:type="dxa"/>
              <w:right w:w="15" w:type="dxa"/>
            </w:tcMar>
            <w:hideMark/>
          </w:tcPr>
          <w:p w14:paraId="0D584DE2" w14:textId="77777777" w:rsidR="00550B40" w:rsidRPr="00022F08" w:rsidRDefault="00550B40" w:rsidP="00022F08">
            <w:pPr>
              <w:pStyle w:val="Tabletext"/>
              <w:jc w:val="center"/>
              <w:rPr>
                <w:ins w:id="848" w:author="ARS" w:date="2021-09-22T16:52:00Z"/>
                <w:highlight w:val="yellow"/>
              </w:rPr>
            </w:pPr>
            <w:ins w:id="849" w:author="ARS" w:date="2021-09-22T16:52:00Z">
              <w:r w:rsidRPr="00022F08">
                <w:rPr>
                  <w:highlight w:val="yellow"/>
                </w:rPr>
                <w:t>-10.5</w:t>
              </w:r>
            </w:ins>
          </w:p>
        </w:tc>
        <w:tc>
          <w:tcPr>
            <w:tcW w:w="1275" w:type="dxa"/>
            <w:shd w:val="clear" w:color="auto" w:fill="auto"/>
            <w:noWrap/>
            <w:tcMar>
              <w:top w:w="15" w:type="dxa"/>
              <w:left w:w="15" w:type="dxa"/>
              <w:bottom w:w="0" w:type="dxa"/>
              <w:right w:w="15" w:type="dxa"/>
            </w:tcMar>
            <w:hideMark/>
          </w:tcPr>
          <w:p w14:paraId="0FB098F8" w14:textId="77777777" w:rsidR="00550B40" w:rsidRPr="00022F08" w:rsidRDefault="00550B40" w:rsidP="00022F08">
            <w:pPr>
              <w:pStyle w:val="Tabletext"/>
              <w:jc w:val="center"/>
              <w:rPr>
                <w:ins w:id="850" w:author="ARS" w:date="2021-09-22T16:52:00Z"/>
                <w:highlight w:val="yellow"/>
              </w:rPr>
            </w:pPr>
            <w:ins w:id="851" w:author="ARS" w:date="2021-09-22T16:52:00Z">
              <w:r w:rsidRPr="00022F08">
                <w:rPr>
                  <w:highlight w:val="yellow"/>
                </w:rPr>
                <w:t>dB</w:t>
              </w:r>
            </w:ins>
          </w:p>
        </w:tc>
      </w:tr>
      <w:tr w:rsidR="00550B40" w:rsidRPr="00550B40" w14:paraId="1ADB1E0F" w14:textId="77777777" w:rsidTr="00022F08">
        <w:trPr>
          <w:trHeight w:val="303"/>
          <w:jc w:val="center"/>
          <w:ins w:id="852" w:author="ARS" w:date="2021-09-22T16:52:00Z"/>
        </w:trPr>
        <w:tc>
          <w:tcPr>
            <w:tcW w:w="2836" w:type="dxa"/>
            <w:shd w:val="clear" w:color="auto" w:fill="auto"/>
            <w:noWrap/>
            <w:tcMar>
              <w:top w:w="15" w:type="dxa"/>
              <w:left w:w="15" w:type="dxa"/>
              <w:bottom w:w="0" w:type="dxa"/>
              <w:right w:w="15" w:type="dxa"/>
            </w:tcMar>
            <w:hideMark/>
          </w:tcPr>
          <w:p w14:paraId="7AFC0A15" w14:textId="77777777" w:rsidR="00550B40" w:rsidRPr="00022F08" w:rsidRDefault="00550B40" w:rsidP="00022F08">
            <w:pPr>
              <w:pStyle w:val="Tabletext"/>
              <w:rPr>
                <w:ins w:id="853" w:author="ARS" w:date="2021-09-22T16:52:00Z"/>
                <w:highlight w:val="yellow"/>
              </w:rPr>
            </w:pPr>
            <w:ins w:id="854" w:author="ARS" w:date="2021-09-22T16:52:00Z">
              <w:r w:rsidRPr="00022F08">
                <w:rPr>
                  <w:highlight w:val="yellow"/>
                </w:rPr>
                <w:t>Long term percentage</w:t>
              </w:r>
            </w:ins>
          </w:p>
        </w:tc>
        <w:tc>
          <w:tcPr>
            <w:tcW w:w="1559" w:type="dxa"/>
            <w:shd w:val="clear" w:color="auto" w:fill="auto"/>
            <w:tcMar>
              <w:top w:w="15" w:type="dxa"/>
              <w:left w:w="15" w:type="dxa"/>
              <w:bottom w:w="0" w:type="dxa"/>
              <w:right w:w="15" w:type="dxa"/>
            </w:tcMar>
            <w:hideMark/>
          </w:tcPr>
          <w:p w14:paraId="321BB76C" w14:textId="77777777" w:rsidR="00550B40" w:rsidRPr="00022F08" w:rsidRDefault="00550B40" w:rsidP="00022F08">
            <w:pPr>
              <w:pStyle w:val="Tabletext"/>
              <w:jc w:val="center"/>
              <w:rPr>
                <w:ins w:id="855" w:author="ARS" w:date="2021-09-22T16:52:00Z"/>
                <w:highlight w:val="yellow"/>
              </w:rPr>
            </w:pPr>
            <w:ins w:id="856" w:author="ARS" w:date="2021-09-22T16:52:00Z">
              <w:r w:rsidRPr="00022F08">
                <w:rPr>
                  <w:highlight w:val="yellow"/>
                </w:rPr>
                <w:t>20</w:t>
              </w:r>
            </w:ins>
          </w:p>
        </w:tc>
        <w:tc>
          <w:tcPr>
            <w:tcW w:w="1275" w:type="dxa"/>
            <w:shd w:val="clear" w:color="auto" w:fill="auto"/>
            <w:noWrap/>
            <w:tcMar>
              <w:top w:w="15" w:type="dxa"/>
              <w:left w:w="15" w:type="dxa"/>
              <w:bottom w:w="0" w:type="dxa"/>
              <w:right w:w="15" w:type="dxa"/>
            </w:tcMar>
            <w:hideMark/>
          </w:tcPr>
          <w:p w14:paraId="6C58845F" w14:textId="77777777" w:rsidR="00550B40" w:rsidRPr="00022F08" w:rsidRDefault="00550B40" w:rsidP="00022F08">
            <w:pPr>
              <w:pStyle w:val="Tabletext"/>
              <w:jc w:val="center"/>
              <w:rPr>
                <w:ins w:id="857" w:author="ARS" w:date="2021-09-22T16:52:00Z"/>
                <w:highlight w:val="yellow"/>
              </w:rPr>
            </w:pPr>
            <w:ins w:id="858" w:author="ARS" w:date="2021-09-22T16:52:00Z">
              <w:r w:rsidRPr="00022F08">
                <w:rPr>
                  <w:highlight w:val="yellow"/>
                </w:rPr>
                <w:t>%</w:t>
              </w:r>
            </w:ins>
          </w:p>
        </w:tc>
      </w:tr>
    </w:tbl>
    <w:p w14:paraId="631CEE81" w14:textId="77777777" w:rsidR="00550B40" w:rsidRPr="00550B40" w:rsidRDefault="00550B40" w:rsidP="00022F08">
      <w:pPr>
        <w:pStyle w:val="Tablefin"/>
        <w:rPr>
          <w:ins w:id="859" w:author="ARS" w:date="2021-09-22T16:52:00Z"/>
          <w:highlight w:val="yellow"/>
        </w:rPr>
      </w:pPr>
    </w:p>
    <w:p w14:paraId="67F6A886" w14:textId="1024D33A" w:rsidR="00550B40" w:rsidRPr="00550B40" w:rsidRDefault="00550B40" w:rsidP="00022F08">
      <w:pPr>
        <w:pStyle w:val="Note"/>
        <w:rPr>
          <w:ins w:id="860" w:author="ARS" w:date="2021-09-22T16:52:00Z"/>
        </w:rPr>
      </w:pPr>
      <w:ins w:id="861" w:author="ARS" w:date="2021-09-22T16:52:00Z">
        <w:r w:rsidRPr="00550B40">
          <w:rPr>
            <w:highlight w:val="yellow"/>
          </w:rPr>
          <w:t>Note: In a single BS sector, UEs share equally the channel bandwidth, i.e., each UE is allocated 1/3 of the channel bandwidth (see Rec. ITU-R M.2101, Section 3.4.1, item 1e-f.). For this study a bandwidth of 100 MHz for IMT is considered (i.e., bandwidth of 33.3 MHz per UE), overlapping with the FSS bandwidth of 1</w:t>
        </w:r>
      </w:ins>
      <w:ins w:id="862" w:author="Limousin, Catherine" w:date="2021-09-28T10:32:00Z">
        <w:r w:rsidR="00022F08">
          <w:rPr>
            <w:highlight w:val="yellow"/>
          </w:rPr>
          <w:t> </w:t>
        </w:r>
      </w:ins>
      <w:proofErr w:type="spellStart"/>
      <w:ins w:id="863" w:author="ARS" w:date="2021-09-22T16:52:00Z">
        <w:r w:rsidRPr="00550B40">
          <w:rPr>
            <w:highlight w:val="yellow"/>
          </w:rPr>
          <w:t>MHz.</w:t>
        </w:r>
        <w:proofErr w:type="spellEnd"/>
        <w:r w:rsidRPr="00550B40">
          <w:rPr>
            <w:highlight w:val="yellow"/>
          </w:rPr>
          <w:t xml:space="preserve">  To account for this overlap, results are presented in the form of interference power spectral density and the protection criteria above were converted to absolute interference values over 1 MHz FSS stations.</w:t>
        </w:r>
      </w:ins>
    </w:p>
    <w:p w14:paraId="6C67DAA0" w14:textId="77777777" w:rsidR="00550B40" w:rsidRPr="00550B40" w:rsidRDefault="00550B40" w:rsidP="00550B40">
      <w:pPr>
        <w:keepNext/>
        <w:keepLines/>
        <w:tabs>
          <w:tab w:val="clear" w:pos="1134"/>
          <w:tab w:val="clear" w:pos="1871"/>
          <w:tab w:val="clear" w:pos="2268"/>
        </w:tabs>
        <w:overflowPunct/>
        <w:autoSpaceDE/>
        <w:autoSpaceDN/>
        <w:adjustRightInd/>
        <w:spacing w:before="200"/>
        <w:ind w:left="1134" w:hanging="1134"/>
        <w:textAlignment w:val="auto"/>
        <w:outlineLvl w:val="3"/>
        <w:rPr>
          <w:ins w:id="864" w:author="ARS" w:date="2021-09-22T16:52:00Z"/>
          <w:b/>
          <w:szCs w:val="24"/>
          <w:lang w:eastAsia="en-GB"/>
        </w:rPr>
      </w:pPr>
      <w:ins w:id="865" w:author="ARS" w:date="2021-09-22T16:52:00Z">
        <w:r w:rsidRPr="00550B40">
          <w:rPr>
            <w:b/>
            <w:szCs w:val="24"/>
            <w:highlight w:val="yellow"/>
            <w:lang w:eastAsia="en-GB"/>
          </w:rPr>
          <w:t>2.</w:t>
        </w:r>
        <w:r w:rsidRPr="00550B40">
          <w:rPr>
            <w:b/>
            <w:szCs w:val="24"/>
            <w:highlight w:val="yellow"/>
            <w:lang w:eastAsia="zh-CN"/>
          </w:rPr>
          <w:t>1</w:t>
        </w:r>
        <w:r w:rsidRPr="00550B40">
          <w:rPr>
            <w:b/>
            <w:szCs w:val="24"/>
            <w:highlight w:val="yellow"/>
            <w:lang w:eastAsia="en-GB"/>
          </w:rPr>
          <w:t>.</w:t>
        </w:r>
        <w:r w:rsidRPr="00550B40">
          <w:rPr>
            <w:rFonts w:eastAsia="MS Mincho"/>
            <w:b/>
            <w:szCs w:val="24"/>
            <w:highlight w:val="yellow"/>
            <w:lang w:eastAsia="ja-JP"/>
          </w:rPr>
          <w:t>1</w:t>
        </w:r>
        <w:r w:rsidRPr="00550B40">
          <w:rPr>
            <w:b/>
            <w:szCs w:val="24"/>
            <w:highlight w:val="yellow"/>
            <w:lang w:eastAsia="en-GB"/>
          </w:rPr>
          <w:t>.</w:t>
        </w:r>
        <w:r w:rsidRPr="00550B40">
          <w:rPr>
            <w:b/>
            <w:szCs w:val="24"/>
            <w:highlight w:val="yellow"/>
            <w:lang w:eastAsia="zh-CN"/>
          </w:rPr>
          <w:t>3</w:t>
        </w:r>
        <w:r w:rsidRPr="00550B40">
          <w:rPr>
            <w:b/>
            <w:szCs w:val="24"/>
            <w:highlight w:val="yellow"/>
            <w:lang w:eastAsia="en-GB"/>
          </w:rPr>
          <w:tab/>
          <w:t xml:space="preserve">Propagation models for sharing and compatibility studies for IMT operating in </w:t>
        </w:r>
        <w:r w:rsidRPr="00550B40">
          <w:rPr>
            <w:b/>
            <w:szCs w:val="24"/>
            <w:highlight w:val="yellow"/>
            <w:lang w:eastAsia="zh-CN"/>
          </w:rPr>
          <w:t>6 425-7 125 MHz</w:t>
        </w:r>
        <w:r w:rsidRPr="00550B40">
          <w:rPr>
            <w:b/>
            <w:szCs w:val="24"/>
            <w:lang w:eastAsia="en-GB"/>
          </w:rPr>
          <w:t xml:space="preserve"> </w:t>
        </w:r>
      </w:ins>
    </w:p>
    <w:p w14:paraId="5F80198B" w14:textId="77777777" w:rsidR="00550B40" w:rsidRPr="00550B40" w:rsidRDefault="00550B40" w:rsidP="00022F08">
      <w:pPr>
        <w:rPr>
          <w:ins w:id="866" w:author="ARS" w:date="2021-09-22T16:52:00Z"/>
          <w:lang w:val="en-US" w:eastAsia="en-GB"/>
        </w:rPr>
      </w:pPr>
      <w:ins w:id="867" w:author="ARS" w:date="2021-09-22T16:52:00Z">
        <w:r w:rsidRPr="00550B40">
          <w:rPr>
            <w:highlight w:val="yellow"/>
            <w:lang w:val="en-US" w:eastAsia="en-GB"/>
          </w:rPr>
          <w:t xml:space="preserve">Propagation models used to estimate the path loss between the interferer IMT stations and the interfered with satellite and earth stations are described in the </w:t>
        </w:r>
        <w:r w:rsidRPr="00550B40">
          <w:rPr>
            <w:highlight w:val="yellow"/>
            <w:lang w:val="en-US" w:eastAsia="en-GB"/>
          </w:rPr>
          <w:fldChar w:fldCharType="begin"/>
        </w:r>
        <w:r w:rsidRPr="00550B40">
          <w:rPr>
            <w:highlight w:val="yellow"/>
            <w:lang w:val="en-US" w:eastAsia="en-GB"/>
          </w:rPr>
          <w:instrText xml:space="preserve"> REF _Ref80197690 \h  \* MERGEFORMAT </w:instrText>
        </w:r>
      </w:ins>
      <w:r w:rsidRPr="00550B40">
        <w:rPr>
          <w:highlight w:val="yellow"/>
          <w:lang w:val="en-US" w:eastAsia="en-GB"/>
        </w:rPr>
      </w:r>
      <w:ins w:id="868" w:author="ARS" w:date="2021-09-22T16:52:00Z">
        <w:r w:rsidRPr="00550B40">
          <w:rPr>
            <w:highlight w:val="yellow"/>
            <w:lang w:val="en-US" w:eastAsia="en-GB"/>
          </w:rPr>
          <w:fldChar w:fldCharType="separate"/>
        </w:r>
        <w:r w:rsidRPr="00550B40">
          <w:rPr>
            <w:highlight w:val="yellow"/>
            <w:lang w:eastAsia="en-GB"/>
          </w:rPr>
          <w:t xml:space="preserve">Table </w:t>
        </w:r>
        <w:r w:rsidRPr="00550B40">
          <w:rPr>
            <w:noProof/>
            <w:highlight w:val="yellow"/>
            <w:lang w:eastAsia="en-GB"/>
          </w:rPr>
          <w:t>3</w:t>
        </w:r>
        <w:r w:rsidRPr="00550B40">
          <w:rPr>
            <w:highlight w:val="yellow"/>
            <w:lang w:val="en-US" w:eastAsia="en-GB"/>
          </w:rPr>
          <w:fldChar w:fldCharType="end"/>
        </w:r>
        <w:r w:rsidRPr="00550B40">
          <w:rPr>
            <w:highlight w:val="yellow"/>
            <w:lang w:val="en-US" w:eastAsia="en-GB"/>
          </w:rPr>
          <w:t xml:space="preserve"> below.</w:t>
        </w:r>
      </w:ins>
    </w:p>
    <w:p w14:paraId="69D71B5D" w14:textId="77777777" w:rsidR="00022F08" w:rsidRDefault="00550B40" w:rsidP="00022F08">
      <w:pPr>
        <w:pStyle w:val="TableNo"/>
        <w:rPr>
          <w:ins w:id="869" w:author="Limousin, Catherine" w:date="2021-09-28T10:32:00Z"/>
          <w:highlight w:val="yellow"/>
          <w:lang w:eastAsia="en-GB"/>
        </w:rPr>
      </w:pPr>
      <w:bookmarkStart w:id="870" w:name="_Ref80197690"/>
      <w:ins w:id="871" w:author="ARS" w:date="2021-09-22T16:52:00Z">
        <w:r w:rsidRPr="00550B40">
          <w:rPr>
            <w:highlight w:val="yellow"/>
            <w:lang w:eastAsia="en-GB"/>
          </w:rPr>
          <w:t xml:space="preserve">Table </w:t>
        </w:r>
        <w:r w:rsidRPr="00550B40">
          <w:rPr>
            <w:highlight w:val="yellow"/>
            <w:lang w:eastAsia="en-GB"/>
          </w:rPr>
          <w:fldChar w:fldCharType="begin"/>
        </w:r>
        <w:r w:rsidRPr="00550B40">
          <w:rPr>
            <w:highlight w:val="yellow"/>
            <w:lang w:eastAsia="en-GB"/>
          </w:rPr>
          <w:instrText xml:space="preserve"> SEQ Table \* ARABIC </w:instrText>
        </w:r>
        <w:r w:rsidRPr="00550B40">
          <w:rPr>
            <w:highlight w:val="yellow"/>
            <w:lang w:eastAsia="en-GB"/>
          </w:rPr>
          <w:fldChar w:fldCharType="separate"/>
        </w:r>
        <w:r w:rsidRPr="00550B40">
          <w:rPr>
            <w:noProof/>
            <w:highlight w:val="yellow"/>
            <w:lang w:eastAsia="en-GB"/>
          </w:rPr>
          <w:t>5</w:t>
        </w:r>
        <w:r w:rsidRPr="00550B40">
          <w:rPr>
            <w:highlight w:val="yellow"/>
            <w:lang w:eastAsia="en-GB"/>
          </w:rPr>
          <w:fldChar w:fldCharType="end"/>
        </w:r>
      </w:ins>
      <w:bookmarkEnd w:id="870"/>
    </w:p>
    <w:p w14:paraId="2DA80F98" w14:textId="7C41AE33" w:rsidR="00550B40" w:rsidRPr="00550B40" w:rsidRDefault="00550B40" w:rsidP="00022F08">
      <w:pPr>
        <w:pStyle w:val="Tabletitle"/>
        <w:rPr>
          <w:ins w:id="872" w:author="ARS" w:date="2021-09-22T16:52:00Z"/>
          <w:highlight w:val="yellow"/>
          <w:lang w:val="en-US" w:eastAsia="en-GB"/>
        </w:rPr>
      </w:pPr>
      <w:ins w:id="873" w:author="ARS" w:date="2021-09-22T16:52:00Z">
        <w:r w:rsidRPr="00550B40">
          <w:rPr>
            <w:highlight w:val="yellow"/>
            <w:lang w:val="en-US" w:eastAsia="en-GB"/>
          </w:rPr>
          <w:t xml:space="preserve">FSS </w:t>
        </w:r>
        <w:r w:rsidRPr="00022F08">
          <w:rPr>
            <w:highlight w:val="yellow"/>
          </w:rPr>
          <w:t>propagation</w:t>
        </w:r>
        <w:r w:rsidRPr="00550B40">
          <w:rPr>
            <w:highlight w:val="yellow"/>
            <w:lang w:val="en-US" w:eastAsia="en-GB"/>
          </w:rPr>
          <w:t xml:space="preserve"> parameters</w:t>
        </w:r>
      </w:ins>
    </w:p>
    <w:tbl>
      <w:tblPr>
        <w:tblW w:w="7371" w:type="dxa"/>
        <w:jc w:val="center"/>
        <w:tblLook w:val="04A0" w:firstRow="1" w:lastRow="0" w:firstColumn="1" w:lastColumn="0" w:noHBand="0" w:noVBand="1"/>
      </w:tblPr>
      <w:tblGrid>
        <w:gridCol w:w="4511"/>
        <w:gridCol w:w="2414"/>
        <w:gridCol w:w="1530"/>
      </w:tblGrid>
      <w:tr w:rsidR="00550B40" w:rsidRPr="00550B40" w14:paraId="5AD6D8AF" w14:textId="77777777" w:rsidTr="00132AE8">
        <w:trPr>
          <w:trHeight w:val="295"/>
          <w:jc w:val="center"/>
          <w:ins w:id="874" w:author="ARS" w:date="2021-09-22T16:52:00Z"/>
        </w:trPr>
        <w:tc>
          <w:tcPr>
            <w:tcW w:w="845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36AFF74" w14:textId="77777777" w:rsidR="00550B40" w:rsidRPr="00550B40" w:rsidRDefault="00550B40" w:rsidP="00022F08">
            <w:pPr>
              <w:pStyle w:val="Tablehead"/>
              <w:rPr>
                <w:ins w:id="875" w:author="ARS" w:date="2021-09-22T16:52:00Z"/>
                <w:highlight w:val="yellow"/>
                <w:lang w:eastAsia="en-GB"/>
              </w:rPr>
            </w:pPr>
            <w:ins w:id="876" w:author="ARS" w:date="2021-09-22T16:52:00Z">
              <w:r w:rsidRPr="00550B40">
                <w:rPr>
                  <w:highlight w:val="yellow"/>
                  <w:lang w:eastAsia="en-GB"/>
                </w:rPr>
                <w:t>Ground to Space</w:t>
              </w:r>
            </w:ins>
          </w:p>
        </w:tc>
      </w:tr>
      <w:tr w:rsidR="00550B40" w:rsidRPr="00550B40" w14:paraId="75938B7D" w14:textId="77777777" w:rsidTr="00132AE8">
        <w:trPr>
          <w:trHeight w:val="295"/>
          <w:jc w:val="center"/>
          <w:ins w:id="877" w:author="ARS" w:date="2021-09-22T16:52:00Z"/>
        </w:trPr>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39FB7" w14:textId="77777777" w:rsidR="00550B40" w:rsidRPr="00550B40" w:rsidRDefault="00550B40" w:rsidP="00022F08">
            <w:pPr>
              <w:pStyle w:val="Tablehead"/>
              <w:rPr>
                <w:ins w:id="878" w:author="ARS" w:date="2021-09-22T16:52:00Z"/>
                <w:highlight w:val="yellow"/>
                <w:lang w:eastAsia="en-GB"/>
              </w:rPr>
            </w:pPr>
            <w:ins w:id="879" w:author="ARS" w:date="2021-09-22T16:52:00Z">
              <w:r w:rsidRPr="00550B40">
                <w:rPr>
                  <w:highlight w:val="yellow"/>
                  <w:lang w:eastAsia="en-GB"/>
                </w:rPr>
                <w:t>Parameter</w:t>
              </w:r>
            </w:ins>
          </w:p>
        </w:tc>
        <w:tc>
          <w:tcPr>
            <w:tcW w:w="2414" w:type="dxa"/>
            <w:tcBorders>
              <w:top w:val="single" w:sz="4" w:space="0" w:color="auto"/>
              <w:left w:val="nil"/>
              <w:bottom w:val="single" w:sz="4" w:space="0" w:color="auto"/>
              <w:right w:val="single" w:sz="4" w:space="0" w:color="auto"/>
            </w:tcBorders>
            <w:shd w:val="clear" w:color="auto" w:fill="auto"/>
            <w:vAlign w:val="bottom"/>
          </w:tcPr>
          <w:p w14:paraId="60533021" w14:textId="77777777" w:rsidR="00550B40" w:rsidRPr="00550B40" w:rsidDel="00E10163" w:rsidRDefault="00550B40" w:rsidP="00022F08">
            <w:pPr>
              <w:pStyle w:val="Tablehead"/>
              <w:rPr>
                <w:ins w:id="880" w:author="ARS" w:date="2021-09-22T16:52:00Z"/>
                <w:highlight w:val="yellow"/>
                <w:lang w:eastAsia="en-GB"/>
              </w:rPr>
            </w:pPr>
            <w:ins w:id="881" w:author="ARS" w:date="2021-09-22T16:52:00Z">
              <w:r w:rsidRPr="00550B40">
                <w:rPr>
                  <w:highlight w:val="yellow"/>
                  <w:lang w:eastAsia="en-GB"/>
                </w:rPr>
                <w:t>Value</w:t>
              </w:r>
            </w:ins>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726A5D8B" w14:textId="77777777" w:rsidR="00550B40" w:rsidRPr="00550B40" w:rsidRDefault="00550B40" w:rsidP="00022F08">
            <w:pPr>
              <w:pStyle w:val="Tablehead"/>
              <w:rPr>
                <w:ins w:id="882" w:author="ARS" w:date="2021-09-22T16:52:00Z"/>
                <w:highlight w:val="yellow"/>
                <w:lang w:eastAsia="en-GB"/>
              </w:rPr>
            </w:pPr>
            <w:ins w:id="883" w:author="ARS" w:date="2021-09-22T16:52:00Z">
              <w:r w:rsidRPr="00550B40">
                <w:rPr>
                  <w:highlight w:val="yellow"/>
                  <w:lang w:eastAsia="en-GB"/>
                </w:rPr>
                <w:t>Unit</w:t>
              </w:r>
            </w:ins>
          </w:p>
        </w:tc>
      </w:tr>
      <w:tr w:rsidR="00550B40" w:rsidRPr="00550B40" w14:paraId="7DC50E0E" w14:textId="77777777" w:rsidTr="00132AE8">
        <w:trPr>
          <w:trHeight w:val="295"/>
          <w:jc w:val="center"/>
          <w:ins w:id="884" w:author="ARS" w:date="2021-09-22T16:52:00Z"/>
        </w:trPr>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B2D20" w14:textId="77777777" w:rsidR="00550B40" w:rsidRPr="00550B40" w:rsidRDefault="00550B40" w:rsidP="00022F08">
            <w:pPr>
              <w:pStyle w:val="Tabletext"/>
              <w:rPr>
                <w:ins w:id="885" w:author="ARS" w:date="2021-09-22T16:52:00Z"/>
                <w:highlight w:val="yellow"/>
                <w:lang w:eastAsia="en-GB"/>
              </w:rPr>
            </w:pPr>
            <w:ins w:id="886" w:author="ARS" w:date="2021-09-22T16:52:00Z">
              <w:r w:rsidRPr="00550B40">
                <w:rPr>
                  <w:highlight w:val="yellow"/>
                  <w:lang w:eastAsia="en-GB"/>
                </w:rPr>
                <w:t>Model</w:t>
              </w:r>
            </w:ins>
          </w:p>
        </w:tc>
        <w:tc>
          <w:tcPr>
            <w:tcW w:w="2414" w:type="dxa"/>
            <w:tcBorders>
              <w:top w:val="single" w:sz="4" w:space="0" w:color="auto"/>
              <w:left w:val="nil"/>
              <w:bottom w:val="single" w:sz="4" w:space="0" w:color="auto"/>
              <w:right w:val="single" w:sz="4" w:space="0" w:color="auto"/>
            </w:tcBorders>
            <w:shd w:val="clear" w:color="auto" w:fill="auto"/>
            <w:vAlign w:val="bottom"/>
          </w:tcPr>
          <w:p w14:paraId="1CDF0210" w14:textId="77777777" w:rsidR="00550B40" w:rsidRPr="00550B40" w:rsidRDefault="00550B40" w:rsidP="00022F08">
            <w:pPr>
              <w:pStyle w:val="Tabletext"/>
              <w:jc w:val="center"/>
              <w:rPr>
                <w:ins w:id="887" w:author="ARS" w:date="2021-09-22T16:52:00Z"/>
                <w:highlight w:val="yellow"/>
                <w:lang w:eastAsia="en-GB"/>
              </w:rPr>
            </w:pPr>
            <w:ins w:id="888" w:author="ARS" w:date="2021-09-22T16:52:00Z">
              <w:r w:rsidRPr="00550B40">
                <w:rPr>
                  <w:highlight w:val="yellow"/>
                  <w:lang w:eastAsia="en-GB"/>
                </w:rPr>
                <w:t>Free space path loss</w:t>
              </w:r>
            </w:ins>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325EE6B2" w14:textId="77777777" w:rsidR="00550B40" w:rsidRPr="00550B40" w:rsidRDefault="00550B40" w:rsidP="00022F08">
            <w:pPr>
              <w:pStyle w:val="Tabletext"/>
              <w:jc w:val="center"/>
              <w:rPr>
                <w:ins w:id="889" w:author="ARS" w:date="2021-09-22T16:52:00Z"/>
                <w:highlight w:val="yellow"/>
                <w:lang w:eastAsia="en-GB"/>
              </w:rPr>
            </w:pPr>
          </w:p>
        </w:tc>
      </w:tr>
      <w:tr w:rsidR="00550B40" w:rsidRPr="00550B40" w14:paraId="48119948" w14:textId="77777777" w:rsidTr="00132AE8">
        <w:trPr>
          <w:trHeight w:val="295"/>
          <w:jc w:val="center"/>
          <w:ins w:id="890" w:author="ARS" w:date="2021-09-22T16:52:00Z"/>
        </w:trPr>
        <w:tc>
          <w:tcPr>
            <w:tcW w:w="4511" w:type="dxa"/>
            <w:tcBorders>
              <w:top w:val="nil"/>
              <w:left w:val="single" w:sz="4" w:space="0" w:color="auto"/>
              <w:bottom w:val="single" w:sz="4" w:space="0" w:color="auto"/>
              <w:right w:val="single" w:sz="4" w:space="0" w:color="auto"/>
            </w:tcBorders>
            <w:shd w:val="clear" w:color="auto" w:fill="auto"/>
            <w:noWrap/>
            <w:vAlign w:val="center"/>
            <w:hideMark/>
          </w:tcPr>
          <w:p w14:paraId="0BB935A9" w14:textId="77777777" w:rsidR="00550B40" w:rsidRPr="00550B40" w:rsidRDefault="00550B40" w:rsidP="00022F08">
            <w:pPr>
              <w:pStyle w:val="Tabletext"/>
              <w:rPr>
                <w:ins w:id="891" w:author="ARS" w:date="2021-09-22T16:52:00Z"/>
                <w:highlight w:val="yellow"/>
                <w:lang w:eastAsia="en-GB"/>
              </w:rPr>
            </w:pPr>
            <w:ins w:id="892" w:author="ARS" w:date="2021-09-22T16:52:00Z">
              <w:r w:rsidRPr="00550B40">
                <w:rPr>
                  <w:highlight w:val="yellow"/>
                  <w:lang w:eastAsia="en-GB"/>
                </w:rPr>
                <w:t>Gaseous attenuations</w:t>
              </w:r>
            </w:ins>
          </w:p>
        </w:tc>
        <w:tc>
          <w:tcPr>
            <w:tcW w:w="2414" w:type="dxa"/>
            <w:tcBorders>
              <w:top w:val="nil"/>
              <w:left w:val="nil"/>
              <w:bottom w:val="single" w:sz="4" w:space="0" w:color="auto"/>
              <w:right w:val="single" w:sz="4" w:space="0" w:color="auto"/>
            </w:tcBorders>
            <w:shd w:val="clear" w:color="auto" w:fill="auto"/>
            <w:vAlign w:val="bottom"/>
            <w:hideMark/>
          </w:tcPr>
          <w:p w14:paraId="5B4C5090" w14:textId="77777777" w:rsidR="00550B40" w:rsidRPr="00550B40" w:rsidRDefault="00550B40" w:rsidP="00022F08">
            <w:pPr>
              <w:pStyle w:val="Tabletext"/>
              <w:jc w:val="center"/>
              <w:rPr>
                <w:ins w:id="893" w:author="ARS" w:date="2021-09-22T16:52:00Z"/>
                <w:highlight w:val="yellow"/>
                <w:lang w:eastAsia="en-GB"/>
              </w:rPr>
            </w:pPr>
            <w:ins w:id="894" w:author="ARS" w:date="2021-09-22T16:52:00Z">
              <w:r w:rsidRPr="00550B40">
                <w:rPr>
                  <w:highlight w:val="yellow"/>
                  <w:lang w:eastAsia="en-GB"/>
                </w:rPr>
                <w:t>Rec. ITU-R P.676</w:t>
              </w:r>
            </w:ins>
          </w:p>
        </w:tc>
        <w:tc>
          <w:tcPr>
            <w:tcW w:w="1530" w:type="dxa"/>
            <w:tcBorders>
              <w:top w:val="nil"/>
              <w:left w:val="nil"/>
              <w:bottom w:val="single" w:sz="4" w:space="0" w:color="auto"/>
              <w:right w:val="single" w:sz="4" w:space="0" w:color="auto"/>
            </w:tcBorders>
            <w:shd w:val="clear" w:color="auto" w:fill="auto"/>
            <w:noWrap/>
            <w:vAlign w:val="bottom"/>
            <w:hideMark/>
          </w:tcPr>
          <w:p w14:paraId="19BB78AF" w14:textId="77777777" w:rsidR="00550B40" w:rsidRPr="00550B40" w:rsidRDefault="00550B40" w:rsidP="00022F08">
            <w:pPr>
              <w:pStyle w:val="Tabletext"/>
              <w:jc w:val="center"/>
              <w:rPr>
                <w:ins w:id="895" w:author="ARS" w:date="2021-09-22T16:52:00Z"/>
                <w:highlight w:val="yellow"/>
                <w:lang w:eastAsia="en-GB"/>
              </w:rPr>
            </w:pPr>
          </w:p>
        </w:tc>
      </w:tr>
      <w:tr w:rsidR="00550B40" w:rsidRPr="00550B40" w14:paraId="60ED4EF0" w14:textId="77777777" w:rsidTr="00132AE8">
        <w:trPr>
          <w:trHeight w:val="295"/>
          <w:jc w:val="center"/>
          <w:ins w:id="896" w:author="ARS" w:date="2021-09-22T16:52:00Z"/>
        </w:trPr>
        <w:tc>
          <w:tcPr>
            <w:tcW w:w="4511" w:type="dxa"/>
            <w:tcBorders>
              <w:top w:val="nil"/>
              <w:left w:val="single" w:sz="4" w:space="0" w:color="auto"/>
              <w:bottom w:val="single" w:sz="4" w:space="0" w:color="auto"/>
              <w:right w:val="single" w:sz="4" w:space="0" w:color="auto"/>
            </w:tcBorders>
            <w:shd w:val="clear" w:color="auto" w:fill="auto"/>
            <w:noWrap/>
            <w:vAlign w:val="center"/>
            <w:hideMark/>
          </w:tcPr>
          <w:p w14:paraId="66323279" w14:textId="77777777" w:rsidR="00550B40" w:rsidRPr="00550B40" w:rsidRDefault="00550B40" w:rsidP="00022F08">
            <w:pPr>
              <w:pStyle w:val="Tabletext"/>
              <w:rPr>
                <w:ins w:id="897" w:author="ARS" w:date="2021-09-22T16:52:00Z"/>
                <w:highlight w:val="yellow"/>
                <w:lang w:eastAsia="en-GB"/>
              </w:rPr>
            </w:pPr>
            <w:ins w:id="898" w:author="ARS" w:date="2021-09-22T16:52:00Z">
              <w:r w:rsidRPr="00550B40">
                <w:rPr>
                  <w:highlight w:val="yellow"/>
                  <w:lang w:eastAsia="en-GB"/>
                </w:rPr>
                <w:t>Polarization</w:t>
              </w:r>
            </w:ins>
          </w:p>
        </w:tc>
        <w:tc>
          <w:tcPr>
            <w:tcW w:w="2414" w:type="dxa"/>
            <w:tcBorders>
              <w:top w:val="nil"/>
              <w:left w:val="nil"/>
              <w:bottom w:val="single" w:sz="4" w:space="0" w:color="auto"/>
              <w:right w:val="single" w:sz="4" w:space="0" w:color="auto"/>
            </w:tcBorders>
            <w:shd w:val="clear" w:color="auto" w:fill="auto"/>
            <w:vAlign w:val="bottom"/>
            <w:hideMark/>
          </w:tcPr>
          <w:p w14:paraId="2EC74B90" w14:textId="77777777" w:rsidR="00550B40" w:rsidRPr="00550B40" w:rsidRDefault="00550B40" w:rsidP="00022F08">
            <w:pPr>
              <w:pStyle w:val="Tabletext"/>
              <w:jc w:val="center"/>
              <w:rPr>
                <w:ins w:id="899" w:author="ARS" w:date="2021-09-22T16:52:00Z"/>
                <w:highlight w:val="yellow"/>
                <w:lang w:eastAsia="en-GB"/>
              </w:rPr>
            </w:pPr>
            <w:ins w:id="900" w:author="ARS" w:date="2021-09-22T16:52:00Z">
              <w:r w:rsidRPr="00550B40">
                <w:rPr>
                  <w:highlight w:val="yellow"/>
                  <w:lang w:eastAsia="en-GB"/>
                </w:rPr>
                <w:t>Vertical</w:t>
              </w:r>
            </w:ins>
          </w:p>
        </w:tc>
        <w:tc>
          <w:tcPr>
            <w:tcW w:w="1530" w:type="dxa"/>
            <w:tcBorders>
              <w:top w:val="nil"/>
              <w:left w:val="nil"/>
              <w:bottom w:val="single" w:sz="4" w:space="0" w:color="auto"/>
              <w:right w:val="single" w:sz="4" w:space="0" w:color="auto"/>
            </w:tcBorders>
            <w:shd w:val="clear" w:color="auto" w:fill="auto"/>
            <w:noWrap/>
            <w:vAlign w:val="bottom"/>
            <w:hideMark/>
          </w:tcPr>
          <w:p w14:paraId="2EAA939A" w14:textId="77777777" w:rsidR="00550B40" w:rsidRPr="00550B40" w:rsidRDefault="00550B40" w:rsidP="00022F08">
            <w:pPr>
              <w:pStyle w:val="Tabletext"/>
              <w:jc w:val="center"/>
              <w:rPr>
                <w:ins w:id="901" w:author="ARS" w:date="2021-09-22T16:52:00Z"/>
                <w:highlight w:val="yellow"/>
                <w:lang w:eastAsia="en-GB"/>
              </w:rPr>
            </w:pPr>
          </w:p>
        </w:tc>
      </w:tr>
      <w:tr w:rsidR="00550B40" w:rsidRPr="00550B40" w14:paraId="0FD1C704" w14:textId="77777777" w:rsidTr="00132AE8">
        <w:trPr>
          <w:trHeight w:val="295"/>
          <w:jc w:val="center"/>
          <w:ins w:id="902" w:author="ARS" w:date="2021-09-22T16:52:00Z"/>
        </w:trPr>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A3EC8" w14:textId="77777777" w:rsidR="00550B40" w:rsidRPr="00550B40" w:rsidRDefault="00550B40" w:rsidP="00022F08">
            <w:pPr>
              <w:pStyle w:val="Tabletext"/>
              <w:rPr>
                <w:ins w:id="903" w:author="ARS" w:date="2021-09-22T16:52:00Z"/>
                <w:highlight w:val="yellow"/>
                <w:lang w:eastAsia="en-GB"/>
              </w:rPr>
            </w:pPr>
            <w:ins w:id="904" w:author="ARS" w:date="2021-09-22T16:52:00Z">
              <w:r w:rsidRPr="00550B40">
                <w:rPr>
                  <w:highlight w:val="yellow"/>
                  <w:lang w:eastAsia="en-GB"/>
                </w:rPr>
                <w:t>Building entry loss (indoor stations only)</w:t>
              </w:r>
            </w:ins>
          </w:p>
        </w:tc>
        <w:tc>
          <w:tcPr>
            <w:tcW w:w="2414" w:type="dxa"/>
            <w:tcBorders>
              <w:top w:val="single" w:sz="4" w:space="0" w:color="auto"/>
              <w:left w:val="nil"/>
              <w:bottom w:val="single" w:sz="4" w:space="0" w:color="auto"/>
              <w:right w:val="single" w:sz="4" w:space="0" w:color="auto"/>
            </w:tcBorders>
            <w:shd w:val="clear" w:color="auto" w:fill="auto"/>
            <w:vAlign w:val="bottom"/>
          </w:tcPr>
          <w:p w14:paraId="3D474038" w14:textId="77777777" w:rsidR="00550B40" w:rsidRPr="00550B40" w:rsidRDefault="00550B40" w:rsidP="00022F08">
            <w:pPr>
              <w:pStyle w:val="Tabletext"/>
              <w:jc w:val="center"/>
              <w:rPr>
                <w:ins w:id="905" w:author="ARS" w:date="2021-09-22T16:52:00Z"/>
                <w:highlight w:val="yellow"/>
                <w:lang w:eastAsia="en-GB"/>
              </w:rPr>
            </w:pPr>
            <w:ins w:id="906" w:author="ARS" w:date="2021-09-22T16:52:00Z">
              <w:r w:rsidRPr="00550B40">
                <w:rPr>
                  <w:highlight w:val="yellow"/>
                  <w:lang w:eastAsia="en-GB"/>
                </w:rPr>
                <w:t>ITU-R P.2109</w:t>
              </w:r>
            </w:ins>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71777BB5" w14:textId="77777777" w:rsidR="00550B40" w:rsidRPr="00550B40" w:rsidRDefault="00550B40" w:rsidP="00022F08">
            <w:pPr>
              <w:pStyle w:val="Tabletext"/>
              <w:jc w:val="center"/>
              <w:rPr>
                <w:ins w:id="907" w:author="ARS" w:date="2021-09-22T16:52:00Z"/>
                <w:highlight w:val="yellow"/>
                <w:lang w:eastAsia="en-GB"/>
              </w:rPr>
            </w:pPr>
          </w:p>
        </w:tc>
      </w:tr>
      <w:tr w:rsidR="00550B40" w:rsidRPr="00550B40" w14:paraId="0AB5FACF" w14:textId="77777777" w:rsidTr="00132AE8">
        <w:trPr>
          <w:trHeight w:val="295"/>
          <w:jc w:val="center"/>
          <w:ins w:id="908" w:author="ARS" w:date="2021-09-22T16:52:00Z"/>
        </w:trPr>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CAC75" w14:textId="77777777" w:rsidR="00550B40" w:rsidRPr="00550B40" w:rsidRDefault="00550B40" w:rsidP="00022F08">
            <w:pPr>
              <w:pStyle w:val="Tabletext"/>
              <w:rPr>
                <w:ins w:id="909" w:author="ARS" w:date="2021-09-22T16:52:00Z"/>
                <w:highlight w:val="yellow"/>
                <w:lang w:eastAsia="en-GB"/>
              </w:rPr>
            </w:pPr>
            <w:ins w:id="910" w:author="ARS" w:date="2021-09-22T16:52:00Z">
              <w:r w:rsidRPr="00550B40">
                <w:rPr>
                  <w:highlight w:val="yellow"/>
                  <w:lang w:eastAsia="en-GB"/>
                </w:rPr>
                <w:t>Building type</w:t>
              </w:r>
            </w:ins>
          </w:p>
        </w:tc>
        <w:tc>
          <w:tcPr>
            <w:tcW w:w="2414" w:type="dxa"/>
            <w:tcBorders>
              <w:top w:val="single" w:sz="4" w:space="0" w:color="auto"/>
              <w:left w:val="nil"/>
              <w:bottom w:val="single" w:sz="4" w:space="0" w:color="auto"/>
              <w:right w:val="single" w:sz="4" w:space="0" w:color="auto"/>
            </w:tcBorders>
            <w:shd w:val="clear" w:color="auto" w:fill="auto"/>
            <w:vAlign w:val="bottom"/>
          </w:tcPr>
          <w:p w14:paraId="3000F3B3" w14:textId="77777777" w:rsidR="00550B40" w:rsidRPr="00550B40" w:rsidRDefault="00550B40" w:rsidP="00022F08">
            <w:pPr>
              <w:pStyle w:val="Tabletext"/>
              <w:jc w:val="center"/>
              <w:rPr>
                <w:ins w:id="911" w:author="ARS" w:date="2021-09-22T16:52:00Z"/>
                <w:highlight w:val="yellow"/>
                <w:lang w:eastAsia="en-GB"/>
              </w:rPr>
            </w:pPr>
            <w:ins w:id="912" w:author="ARS" w:date="2021-09-22T16:52:00Z">
              <w:r w:rsidRPr="00550B40">
                <w:rPr>
                  <w:highlight w:val="yellow"/>
                  <w:lang w:eastAsia="en-GB"/>
                </w:rPr>
                <w:t>Traditional</w:t>
              </w:r>
            </w:ins>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2F91E2C9" w14:textId="77777777" w:rsidR="00550B40" w:rsidRPr="00550B40" w:rsidRDefault="00550B40" w:rsidP="00022F08">
            <w:pPr>
              <w:pStyle w:val="Tabletext"/>
              <w:jc w:val="center"/>
              <w:rPr>
                <w:ins w:id="913" w:author="ARS" w:date="2021-09-22T16:52:00Z"/>
                <w:highlight w:val="yellow"/>
                <w:lang w:eastAsia="en-GB"/>
              </w:rPr>
            </w:pPr>
          </w:p>
        </w:tc>
      </w:tr>
      <w:tr w:rsidR="00550B40" w:rsidRPr="00550B40" w14:paraId="3A6241DD" w14:textId="77777777" w:rsidTr="00132AE8">
        <w:trPr>
          <w:trHeight w:val="295"/>
          <w:jc w:val="center"/>
          <w:ins w:id="914" w:author="ARS" w:date="2021-09-22T16:52:00Z"/>
        </w:trPr>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39D1D" w14:textId="77777777" w:rsidR="00550B40" w:rsidRPr="00550B40" w:rsidRDefault="00550B40" w:rsidP="00022F08">
            <w:pPr>
              <w:pStyle w:val="Tabletext"/>
              <w:rPr>
                <w:ins w:id="915" w:author="ARS" w:date="2021-09-22T16:52:00Z"/>
                <w:highlight w:val="yellow"/>
                <w:lang w:eastAsia="en-GB"/>
              </w:rPr>
            </w:pPr>
            <w:ins w:id="916" w:author="ARS" w:date="2021-09-22T16:52:00Z">
              <w:r w:rsidRPr="00550B40">
                <w:rPr>
                  <w:highlight w:val="yellow"/>
                  <w:lang w:eastAsia="en-GB"/>
                </w:rPr>
                <w:t>Building entry loss percentage</w:t>
              </w:r>
            </w:ins>
          </w:p>
        </w:tc>
        <w:tc>
          <w:tcPr>
            <w:tcW w:w="2414" w:type="dxa"/>
            <w:tcBorders>
              <w:top w:val="single" w:sz="4" w:space="0" w:color="auto"/>
              <w:left w:val="nil"/>
              <w:bottom w:val="single" w:sz="4" w:space="0" w:color="auto"/>
              <w:right w:val="single" w:sz="4" w:space="0" w:color="auto"/>
            </w:tcBorders>
            <w:shd w:val="clear" w:color="auto" w:fill="auto"/>
            <w:vAlign w:val="bottom"/>
          </w:tcPr>
          <w:p w14:paraId="428F00B5" w14:textId="77777777" w:rsidR="00550B40" w:rsidRPr="00550B40" w:rsidRDefault="00550B40" w:rsidP="00022F08">
            <w:pPr>
              <w:pStyle w:val="Tabletext"/>
              <w:jc w:val="center"/>
              <w:rPr>
                <w:ins w:id="917" w:author="ARS" w:date="2021-09-22T16:52:00Z"/>
                <w:highlight w:val="yellow"/>
                <w:lang w:eastAsia="en-GB"/>
              </w:rPr>
            </w:pPr>
            <w:ins w:id="918" w:author="ARS" w:date="2021-09-22T16:52:00Z">
              <w:r w:rsidRPr="00550B40">
                <w:rPr>
                  <w:highlight w:val="yellow"/>
                  <w:lang w:eastAsia="en-GB"/>
                </w:rPr>
                <w:t>Random per link</w:t>
              </w:r>
            </w:ins>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031AE8D1" w14:textId="77777777" w:rsidR="00550B40" w:rsidRPr="00550B40" w:rsidRDefault="00550B40" w:rsidP="00022F08">
            <w:pPr>
              <w:pStyle w:val="Tabletext"/>
              <w:jc w:val="center"/>
              <w:rPr>
                <w:ins w:id="919" w:author="ARS" w:date="2021-09-22T16:52:00Z"/>
                <w:highlight w:val="yellow"/>
                <w:lang w:eastAsia="en-GB"/>
              </w:rPr>
            </w:pPr>
          </w:p>
        </w:tc>
      </w:tr>
      <w:tr w:rsidR="00550B40" w:rsidRPr="00550B40" w14:paraId="2CA5C196" w14:textId="77777777" w:rsidTr="00132AE8">
        <w:trPr>
          <w:trHeight w:val="295"/>
          <w:jc w:val="center"/>
          <w:ins w:id="920" w:author="ARS" w:date="2021-09-22T16:52:00Z"/>
        </w:trPr>
        <w:tc>
          <w:tcPr>
            <w:tcW w:w="845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6858E02" w14:textId="77777777" w:rsidR="00550B40" w:rsidRPr="00550B40" w:rsidRDefault="00550B40" w:rsidP="00022F08">
            <w:pPr>
              <w:pStyle w:val="Tablehead"/>
              <w:rPr>
                <w:ins w:id="921" w:author="ARS" w:date="2021-09-22T16:52:00Z"/>
                <w:bCs/>
                <w:highlight w:val="yellow"/>
                <w:lang w:eastAsia="en-GB"/>
              </w:rPr>
            </w:pPr>
            <w:ins w:id="922" w:author="ARS" w:date="2021-09-22T16:52:00Z">
              <w:r w:rsidRPr="00550B40">
                <w:rPr>
                  <w:highlight w:val="yellow"/>
                  <w:lang w:eastAsia="en-GB"/>
                </w:rPr>
                <w:t>Ground to Ground</w:t>
              </w:r>
            </w:ins>
          </w:p>
        </w:tc>
      </w:tr>
      <w:tr w:rsidR="00550B40" w:rsidRPr="00550B40" w14:paraId="7139F5CC" w14:textId="77777777" w:rsidTr="00132AE8">
        <w:trPr>
          <w:trHeight w:val="295"/>
          <w:jc w:val="center"/>
          <w:ins w:id="923" w:author="ARS" w:date="2021-09-22T16:52:00Z"/>
        </w:trPr>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06FAE" w14:textId="77777777" w:rsidR="00550B40" w:rsidRPr="00550B40" w:rsidRDefault="00550B40" w:rsidP="00022F08">
            <w:pPr>
              <w:pStyle w:val="Tablehead"/>
              <w:rPr>
                <w:ins w:id="924" w:author="ARS" w:date="2021-09-22T16:52:00Z"/>
                <w:bCs/>
                <w:highlight w:val="yellow"/>
                <w:lang w:eastAsia="en-GB"/>
              </w:rPr>
            </w:pPr>
            <w:ins w:id="925" w:author="ARS" w:date="2021-09-22T16:52:00Z">
              <w:r w:rsidRPr="00550B40">
                <w:rPr>
                  <w:bCs/>
                  <w:highlight w:val="yellow"/>
                  <w:lang w:eastAsia="en-GB"/>
                </w:rPr>
                <w:t>Parameter</w:t>
              </w:r>
            </w:ins>
          </w:p>
        </w:tc>
        <w:tc>
          <w:tcPr>
            <w:tcW w:w="2414" w:type="dxa"/>
            <w:tcBorders>
              <w:top w:val="single" w:sz="4" w:space="0" w:color="auto"/>
              <w:left w:val="nil"/>
              <w:bottom w:val="single" w:sz="4" w:space="0" w:color="auto"/>
              <w:right w:val="single" w:sz="4" w:space="0" w:color="auto"/>
            </w:tcBorders>
            <w:shd w:val="clear" w:color="auto" w:fill="auto"/>
            <w:vAlign w:val="bottom"/>
          </w:tcPr>
          <w:p w14:paraId="21C95E66" w14:textId="77777777" w:rsidR="00550B40" w:rsidRPr="00550B40" w:rsidRDefault="00550B40" w:rsidP="00022F08">
            <w:pPr>
              <w:pStyle w:val="Tablehead"/>
              <w:rPr>
                <w:ins w:id="926" w:author="ARS" w:date="2021-09-22T16:52:00Z"/>
                <w:highlight w:val="yellow"/>
                <w:lang w:eastAsia="en-GB"/>
              </w:rPr>
            </w:pPr>
            <w:ins w:id="927" w:author="ARS" w:date="2021-09-22T16:52:00Z">
              <w:r w:rsidRPr="00550B40">
                <w:rPr>
                  <w:bCs/>
                  <w:highlight w:val="yellow"/>
                  <w:lang w:eastAsia="en-GB"/>
                </w:rPr>
                <w:t>Value</w:t>
              </w:r>
            </w:ins>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45373004" w14:textId="77777777" w:rsidR="00550B40" w:rsidRPr="00550B40" w:rsidRDefault="00550B40" w:rsidP="00022F08">
            <w:pPr>
              <w:pStyle w:val="Tablehead"/>
              <w:rPr>
                <w:ins w:id="928" w:author="ARS" w:date="2021-09-22T16:52:00Z"/>
                <w:highlight w:val="yellow"/>
                <w:lang w:eastAsia="en-GB"/>
              </w:rPr>
            </w:pPr>
            <w:ins w:id="929" w:author="ARS" w:date="2021-09-22T16:52:00Z">
              <w:r w:rsidRPr="00550B40">
                <w:rPr>
                  <w:bCs/>
                  <w:highlight w:val="yellow"/>
                  <w:lang w:eastAsia="en-GB"/>
                </w:rPr>
                <w:t>Unit</w:t>
              </w:r>
            </w:ins>
          </w:p>
        </w:tc>
      </w:tr>
      <w:tr w:rsidR="00550B40" w:rsidRPr="00550B40" w14:paraId="456041F6" w14:textId="77777777" w:rsidTr="00132AE8">
        <w:trPr>
          <w:trHeight w:val="295"/>
          <w:jc w:val="center"/>
          <w:ins w:id="930" w:author="ARS" w:date="2021-09-22T16:52:00Z"/>
        </w:trPr>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785F9" w14:textId="77777777" w:rsidR="00550B40" w:rsidRPr="00550B40" w:rsidRDefault="00550B40" w:rsidP="00022F08">
            <w:pPr>
              <w:pStyle w:val="Tabletext"/>
              <w:rPr>
                <w:ins w:id="931" w:author="ARS" w:date="2021-09-22T16:52:00Z"/>
                <w:highlight w:val="yellow"/>
                <w:lang w:eastAsia="en-GB"/>
              </w:rPr>
            </w:pPr>
            <w:ins w:id="932" w:author="ARS" w:date="2021-09-22T16:52:00Z">
              <w:r w:rsidRPr="00550B40">
                <w:rPr>
                  <w:highlight w:val="yellow"/>
                  <w:lang w:eastAsia="en-GB"/>
                </w:rPr>
                <w:t>Model</w:t>
              </w:r>
            </w:ins>
          </w:p>
        </w:tc>
        <w:tc>
          <w:tcPr>
            <w:tcW w:w="2414" w:type="dxa"/>
            <w:tcBorders>
              <w:top w:val="single" w:sz="4" w:space="0" w:color="auto"/>
              <w:left w:val="nil"/>
              <w:bottom w:val="single" w:sz="4" w:space="0" w:color="auto"/>
              <w:right w:val="single" w:sz="4" w:space="0" w:color="auto"/>
            </w:tcBorders>
            <w:shd w:val="clear" w:color="auto" w:fill="auto"/>
            <w:vAlign w:val="bottom"/>
          </w:tcPr>
          <w:p w14:paraId="6AFB8CD4" w14:textId="77777777" w:rsidR="00550B40" w:rsidRPr="00550B40" w:rsidRDefault="00550B40" w:rsidP="00022F08">
            <w:pPr>
              <w:pStyle w:val="Tabletext"/>
              <w:jc w:val="center"/>
              <w:rPr>
                <w:ins w:id="933" w:author="ARS" w:date="2021-09-22T16:52:00Z"/>
                <w:highlight w:val="yellow"/>
                <w:lang w:eastAsia="en-GB"/>
              </w:rPr>
            </w:pPr>
            <w:ins w:id="934" w:author="ARS" w:date="2021-09-22T16:52:00Z">
              <w:r w:rsidRPr="00550B40">
                <w:rPr>
                  <w:highlight w:val="yellow"/>
                  <w:lang w:eastAsia="en-GB"/>
                </w:rPr>
                <w:t>ITU-R P.452-16</w:t>
              </w:r>
            </w:ins>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4F568605" w14:textId="77777777" w:rsidR="00550B40" w:rsidRPr="00550B40" w:rsidRDefault="00550B40" w:rsidP="00022F08">
            <w:pPr>
              <w:pStyle w:val="Tabletext"/>
              <w:jc w:val="center"/>
              <w:rPr>
                <w:ins w:id="935" w:author="ARS" w:date="2021-09-22T16:52:00Z"/>
                <w:highlight w:val="yellow"/>
                <w:lang w:eastAsia="en-GB"/>
              </w:rPr>
            </w:pPr>
          </w:p>
        </w:tc>
      </w:tr>
      <w:tr w:rsidR="00550B40" w:rsidRPr="00550B40" w14:paraId="120376D0" w14:textId="77777777" w:rsidTr="00132AE8">
        <w:trPr>
          <w:trHeight w:val="295"/>
          <w:jc w:val="center"/>
          <w:ins w:id="936" w:author="ARS" w:date="2021-09-22T16:52:00Z"/>
        </w:trPr>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F5389" w14:textId="77777777" w:rsidR="00550B40" w:rsidRPr="00550B40" w:rsidRDefault="00550B40" w:rsidP="00022F08">
            <w:pPr>
              <w:pStyle w:val="Tabletext"/>
              <w:rPr>
                <w:ins w:id="937" w:author="ARS" w:date="2021-09-22T16:52:00Z"/>
                <w:highlight w:val="yellow"/>
                <w:lang w:eastAsia="en-GB"/>
              </w:rPr>
            </w:pPr>
            <w:ins w:id="938" w:author="ARS" w:date="2021-09-22T16:52:00Z">
              <w:r w:rsidRPr="00550B40">
                <w:rPr>
                  <w:highlight w:val="yellow"/>
                  <w:lang w:eastAsia="en-GB"/>
                </w:rPr>
                <w:t>Time percentage</w:t>
              </w:r>
            </w:ins>
          </w:p>
        </w:tc>
        <w:tc>
          <w:tcPr>
            <w:tcW w:w="2414" w:type="dxa"/>
            <w:tcBorders>
              <w:top w:val="single" w:sz="4" w:space="0" w:color="auto"/>
              <w:left w:val="nil"/>
              <w:bottom w:val="single" w:sz="4" w:space="0" w:color="auto"/>
              <w:right w:val="single" w:sz="4" w:space="0" w:color="auto"/>
            </w:tcBorders>
            <w:shd w:val="clear" w:color="auto" w:fill="auto"/>
            <w:vAlign w:val="bottom"/>
          </w:tcPr>
          <w:p w14:paraId="64C46816" w14:textId="77777777" w:rsidR="00550B40" w:rsidRPr="00550B40" w:rsidRDefault="00550B40" w:rsidP="00022F08">
            <w:pPr>
              <w:pStyle w:val="Tabletext"/>
              <w:jc w:val="center"/>
              <w:rPr>
                <w:ins w:id="939" w:author="ARS" w:date="2021-09-22T16:52:00Z"/>
                <w:highlight w:val="yellow"/>
                <w:lang w:eastAsia="en-GB"/>
              </w:rPr>
            </w:pPr>
            <w:ins w:id="940" w:author="ARS" w:date="2021-09-22T16:52:00Z">
              <w:r w:rsidRPr="00550B40">
                <w:rPr>
                  <w:highlight w:val="yellow"/>
                  <w:lang w:eastAsia="en-GB"/>
                </w:rPr>
                <w:t>20</w:t>
              </w:r>
            </w:ins>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5DDA1278" w14:textId="77777777" w:rsidR="00550B40" w:rsidRPr="00550B40" w:rsidRDefault="00550B40" w:rsidP="00022F08">
            <w:pPr>
              <w:pStyle w:val="Tabletext"/>
              <w:jc w:val="center"/>
              <w:rPr>
                <w:ins w:id="941" w:author="ARS" w:date="2021-09-22T16:52:00Z"/>
                <w:highlight w:val="yellow"/>
                <w:lang w:eastAsia="en-GB"/>
              </w:rPr>
            </w:pPr>
            <w:ins w:id="942" w:author="ARS" w:date="2021-09-22T16:52:00Z">
              <w:r w:rsidRPr="00550B40">
                <w:rPr>
                  <w:highlight w:val="yellow"/>
                  <w:lang w:eastAsia="en-GB"/>
                </w:rPr>
                <w:t>%</w:t>
              </w:r>
            </w:ins>
          </w:p>
        </w:tc>
      </w:tr>
      <w:tr w:rsidR="00550B40" w:rsidRPr="00550B40" w14:paraId="51E15C72" w14:textId="77777777" w:rsidTr="00132AE8">
        <w:trPr>
          <w:trHeight w:val="295"/>
          <w:jc w:val="center"/>
          <w:ins w:id="943" w:author="ARS" w:date="2021-09-22T16:52:00Z"/>
        </w:trPr>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F1CEA6" w14:textId="77777777" w:rsidR="00550B40" w:rsidRPr="00550B40" w:rsidRDefault="00550B40" w:rsidP="00022F08">
            <w:pPr>
              <w:pStyle w:val="Tabletext"/>
              <w:rPr>
                <w:ins w:id="944" w:author="ARS" w:date="2021-09-22T16:52:00Z"/>
                <w:highlight w:val="yellow"/>
                <w:lang w:eastAsia="en-GB"/>
              </w:rPr>
            </w:pPr>
            <w:ins w:id="945" w:author="ARS" w:date="2021-09-22T16:52:00Z">
              <w:r w:rsidRPr="00550B40">
                <w:rPr>
                  <w:highlight w:val="yellow"/>
                  <w:lang w:eastAsia="en-GB"/>
                </w:rPr>
                <w:t>Polarization</w:t>
              </w:r>
            </w:ins>
          </w:p>
        </w:tc>
        <w:tc>
          <w:tcPr>
            <w:tcW w:w="2414" w:type="dxa"/>
            <w:tcBorders>
              <w:top w:val="single" w:sz="4" w:space="0" w:color="auto"/>
              <w:left w:val="nil"/>
              <w:bottom w:val="single" w:sz="4" w:space="0" w:color="auto"/>
              <w:right w:val="single" w:sz="4" w:space="0" w:color="auto"/>
            </w:tcBorders>
            <w:shd w:val="clear" w:color="auto" w:fill="auto"/>
            <w:vAlign w:val="bottom"/>
          </w:tcPr>
          <w:p w14:paraId="3C917BEA" w14:textId="77777777" w:rsidR="00550B40" w:rsidRPr="00550B40" w:rsidRDefault="00550B40" w:rsidP="00022F08">
            <w:pPr>
              <w:pStyle w:val="Tabletext"/>
              <w:jc w:val="center"/>
              <w:rPr>
                <w:ins w:id="946" w:author="ARS" w:date="2021-09-22T16:52:00Z"/>
                <w:highlight w:val="yellow"/>
                <w:lang w:eastAsia="en-GB"/>
              </w:rPr>
            </w:pPr>
            <w:ins w:id="947" w:author="ARS" w:date="2021-09-22T16:52:00Z">
              <w:r w:rsidRPr="00550B40">
                <w:rPr>
                  <w:highlight w:val="yellow"/>
                  <w:lang w:eastAsia="en-GB"/>
                </w:rPr>
                <w:t>Vertical</w:t>
              </w:r>
            </w:ins>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344B9008" w14:textId="77777777" w:rsidR="00550B40" w:rsidRPr="00550B40" w:rsidRDefault="00550B40" w:rsidP="00022F08">
            <w:pPr>
              <w:pStyle w:val="Tabletext"/>
              <w:jc w:val="center"/>
              <w:rPr>
                <w:ins w:id="948" w:author="ARS" w:date="2021-09-22T16:52:00Z"/>
                <w:highlight w:val="yellow"/>
                <w:lang w:eastAsia="en-GB"/>
              </w:rPr>
            </w:pPr>
          </w:p>
        </w:tc>
      </w:tr>
      <w:tr w:rsidR="00550B40" w:rsidRPr="00550B40" w14:paraId="6A7E8227" w14:textId="77777777" w:rsidTr="00132AE8">
        <w:trPr>
          <w:trHeight w:val="295"/>
          <w:jc w:val="center"/>
          <w:ins w:id="949" w:author="ARS" w:date="2021-09-22T16:52:00Z"/>
        </w:trPr>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45D93" w14:textId="77777777" w:rsidR="00550B40" w:rsidRPr="00550B40" w:rsidRDefault="00550B40" w:rsidP="00022F08">
            <w:pPr>
              <w:pStyle w:val="Tabletext"/>
              <w:rPr>
                <w:ins w:id="950" w:author="ARS" w:date="2021-09-22T16:52:00Z"/>
                <w:highlight w:val="yellow"/>
                <w:lang w:eastAsia="en-GB"/>
              </w:rPr>
            </w:pPr>
            <w:ins w:id="951" w:author="ARS" w:date="2021-09-22T16:52:00Z">
              <w:r w:rsidRPr="00550B40">
                <w:rPr>
                  <w:highlight w:val="yellow"/>
                  <w:lang w:eastAsia="en-GB"/>
                </w:rPr>
                <w:t>Latitude of Tx station</w:t>
              </w:r>
            </w:ins>
          </w:p>
        </w:tc>
        <w:tc>
          <w:tcPr>
            <w:tcW w:w="2414" w:type="dxa"/>
            <w:tcBorders>
              <w:top w:val="single" w:sz="4" w:space="0" w:color="auto"/>
              <w:left w:val="nil"/>
              <w:bottom w:val="single" w:sz="4" w:space="0" w:color="auto"/>
              <w:right w:val="single" w:sz="4" w:space="0" w:color="auto"/>
            </w:tcBorders>
            <w:shd w:val="clear" w:color="auto" w:fill="auto"/>
            <w:vAlign w:val="bottom"/>
          </w:tcPr>
          <w:p w14:paraId="35A6BA47" w14:textId="77777777" w:rsidR="00550B40" w:rsidRPr="00550B40" w:rsidRDefault="00550B40" w:rsidP="00022F08">
            <w:pPr>
              <w:pStyle w:val="Tabletext"/>
              <w:jc w:val="center"/>
              <w:rPr>
                <w:ins w:id="952" w:author="ARS" w:date="2021-09-22T16:52:00Z"/>
                <w:highlight w:val="yellow"/>
                <w:lang w:eastAsia="en-GB"/>
              </w:rPr>
            </w:pPr>
            <w:ins w:id="953" w:author="ARS" w:date="2021-09-22T16:52:00Z">
              <w:r w:rsidRPr="00550B40">
                <w:rPr>
                  <w:highlight w:val="yellow"/>
                  <w:lang w:eastAsia="en-GB"/>
                </w:rPr>
                <w:t>51.2</w:t>
              </w:r>
            </w:ins>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58450285" w14:textId="77777777" w:rsidR="00550B40" w:rsidRPr="00550B40" w:rsidRDefault="00550B40" w:rsidP="00022F08">
            <w:pPr>
              <w:pStyle w:val="Tabletext"/>
              <w:jc w:val="center"/>
              <w:rPr>
                <w:ins w:id="954" w:author="ARS" w:date="2021-09-22T16:52:00Z"/>
                <w:highlight w:val="yellow"/>
                <w:lang w:eastAsia="en-GB"/>
              </w:rPr>
            </w:pPr>
            <w:proofErr w:type="spellStart"/>
            <w:ins w:id="955" w:author="ARS" w:date="2021-09-22T16:52:00Z">
              <w:r w:rsidRPr="00550B40">
                <w:rPr>
                  <w:highlight w:val="yellow"/>
                  <w:lang w:eastAsia="en-GB"/>
                </w:rPr>
                <w:t>deg</w:t>
              </w:r>
              <w:proofErr w:type="spellEnd"/>
            </w:ins>
          </w:p>
        </w:tc>
      </w:tr>
      <w:tr w:rsidR="00550B40" w:rsidRPr="00550B40" w14:paraId="10FAA95B" w14:textId="77777777" w:rsidTr="00132AE8">
        <w:trPr>
          <w:trHeight w:val="295"/>
          <w:jc w:val="center"/>
          <w:ins w:id="956" w:author="ARS" w:date="2021-09-22T16:52:00Z"/>
        </w:trPr>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40A35" w14:textId="77777777" w:rsidR="00550B40" w:rsidRPr="00550B40" w:rsidRDefault="00550B40" w:rsidP="00022F08">
            <w:pPr>
              <w:pStyle w:val="Tabletext"/>
              <w:rPr>
                <w:ins w:id="957" w:author="ARS" w:date="2021-09-22T16:52:00Z"/>
                <w:highlight w:val="yellow"/>
                <w:lang w:eastAsia="en-GB"/>
              </w:rPr>
            </w:pPr>
            <w:ins w:id="958" w:author="ARS" w:date="2021-09-22T16:52:00Z">
              <w:r w:rsidRPr="00550B40">
                <w:rPr>
                  <w:highlight w:val="yellow"/>
                  <w:lang w:eastAsia="en-GB"/>
                </w:rPr>
                <w:t>Latitude of Rx station</w:t>
              </w:r>
            </w:ins>
          </w:p>
        </w:tc>
        <w:tc>
          <w:tcPr>
            <w:tcW w:w="2414" w:type="dxa"/>
            <w:tcBorders>
              <w:top w:val="single" w:sz="4" w:space="0" w:color="auto"/>
              <w:left w:val="nil"/>
              <w:bottom w:val="single" w:sz="4" w:space="0" w:color="auto"/>
              <w:right w:val="single" w:sz="4" w:space="0" w:color="auto"/>
            </w:tcBorders>
            <w:shd w:val="clear" w:color="auto" w:fill="auto"/>
            <w:vAlign w:val="bottom"/>
          </w:tcPr>
          <w:p w14:paraId="3D184648" w14:textId="77777777" w:rsidR="00550B40" w:rsidRPr="00550B40" w:rsidRDefault="00550B40" w:rsidP="00022F08">
            <w:pPr>
              <w:pStyle w:val="Tabletext"/>
              <w:jc w:val="center"/>
              <w:rPr>
                <w:ins w:id="959" w:author="ARS" w:date="2021-09-22T16:52:00Z"/>
                <w:highlight w:val="yellow"/>
                <w:lang w:eastAsia="en-GB"/>
              </w:rPr>
            </w:pPr>
            <w:ins w:id="960" w:author="ARS" w:date="2021-09-22T16:52:00Z">
              <w:r w:rsidRPr="00550B40">
                <w:rPr>
                  <w:highlight w:val="yellow"/>
                  <w:lang w:eastAsia="en-GB"/>
                </w:rPr>
                <w:t>50.73</w:t>
              </w:r>
            </w:ins>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674D0661" w14:textId="77777777" w:rsidR="00550B40" w:rsidRPr="00550B40" w:rsidRDefault="00550B40" w:rsidP="00022F08">
            <w:pPr>
              <w:pStyle w:val="Tabletext"/>
              <w:jc w:val="center"/>
              <w:rPr>
                <w:ins w:id="961" w:author="ARS" w:date="2021-09-22T16:52:00Z"/>
                <w:highlight w:val="yellow"/>
                <w:lang w:eastAsia="en-GB"/>
              </w:rPr>
            </w:pPr>
            <w:proofErr w:type="spellStart"/>
            <w:ins w:id="962" w:author="ARS" w:date="2021-09-22T16:52:00Z">
              <w:r w:rsidRPr="00550B40">
                <w:rPr>
                  <w:highlight w:val="yellow"/>
                  <w:lang w:eastAsia="en-GB"/>
                </w:rPr>
                <w:t>deg</w:t>
              </w:r>
              <w:proofErr w:type="spellEnd"/>
            </w:ins>
          </w:p>
        </w:tc>
      </w:tr>
      <w:tr w:rsidR="00550B40" w:rsidRPr="00550B40" w14:paraId="3D573F74" w14:textId="77777777" w:rsidTr="00132AE8">
        <w:trPr>
          <w:trHeight w:val="295"/>
          <w:jc w:val="center"/>
          <w:ins w:id="963" w:author="ARS" w:date="2021-09-22T16:52:00Z"/>
        </w:trPr>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FD408" w14:textId="77777777" w:rsidR="00550B40" w:rsidRPr="00550B40" w:rsidRDefault="00550B40" w:rsidP="00022F08">
            <w:pPr>
              <w:pStyle w:val="Tabletext"/>
              <w:rPr>
                <w:ins w:id="964" w:author="ARS" w:date="2021-09-22T16:52:00Z"/>
                <w:highlight w:val="yellow"/>
                <w:lang w:eastAsia="en-GB"/>
              </w:rPr>
            </w:pPr>
            <w:ins w:id="965" w:author="ARS" w:date="2021-09-22T16:52:00Z">
              <w:r w:rsidRPr="00550B40">
                <w:rPr>
                  <w:highlight w:val="yellow"/>
                  <w:lang w:eastAsia="en-GB"/>
                </w:rPr>
                <w:t>Average radio-refractive index lapse-rate through the lowest 1 km of the atmosphere (DN)</w:t>
              </w:r>
            </w:ins>
          </w:p>
        </w:tc>
        <w:tc>
          <w:tcPr>
            <w:tcW w:w="2414" w:type="dxa"/>
            <w:tcBorders>
              <w:top w:val="single" w:sz="4" w:space="0" w:color="auto"/>
              <w:left w:val="nil"/>
              <w:bottom w:val="single" w:sz="4" w:space="0" w:color="auto"/>
              <w:right w:val="single" w:sz="4" w:space="0" w:color="auto"/>
            </w:tcBorders>
            <w:shd w:val="clear" w:color="auto" w:fill="auto"/>
            <w:vAlign w:val="bottom"/>
          </w:tcPr>
          <w:p w14:paraId="5AB63E27" w14:textId="77777777" w:rsidR="00550B40" w:rsidRPr="00550B40" w:rsidRDefault="00550B40" w:rsidP="00022F08">
            <w:pPr>
              <w:pStyle w:val="Tabletext"/>
              <w:jc w:val="center"/>
              <w:rPr>
                <w:ins w:id="966" w:author="ARS" w:date="2021-09-22T16:52:00Z"/>
                <w:highlight w:val="yellow"/>
                <w:lang w:eastAsia="en-GB"/>
              </w:rPr>
            </w:pPr>
            <w:ins w:id="967" w:author="ARS" w:date="2021-09-22T16:52:00Z">
              <w:r w:rsidRPr="00550B40">
                <w:rPr>
                  <w:highlight w:val="yellow"/>
                  <w:lang w:eastAsia="en-GB"/>
                </w:rPr>
                <w:t>53</w:t>
              </w:r>
            </w:ins>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1C7B32C4" w14:textId="77777777" w:rsidR="00550B40" w:rsidRPr="00550B40" w:rsidRDefault="00550B40" w:rsidP="00022F08">
            <w:pPr>
              <w:pStyle w:val="Tabletext"/>
              <w:jc w:val="center"/>
              <w:rPr>
                <w:ins w:id="968" w:author="ARS" w:date="2021-09-22T16:52:00Z"/>
                <w:highlight w:val="yellow"/>
                <w:lang w:eastAsia="en-GB"/>
              </w:rPr>
            </w:pPr>
            <w:ins w:id="969" w:author="ARS" w:date="2021-09-22T16:52:00Z">
              <w:r w:rsidRPr="00550B40">
                <w:rPr>
                  <w:highlight w:val="yellow"/>
                  <w:lang w:eastAsia="en-GB"/>
                </w:rPr>
                <w:t>N-units/km</w:t>
              </w:r>
            </w:ins>
          </w:p>
        </w:tc>
      </w:tr>
      <w:tr w:rsidR="00550B40" w:rsidRPr="00550B40" w14:paraId="7FF5FB67" w14:textId="77777777" w:rsidTr="00132AE8">
        <w:trPr>
          <w:trHeight w:val="295"/>
          <w:jc w:val="center"/>
          <w:ins w:id="970" w:author="ARS" w:date="2021-09-22T16:52:00Z"/>
        </w:trPr>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A0C19" w14:textId="77777777" w:rsidR="00550B40" w:rsidRPr="00550B40" w:rsidRDefault="00550B40" w:rsidP="00022F08">
            <w:pPr>
              <w:pStyle w:val="Tabletext"/>
              <w:rPr>
                <w:ins w:id="971" w:author="ARS" w:date="2021-09-22T16:52:00Z"/>
                <w:highlight w:val="yellow"/>
                <w:lang w:eastAsia="en-GB"/>
              </w:rPr>
            </w:pPr>
            <w:ins w:id="972" w:author="ARS" w:date="2021-09-22T16:52:00Z">
              <w:r w:rsidRPr="00550B40">
                <w:rPr>
                  <w:highlight w:val="yellow"/>
                  <w:lang w:eastAsia="en-GB"/>
                </w:rPr>
                <w:t>Sea-level surface refractivity (N0)</w:t>
              </w:r>
            </w:ins>
          </w:p>
        </w:tc>
        <w:tc>
          <w:tcPr>
            <w:tcW w:w="2414" w:type="dxa"/>
            <w:tcBorders>
              <w:top w:val="single" w:sz="4" w:space="0" w:color="auto"/>
              <w:left w:val="nil"/>
              <w:bottom w:val="single" w:sz="4" w:space="0" w:color="auto"/>
              <w:right w:val="single" w:sz="4" w:space="0" w:color="auto"/>
            </w:tcBorders>
            <w:shd w:val="clear" w:color="auto" w:fill="auto"/>
            <w:vAlign w:val="bottom"/>
          </w:tcPr>
          <w:p w14:paraId="031EF573" w14:textId="77777777" w:rsidR="00550B40" w:rsidRPr="00550B40" w:rsidRDefault="00550B40" w:rsidP="00022F08">
            <w:pPr>
              <w:pStyle w:val="Tabletext"/>
              <w:jc w:val="center"/>
              <w:rPr>
                <w:ins w:id="973" w:author="ARS" w:date="2021-09-22T16:52:00Z"/>
                <w:highlight w:val="yellow"/>
                <w:lang w:eastAsia="en-GB"/>
              </w:rPr>
            </w:pPr>
            <w:ins w:id="974" w:author="ARS" w:date="2021-09-22T16:52:00Z">
              <w:r w:rsidRPr="00550B40">
                <w:rPr>
                  <w:highlight w:val="yellow"/>
                  <w:lang w:eastAsia="en-GB"/>
                </w:rPr>
                <w:t>328</w:t>
              </w:r>
            </w:ins>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55BAF280" w14:textId="77777777" w:rsidR="00550B40" w:rsidRPr="00550B40" w:rsidRDefault="00550B40" w:rsidP="00022F08">
            <w:pPr>
              <w:pStyle w:val="Tabletext"/>
              <w:jc w:val="center"/>
              <w:rPr>
                <w:ins w:id="975" w:author="ARS" w:date="2021-09-22T16:52:00Z"/>
                <w:highlight w:val="yellow"/>
                <w:lang w:eastAsia="en-GB"/>
              </w:rPr>
            </w:pPr>
            <w:ins w:id="976" w:author="ARS" w:date="2021-09-22T16:52:00Z">
              <w:r w:rsidRPr="00550B40">
                <w:rPr>
                  <w:highlight w:val="yellow"/>
                  <w:lang w:eastAsia="en-GB"/>
                </w:rPr>
                <w:t>N-units</w:t>
              </w:r>
            </w:ins>
          </w:p>
        </w:tc>
      </w:tr>
      <w:tr w:rsidR="00550B40" w:rsidRPr="00550B40" w14:paraId="1E16F668" w14:textId="77777777" w:rsidTr="00132AE8">
        <w:trPr>
          <w:trHeight w:val="295"/>
          <w:jc w:val="center"/>
          <w:ins w:id="977" w:author="ARS" w:date="2021-09-22T16:52:00Z"/>
        </w:trPr>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AACA2" w14:textId="77777777" w:rsidR="00550B40" w:rsidRPr="00550B40" w:rsidRDefault="00550B40" w:rsidP="00022F08">
            <w:pPr>
              <w:pStyle w:val="Tabletext"/>
              <w:rPr>
                <w:ins w:id="978" w:author="ARS" w:date="2021-09-22T16:52:00Z"/>
                <w:highlight w:val="yellow"/>
                <w:lang w:eastAsia="en-GB"/>
              </w:rPr>
            </w:pPr>
            <w:ins w:id="979" w:author="ARS" w:date="2021-09-22T16:52:00Z">
              <w:r w:rsidRPr="00550B40">
                <w:rPr>
                  <w:highlight w:val="yellow"/>
                  <w:lang w:eastAsia="en-GB"/>
                </w:rPr>
                <w:t>Dry air pressure</w:t>
              </w:r>
            </w:ins>
          </w:p>
        </w:tc>
        <w:tc>
          <w:tcPr>
            <w:tcW w:w="2414" w:type="dxa"/>
            <w:tcBorders>
              <w:top w:val="single" w:sz="4" w:space="0" w:color="auto"/>
              <w:left w:val="nil"/>
              <w:bottom w:val="single" w:sz="4" w:space="0" w:color="auto"/>
              <w:right w:val="single" w:sz="4" w:space="0" w:color="auto"/>
            </w:tcBorders>
            <w:shd w:val="clear" w:color="auto" w:fill="auto"/>
            <w:vAlign w:val="bottom"/>
          </w:tcPr>
          <w:p w14:paraId="067D9367" w14:textId="77777777" w:rsidR="00550B40" w:rsidRPr="00550B40" w:rsidRDefault="00550B40" w:rsidP="00022F08">
            <w:pPr>
              <w:pStyle w:val="Tabletext"/>
              <w:jc w:val="center"/>
              <w:rPr>
                <w:ins w:id="980" w:author="ARS" w:date="2021-09-22T16:52:00Z"/>
                <w:highlight w:val="yellow"/>
                <w:lang w:eastAsia="en-GB"/>
              </w:rPr>
            </w:pPr>
            <w:ins w:id="981" w:author="ARS" w:date="2021-09-22T16:52:00Z">
              <w:r w:rsidRPr="00550B40">
                <w:rPr>
                  <w:highlight w:val="yellow"/>
                  <w:lang w:eastAsia="en-GB"/>
                </w:rPr>
                <w:t>1013</w:t>
              </w:r>
            </w:ins>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1A8C9403" w14:textId="77777777" w:rsidR="00550B40" w:rsidRPr="00550B40" w:rsidRDefault="00550B40" w:rsidP="00022F08">
            <w:pPr>
              <w:pStyle w:val="Tabletext"/>
              <w:jc w:val="center"/>
              <w:rPr>
                <w:ins w:id="982" w:author="ARS" w:date="2021-09-22T16:52:00Z"/>
                <w:highlight w:val="yellow"/>
                <w:lang w:eastAsia="en-GB"/>
              </w:rPr>
            </w:pPr>
            <w:proofErr w:type="spellStart"/>
            <w:ins w:id="983" w:author="ARS" w:date="2021-09-22T16:52:00Z">
              <w:r w:rsidRPr="00550B40">
                <w:rPr>
                  <w:highlight w:val="yellow"/>
                  <w:lang w:eastAsia="en-GB"/>
                </w:rPr>
                <w:t>hPa</w:t>
              </w:r>
              <w:proofErr w:type="spellEnd"/>
            </w:ins>
          </w:p>
        </w:tc>
      </w:tr>
      <w:tr w:rsidR="00550B40" w:rsidRPr="00550B40" w14:paraId="3351F240" w14:textId="77777777" w:rsidTr="00132AE8">
        <w:trPr>
          <w:trHeight w:val="295"/>
          <w:jc w:val="center"/>
          <w:ins w:id="984" w:author="ARS" w:date="2021-09-22T16:52:00Z"/>
        </w:trPr>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7B9E9" w14:textId="77777777" w:rsidR="00550B40" w:rsidRPr="00550B40" w:rsidRDefault="00550B40" w:rsidP="00022F08">
            <w:pPr>
              <w:pStyle w:val="Tabletext"/>
              <w:rPr>
                <w:ins w:id="985" w:author="ARS" w:date="2021-09-22T16:52:00Z"/>
                <w:highlight w:val="yellow"/>
                <w:lang w:eastAsia="en-GB"/>
              </w:rPr>
            </w:pPr>
            <w:ins w:id="986" w:author="ARS" w:date="2021-09-22T16:52:00Z">
              <w:r w:rsidRPr="00550B40">
                <w:rPr>
                  <w:highlight w:val="yellow"/>
                  <w:lang w:eastAsia="en-GB"/>
                </w:rPr>
                <w:t>Air temperature</w:t>
              </w:r>
            </w:ins>
          </w:p>
        </w:tc>
        <w:tc>
          <w:tcPr>
            <w:tcW w:w="2414" w:type="dxa"/>
            <w:tcBorders>
              <w:top w:val="single" w:sz="4" w:space="0" w:color="auto"/>
              <w:left w:val="nil"/>
              <w:bottom w:val="single" w:sz="4" w:space="0" w:color="auto"/>
              <w:right w:val="single" w:sz="4" w:space="0" w:color="auto"/>
            </w:tcBorders>
            <w:shd w:val="clear" w:color="auto" w:fill="auto"/>
            <w:vAlign w:val="bottom"/>
          </w:tcPr>
          <w:p w14:paraId="47A42072" w14:textId="77777777" w:rsidR="00550B40" w:rsidRPr="00550B40" w:rsidRDefault="00550B40" w:rsidP="00022F08">
            <w:pPr>
              <w:pStyle w:val="Tabletext"/>
              <w:jc w:val="center"/>
              <w:rPr>
                <w:ins w:id="987" w:author="ARS" w:date="2021-09-22T16:52:00Z"/>
                <w:highlight w:val="yellow"/>
                <w:lang w:eastAsia="en-GB"/>
              </w:rPr>
            </w:pPr>
            <w:ins w:id="988" w:author="ARS" w:date="2021-09-22T16:52:00Z">
              <w:r w:rsidRPr="00550B40">
                <w:rPr>
                  <w:highlight w:val="yellow"/>
                  <w:lang w:eastAsia="en-GB"/>
                </w:rPr>
                <w:t>15</w:t>
              </w:r>
            </w:ins>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7E7D988A" w14:textId="77777777" w:rsidR="00550B40" w:rsidRPr="00550B40" w:rsidRDefault="00550B40" w:rsidP="00022F08">
            <w:pPr>
              <w:pStyle w:val="Tabletext"/>
              <w:jc w:val="center"/>
              <w:rPr>
                <w:ins w:id="989" w:author="ARS" w:date="2021-09-22T16:52:00Z"/>
                <w:highlight w:val="yellow"/>
                <w:lang w:eastAsia="en-GB"/>
              </w:rPr>
            </w:pPr>
            <w:ins w:id="990" w:author="ARS" w:date="2021-09-22T16:52:00Z">
              <w:r w:rsidRPr="00550B40">
                <w:rPr>
                  <w:highlight w:val="yellow"/>
                  <w:lang w:eastAsia="en-GB"/>
                </w:rPr>
                <w:t>Celsius</w:t>
              </w:r>
            </w:ins>
          </w:p>
        </w:tc>
      </w:tr>
      <w:tr w:rsidR="00550B40" w:rsidRPr="00550B40" w14:paraId="241C58FD" w14:textId="77777777" w:rsidTr="00132AE8">
        <w:trPr>
          <w:trHeight w:val="295"/>
          <w:jc w:val="center"/>
          <w:ins w:id="991" w:author="ARS" w:date="2021-09-22T16:52:00Z"/>
        </w:trPr>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74E80" w14:textId="77777777" w:rsidR="00550B40" w:rsidRPr="00550B40" w:rsidRDefault="00550B40" w:rsidP="00022F08">
            <w:pPr>
              <w:pStyle w:val="Tabletext"/>
              <w:rPr>
                <w:ins w:id="992" w:author="ARS" w:date="2021-09-22T16:52:00Z"/>
                <w:highlight w:val="yellow"/>
                <w:lang w:eastAsia="en-GB"/>
              </w:rPr>
            </w:pPr>
            <w:ins w:id="993" w:author="ARS" w:date="2021-09-22T16:52:00Z">
              <w:r w:rsidRPr="00550B40">
                <w:rPr>
                  <w:highlight w:val="yellow"/>
                  <w:lang w:eastAsia="en-GB"/>
                </w:rPr>
                <w:t>Distance over land to the coast</w:t>
              </w:r>
            </w:ins>
          </w:p>
        </w:tc>
        <w:tc>
          <w:tcPr>
            <w:tcW w:w="2414" w:type="dxa"/>
            <w:tcBorders>
              <w:top w:val="single" w:sz="4" w:space="0" w:color="auto"/>
              <w:left w:val="nil"/>
              <w:bottom w:val="single" w:sz="4" w:space="0" w:color="auto"/>
              <w:right w:val="single" w:sz="4" w:space="0" w:color="auto"/>
            </w:tcBorders>
            <w:shd w:val="clear" w:color="auto" w:fill="auto"/>
            <w:vAlign w:val="bottom"/>
          </w:tcPr>
          <w:p w14:paraId="1E1B68C2" w14:textId="77777777" w:rsidR="00550B40" w:rsidRPr="00550B40" w:rsidRDefault="00550B40" w:rsidP="00022F08">
            <w:pPr>
              <w:pStyle w:val="Tabletext"/>
              <w:rPr>
                <w:ins w:id="994" w:author="ARS" w:date="2021-09-22T16:52:00Z"/>
                <w:highlight w:val="yellow"/>
                <w:lang w:eastAsia="en-GB"/>
              </w:rPr>
            </w:pPr>
            <w:ins w:id="995" w:author="ARS" w:date="2021-09-22T16:52:00Z">
              <w:r w:rsidRPr="00550B40">
                <w:rPr>
                  <w:highlight w:val="yellow"/>
                  <w:lang w:eastAsia="en-GB"/>
                </w:rPr>
                <w:t>500</w:t>
              </w:r>
            </w:ins>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1C8E8F4E" w14:textId="77777777" w:rsidR="00550B40" w:rsidRPr="00550B40" w:rsidRDefault="00550B40" w:rsidP="00022F08">
            <w:pPr>
              <w:pStyle w:val="Tabletext"/>
              <w:rPr>
                <w:ins w:id="996" w:author="ARS" w:date="2021-09-22T16:52:00Z"/>
                <w:highlight w:val="yellow"/>
                <w:lang w:eastAsia="en-GB"/>
              </w:rPr>
            </w:pPr>
            <w:ins w:id="997" w:author="ARS" w:date="2021-09-22T16:52:00Z">
              <w:r w:rsidRPr="00550B40">
                <w:rPr>
                  <w:highlight w:val="yellow"/>
                  <w:lang w:eastAsia="en-GB"/>
                </w:rPr>
                <w:t>km</w:t>
              </w:r>
            </w:ins>
          </w:p>
        </w:tc>
      </w:tr>
      <w:tr w:rsidR="00550B40" w:rsidRPr="00550B40" w14:paraId="04A30408" w14:textId="77777777" w:rsidTr="00132AE8">
        <w:trPr>
          <w:trHeight w:val="295"/>
          <w:jc w:val="center"/>
          <w:ins w:id="998" w:author="ARS" w:date="2021-09-22T16:52:00Z"/>
        </w:trPr>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8E977B" w14:textId="77777777" w:rsidR="00550B40" w:rsidRPr="00550B40" w:rsidRDefault="00550B40" w:rsidP="00022F08">
            <w:pPr>
              <w:pStyle w:val="Tabletext"/>
              <w:rPr>
                <w:ins w:id="999" w:author="ARS" w:date="2021-09-22T16:52:00Z"/>
                <w:highlight w:val="yellow"/>
                <w:lang w:eastAsia="en-GB"/>
              </w:rPr>
            </w:pPr>
            <w:ins w:id="1000" w:author="ARS" w:date="2021-09-22T16:52:00Z">
              <w:r w:rsidRPr="00550B40">
                <w:rPr>
                  <w:highlight w:val="yellow"/>
                  <w:lang w:eastAsia="en-GB"/>
                </w:rPr>
                <w:t>Clutter loss</w:t>
              </w:r>
            </w:ins>
          </w:p>
        </w:tc>
        <w:tc>
          <w:tcPr>
            <w:tcW w:w="2414" w:type="dxa"/>
            <w:tcBorders>
              <w:top w:val="single" w:sz="4" w:space="0" w:color="auto"/>
              <w:left w:val="nil"/>
              <w:bottom w:val="single" w:sz="4" w:space="0" w:color="auto"/>
              <w:right w:val="single" w:sz="4" w:space="0" w:color="auto"/>
            </w:tcBorders>
            <w:shd w:val="clear" w:color="auto" w:fill="auto"/>
            <w:vAlign w:val="bottom"/>
          </w:tcPr>
          <w:p w14:paraId="6F564503" w14:textId="77777777" w:rsidR="00550B40" w:rsidRPr="00550B40" w:rsidRDefault="00550B40" w:rsidP="00022F08">
            <w:pPr>
              <w:pStyle w:val="Tabletext"/>
              <w:rPr>
                <w:ins w:id="1001" w:author="ARS" w:date="2021-09-22T16:52:00Z"/>
                <w:highlight w:val="yellow"/>
                <w:lang w:eastAsia="en-GB"/>
              </w:rPr>
            </w:pPr>
            <w:ins w:id="1002" w:author="ARS" w:date="2021-09-22T16:52:00Z">
              <w:r w:rsidRPr="00550B40">
                <w:rPr>
                  <w:highlight w:val="yellow"/>
                  <w:lang w:eastAsia="en-GB"/>
                </w:rPr>
                <w:t>ITU-R P.2108</w:t>
              </w:r>
            </w:ins>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5BA283B1" w14:textId="77777777" w:rsidR="00550B40" w:rsidRPr="00550B40" w:rsidRDefault="00550B40" w:rsidP="00022F08">
            <w:pPr>
              <w:pStyle w:val="Tabletext"/>
              <w:rPr>
                <w:ins w:id="1003" w:author="ARS" w:date="2021-09-22T16:52:00Z"/>
                <w:highlight w:val="yellow"/>
                <w:lang w:eastAsia="en-GB"/>
              </w:rPr>
            </w:pPr>
          </w:p>
        </w:tc>
      </w:tr>
      <w:tr w:rsidR="00550B40" w:rsidRPr="00550B40" w14:paraId="45632280" w14:textId="77777777" w:rsidTr="00132AE8">
        <w:trPr>
          <w:trHeight w:val="295"/>
          <w:jc w:val="center"/>
          <w:ins w:id="1004" w:author="ARS" w:date="2021-09-22T16:52:00Z"/>
        </w:trPr>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E5B81" w14:textId="77777777" w:rsidR="00550B40" w:rsidRPr="00550B40" w:rsidRDefault="00550B40" w:rsidP="00022F08">
            <w:pPr>
              <w:pStyle w:val="Tabletext"/>
              <w:rPr>
                <w:ins w:id="1005" w:author="ARS" w:date="2021-09-22T16:52:00Z"/>
                <w:highlight w:val="yellow"/>
                <w:lang w:eastAsia="en-GB"/>
              </w:rPr>
            </w:pPr>
            <w:ins w:id="1006" w:author="ARS" w:date="2021-09-22T16:52:00Z">
              <w:r w:rsidRPr="00550B40">
                <w:rPr>
                  <w:highlight w:val="yellow"/>
                  <w:lang w:eastAsia="en-GB"/>
                </w:rPr>
                <w:t>Clutter loss percentage</w:t>
              </w:r>
            </w:ins>
          </w:p>
        </w:tc>
        <w:tc>
          <w:tcPr>
            <w:tcW w:w="2414" w:type="dxa"/>
            <w:tcBorders>
              <w:top w:val="single" w:sz="4" w:space="0" w:color="auto"/>
              <w:left w:val="nil"/>
              <w:bottom w:val="single" w:sz="4" w:space="0" w:color="auto"/>
              <w:right w:val="single" w:sz="4" w:space="0" w:color="auto"/>
            </w:tcBorders>
            <w:shd w:val="clear" w:color="auto" w:fill="auto"/>
            <w:vAlign w:val="bottom"/>
          </w:tcPr>
          <w:p w14:paraId="79695155" w14:textId="77777777" w:rsidR="00550B40" w:rsidRPr="00550B40" w:rsidRDefault="00550B40" w:rsidP="00022F08">
            <w:pPr>
              <w:pStyle w:val="Tabletext"/>
              <w:rPr>
                <w:ins w:id="1007" w:author="ARS" w:date="2021-09-22T16:52:00Z"/>
                <w:highlight w:val="yellow"/>
                <w:lang w:eastAsia="en-GB"/>
              </w:rPr>
            </w:pPr>
            <w:ins w:id="1008" w:author="ARS" w:date="2021-09-22T16:52:00Z">
              <w:r w:rsidRPr="00550B40">
                <w:rPr>
                  <w:highlight w:val="yellow"/>
                  <w:lang w:eastAsia="en-GB"/>
                </w:rPr>
                <w:t>Random per link</w:t>
              </w:r>
            </w:ins>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58621241" w14:textId="77777777" w:rsidR="00550B40" w:rsidRPr="00550B40" w:rsidRDefault="00550B40" w:rsidP="00022F08">
            <w:pPr>
              <w:pStyle w:val="Tabletext"/>
              <w:rPr>
                <w:ins w:id="1009" w:author="ARS" w:date="2021-09-22T16:52:00Z"/>
                <w:highlight w:val="yellow"/>
                <w:lang w:eastAsia="en-GB"/>
              </w:rPr>
            </w:pPr>
          </w:p>
        </w:tc>
      </w:tr>
      <w:tr w:rsidR="00550B40" w:rsidRPr="00550B40" w14:paraId="4E041191" w14:textId="77777777" w:rsidTr="00132AE8">
        <w:trPr>
          <w:trHeight w:val="295"/>
          <w:jc w:val="center"/>
          <w:ins w:id="1010" w:author="ARS" w:date="2021-09-22T16:52:00Z"/>
        </w:trPr>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F6F01" w14:textId="77777777" w:rsidR="00550B40" w:rsidRPr="00550B40" w:rsidRDefault="00550B40" w:rsidP="00022F08">
            <w:pPr>
              <w:pStyle w:val="Tabletext"/>
              <w:rPr>
                <w:ins w:id="1011" w:author="ARS" w:date="2021-09-22T16:52:00Z"/>
                <w:highlight w:val="yellow"/>
                <w:lang w:eastAsia="en-GB"/>
              </w:rPr>
            </w:pPr>
            <w:ins w:id="1012" w:author="ARS" w:date="2021-09-22T16:52:00Z">
              <w:r w:rsidRPr="00550B40">
                <w:rPr>
                  <w:highlight w:val="yellow"/>
                  <w:lang w:eastAsia="en-GB"/>
                </w:rPr>
                <w:t>Building entry loss (indoor stations only)</w:t>
              </w:r>
            </w:ins>
          </w:p>
        </w:tc>
        <w:tc>
          <w:tcPr>
            <w:tcW w:w="2414" w:type="dxa"/>
            <w:tcBorders>
              <w:top w:val="single" w:sz="4" w:space="0" w:color="auto"/>
              <w:left w:val="nil"/>
              <w:bottom w:val="single" w:sz="4" w:space="0" w:color="auto"/>
              <w:right w:val="single" w:sz="4" w:space="0" w:color="auto"/>
            </w:tcBorders>
            <w:shd w:val="clear" w:color="auto" w:fill="auto"/>
            <w:vAlign w:val="bottom"/>
          </w:tcPr>
          <w:p w14:paraId="41C23F6C" w14:textId="77777777" w:rsidR="00550B40" w:rsidRPr="00550B40" w:rsidRDefault="00550B40" w:rsidP="00022F08">
            <w:pPr>
              <w:pStyle w:val="Tabletext"/>
              <w:rPr>
                <w:ins w:id="1013" w:author="ARS" w:date="2021-09-22T16:52:00Z"/>
                <w:highlight w:val="yellow"/>
                <w:lang w:eastAsia="en-GB"/>
              </w:rPr>
            </w:pPr>
            <w:ins w:id="1014" w:author="ARS" w:date="2021-09-22T16:52:00Z">
              <w:r w:rsidRPr="00550B40">
                <w:rPr>
                  <w:highlight w:val="yellow"/>
                  <w:lang w:eastAsia="en-GB"/>
                </w:rPr>
                <w:t>ITU-R P.2109</w:t>
              </w:r>
            </w:ins>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5407E5B4" w14:textId="77777777" w:rsidR="00550B40" w:rsidRPr="00550B40" w:rsidRDefault="00550B40" w:rsidP="00022F08">
            <w:pPr>
              <w:pStyle w:val="Tabletext"/>
              <w:rPr>
                <w:ins w:id="1015" w:author="ARS" w:date="2021-09-22T16:52:00Z"/>
                <w:highlight w:val="yellow"/>
                <w:lang w:eastAsia="en-GB"/>
              </w:rPr>
            </w:pPr>
          </w:p>
        </w:tc>
      </w:tr>
      <w:tr w:rsidR="00550B40" w:rsidRPr="00550B40" w14:paraId="38053F8C" w14:textId="77777777" w:rsidTr="00132AE8">
        <w:trPr>
          <w:trHeight w:val="295"/>
          <w:jc w:val="center"/>
          <w:ins w:id="1016" w:author="ARS" w:date="2021-09-22T16:52:00Z"/>
        </w:trPr>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2C617" w14:textId="77777777" w:rsidR="00550B40" w:rsidRPr="00550B40" w:rsidRDefault="00550B40" w:rsidP="00022F08">
            <w:pPr>
              <w:pStyle w:val="Tabletext"/>
              <w:rPr>
                <w:ins w:id="1017" w:author="ARS" w:date="2021-09-22T16:52:00Z"/>
                <w:highlight w:val="yellow"/>
                <w:lang w:eastAsia="en-GB"/>
              </w:rPr>
            </w:pPr>
            <w:ins w:id="1018" w:author="ARS" w:date="2021-09-22T16:52:00Z">
              <w:r w:rsidRPr="00550B40">
                <w:rPr>
                  <w:highlight w:val="yellow"/>
                  <w:lang w:eastAsia="en-GB"/>
                </w:rPr>
                <w:t>Building type</w:t>
              </w:r>
            </w:ins>
          </w:p>
        </w:tc>
        <w:tc>
          <w:tcPr>
            <w:tcW w:w="2414" w:type="dxa"/>
            <w:tcBorders>
              <w:top w:val="single" w:sz="4" w:space="0" w:color="auto"/>
              <w:left w:val="nil"/>
              <w:bottom w:val="single" w:sz="4" w:space="0" w:color="auto"/>
              <w:right w:val="single" w:sz="4" w:space="0" w:color="auto"/>
            </w:tcBorders>
            <w:shd w:val="clear" w:color="auto" w:fill="auto"/>
            <w:vAlign w:val="bottom"/>
          </w:tcPr>
          <w:p w14:paraId="0A160EBD" w14:textId="77777777" w:rsidR="00550B40" w:rsidRPr="00550B40" w:rsidRDefault="00550B40" w:rsidP="00022F08">
            <w:pPr>
              <w:pStyle w:val="Tabletext"/>
              <w:rPr>
                <w:ins w:id="1019" w:author="ARS" w:date="2021-09-22T16:52:00Z"/>
                <w:highlight w:val="yellow"/>
                <w:lang w:eastAsia="en-GB"/>
              </w:rPr>
            </w:pPr>
            <w:ins w:id="1020" w:author="ARS" w:date="2021-09-22T16:52:00Z">
              <w:r w:rsidRPr="00550B40">
                <w:rPr>
                  <w:highlight w:val="yellow"/>
                  <w:lang w:eastAsia="en-GB"/>
                </w:rPr>
                <w:t>Traditional</w:t>
              </w:r>
            </w:ins>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0B402CD9" w14:textId="77777777" w:rsidR="00550B40" w:rsidRPr="00550B40" w:rsidRDefault="00550B40" w:rsidP="00022F08">
            <w:pPr>
              <w:pStyle w:val="Tabletext"/>
              <w:rPr>
                <w:ins w:id="1021" w:author="ARS" w:date="2021-09-22T16:52:00Z"/>
                <w:highlight w:val="yellow"/>
                <w:lang w:eastAsia="en-GB"/>
              </w:rPr>
            </w:pPr>
          </w:p>
        </w:tc>
      </w:tr>
      <w:tr w:rsidR="00550B40" w:rsidRPr="00550B40" w14:paraId="703DFD8A" w14:textId="77777777" w:rsidTr="00132AE8">
        <w:trPr>
          <w:trHeight w:val="295"/>
          <w:jc w:val="center"/>
          <w:ins w:id="1022" w:author="ARS" w:date="2021-09-22T16:52:00Z"/>
        </w:trPr>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63B8F9" w14:textId="77777777" w:rsidR="00550B40" w:rsidRPr="00550B40" w:rsidRDefault="00550B40" w:rsidP="00022F08">
            <w:pPr>
              <w:pStyle w:val="Tabletext"/>
              <w:rPr>
                <w:ins w:id="1023" w:author="ARS" w:date="2021-09-22T16:52:00Z"/>
                <w:highlight w:val="yellow"/>
                <w:lang w:eastAsia="en-GB"/>
              </w:rPr>
            </w:pPr>
            <w:ins w:id="1024" w:author="ARS" w:date="2021-09-22T16:52:00Z">
              <w:r w:rsidRPr="00550B40">
                <w:rPr>
                  <w:highlight w:val="yellow"/>
                  <w:lang w:eastAsia="en-GB"/>
                </w:rPr>
                <w:t>Building entry loss percentage</w:t>
              </w:r>
            </w:ins>
          </w:p>
        </w:tc>
        <w:tc>
          <w:tcPr>
            <w:tcW w:w="2414" w:type="dxa"/>
            <w:tcBorders>
              <w:top w:val="single" w:sz="4" w:space="0" w:color="auto"/>
              <w:left w:val="nil"/>
              <w:bottom w:val="single" w:sz="4" w:space="0" w:color="auto"/>
              <w:right w:val="single" w:sz="4" w:space="0" w:color="auto"/>
            </w:tcBorders>
            <w:shd w:val="clear" w:color="auto" w:fill="auto"/>
            <w:vAlign w:val="bottom"/>
          </w:tcPr>
          <w:p w14:paraId="58BBFD80" w14:textId="77777777" w:rsidR="00550B40" w:rsidRPr="00550B40" w:rsidRDefault="00550B40" w:rsidP="00022F08">
            <w:pPr>
              <w:pStyle w:val="Tabletext"/>
              <w:rPr>
                <w:ins w:id="1025" w:author="ARS" w:date="2021-09-22T16:52:00Z"/>
                <w:lang w:eastAsia="en-GB"/>
              </w:rPr>
            </w:pPr>
            <w:ins w:id="1026" w:author="ARS" w:date="2021-09-22T16:52:00Z">
              <w:r w:rsidRPr="00550B40">
                <w:rPr>
                  <w:highlight w:val="yellow"/>
                  <w:lang w:eastAsia="en-GB"/>
                </w:rPr>
                <w:t>Random per link</w:t>
              </w:r>
            </w:ins>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3EF8F78F" w14:textId="77777777" w:rsidR="00550B40" w:rsidRPr="00550B40" w:rsidRDefault="00550B40" w:rsidP="00022F08">
            <w:pPr>
              <w:pStyle w:val="Tabletext"/>
              <w:rPr>
                <w:ins w:id="1027" w:author="ARS" w:date="2021-09-22T16:52:00Z"/>
                <w:lang w:eastAsia="en-GB"/>
              </w:rPr>
            </w:pPr>
          </w:p>
        </w:tc>
      </w:tr>
    </w:tbl>
    <w:p w14:paraId="15349A1C" w14:textId="77777777" w:rsidR="00550B40" w:rsidRPr="00550B40" w:rsidRDefault="00550B40" w:rsidP="00022F08">
      <w:pPr>
        <w:pStyle w:val="Tablefin"/>
        <w:rPr>
          <w:ins w:id="1028" w:author="ARS" w:date="2021-09-22T16:52:00Z"/>
        </w:rPr>
      </w:pPr>
    </w:p>
    <w:p w14:paraId="1E08EB22" w14:textId="77777777" w:rsidR="00550B40" w:rsidRPr="00550B40" w:rsidRDefault="00550B40" w:rsidP="00E876B7">
      <w:pPr>
        <w:pStyle w:val="Heading3"/>
        <w:rPr>
          <w:ins w:id="1029" w:author="ARS" w:date="2021-09-22T16:52:00Z"/>
          <w:highlight w:val="yellow"/>
          <w:lang w:eastAsia="zh-CN"/>
        </w:rPr>
      </w:pPr>
      <w:ins w:id="1030" w:author="ARS" w:date="2021-09-22T16:52:00Z">
        <w:r w:rsidRPr="00550B40">
          <w:rPr>
            <w:highlight w:val="yellow"/>
            <w:lang w:eastAsia="en-GB"/>
          </w:rPr>
          <w:t>2.</w:t>
        </w:r>
        <w:r w:rsidRPr="00550B40">
          <w:rPr>
            <w:highlight w:val="yellow"/>
            <w:lang w:eastAsia="zh-CN"/>
          </w:rPr>
          <w:t>1</w:t>
        </w:r>
        <w:r w:rsidRPr="00550B40">
          <w:rPr>
            <w:highlight w:val="yellow"/>
            <w:lang w:eastAsia="en-GB"/>
          </w:rPr>
          <w:t>.</w:t>
        </w:r>
        <w:r w:rsidRPr="00550B40">
          <w:rPr>
            <w:highlight w:val="yellow"/>
            <w:lang w:eastAsia="zh-CN"/>
          </w:rPr>
          <w:t>2</w:t>
        </w:r>
        <w:r w:rsidRPr="00550B40">
          <w:rPr>
            <w:highlight w:val="yellow"/>
            <w:lang w:eastAsia="ja-JP"/>
          </w:rPr>
          <w:tab/>
        </w:r>
        <w:r w:rsidRPr="00550B40">
          <w:rPr>
            <w:highlight w:val="yellow"/>
            <w:lang w:eastAsia="zh-CN"/>
          </w:rPr>
          <w:t>Methodology</w:t>
        </w:r>
      </w:ins>
    </w:p>
    <w:p w14:paraId="1458F7C9" w14:textId="77777777" w:rsidR="00550B40" w:rsidRPr="00550B40" w:rsidRDefault="00550B40" w:rsidP="00022F08">
      <w:pPr>
        <w:rPr>
          <w:ins w:id="1031" w:author="ARS" w:date="2021-09-22T16:52:00Z"/>
          <w:lang w:eastAsia="en-GB"/>
        </w:rPr>
      </w:pPr>
      <w:ins w:id="1032" w:author="ARS" w:date="2021-09-22T16:52:00Z">
        <w:r w:rsidRPr="00550B40">
          <w:rPr>
            <w:highlight w:val="yellow"/>
            <w:lang w:eastAsia="en-GB"/>
          </w:rPr>
          <w:t xml:space="preserve">This study performs a Monte Carlo analysis, which allows for the estimation not only of interference levels but also the deployment percentage. Additionally, urban macro cell, micro cell and indoor IMT deployments were analysed separately. Rural deployment was not considered for this study as, according to </w:t>
        </w:r>
        <w:r w:rsidRPr="00550B40">
          <w:rPr>
            <w:highlight w:val="yellow"/>
            <w:lang w:eastAsia="en-GB"/>
          </w:rPr>
          <w:fldChar w:fldCharType="begin"/>
        </w:r>
        <w:r w:rsidRPr="00550B40">
          <w:rPr>
            <w:highlight w:val="yellow"/>
            <w:lang w:eastAsia="en-GB"/>
          </w:rPr>
          <w:instrText>HYPERLINK "https://www.itu.int/md/R19-WP5D-C-0716/en"</w:instrText>
        </w:r>
        <w:r w:rsidRPr="00550B40">
          <w:rPr>
            <w:highlight w:val="yellow"/>
            <w:lang w:eastAsia="en-GB"/>
          </w:rPr>
          <w:fldChar w:fldCharType="separate"/>
        </w:r>
        <w:r w:rsidRPr="00550B40">
          <w:rPr>
            <w:color w:val="0000FF" w:themeColor="hyperlink"/>
            <w:highlight w:val="yellow"/>
            <w:u w:val="single"/>
            <w:lang w:eastAsia="en-GB"/>
          </w:rPr>
          <w:t>Annex 4.4 to Document 5D/716</w:t>
        </w:r>
        <w:r w:rsidRPr="00550B40">
          <w:rPr>
            <w:highlight w:val="yellow"/>
            <w:lang w:eastAsia="en-GB"/>
          </w:rPr>
          <w:fldChar w:fldCharType="end"/>
        </w:r>
        <w:r w:rsidRPr="00550B40">
          <w:rPr>
            <w:highlight w:val="yellow"/>
            <w:lang w:eastAsia="en-GB"/>
          </w:rPr>
          <w:t>,  contiguous coverage is not expected in this frequency range in rural areas.</w:t>
        </w:r>
      </w:ins>
    </w:p>
    <w:p w14:paraId="476AE329" w14:textId="77777777" w:rsidR="00550B40" w:rsidRPr="00550B40" w:rsidRDefault="00550B40" w:rsidP="00550B40">
      <w:pPr>
        <w:keepNext/>
        <w:keepLines/>
        <w:tabs>
          <w:tab w:val="clear" w:pos="1134"/>
          <w:tab w:val="clear" w:pos="1871"/>
          <w:tab w:val="clear" w:pos="2268"/>
        </w:tabs>
        <w:overflowPunct/>
        <w:autoSpaceDE/>
        <w:autoSpaceDN/>
        <w:adjustRightInd/>
        <w:spacing w:before="200"/>
        <w:ind w:left="1134" w:hanging="1134"/>
        <w:textAlignment w:val="auto"/>
        <w:outlineLvl w:val="3"/>
        <w:rPr>
          <w:ins w:id="1033" w:author="ARS" w:date="2021-09-22T16:52:00Z"/>
          <w:b/>
          <w:szCs w:val="24"/>
          <w:highlight w:val="yellow"/>
          <w:lang w:eastAsia="zh-CN"/>
        </w:rPr>
      </w:pPr>
      <w:ins w:id="1034" w:author="ARS" w:date="2021-09-22T16:52:00Z">
        <w:r w:rsidRPr="00550B40">
          <w:rPr>
            <w:b/>
            <w:szCs w:val="24"/>
            <w:highlight w:val="yellow"/>
            <w:lang w:eastAsia="zh-CN"/>
          </w:rPr>
          <w:t>2.1.2.1</w:t>
        </w:r>
        <w:r w:rsidRPr="00550B40">
          <w:rPr>
            <w:b/>
            <w:szCs w:val="24"/>
            <w:highlight w:val="yellow"/>
            <w:lang w:eastAsia="zh-CN"/>
          </w:rPr>
          <w:tab/>
          <w:t>Interference from IMT to FSS (space-to-Earth) in the band 6 700-7 075 MHz</w:t>
        </w:r>
      </w:ins>
    </w:p>
    <w:p w14:paraId="1C381F9E" w14:textId="77777777" w:rsidR="00550B40" w:rsidRPr="00550B40" w:rsidRDefault="00550B40" w:rsidP="00022F08">
      <w:pPr>
        <w:rPr>
          <w:ins w:id="1035" w:author="ARS" w:date="2021-09-22T16:52:00Z"/>
          <w:lang w:eastAsia="en-GB"/>
        </w:rPr>
      </w:pPr>
      <w:ins w:id="1036" w:author="ARS" w:date="2021-09-22T16:52:00Z">
        <w:r w:rsidRPr="00550B40">
          <w:rPr>
            <w:highlight w:val="yellow"/>
            <w:lang w:eastAsia="en-GB"/>
          </w:rPr>
          <w:t>The area considered for the study between the FSS E/S and IMT stations corresponds to an area within which an IMT station and the E/S can operate and still be in line-of-sight (</w:t>
        </w:r>
        <w:proofErr w:type="spellStart"/>
        <w:r w:rsidRPr="00550B40">
          <w:rPr>
            <w:highlight w:val="yellow"/>
            <w:lang w:eastAsia="en-GB"/>
          </w:rPr>
          <w:t>LoS</w:t>
        </w:r>
        <w:proofErr w:type="spellEnd"/>
        <w:r w:rsidRPr="00550B40">
          <w:rPr>
            <w:highlight w:val="yellow"/>
            <w:lang w:eastAsia="en-GB"/>
          </w:rPr>
          <w:t>). The maximum distance at which the two stations can perceive each other is calculated with the approximated equation:</w:t>
        </w:r>
        <w:r w:rsidRPr="00550B40">
          <w:rPr>
            <w:lang w:eastAsia="en-GB"/>
          </w:rPr>
          <w:t xml:space="preserve"> </w:t>
        </w:r>
      </w:ins>
    </w:p>
    <w:p w14:paraId="3021B808" w14:textId="77777777" w:rsidR="00550B40" w:rsidRPr="00022F08" w:rsidRDefault="00550B40" w:rsidP="00550B40">
      <w:pPr>
        <w:tabs>
          <w:tab w:val="clear" w:pos="1134"/>
          <w:tab w:val="clear" w:pos="1871"/>
          <w:tab w:val="clear" w:pos="2268"/>
          <w:tab w:val="center" w:pos="4820"/>
          <w:tab w:val="right" w:pos="9639"/>
        </w:tabs>
        <w:overflowPunct/>
        <w:autoSpaceDE/>
        <w:autoSpaceDN/>
        <w:adjustRightInd/>
        <w:spacing w:before="0"/>
        <w:jc w:val="both"/>
        <w:textAlignment w:val="auto"/>
        <w:rPr>
          <w:ins w:id="1037" w:author="ARS" w:date="2021-09-22T16:52:00Z"/>
          <w:rStyle w:val="EquationeqChar"/>
          <w:highlight w:val="yellow"/>
        </w:rPr>
      </w:pPr>
      <w:ins w:id="1038" w:author="ARS" w:date="2021-09-22T16:52:00Z">
        <w:r w:rsidRPr="00022F08">
          <w:rPr>
            <w:rStyle w:val="EquationeqChar"/>
          </w:rPr>
          <w:tab/>
        </w:r>
      </w:ins>
      <m:oMath>
        <m:r>
          <w:ins w:id="1039" w:author="ARS" w:date="2021-09-22T16:52:00Z">
            <w:rPr>
              <w:rStyle w:val="EquationeqChar"/>
              <w:rFonts w:ascii="Cambria Math" w:hAnsi="Cambria Math"/>
              <w:highlight w:val="yellow"/>
            </w:rPr>
            <m:t>Lo</m:t>
          </w:ins>
        </m:r>
        <m:sSub>
          <m:sSubPr>
            <m:ctrlPr>
              <w:ins w:id="1040" w:author="ARS" w:date="2021-09-22T16:52:00Z">
                <w:rPr>
                  <w:rStyle w:val="EquationeqChar"/>
                  <w:rFonts w:ascii="Cambria Math" w:hAnsi="Cambria Math"/>
                  <w:highlight w:val="yellow"/>
                </w:rPr>
              </w:ins>
            </m:ctrlPr>
          </m:sSubPr>
          <m:e>
            <m:r>
              <w:ins w:id="1041" w:author="ARS" w:date="2021-09-22T16:52:00Z">
                <w:rPr>
                  <w:rStyle w:val="EquationeqChar"/>
                  <w:rFonts w:ascii="Cambria Math" w:hAnsi="Cambria Math"/>
                  <w:highlight w:val="yellow"/>
                </w:rPr>
                <m:t>S</m:t>
              </w:ins>
            </m:r>
          </m:e>
          <m:sub>
            <m:r>
              <w:ins w:id="1042" w:author="ARS" w:date="2021-09-22T16:52:00Z">
                <w:rPr>
                  <w:rStyle w:val="EquationeqChar"/>
                  <w:rFonts w:ascii="Cambria Math" w:hAnsi="Cambria Math"/>
                  <w:highlight w:val="yellow"/>
                </w:rPr>
                <m:t>distance</m:t>
              </w:ins>
            </m:r>
          </m:sub>
        </m:sSub>
        <m:r>
          <w:ins w:id="1043" w:author="ARS" w:date="2021-09-22T16:52:00Z">
            <m:rPr>
              <m:sty m:val="p"/>
            </m:rPr>
            <w:rPr>
              <w:rStyle w:val="EquationeqChar"/>
              <w:rFonts w:ascii="Cambria Math" w:hAnsi="Cambria Math"/>
              <w:highlight w:val="yellow"/>
            </w:rPr>
            <m:t>=3.57 (</m:t>
          </w:ins>
        </m:r>
        <m:rad>
          <m:radPr>
            <m:degHide m:val="1"/>
            <m:ctrlPr>
              <w:ins w:id="1044" w:author="ARS" w:date="2021-09-22T16:52:00Z">
                <w:rPr>
                  <w:rStyle w:val="EquationeqChar"/>
                  <w:rFonts w:ascii="Cambria Math" w:hAnsi="Cambria Math"/>
                  <w:highlight w:val="yellow"/>
                </w:rPr>
              </w:ins>
            </m:ctrlPr>
          </m:radPr>
          <m:deg/>
          <m:e>
            <m:sSub>
              <m:sSubPr>
                <m:ctrlPr>
                  <w:ins w:id="1045" w:author="ARS" w:date="2021-09-22T16:52:00Z">
                    <w:rPr>
                      <w:rStyle w:val="EquationeqChar"/>
                      <w:rFonts w:ascii="Cambria Math" w:hAnsi="Cambria Math"/>
                      <w:highlight w:val="yellow"/>
                    </w:rPr>
                  </w:ins>
                </m:ctrlPr>
              </m:sSubPr>
              <m:e>
                <m:r>
                  <w:ins w:id="1046" w:author="ARS" w:date="2021-09-22T16:52:00Z">
                    <w:rPr>
                      <w:rStyle w:val="EquationeqChar"/>
                      <w:rFonts w:ascii="Cambria Math" w:hAnsi="Cambria Math"/>
                      <w:highlight w:val="yellow"/>
                    </w:rPr>
                    <m:t>H</m:t>
                  </w:ins>
                </m:r>
              </m:e>
              <m:sub>
                <m:r>
                  <w:ins w:id="1047" w:author="ARS" w:date="2021-09-22T16:52:00Z">
                    <w:rPr>
                      <w:rStyle w:val="EquationeqChar"/>
                      <w:rFonts w:ascii="Cambria Math" w:hAnsi="Cambria Math"/>
                      <w:highlight w:val="yellow"/>
                    </w:rPr>
                    <m:t>ES</m:t>
                  </w:ins>
                </m:r>
              </m:sub>
            </m:sSub>
            <m:r>
              <w:ins w:id="1048" w:author="ARS" w:date="2021-09-22T16:52:00Z">
                <m:rPr>
                  <m:sty m:val="p"/>
                </m:rPr>
                <w:rPr>
                  <w:rStyle w:val="EquationeqChar"/>
                  <w:rFonts w:ascii="Cambria Math" w:hAnsi="Cambria Math"/>
                  <w:highlight w:val="yellow"/>
                </w:rPr>
                <m:t xml:space="preserve"> </m:t>
              </w:ins>
            </m:r>
          </m:e>
        </m:rad>
        <m:r>
          <w:ins w:id="1049" w:author="ARS" w:date="2021-09-22T16:52:00Z">
            <m:rPr>
              <m:sty m:val="p"/>
            </m:rPr>
            <w:rPr>
              <w:rStyle w:val="EquationeqChar"/>
              <w:rFonts w:ascii="Cambria Math" w:hAnsi="Cambria Math"/>
              <w:highlight w:val="yellow"/>
            </w:rPr>
            <m:t>+</m:t>
          </w:ins>
        </m:r>
        <m:rad>
          <m:radPr>
            <m:degHide m:val="1"/>
            <m:ctrlPr>
              <w:ins w:id="1050" w:author="ARS" w:date="2021-09-22T16:52:00Z">
                <w:rPr>
                  <w:rStyle w:val="EquationeqChar"/>
                  <w:rFonts w:ascii="Cambria Math" w:hAnsi="Cambria Math"/>
                  <w:highlight w:val="yellow"/>
                </w:rPr>
              </w:ins>
            </m:ctrlPr>
          </m:radPr>
          <m:deg/>
          <m:e>
            <m:sSub>
              <m:sSubPr>
                <m:ctrlPr>
                  <w:ins w:id="1051" w:author="ARS" w:date="2021-09-22T16:52:00Z">
                    <w:rPr>
                      <w:rStyle w:val="EquationeqChar"/>
                      <w:rFonts w:ascii="Cambria Math" w:hAnsi="Cambria Math"/>
                      <w:highlight w:val="yellow"/>
                    </w:rPr>
                  </w:ins>
                </m:ctrlPr>
              </m:sSubPr>
              <m:e>
                <m:r>
                  <w:ins w:id="1052" w:author="ARS" w:date="2021-09-22T16:52:00Z">
                    <w:rPr>
                      <w:rStyle w:val="EquationeqChar"/>
                      <w:rFonts w:ascii="Cambria Math" w:hAnsi="Cambria Math"/>
                      <w:highlight w:val="yellow"/>
                    </w:rPr>
                    <m:t>H</m:t>
                  </w:ins>
                </m:r>
              </m:e>
              <m:sub>
                <m:r>
                  <w:ins w:id="1053" w:author="ARS" w:date="2021-09-22T16:52:00Z">
                    <w:rPr>
                      <w:rStyle w:val="EquationeqChar"/>
                      <w:rFonts w:ascii="Cambria Math" w:hAnsi="Cambria Math"/>
                      <w:highlight w:val="yellow"/>
                    </w:rPr>
                    <m:t>IMT</m:t>
                  </w:ins>
                </m:r>
              </m:sub>
            </m:sSub>
            <m:r>
              <w:ins w:id="1054" w:author="ARS" w:date="2021-09-22T16:52:00Z">
                <m:rPr>
                  <m:sty m:val="p"/>
                </m:rPr>
                <w:rPr>
                  <w:rStyle w:val="EquationeqChar"/>
                  <w:rFonts w:ascii="Cambria Math" w:hAnsi="Cambria Math"/>
                  <w:highlight w:val="yellow"/>
                </w:rPr>
                <m:t xml:space="preserve"> </m:t>
              </w:ins>
            </m:r>
          </m:e>
        </m:rad>
        <m:r>
          <w:ins w:id="1055" w:author="ARS" w:date="2021-09-22T16:52:00Z">
            <m:rPr>
              <m:sty m:val="p"/>
            </m:rPr>
            <w:rPr>
              <w:rStyle w:val="EquationeqChar"/>
              <w:rFonts w:ascii="Cambria Math" w:hAnsi="Cambria Math"/>
              <w:highlight w:val="yellow"/>
            </w:rPr>
            <m:t xml:space="preserve">) </m:t>
          </w:ins>
        </m:r>
      </m:oMath>
    </w:p>
    <w:p w14:paraId="189DD743" w14:textId="77777777" w:rsidR="00550B40" w:rsidRPr="00550B40" w:rsidRDefault="00550B40" w:rsidP="00550B40">
      <w:pPr>
        <w:keepNext/>
        <w:tabs>
          <w:tab w:val="clear" w:pos="1134"/>
          <w:tab w:val="clear" w:pos="1871"/>
          <w:tab w:val="clear" w:pos="2268"/>
        </w:tabs>
        <w:overflowPunct/>
        <w:autoSpaceDE/>
        <w:autoSpaceDN/>
        <w:adjustRightInd/>
        <w:spacing w:before="0"/>
        <w:jc w:val="both"/>
        <w:textAlignment w:val="auto"/>
        <w:rPr>
          <w:ins w:id="1056" w:author="ARS" w:date="2021-09-22T16:52:00Z"/>
          <w:szCs w:val="24"/>
          <w:highlight w:val="yellow"/>
          <w:lang w:eastAsia="en-GB"/>
        </w:rPr>
      </w:pPr>
      <w:ins w:id="1057" w:author="ARS" w:date="2021-09-22T16:52:00Z">
        <w:r w:rsidRPr="00550B40">
          <w:rPr>
            <w:szCs w:val="24"/>
            <w:highlight w:val="yellow"/>
            <w:lang w:eastAsia="en-GB"/>
          </w:rPr>
          <w:t>where:</w:t>
        </w:r>
      </w:ins>
    </w:p>
    <w:p w14:paraId="7A57DC55" w14:textId="77777777" w:rsidR="00550B40" w:rsidRPr="00550B40" w:rsidRDefault="00550B40" w:rsidP="00022F08">
      <w:pPr>
        <w:pStyle w:val="Equationlegend"/>
        <w:rPr>
          <w:ins w:id="1058" w:author="ARS" w:date="2021-09-22T16:52:00Z"/>
          <w:highlight w:val="yellow"/>
          <w:lang w:eastAsia="en-GB"/>
        </w:rPr>
      </w:pPr>
      <w:ins w:id="1059" w:author="ARS" w:date="2021-09-22T16:52:00Z">
        <w:r w:rsidRPr="00550B40">
          <w:rPr>
            <w:highlight w:val="yellow"/>
            <w:lang w:eastAsia="en-GB"/>
          </w:rPr>
          <w:tab/>
        </w:r>
      </w:ins>
      <m:oMath>
        <m:sSub>
          <m:sSubPr>
            <m:ctrlPr>
              <w:ins w:id="1060" w:author="ARS" w:date="2021-09-22T16:52:00Z">
                <w:rPr>
                  <w:rFonts w:ascii="Cambria Math" w:hAnsi="Cambria Math"/>
                  <w:i/>
                  <w:highlight w:val="yellow"/>
                  <w:lang w:eastAsia="en-GB"/>
                </w:rPr>
              </w:ins>
            </m:ctrlPr>
          </m:sSubPr>
          <m:e>
            <m:r>
              <w:ins w:id="1061" w:author="ARS" w:date="2021-09-22T16:52:00Z">
                <w:rPr>
                  <w:rFonts w:ascii="Cambria Math" w:hAnsi="Cambria Math"/>
                  <w:highlight w:val="yellow"/>
                  <w:lang w:eastAsia="en-GB"/>
                </w:rPr>
                <m:t>H</m:t>
              </w:ins>
            </m:r>
          </m:e>
          <m:sub>
            <m:r>
              <w:ins w:id="1062" w:author="ARS" w:date="2021-09-22T16:52:00Z">
                <w:rPr>
                  <w:rFonts w:ascii="Cambria Math" w:hAnsi="Cambria Math"/>
                  <w:highlight w:val="yellow"/>
                  <w:lang w:eastAsia="en-GB"/>
                </w:rPr>
                <m:t>ES</m:t>
              </w:ins>
            </m:r>
          </m:sub>
        </m:sSub>
        <m:r>
          <w:ins w:id="1063" w:author="ARS" w:date="2021-09-22T16:52:00Z">
            <w:rPr>
              <w:rFonts w:ascii="Cambria Math" w:hAnsi="Cambria Math"/>
              <w:highlight w:val="yellow"/>
              <w:lang w:eastAsia="en-GB"/>
            </w:rPr>
            <m:t>:</m:t>
          </w:ins>
        </m:r>
      </m:oMath>
      <w:ins w:id="1064" w:author="ARS" w:date="2021-09-22T16:52:00Z">
        <w:r w:rsidRPr="00550B40">
          <w:rPr>
            <w:highlight w:val="yellow"/>
            <w:lang w:eastAsia="en-GB"/>
          </w:rPr>
          <w:t xml:space="preserve"> </w:t>
        </w:r>
        <w:r w:rsidRPr="00550B40">
          <w:rPr>
            <w:highlight w:val="yellow"/>
            <w:lang w:eastAsia="en-GB"/>
          </w:rPr>
          <w:tab/>
          <w:t>height of the E/S station in metres (5 meters</w:t>
        </w:r>
        <w:proofErr w:type="gramStart"/>
        <w:r w:rsidRPr="00550B40">
          <w:rPr>
            <w:highlight w:val="yellow"/>
            <w:lang w:eastAsia="en-GB"/>
          </w:rPr>
          <w:t>);</w:t>
        </w:r>
        <w:proofErr w:type="gramEnd"/>
      </w:ins>
    </w:p>
    <w:p w14:paraId="17ACB586" w14:textId="77777777" w:rsidR="00550B40" w:rsidRPr="00550B40" w:rsidRDefault="00550B40" w:rsidP="00022F08">
      <w:pPr>
        <w:pStyle w:val="Equationlegend"/>
        <w:rPr>
          <w:ins w:id="1065" w:author="ARS" w:date="2021-09-22T16:52:00Z"/>
          <w:highlight w:val="yellow"/>
          <w:lang w:eastAsia="en-GB"/>
        </w:rPr>
      </w:pPr>
      <w:ins w:id="1066" w:author="ARS" w:date="2021-09-22T16:52:00Z">
        <w:r w:rsidRPr="00550B40">
          <w:rPr>
            <w:highlight w:val="yellow"/>
            <w:lang w:eastAsia="en-GB"/>
          </w:rPr>
          <w:tab/>
        </w:r>
      </w:ins>
      <m:oMath>
        <m:sSub>
          <m:sSubPr>
            <m:ctrlPr>
              <w:ins w:id="1067" w:author="ARS" w:date="2021-09-22T16:52:00Z">
                <w:rPr>
                  <w:rFonts w:ascii="Cambria Math" w:hAnsi="Cambria Math"/>
                  <w:i/>
                  <w:highlight w:val="yellow"/>
                  <w:lang w:eastAsia="en-GB"/>
                </w:rPr>
              </w:ins>
            </m:ctrlPr>
          </m:sSubPr>
          <m:e>
            <m:r>
              <w:ins w:id="1068" w:author="ARS" w:date="2021-09-22T16:52:00Z">
                <w:rPr>
                  <w:rFonts w:ascii="Cambria Math" w:hAnsi="Cambria Math"/>
                  <w:highlight w:val="yellow"/>
                  <w:lang w:eastAsia="en-GB"/>
                </w:rPr>
                <m:t>H</m:t>
              </w:ins>
            </m:r>
          </m:e>
          <m:sub>
            <m:r>
              <w:ins w:id="1069" w:author="ARS" w:date="2021-09-22T16:52:00Z">
                <w:rPr>
                  <w:rFonts w:ascii="Cambria Math" w:hAnsi="Cambria Math"/>
                  <w:highlight w:val="yellow"/>
                  <w:lang w:eastAsia="en-GB"/>
                </w:rPr>
                <m:t>IMT</m:t>
              </w:ins>
            </m:r>
          </m:sub>
        </m:sSub>
        <m:r>
          <w:ins w:id="1070" w:author="ARS" w:date="2021-09-22T16:52:00Z">
            <w:rPr>
              <w:rFonts w:ascii="Cambria Math" w:hAnsi="Cambria Math"/>
              <w:highlight w:val="yellow"/>
              <w:lang w:eastAsia="en-GB"/>
            </w:rPr>
            <m:t>:</m:t>
          </w:ins>
        </m:r>
      </m:oMath>
      <w:ins w:id="1071" w:author="ARS" w:date="2021-09-22T16:52:00Z">
        <w:r w:rsidRPr="00550B40">
          <w:rPr>
            <w:highlight w:val="yellow"/>
            <w:lang w:eastAsia="en-GB"/>
          </w:rPr>
          <w:t xml:space="preserve"> </w:t>
        </w:r>
        <w:r w:rsidRPr="00550B40">
          <w:rPr>
            <w:highlight w:val="yellow"/>
            <w:lang w:eastAsia="en-GB"/>
          </w:rPr>
          <w:tab/>
          <w:t>height of the IMT station in metres (depends on the IMT deployment and station type).</w:t>
        </w:r>
      </w:ins>
    </w:p>
    <w:p w14:paraId="57BC86E8" w14:textId="77777777" w:rsidR="00550B40" w:rsidRPr="00550B40" w:rsidRDefault="00550B40" w:rsidP="00550B40">
      <w:pPr>
        <w:tabs>
          <w:tab w:val="clear" w:pos="1134"/>
          <w:tab w:val="clear" w:pos="2268"/>
          <w:tab w:val="left" w:pos="0"/>
          <w:tab w:val="right" w:pos="1871"/>
        </w:tabs>
        <w:overflowPunct/>
        <w:autoSpaceDE/>
        <w:autoSpaceDN/>
        <w:adjustRightInd/>
        <w:spacing w:before="80" w:after="240"/>
        <w:jc w:val="both"/>
        <w:textAlignment w:val="auto"/>
        <w:rPr>
          <w:ins w:id="1072" w:author="ARS" w:date="2021-09-22T16:52:00Z"/>
          <w:szCs w:val="24"/>
          <w:highlight w:val="yellow"/>
          <w:lang w:eastAsia="en-GB"/>
        </w:rPr>
      </w:pPr>
      <w:ins w:id="1073" w:author="ARS" w:date="2021-09-22T16:52:00Z">
        <w:r w:rsidRPr="00550B40">
          <w:rPr>
            <w:szCs w:val="24"/>
            <w:highlight w:val="yellow"/>
            <w:lang w:eastAsia="en-GB"/>
          </w:rPr>
          <w:t xml:space="preserve">The maximum line-of-sight distances for each of the deployment cases are as shown in  </w:t>
        </w:r>
        <w:r w:rsidRPr="00550B40">
          <w:rPr>
            <w:szCs w:val="24"/>
            <w:highlight w:val="yellow"/>
            <w:lang w:eastAsia="en-GB"/>
          </w:rPr>
          <w:fldChar w:fldCharType="begin"/>
        </w:r>
        <w:r w:rsidRPr="00550B40">
          <w:rPr>
            <w:szCs w:val="24"/>
            <w:highlight w:val="yellow"/>
            <w:lang w:eastAsia="en-GB"/>
          </w:rPr>
          <w:instrText xml:space="preserve"> REF _Ref82633995 \h  \* MERGEFORMAT </w:instrText>
        </w:r>
      </w:ins>
      <w:r w:rsidRPr="00550B40">
        <w:rPr>
          <w:szCs w:val="24"/>
          <w:highlight w:val="yellow"/>
          <w:lang w:eastAsia="en-GB"/>
        </w:rPr>
      </w:r>
      <w:ins w:id="1074" w:author="ARS" w:date="2021-09-22T16:52:00Z">
        <w:r w:rsidRPr="00550B40">
          <w:rPr>
            <w:szCs w:val="24"/>
            <w:highlight w:val="yellow"/>
            <w:lang w:eastAsia="en-GB"/>
          </w:rPr>
          <w:fldChar w:fldCharType="separate"/>
        </w:r>
        <w:r w:rsidRPr="00550B40">
          <w:rPr>
            <w:szCs w:val="24"/>
            <w:highlight w:val="yellow"/>
            <w:lang w:eastAsia="en-GB"/>
          </w:rPr>
          <w:t>Table 6</w:t>
        </w:r>
        <w:r w:rsidRPr="00550B40">
          <w:rPr>
            <w:szCs w:val="24"/>
            <w:highlight w:val="yellow"/>
            <w:lang w:eastAsia="en-GB"/>
          </w:rPr>
          <w:fldChar w:fldCharType="end"/>
        </w:r>
        <w:r w:rsidRPr="00550B40">
          <w:rPr>
            <w:szCs w:val="24"/>
            <w:highlight w:val="yellow"/>
            <w:lang w:eastAsia="en-GB"/>
          </w:rPr>
          <w:t>, below.</w:t>
        </w:r>
      </w:ins>
    </w:p>
    <w:p w14:paraId="76905914" w14:textId="77777777" w:rsidR="00550B40" w:rsidRPr="00550B40" w:rsidRDefault="00550B40" w:rsidP="00022F08">
      <w:pPr>
        <w:rPr>
          <w:ins w:id="1075" w:author="ARS" w:date="2021-09-22T16:52:00Z"/>
          <w:highlight w:val="yellow"/>
          <w:lang w:eastAsia="en-GB"/>
        </w:rPr>
      </w:pPr>
      <w:ins w:id="1076" w:author="ARS" w:date="2021-09-22T16:52:00Z">
        <w:r w:rsidRPr="00550B40">
          <w:rPr>
            <w:highlight w:val="yellow"/>
            <w:lang w:eastAsia="en-GB"/>
          </w:rPr>
          <w:t>Based on this distance, the spherical cap area of study can be determined with the following formula:</w:t>
        </w:r>
      </w:ins>
    </w:p>
    <w:p w14:paraId="6109C35F" w14:textId="77777777" w:rsidR="00550B40" w:rsidRPr="00022F08" w:rsidRDefault="00550B40" w:rsidP="00550B40">
      <w:pPr>
        <w:tabs>
          <w:tab w:val="clear" w:pos="1134"/>
          <w:tab w:val="clear" w:pos="1871"/>
          <w:tab w:val="clear" w:pos="2268"/>
          <w:tab w:val="center" w:pos="4820"/>
          <w:tab w:val="right" w:pos="9639"/>
        </w:tabs>
        <w:overflowPunct/>
        <w:autoSpaceDE/>
        <w:autoSpaceDN/>
        <w:adjustRightInd/>
        <w:spacing w:before="0"/>
        <w:jc w:val="both"/>
        <w:textAlignment w:val="auto"/>
        <w:rPr>
          <w:ins w:id="1077" w:author="ARS" w:date="2021-09-22T16:52:00Z"/>
          <w:rStyle w:val="EquationeqChar"/>
          <w:highlight w:val="yellow"/>
        </w:rPr>
      </w:pPr>
      <w:ins w:id="1078" w:author="ARS" w:date="2021-09-22T16:52:00Z">
        <w:r w:rsidRPr="00022F08">
          <w:rPr>
            <w:rStyle w:val="EquationeqChar"/>
            <w:highlight w:val="yellow"/>
          </w:rPr>
          <w:tab/>
        </w:r>
      </w:ins>
      <m:oMath>
        <m:sSub>
          <m:sSubPr>
            <m:ctrlPr>
              <w:ins w:id="1079" w:author="ARS" w:date="2021-09-22T16:52:00Z">
                <w:rPr>
                  <w:rStyle w:val="EquationeqChar"/>
                  <w:rFonts w:ascii="Cambria Math" w:hAnsi="Cambria Math"/>
                  <w:highlight w:val="yellow"/>
                </w:rPr>
              </w:ins>
            </m:ctrlPr>
          </m:sSubPr>
          <m:e>
            <m:r>
              <w:ins w:id="1080" w:author="ARS" w:date="2021-09-22T16:52:00Z">
                <w:rPr>
                  <w:rStyle w:val="EquationeqChar"/>
                  <w:rFonts w:ascii="Cambria Math" w:hAnsi="Cambria Math"/>
                  <w:highlight w:val="yellow"/>
                </w:rPr>
                <m:t>S</m:t>
              </w:ins>
            </m:r>
          </m:e>
          <m:sub>
            <m:r>
              <w:ins w:id="1081" w:author="ARS" w:date="2021-09-22T16:52:00Z">
                <w:rPr>
                  <w:rStyle w:val="EquationeqChar"/>
                  <w:rFonts w:ascii="Cambria Math" w:hAnsi="Cambria Math"/>
                  <w:highlight w:val="yellow"/>
                </w:rPr>
                <m:t>area</m:t>
              </w:ins>
            </m:r>
          </m:sub>
        </m:sSub>
        <m:r>
          <w:ins w:id="1082" w:author="ARS" w:date="2021-09-22T16:52:00Z">
            <m:rPr>
              <m:sty m:val="p"/>
            </m:rPr>
            <w:rPr>
              <w:rStyle w:val="EquationeqChar"/>
              <w:rFonts w:ascii="Cambria Math" w:hAnsi="Cambria Math"/>
              <w:highlight w:val="yellow"/>
            </w:rPr>
            <m:t>=2</m:t>
          </w:ins>
        </m:r>
        <m:r>
          <w:ins w:id="1083" w:author="ARS" w:date="2021-09-22T16:52:00Z">
            <w:rPr>
              <w:rStyle w:val="EquationeqChar"/>
              <w:rFonts w:ascii="Cambria Math" w:hAnsi="Cambria Math"/>
              <w:highlight w:val="yellow"/>
            </w:rPr>
            <m:t>π</m:t>
          </w:ins>
        </m:r>
        <m:sSup>
          <m:sSupPr>
            <m:ctrlPr>
              <w:ins w:id="1084" w:author="ARS" w:date="2021-09-22T16:52:00Z">
                <w:rPr>
                  <w:rStyle w:val="EquationeqChar"/>
                  <w:rFonts w:ascii="Cambria Math" w:hAnsi="Cambria Math"/>
                  <w:highlight w:val="yellow"/>
                </w:rPr>
              </w:ins>
            </m:ctrlPr>
          </m:sSupPr>
          <m:e>
            <m:sSub>
              <m:sSubPr>
                <m:ctrlPr>
                  <w:ins w:id="1085" w:author="ARS" w:date="2021-09-22T16:52:00Z">
                    <w:rPr>
                      <w:rStyle w:val="EquationeqChar"/>
                      <w:rFonts w:ascii="Cambria Math" w:hAnsi="Cambria Math"/>
                      <w:highlight w:val="yellow"/>
                    </w:rPr>
                  </w:ins>
                </m:ctrlPr>
              </m:sSubPr>
              <m:e>
                <m:r>
                  <w:ins w:id="1086" w:author="ARS" w:date="2021-09-22T16:52:00Z">
                    <w:rPr>
                      <w:rStyle w:val="EquationeqChar"/>
                      <w:rFonts w:ascii="Cambria Math" w:hAnsi="Cambria Math"/>
                      <w:highlight w:val="yellow"/>
                    </w:rPr>
                    <m:t>R</m:t>
                  </w:ins>
                </m:r>
              </m:e>
              <m:sub>
                <m:r>
                  <w:ins w:id="1087" w:author="ARS" w:date="2021-09-22T16:52:00Z">
                    <w:rPr>
                      <w:rStyle w:val="EquationeqChar"/>
                      <w:rFonts w:ascii="Cambria Math" w:hAnsi="Cambria Math"/>
                      <w:highlight w:val="yellow"/>
                    </w:rPr>
                    <m:t>earth</m:t>
                  </w:ins>
                </m:r>
              </m:sub>
            </m:sSub>
          </m:e>
          <m:sup>
            <m:r>
              <w:ins w:id="1088" w:author="ARS" w:date="2021-09-22T16:52:00Z">
                <m:rPr>
                  <m:sty m:val="p"/>
                </m:rPr>
                <w:rPr>
                  <w:rStyle w:val="EquationeqChar"/>
                  <w:rFonts w:ascii="Cambria Math" w:hAnsi="Cambria Math"/>
                  <w:highlight w:val="yellow"/>
                </w:rPr>
                <m:t>2</m:t>
              </w:ins>
            </m:r>
          </m:sup>
        </m:sSup>
        <m:r>
          <w:ins w:id="1089" w:author="ARS" w:date="2021-09-22T16:52:00Z">
            <m:rPr>
              <m:sty m:val="p"/>
            </m:rPr>
            <w:rPr>
              <w:rStyle w:val="EquationeqChar"/>
              <w:rFonts w:ascii="Cambria Math" w:hAnsi="Cambria Math"/>
              <w:highlight w:val="yellow"/>
            </w:rPr>
            <m:t>(1-</m:t>
          </w:ins>
        </m:r>
        <m:func>
          <m:funcPr>
            <m:ctrlPr>
              <w:ins w:id="1090" w:author="ARS" w:date="2021-09-22T16:52:00Z">
                <w:rPr>
                  <w:rStyle w:val="EquationeqChar"/>
                  <w:rFonts w:ascii="Cambria Math" w:hAnsi="Cambria Math"/>
                  <w:highlight w:val="yellow"/>
                </w:rPr>
              </w:ins>
            </m:ctrlPr>
          </m:funcPr>
          <m:fName>
            <m:r>
              <w:ins w:id="1091" w:author="ARS" w:date="2021-09-22T16:52:00Z">
                <m:rPr>
                  <m:sty m:val="p"/>
                </m:rPr>
                <w:rPr>
                  <w:rStyle w:val="EquationeqChar"/>
                  <w:rFonts w:ascii="Cambria Math" w:hAnsi="Cambria Math"/>
                  <w:highlight w:val="yellow"/>
                </w:rPr>
                <m:t>cos</m:t>
              </w:ins>
            </m:r>
          </m:fName>
          <m:e>
            <m:r>
              <w:ins w:id="1092" w:author="ARS" w:date="2021-09-22T16:52:00Z">
                <m:rPr>
                  <m:sty m:val="p"/>
                </m:rPr>
                <w:rPr>
                  <w:rStyle w:val="EquationeqChar"/>
                  <w:rFonts w:ascii="Cambria Math" w:hAnsi="Cambria Math"/>
                  <w:highlight w:val="yellow"/>
                </w:rPr>
                <m:t>(</m:t>
              </w:ins>
            </m:r>
            <m:sSup>
              <m:sSupPr>
                <m:ctrlPr>
                  <w:ins w:id="1093" w:author="ARS" w:date="2021-09-22T16:52:00Z">
                    <w:rPr>
                      <w:rStyle w:val="EquationeqChar"/>
                      <w:rFonts w:ascii="Cambria Math" w:hAnsi="Cambria Math"/>
                      <w:highlight w:val="yellow"/>
                    </w:rPr>
                  </w:ins>
                </m:ctrlPr>
              </m:sSupPr>
              <m:e>
                <m:r>
                  <w:ins w:id="1094" w:author="ARS" w:date="2021-09-22T16:52:00Z">
                    <w:rPr>
                      <w:rStyle w:val="EquationeqChar"/>
                      <w:rFonts w:ascii="Cambria Math" w:hAnsi="Cambria Math"/>
                      <w:highlight w:val="yellow"/>
                    </w:rPr>
                    <m:t>sin</m:t>
                  </w:ins>
                </m:r>
              </m:e>
              <m:sup>
                <m:r>
                  <w:ins w:id="1095" w:author="ARS" w:date="2021-09-22T16:52:00Z">
                    <m:rPr>
                      <m:sty m:val="p"/>
                    </m:rPr>
                    <w:rPr>
                      <w:rStyle w:val="EquationeqChar"/>
                      <w:rFonts w:ascii="Cambria Math" w:hAnsi="Cambria Math"/>
                      <w:highlight w:val="yellow"/>
                    </w:rPr>
                    <m:t>-1</m:t>
                  </w:ins>
                </m:r>
              </m:sup>
            </m:sSup>
            <m:r>
              <w:ins w:id="1096" w:author="ARS" w:date="2021-09-22T16:52:00Z">
                <m:rPr>
                  <m:sty m:val="p"/>
                </m:rPr>
                <w:rPr>
                  <w:rStyle w:val="EquationeqChar"/>
                  <w:rFonts w:ascii="Cambria Math" w:hAnsi="Cambria Math"/>
                  <w:highlight w:val="yellow"/>
                </w:rPr>
                <m:t>(</m:t>
              </w:ins>
            </m:r>
          </m:e>
        </m:func>
        <m:r>
          <w:ins w:id="1097" w:author="ARS" w:date="2021-09-22T16:52:00Z">
            <w:rPr>
              <w:rStyle w:val="EquationeqChar"/>
              <w:rFonts w:ascii="Cambria Math" w:hAnsi="Cambria Math"/>
              <w:highlight w:val="yellow"/>
            </w:rPr>
            <m:t>Lo</m:t>
          </w:ins>
        </m:r>
        <m:sSub>
          <m:sSubPr>
            <m:ctrlPr>
              <w:ins w:id="1098" w:author="ARS" w:date="2021-09-22T16:52:00Z">
                <w:rPr>
                  <w:rStyle w:val="EquationeqChar"/>
                  <w:rFonts w:ascii="Cambria Math" w:hAnsi="Cambria Math"/>
                  <w:highlight w:val="yellow"/>
                </w:rPr>
              </w:ins>
            </m:ctrlPr>
          </m:sSubPr>
          <m:e>
            <m:r>
              <w:ins w:id="1099" w:author="ARS" w:date="2021-09-22T16:52:00Z">
                <w:rPr>
                  <w:rStyle w:val="EquationeqChar"/>
                  <w:rFonts w:ascii="Cambria Math" w:hAnsi="Cambria Math"/>
                  <w:highlight w:val="yellow"/>
                </w:rPr>
                <m:t>S</m:t>
              </w:ins>
            </m:r>
          </m:e>
          <m:sub>
            <m:r>
              <w:ins w:id="1100" w:author="ARS" w:date="2021-09-22T16:52:00Z">
                <w:rPr>
                  <w:rStyle w:val="EquationeqChar"/>
                  <w:rFonts w:ascii="Cambria Math" w:hAnsi="Cambria Math"/>
                  <w:highlight w:val="yellow"/>
                </w:rPr>
                <m:t>distance</m:t>
              </w:ins>
            </m:r>
          </m:sub>
        </m:sSub>
        <m:r>
          <w:ins w:id="1101" w:author="ARS" w:date="2021-09-22T16:52:00Z">
            <m:rPr>
              <m:sty m:val="p"/>
            </m:rPr>
            <w:rPr>
              <w:rStyle w:val="EquationeqChar"/>
              <w:rFonts w:ascii="Cambria Math" w:hAnsi="Cambria Math"/>
              <w:highlight w:val="yellow"/>
            </w:rPr>
            <m:t>/</m:t>
          </w:ins>
        </m:r>
        <m:sSub>
          <m:sSubPr>
            <m:ctrlPr>
              <w:ins w:id="1102" w:author="ARS" w:date="2021-09-22T16:52:00Z">
                <w:rPr>
                  <w:rStyle w:val="EquationeqChar"/>
                  <w:rFonts w:ascii="Cambria Math" w:hAnsi="Cambria Math"/>
                  <w:highlight w:val="yellow"/>
                </w:rPr>
              </w:ins>
            </m:ctrlPr>
          </m:sSubPr>
          <m:e>
            <m:r>
              <w:ins w:id="1103" w:author="ARS" w:date="2021-09-22T16:52:00Z">
                <w:rPr>
                  <w:rStyle w:val="EquationeqChar"/>
                  <w:rFonts w:ascii="Cambria Math" w:hAnsi="Cambria Math"/>
                  <w:highlight w:val="yellow"/>
                </w:rPr>
                <m:t>R</m:t>
              </w:ins>
            </m:r>
          </m:e>
          <m:sub>
            <m:r>
              <w:ins w:id="1104" w:author="ARS" w:date="2021-09-22T16:52:00Z">
                <w:rPr>
                  <w:rStyle w:val="EquationeqChar"/>
                  <w:rFonts w:ascii="Cambria Math" w:hAnsi="Cambria Math"/>
                  <w:highlight w:val="yellow"/>
                </w:rPr>
                <m:t>earth</m:t>
              </w:ins>
            </m:r>
          </m:sub>
        </m:sSub>
        <m:r>
          <w:ins w:id="1105" w:author="ARS" w:date="2021-09-22T16:52:00Z">
            <m:rPr>
              <m:sty m:val="p"/>
            </m:rPr>
            <w:rPr>
              <w:rStyle w:val="EquationeqChar"/>
              <w:rFonts w:ascii="Cambria Math" w:hAnsi="Cambria Math"/>
              <w:highlight w:val="yellow"/>
            </w:rPr>
            <m:t>))</m:t>
          </w:ins>
        </m:r>
      </m:oMath>
    </w:p>
    <w:p w14:paraId="4E990328" w14:textId="77777777" w:rsidR="00550B40" w:rsidRPr="00550B40" w:rsidRDefault="00550B40" w:rsidP="00022F08">
      <w:pPr>
        <w:rPr>
          <w:ins w:id="1106" w:author="ARS" w:date="2021-09-22T16:52:00Z"/>
          <w:highlight w:val="yellow"/>
          <w:lang w:val="en-US" w:eastAsia="en-GB"/>
        </w:rPr>
      </w:pPr>
      <w:ins w:id="1107" w:author="ARS" w:date="2021-09-22T16:52:00Z">
        <w:r w:rsidRPr="00550B40">
          <w:rPr>
            <w:highlight w:val="yellow"/>
            <w:lang w:eastAsia="en-GB"/>
          </w:rPr>
          <w:t xml:space="preserve">Where </w:t>
        </w:r>
      </w:ins>
      <m:oMath>
        <m:sSub>
          <m:sSubPr>
            <m:ctrlPr>
              <w:ins w:id="1108" w:author="ARS" w:date="2021-09-22T16:52:00Z">
                <w:rPr>
                  <w:rFonts w:ascii="Cambria Math" w:hAnsi="Cambria Math"/>
                  <w:i/>
                  <w:highlight w:val="yellow"/>
                  <w:lang w:eastAsia="en-GB"/>
                </w:rPr>
              </w:ins>
            </m:ctrlPr>
          </m:sSubPr>
          <m:e>
            <m:r>
              <w:ins w:id="1109" w:author="ARS" w:date="2021-09-22T16:52:00Z">
                <w:rPr>
                  <w:rFonts w:ascii="Cambria Math" w:hAnsi="Cambria Math"/>
                  <w:highlight w:val="yellow"/>
                  <w:lang w:eastAsia="en-GB"/>
                </w:rPr>
                <m:t>R</m:t>
              </w:ins>
            </m:r>
          </m:e>
          <m:sub>
            <m:r>
              <w:ins w:id="1110" w:author="ARS" w:date="2021-09-22T16:52:00Z">
                <w:rPr>
                  <w:rFonts w:ascii="Cambria Math" w:hAnsi="Cambria Math"/>
                  <w:highlight w:val="yellow"/>
                  <w:lang w:eastAsia="en-GB"/>
                </w:rPr>
                <m:t>earth</m:t>
              </w:ins>
            </m:r>
          </m:sub>
        </m:sSub>
      </m:oMath>
      <w:ins w:id="1111" w:author="ARS" w:date="2021-09-22T16:52:00Z">
        <w:r w:rsidRPr="00550B40">
          <w:rPr>
            <w:highlight w:val="yellow"/>
            <w:lang w:eastAsia="en-GB"/>
          </w:rPr>
          <w:t xml:space="preserve"> is the radius of the </w:t>
        </w:r>
        <w:proofErr w:type="gramStart"/>
        <w:r w:rsidRPr="00550B40">
          <w:rPr>
            <w:highlight w:val="yellow"/>
            <w:lang w:eastAsia="en-GB"/>
          </w:rPr>
          <w:t>Earth.</w:t>
        </w:r>
        <w:proofErr w:type="gramEnd"/>
        <w:r w:rsidRPr="00550B40">
          <w:rPr>
            <w:highlight w:val="yellow"/>
            <w:lang w:eastAsia="en-GB"/>
          </w:rPr>
          <w:t xml:space="preserve"> </w:t>
        </w:r>
        <w:r w:rsidRPr="00550B40">
          <w:rPr>
            <w:highlight w:val="yellow"/>
            <w:lang w:val="en-US" w:eastAsia="en-GB"/>
          </w:rPr>
          <w:t>The number of IMT stations deployed in that area is determined by multiplying the above surface area with the IMT density. The following formula was used:</w:t>
        </w:r>
      </w:ins>
    </w:p>
    <w:p w14:paraId="5F1AE1BB" w14:textId="77777777" w:rsidR="00550B40" w:rsidRPr="00022F08" w:rsidRDefault="00550B40" w:rsidP="00550B40">
      <w:pPr>
        <w:tabs>
          <w:tab w:val="clear" w:pos="1134"/>
          <w:tab w:val="clear" w:pos="1871"/>
          <w:tab w:val="clear" w:pos="2268"/>
          <w:tab w:val="center" w:pos="4820"/>
          <w:tab w:val="right" w:pos="9639"/>
        </w:tabs>
        <w:overflowPunct/>
        <w:autoSpaceDE/>
        <w:autoSpaceDN/>
        <w:adjustRightInd/>
        <w:spacing w:before="0"/>
        <w:jc w:val="both"/>
        <w:textAlignment w:val="auto"/>
        <w:rPr>
          <w:ins w:id="1112" w:author="ARS" w:date="2021-09-22T16:52:00Z"/>
          <w:rStyle w:val="EquationeqChar"/>
          <w:rFonts w:ascii="Cambria Math" w:hAnsi="Cambria Math"/>
          <w:highlight w:val="yellow"/>
          <w:oMath/>
        </w:rPr>
      </w:pPr>
      <w:ins w:id="1113" w:author="ARS" w:date="2021-09-22T16:52:00Z">
        <w:r w:rsidRPr="00022F08">
          <w:rPr>
            <w:rStyle w:val="EquationeqChar"/>
            <w:highlight w:val="yellow"/>
          </w:rPr>
          <w:tab/>
        </w:r>
      </w:ins>
      <m:oMath>
        <m:sSub>
          <m:sSubPr>
            <m:ctrlPr>
              <w:ins w:id="1114" w:author="ARS" w:date="2021-09-22T16:52:00Z">
                <w:rPr>
                  <w:rStyle w:val="EquationeqChar"/>
                  <w:rFonts w:ascii="Cambria Math" w:hAnsi="Cambria Math"/>
                  <w:i/>
                  <w:highlight w:val="yellow"/>
                </w:rPr>
              </w:ins>
            </m:ctrlPr>
          </m:sSubPr>
          <m:e>
            <m:r>
              <w:ins w:id="1115" w:author="ARS" w:date="2021-09-22T16:52:00Z">
                <w:rPr>
                  <w:rStyle w:val="EquationeqChar"/>
                  <w:rFonts w:ascii="Cambria Math" w:hAnsi="Cambria Math"/>
                  <w:highlight w:val="yellow"/>
                </w:rPr>
                <m:t>N</m:t>
              </w:ins>
            </m:r>
          </m:e>
          <m:sub>
            <m:r>
              <w:ins w:id="1116" w:author="ARS" w:date="2021-09-22T16:52:00Z">
                <m:rPr>
                  <m:sty m:val="p"/>
                </m:rPr>
                <w:rPr>
                  <w:rStyle w:val="EquationeqChar"/>
                  <w:rFonts w:ascii="Cambria Math" w:hAnsi="Cambria Math"/>
                  <w:highlight w:val="yellow"/>
                </w:rPr>
                <m:t>IMT</m:t>
              </w:ins>
            </m:r>
          </m:sub>
        </m:sSub>
        <m:r>
          <w:ins w:id="1117" w:author="ARS" w:date="2021-09-22T16:52:00Z">
            <w:rPr>
              <w:rStyle w:val="EquationeqChar"/>
              <w:rFonts w:ascii="Cambria Math" w:hAnsi="Cambria Math"/>
              <w:highlight w:val="yellow"/>
            </w:rPr>
            <m:t>=</m:t>
          </w:ins>
        </m:r>
        <m:sSub>
          <m:sSubPr>
            <m:ctrlPr>
              <w:ins w:id="1118" w:author="ARS" w:date="2021-09-22T16:52:00Z">
                <w:rPr>
                  <w:rStyle w:val="EquationeqChar"/>
                  <w:rFonts w:ascii="Cambria Math" w:hAnsi="Cambria Math"/>
                  <w:i/>
                  <w:highlight w:val="yellow"/>
                </w:rPr>
              </w:ins>
            </m:ctrlPr>
          </m:sSubPr>
          <m:e>
            <m:r>
              <w:ins w:id="1119" w:author="ARS" w:date="2021-09-22T16:52:00Z">
                <w:rPr>
                  <w:rStyle w:val="EquationeqChar"/>
                  <w:rFonts w:ascii="Cambria Math" w:hAnsi="Cambria Math"/>
                  <w:highlight w:val="yellow"/>
                </w:rPr>
                <m:t>S</m:t>
              </w:ins>
            </m:r>
          </m:e>
          <m:sub>
            <m:r>
              <w:ins w:id="1120" w:author="ARS" w:date="2021-09-22T16:52:00Z">
                <w:rPr>
                  <w:rStyle w:val="EquationeqChar"/>
                  <w:rFonts w:ascii="Cambria Math" w:hAnsi="Cambria Math"/>
                  <w:highlight w:val="yellow"/>
                </w:rPr>
                <m:t>area</m:t>
              </w:ins>
            </m:r>
          </m:sub>
        </m:sSub>
        <m:sSub>
          <m:sSubPr>
            <m:ctrlPr>
              <w:ins w:id="1121" w:author="ARS" w:date="2021-09-22T16:52:00Z">
                <w:rPr>
                  <w:rStyle w:val="EquationeqChar"/>
                  <w:rFonts w:ascii="Cambria Math" w:hAnsi="Cambria Math"/>
                  <w:i/>
                  <w:highlight w:val="yellow"/>
                </w:rPr>
              </w:ins>
            </m:ctrlPr>
          </m:sSubPr>
          <m:e>
            <m:r>
              <w:ins w:id="1122" w:author="ARS" w:date="2021-09-22T16:52:00Z">
                <w:rPr>
                  <w:rStyle w:val="EquationeqChar"/>
                  <w:rFonts w:ascii="Cambria Math" w:hAnsi="Cambria Math"/>
                  <w:highlight w:val="yellow"/>
                </w:rPr>
                <m:t>R</m:t>
              </w:ins>
            </m:r>
          </m:e>
          <m:sub>
            <m:r>
              <w:ins w:id="1123" w:author="ARS" w:date="2021-09-22T16:52:00Z">
                <w:rPr>
                  <w:rStyle w:val="EquationeqChar"/>
                  <w:rFonts w:ascii="Cambria Math" w:hAnsi="Cambria Math"/>
                  <w:highlight w:val="yellow"/>
                </w:rPr>
                <m:t>a</m:t>
              </w:ins>
            </m:r>
          </m:sub>
        </m:sSub>
        <m:sSub>
          <m:sSubPr>
            <m:ctrlPr>
              <w:ins w:id="1124" w:author="ARS" w:date="2021-09-22T16:52:00Z">
                <w:rPr>
                  <w:rStyle w:val="EquationeqChar"/>
                  <w:rFonts w:ascii="Cambria Math" w:hAnsi="Cambria Math"/>
                  <w:i/>
                  <w:highlight w:val="yellow"/>
                </w:rPr>
              </w:ins>
            </m:ctrlPr>
          </m:sSubPr>
          <m:e>
            <m:r>
              <w:ins w:id="1125" w:author="ARS" w:date="2021-09-22T16:52:00Z">
                <w:rPr>
                  <w:rStyle w:val="EquationeqChar"/>
                  <w:rFonts w:ascii="Cambria Math" w:hAnsi="Cambria Math"/>
                  <w:highlight w:val="yellow"/>
                </w:rPr>
                <m:t>R</m:t>
              </w:ins>
            </m:r>
          </m:e>
          <m:sub>
            <m:r>
              <w:ins w:id="1126" w:author="ARS" w:date="2021-09-22T16:52:00Z">
                <w:rPr>
                  <w:rStyle w:val="EquationeqChar"/>
                  <w:rFonts w:ascii="Cambria Math" w:hAnsi="Cambria Math"/>
                  <w:highlight w:val="yellow"/>
                </w:rPr>
                <m:t>b</m:t>
              </w:ins>
            </m:r>
          </m:sub>
        </m:sSub>
        <m:sSub>
          <m:sSubPr>
            <m:ctrlPr>
              <w:ins w:id="1127" w:author="ARS" w:date="2021-09-22T16:52:00Z">
                <w:rPr>
                  <w:rStyle w:val="EquationeqChar"/>
                  <w:rFonts w:ascii="Cambria Math" w:hAnsi="Cambria Math"/>
                  <w:i/>
                  <w:highlight w:val="yellow"/>
                </w:rPr>
              </w:ins>
            </m:ctrlPr>
          </m:sSubPr>
          <m:e>
            <m:r>
              <w:ins w:id="1128" w:author="ARS" w:date="2021-09-22T16:52:00Z">
                <w:rPr>
                  <w:rStyle w:val="EquationeqChar"/>
                  <w:rFonts w:ascii="Cambria Math" w:hAnsi="Cambria Math"/>
                  <w:highlight w:val="yellow"/>
                </w:rPr>
                <m:t>D</m:t>
              </w:ins>
            </m:r>
          </m:e>
          <m:sub>
            <m:r>
              <w:ins w:id="1129" w:author="ARS" w:date="2021-09-22T16:52:00Z">
                <w:rPr>
                  <w:rStyle w:val="EquationeqChar"/>
                  <w:rFonts w:ascii="Cambria Math" w:hAnsi="Cambria Math"/>
                  <w:highlight w:val="yellow"/>
                </w:rPr>
                <m:t>S</m:t>
              </w:ins>
            </m:r>
          </m:sub>
        </m:sSub>
      </m:oMath>
    </w:p>
    <w:p w14:paraId="2552B8B9" w14:textId="77777777" w:rsidR="00550B40" w:rsidRPr="00550B40" w:rsidRDefault="00550B40" w:rsidP="00022F08">
      <w:pPr>
        <w:rPr>
          <w:ins w:id="1130" w:author="ARS" w:date="2021-09-22T16:52:00Z"/>
          <w:highlight w:val="yellow"/>
          <w:lang w:val="en-US" w:eastAsia="en-GB"/>
        </w:rPr>
      </w:pPr>
      <w:ins w:id="1131" w:author="ARS" w:date="2021-09-22T16:52:00Z">
        <w:r w:rsidRPr="00550B40">
          <w:rPr>
            <w:highlight w:val="yellow"/>
            <w:lang w:val="en-US" w:eastAsia="en-GB"/>
          </w:rPr>
          <w:t xml:space="preserve">The </w:t>
        </w:r>
        <w:proofErr w:type="spellStart"/>
        <w:r w:rsidRPr="00550B40">
          <w:rPr>
            <w:highlight w:val="yellow"/>
            <w:lang w:val="en-US" w:eastAsia="en-GB"/>
          </w:rPr>
          <w:t>LoS</w:t>
        </w:r>
        <w:proofErr w:type="spellEnd"/>
        <w:r w:rsidRPr="00550B40">
          <w:rPr>
            <w:highlight w:val="yellow"/>
            <w:lang w:val="en-US" w:eastAsia="en-GB"/>
          </w:rPr>
          <w:t xml:space="preserve"> distance, the simulation area, and the number of IMT stations in the area are described in </w:t>
        </w:r>
        <w:r w:rsidRPr="00550B40">
          <w:rPr>
            <w:highlight w:val="yellow"/>
            <w:lang w:val="en-US" w:eastAsia="en-GB"/>
          </w:rPr>
          <w:fldChar w:fldCharType="begin"/>
        </w:r>
        <w:r w:rsidRPr="00550B40">
          <w:rPr>
            <w:highlight w:val="yellow"/>
            <w:lang w:val="en-US" w:eastAsia="en-GB"/>
          </w:rPr>
          <w:instrText xml:space="preserve"> REF _Ref80111583 \h  \* MERGEFORMAT </w:instrText>
        </w:r>
      </w:ins>
      <w:r w:rsidRPr="00550B40">
        <w:rPr>
          <w:highlight w:val="yellow"/>
          <w:lang w:val="en-US" w:eastAsia="en-GB"/>
        </w:rPr>
      </w:r>
      <w:ins w:id="1132" w:author="ARS" w:date="2021-09-22T16:52:00Z">
        <w:r w:rsidRPr="00550B40">
          <w:rPr>
            <w:highlight w:val="yellow"/>
            <w:lang w:val="en-US" w:eastAsia="en-GB"/>
          </w:rPr>
          <w:fldChar w:fldCharType="separate"/>
        </w:r>
        <w:r w:rsidRPr="00550B40">
          <w:rPr>
            <w:bCs/>
            <w:highlight w:val="yellow"/>
            <w:lang w:eastAsia="en-GB"/>
          </w:rPr>
          <w:t xml:space="preserve">Table </w:t>
        </w:r>
        <w:r w:rsidRPr="00550B40">
          <w:rPr>
            <w:bCs/>
            <w:noProof/>
            <w:highlight w:val="yellow"/>
            <w:lang w:eastAsia="en-GB"/>
          </w:rPr>
          <w:t>6</w:t>
        </w:r>
        <w:r w:rsidRPr="00550B40">
          <w:rPr>
            <w:highlight w:val="yellow"/>
            <w:lang w:val="en-US" w:eastAsia="en-GB"/>
          </w:rPr>
          <w:fldChar w:fldCharType="end"/>
        </w:r>
        <w:r w:rsidRPr="00550B40">
          <w:rPr>
            <w:highlight w:val="yellow"/>
            <w:lang w:val="en-US" w:eastAsia="en-GB"/>
          </w:rPr>
          <w:t xml:space="preserve"> below. It is important to note that the height of the IMT UEs does not depend on the deployment, and thus the </w:t>
        </w:r>
        <w:proofErr w:type="spellStart"/>
        <w:r w:rsidRPr="00550B40">
          <w:rPr>
            <w:highlight w:val="yellow"/>
            <w:lang w:val="en-US" w:eastAsia="en-GB"/>
          </w:rPr>
          <w:t>LoS</w:t>
        </w:r>
        <w:proofErr w:type="spellEnd"/>
        <w:r w:rsidRPr="00550B40">
          <w:rPr>
            <w:highlight w:val="yellow"/>
            <w:lang w:val="en-US" w:eastAsia="en-GB"/>
          </w:rPr>
          <w:t xml:space="preserve"> distance and study areas will not vary for different deployments. Additionally, for the urban macro cell deployment, IMT BSs will serve three different sectors and each sector can serve one UE on the same communications channel. Thus, for this deployment, the density of IMT UEs is three times the density of IMT BSs.</w:t>
        </w:r>
      </w:ins>
    </w:p>
    <w:p w14:paraId="5EC5806A" w14:textId="77777777" w:rsidR="00022F08" w:rsidRDefault="00550B40" w:rsidP="00022F08">
      <w:pPr>
        <w:pStyle w:val="TableNo"/>
        <w:rPr>
          <w:ins w:id="1133" w:author="Limousin, Catherine" w:date="2021-09-28T10:36:00Z"/>
          <w:rFonts w:eastAsia="MS Mincho"/>
          <w:highlight w:val="yellow"/>
          <w:lang w:eastAsia="en-GB"/>
        </w:rPr>
      </w:pPr>
      <w:bookmarkStart w:id="1134" w:name="_Ref82633995"/>
      <w:bookmarkStart w:id="1135" w:name="_Ref82621538"/>
      <w:ins w:id="1136" w:author="ARS" w:date="2021-09-22T16:52:00Z">
        <w:r w:rsidRPr="00550B40">
          <w:rPr>
            <w:rFonts w:eastAsia="MS Mincho"/>
            <w:highlight w:val="yellow"/>
            <w:lang w:eastAsia="en-GB"/>
          </w:rPr>
          <w:lastRenderedPageBreak/>
          <w:t xml:space="preserve">Table </w:t>
        </w:r>
        <w:r w:rsidRPr="00550B40">
          <w:rPr>
            <w:rFonts w:eastAsia="MS Mincho"/>
            <w:highlight w:val="yellow"/>
            <w:lang w:eastAsia="en-GB"/>
          </w:rPr>
          <w:fldChar w:fldCharType="begin"/>
        </w:r>
        <w:r w:rsidRPr="00550B40">
          <w:rPr>
            <w:rFonts w:eastAsia="MS Mincho"/>
            <w:highlight w:val="yellow"/>
            <w:lang w:eastAsia="en-GB"/>
          </w:rPr>
          <w:instrText xml:space="preserve"> SEQ Table \* ARABIC </w:instrText>
        </w:r>
        <w:r w:rsidRPr="00550B40">
          <w:rPr>
            <w:rFonts w:eastAsia="MS Mincho"/>
            <w:highlight w:val="yellow"/>
            <w:lang w:eastAsia="en-GB"/>
          </w:rPr>
          <w:fldChar w:fldCharType="separate"/>
        </w:r>
        <w:r w:rsidRPr="00550B40">
          <w:rPr>
            <w:rFonts w:eastAsia="MS Mincho"/>
            <w:noProof/>
            <w:highlight w:val="yellow"/>
            <w:lang w:eastAsia="en-GB"/>
          </w:rPr>
          <w:t>6</w:t>
        </w:r>
        <w:r w:rsidRPr="00550B40">
          <w:rPr>
            <w:rFonts w:eastAsia="MS Mincho"/>
            <w:highlight w:val="yellow"/>
            <w:lang w:eastAsia="en-GB"/>
          </w:rPr>
          <w:fldChar w:fldCharType="end"/>
        </w:r>
      </w:ins>
      <w:bookmarkEnd w:id="1134"/>
      <w:bookmarkEnd w:id="1135"/>
    </w:p>
    <w:p w14:paraId="7185595C" w14:textId="3C0D215B" w:rsidR="00550B40" w:rsidRPr="00550B40" w:rsidRDefault="00550B40" w:rsidP="00022F08">
      <w:pPr>
        <w:pStyle w:val="Tabletitle"/>
        <w:rPr>
          <w:ins w:id="1137" w:author="ARS" w:date="2021-09-22T16:52:00Z"/>
          <w:rFonts w:eastAsia="MS Mincho"/>
          <w:highlight w:val="yellow"/>
          <w:lang w:eastAsia="en-GB"/>
        </w:rPr>
      </w:pPr>
      <w:ins w:id="1138" w:author="ARS" w:date="2021-09-22T16:52:00Z">
        <w:r w:rsidRPr="00550B40">
          <w:rPr>
            <w:rFonts w:eastAsia="MS Mincho"/>
            <w:highlight w:val="yellow"/>
            <w:lang w:eastAsia="en-GB"/>
          </w:rPr>
          <w:t xml:space="preserve"> IMT BS and UE density parameters</w:t>
        </w:r>
      </w:ins>
    </w:p>
    <w:tbl>
      <w:tblPr>
        <w:tblStyle w:val="TableGrid600"/>
        <w:tblW w:w="7371" w:type="dxa"/>
        <w:jc w:val="center"/>
        <w:tblLook w:val="04A0" w:firstRow="1" w:lastRow="0" w:firstColumn="1" w:lastColumn="0" w:noHBand="0" w:noVBand="1"/>
      </w:tblPr>
      <w:tblGrid>
        <w:gridCol w:w="1979"/>
        <w:gridCol w:w="1783"/>
        <w:gridCol w:w="1798"/>
        <w:gridCol w:w="1811"/>
      </w:tblGrid>
      <w:tr w:rsidR="00550B40" w:rsidRPr="00844049" w14:paraId="6C30C6B4" w14:textId="77777777" w:rsidTr="00132AE8">
        <w:trPr>
          <w:jc w:val="center"/>
          <w:ins w:id="1139" w:author="ARS" w:date="2021-09-22T16:52:00Z"/>
        </w:trPr>
        <w:tc>
          <w:tcPr>
            <w:tcW w:w="2574" w:type="dxa"/>
            <w:tcBorders>
              <w:top w:val="nil"/>
              <w:left w:val="nil"/>
            </w:tcBorders>
            <w:vAlign w:val="center"/>
          </w:tcPr>
          <w:p w14:paraId="68A7D73F" w14:textId="77777777" w:rsidR="00550B40" w:rsidRPr="00844049" w:rsidRDefault="00550B40" w:rsidP="00844049">
            <w:pPr>
              <w:pStyle w:val="Tablehead"/>
              <w:rPr>
                <w:ins w:id="1140" w:author="ARS" w:date="2021-09-22T16:52:00Z"/>
                <w:highlight w:val="yellow"/>
              </w:rPr>
            </w:pPr>
          </w:p>
        </w:tc>
        <w:tc>
          <w:tcPr>
            <w:tcW w:w="2245" w:type="dxa"/>
          </w:tcPr>
          <w:p w14:paraId="09F982BA" w14:textId="77777777" w:rsidR="00550B40" w:rsidRPr="00844049" w:rsidRDefault="00550B40" w:rsidP="00844049">
            <w:pPr>
              <w:pStyle w:val="Tablehead"/>
              <w:rPr>
                <w:ins w:id="1141" w:author="ARS" w:date="2021-09-22T16:52:00Z"/>
                <w:highlight w:val="yellow"/>
              </w:rPr>
            </w:pPr>
          </w:p>
        </w:tc>
        <w:tc>
          <w:tcPr>
            <w:tcW w:w="2398" w:type="dxa"/>
            <w:vAlign w:val="center"/>
          </w:tcPr>
          <w:p w14:paraId="4418D031" w14:textId="77777777" w:rsidR="00550B40" w:rsidRPr="00844049" w:rsidRDefault="00550B40" w:rsidP="00844049">
            <w:pPr>
              <w:pStyle w:val="Tablehead"/>
              <w:rPr>
                <w:ins w:id="1142" w:author="ARS" w:date="2021-09-22T16:52:00Z"/>
                <w:highlight w:val="yellow"/>
              </w:rPr>
            </w:pPr>
            <w:ins w:id="1143" w:author="ARS" w:date="2021-09-22T16:52:00Z">
              <w:r w:rsidRPr="00844049">
                <w:rPr>
                  <w:highlight w:val="yellow"/>
                </w:rPr>
                <w:t>IMT BS</w:t>
              </w:r>
            </w:ins>
          </w:p>
        </w:tc>
        <w:tc>
          <w:tcPr>
            <w:tcW w:w="2417" w:type="dxa"/>
            <w:vAlign w:val="center"/>
          </w:tcPr>
          <w:p w14:paraId="06F7D19A" w14:textId="77777777" w:rsidR="00550B40" w:rsidRPr="00844049" w:rsidRDefault="00550B40" w:rsidP="00844049">
            <w:pPr>
              <w:pStyle w:val="Tablehead"/>
              <w:rPr>
                <w:ins w:id="1144" w:author="ARS" w:date="2021-09-22T16:52:00Z"/>
                <w:highlight w:val="yellow"/>
              </w:rPr>
            </w:pPr>
            <w:ins w:id="1145" w:author="ARS" w:date="2021-09-22T16:52:00Z">
              <w:r w:rsidRPr="00844049">
                <w:rPr>
                  <w:highlight w:val="yellow"/>
                </w:rPr>
                <w:t>IMT UE</w:t>
              </w:r>
            </w:ins>
          </w:p>
        </w:tc>
      </w:tr>
      <w:tr w:rsidR="00550B40" w:rsidRPr="00844049" w14:paraId="606AB290" w14:textId="77777777" w:rsidTr="00132AE8">
        <w:trPr>
          <w:jc w:val="center"/>
          <w:ins w:id="1146" w:author="ARS" w:date="2021-09-22T16:52:00Z"/>
        </w:trPr>
        <w:tc>
          <w:tcPr>
            <w:tcW w:w="2574" w:type="dxa"/>
            <w:vMerge w:val="restart"/>
            <w:vAlign w:val="center"/>
          </w:tcPr>
          <w:p w14:paraId="2643C55A" w14:textId="77777777" w:rsidR="00550B40" w:rsidRPr="00844049" w:rsidRDefault="00550B40" w:rsidP="00844049">
            <w:pPr>
              <w:pStyle w:val="Tabletext"/>
              <w:rPr>
                <w:ins w:id="1147" w:author="ARS" w:date="2021-09-22T16:52:00Z"/>
                <w:b/>
                <w:bCs/>
                <w:highlight w:val="yellow"/>
              </w:rPr>
            </w:pPr>
            <w:ins w:id="1148" w:author="ARS" w:date="2021-09-22T16:52:00Z">
              <w:r w:rsidRPr="00844049">
                <w:rPr>
                  <w:b/>
                  <w:bCs/>
                  <w:highlight w:val="yellow"/>
                </w:rPr>
                <w:t>Indoor</w:t>
              </w:r>
            </w:ins>
          </w:p>
        </w:tc>
        <w:tc>
          <w:tcPr>
            <w:tcW w:w="2245" w:type="dxa"/>
          </w:tcPr>
          <w:p w14:paraId="10F6DF25" w14:textId="77777777" w:rsidR="00550B40" w:rsidRPr="00844049" w:rsidRDefault="00550B40" w:rsidP="00844049">
            <w:pPr>
              <w:pStyle w:val="Tabletext"/>
              <w:jc w:val="center"/>
              <w:rPr>
                <w:ins w:id="1149" w:author="ARS" w:date="2021-09-22T16:52:00Z"/>
                <w:highlight w:val="yellow"/>
              </w:rPr>
            </w:pPr>
            <w:proofErr w:type="spellStart"/>
            <w:ins w:id="1150" w:author="ARS" w:date="2021-09-22T16:52:00Z">
              <w:r w:rsidRPr="00844049">
                <w:rPr>
                  <w:highlight w:val="yellow"/>
                </w:rPr>
                <w:t>LoS</w:t>
              </w:r>
              <w:proofErr w:type="spellEnd"/>
              <w:r w:rsidRPr="00844049">
                <w:rPr>
                  <w:highlight w:val="yellow"/>
                </w:rPr>
                <w:t xml:space="preserve"> distance</w:t>
              </w:r>
            </w:ins>
          </w:p>
        </w:tc>
        <w:tc>
          <w:tcPr>
            <w:tcW w:w="2398" w:type="dxa"/>
            <w:vAlign w:val="center"/>
          </w:tcPr>
          <w:p w14:paraId="69DB52EC" w14:textId="77777777" w:rsidR="00550B40" w:rsidRPr="00844049" w:rsidRDefault="00550B40" w:rsidP="00844049">
            <w:pPr>
              <w:pStyle w:val="Tabletext"/>
              <w:jc w:val="center"/>
              <w:rPr>
                <w:ins w:id="1151" w:author="ARS" w:date="2021-09-22T16:52:00Z"/>
                <w:highlight w:val="yellow"/>
              </w:rPr>
            </w:pPr>
            <w:ins w:id="1152" w:author="ARS" w:date="2021-09-22T16:52:00Z">
              <w:r w:rsidRPr="00844049">
                <w:rPr>
                  <w:highlight w:val="yellow"/>
                </w:rPr>
                <w:t>17.5 km</w:t>
              </w:r>
            </w:ins>
          </w:p>
        </w:tc>
        <w:tc>
          <w:tcPr>
            <w:tcW w:w="2417" w:type="dxa"/>
            <w:vAlign w:val="center"/>
          </w:tcPr>
          <w:p w14:paraId="1E0928B0" w14:textId="77777777" w:rsidR="00550B40" w:rsidRPr="00844049" w:rsidRDefault="00550B40" w:rsidP="00844049">
            <w:pPr>
              <w:pStyle w:val="Tabletext"/>
              <w:jc w:val="center"/>
              <w:rPr>
                <w:ins w:id="1153" w:author="ARS" w:date="2021-09-22T16:52:00Z"/>
                <w:highlight w:val="yellow"/>
              </w:rPr>
            </w:pPr>
            <w:ins w:id="1154" w:author="ARS" w:date="2021-09-22T16:52:00Z">
              <w:r w:rsidRPr="00844049">
                <w:rPr>
                  <w:highlight w:val="yellow"/>
                </w:rPr>
                <w:t>15.7 km</w:t>
              </w:r>
            </w:ins>
          </w:p>
        </w:tc>
      </w:tr>
      <w:tr w:rsidR="00550B40" w:rsidRPr="00844049" w14:paraId="36374403" w14:textId="77777777" w:rsidTr="00132AE8">
        <w:trPr>
          <w:jc w:val="center"/>
          <w:ins w:id="1155" w:author="ARS" w:date="2021-09-22T16:52:00Z"/>
        </w:trPr>
        <w:tc>
          <w:tcPr>
            <w:tcW w:w="2574" w:type="dxa"/>
            <w:vMerge/>
            <w:vAlign w:val="center"/>
          </w:tcPr>
          <w:p w14:paraId="78513B37" w14:textId="77777777" w:rsidR="00550B40" w:rsidRPr="00844049" w:rsidRDefault="00550B40" w:rsidP="00844049">
            <w:pPr>
              <w:pStyle w:val="Tabletext"/>
              <w:rPr>
                <w:ins w:id="1156" w:author="ARS" w:date="2021-09-22T16:52:00Z"/>
                <w:b/>
                <w:bCs/>
                <w:highlight w:val="yellow"/>
              </w:rPr>
            </w:pPr>
          </w:p>
        </w:tc>
        <w:tc>
          <w:tcPr>
            <w:tcW w:w="2245" w:type="dxa"/>
          </w:tcPr>
          <w:p w14:paraId="5F59A550" w14:textId="77777777" w:rsidR="00550B40" w:rsidRPr="00844049" w:rsidRDefault="00550B40" w:rsidP="00844049">
            <w:pPr>
              <w:pStyle w:val="Tabletext"/>
              <w:jc w:val="center"/>
              <w:rPr>
                <w:ins w:id="1157" w:author="ARS" w:date="2021-09-22T16:52:00Z"/>
                <w:highlight w:val="yellow"/>
              </w:rPr>
            </w:pPr>
            <w:ins w:id="1158" w:author="ARS" w:date="2021-09-22T16:52:00Z">
              <w:r w:rsidRPr="00844049">
                <w:rPr>
                  <w:highlight w:val="yellow"/>
                </w:rPr>
                <w:t>Area</w:t>
              </w:r>
            </w:ins>
          </w:p>
        </w:tc>
        <w:tc>
          <w:tcPr>
            <w:tcW w:w="2398" w:type="dxa"/>
            <w:vAlign w:val="center"/>
          </w:tcPr>
          <w:p w14:paraId="0D27E37B" w14:textId="77777777" w:rsidR="00550B40" w:rsidRPr="00844049" w:rsidRDefault="00550B40" w:rsidP="00844049">
            <w:pPr>
              <w:pStyle w:val="Tabletext"/>
              <w:jc w:val="center"/>
              <w:rPr>
                <w:ins w:id="1159" w:author="ARS" w:date="2021-09-22T16:52:00Z"/>
                <w:highlight w:val="yellow"/>
              </w:rPr>
            </w:pPr>
            <w:ins w:id="1160" w:author="ARS" w:date="2021-09-22T16:52:00Z">
              <w:r w:rsidRPr="00844049">
                <w:rPr>
                  <w:highlight w:val="yellow"/>
                </w:rPr>
                <w:t>959 km2</w:t>
              </w:r>
            </w:ins>
          </w:p>
        </w:tc>
        <w:tc>
          <w:tcPr>
            <w:tcW w:w="2417" w:type="dxa"/>
            <w:vAlign w:val="center"/>
          </w:tcPr>
          <w:p w14:paraId="4E4E8AFF" w14:textId="77777777" w:rsidR="00550B40" w:rsidRPr="00844049" w:rsidRDefault="00550B40" w:rsidP="00844049">
            <w:pPr>
              <w:pStyle w:val="Tabletext"/>
              <w:jc w:val="center"/>
              <w:rPr>
                <w:ins w:id="1161" w:author="ARS" w:date="2021-09-22T16:52:00Z"/>
                <w:highlight w:val="yellow"/>
              </w:rPr>
            </w:pPr>
            <w:ins w:id="1162" w:author="ARS" w:date="2021-09-22T16:52:00Z">
              <w:r w:rsidRPr="00844049">
                <w:rPr>
                  <w:highlight w:val="yellow"/>
                </w:rPr>
                <w:t>771 km2</w:t>
              </w:r>
            </w:ins>
          </w:p>
        </w:tc>
      </w:tr>
      <w:tr w:rsidR="00550B40" w:rsidRPr="00844049" w14:paraId="0FA71C25" w14:textId="77777777" w:rsidTr="00132AE8">
        <w:trPr>
          <w:jc w:val="center"/>
          <w:ins w:id="1163" w:author="ARS" w:date="2021-09-22T16:52:00Z"/>
        </w:trPr>
        <w:tc>
          <w:tcPr>
            <w:tcW w:w="2574" w:type="dxa"/>
            <w:vMerge/>
            <w:vAlign w:val="center"/>
          </w:tcPr>
          <w:p w14:paraId="0138E5BC" w14:textId="77777777" w:rsidR="00550B40" w:rsidRPr="00844049" w:rsidRDefault="00550B40" w:rsidP="00844049">
            <w:pPr>
              <w:pStyle w:val="Tabletext"/>
              <w:rPr>
                <w:ins w:id="1164" w:author="ARS" w:date="2021-09-22T16:52:00Z"/>
                <w:b/>
                <w:bCs/>
                <w:highlight w:val="yellow"/>
              </w:rPr>
            </w:pPr>
          </w:p>
        </w:tc>
        <w:tc>
          <w:tcPr>
            <w:tcW w:w="2245" w:type="dxa"/>
          </w:tcPr>
          <w:p w14:paraId="7ED20B13" w14:textId="77777777" w:rsidR="00550B40" w:rsidRPr="00844049" w:rsidRDefault="00550B40" w:rsidP="00844049">
            <w:pPr>
              <w:pStyle w:val="Tabletext"/>
              <w:jc w:val="center"/>
              <w:rPr>
                <w:ins w:id="1165" w:author="ARS" w:date="2021-09-22T16:52:00Z"/>
                <w:highlight w:val="yellow"/>
              </w:rPr>
            </w:pPr>
            <w:ins w:id="1166" w:author="ARS" w:date="2021-09-22T16:52:00Z">
              <w:r w:rsidRPr="00844049">
                <w:rPr>
                  <w:highlight w:val="yellow"/>
                </w:rPr>
                <w:t>Ra</w:t>
              </w:r>
            </w:ins>
          </w:p>
        </w:tc>
        <w:tc>
          <w:tcPr>
            <w:tcW w:w="2398" w:type="dxa"/>
            <w:vAlign w:val="center"/>
          </w:tcPr>
          <w:p w14:paraId="5AFFD76E" w14:textId="77777777" w:rsidR="00550B40" w:rsidRPr="00844049" w:rsidRDefault="00550B40" w:rsidP="00844049">
            <w:pPr>
              <w:pStyle w:val="Tabletext"/>
              <w:jc w:val="center"/>
              <w:rPr>
                <w:ins w:id="1167" w:author="ARS" w:date="2021-09-22T16:52:00Z"/>
                <w:highlight w:val="yellow"/>
              </w:rPr>
            </w:pPr>
            <w:ins w:id="1168" w:author="ARS" w:date="2021-09-22T16:52:00Z">
              <w:r w:rsidRPr="00844049">
                <w:rPr>
                  <w:highlight w:val="yellow"/>
                </w:rPr>
                <w:t>0.1</w:t>
              </w:r>
            </w:ins>
          </w:p>
        </w:tc>
        <w:tc>
          <w:tcPr>
            <w:tcW w:w="2417" w:type="dxa"/>
            <w:vAlign w:val="center"/>
          </w:tcPr>
          <w:p w14:paraId="23F8822F" w14:textId="77777777" w:rsidR="00550B40" w:rsidRPr="00844049" w:rsidRDefault="00550B40" w:rsidP="00844049">
            <w:pPr>
              <w:pStyle w:val="Tabletext"/>
              <w:jc w:val="center"/>
              <w:rPr>
                <w:ins w:id="1169" w:author="ARS" w:date="2021-09-22T16:52:00Z"/>
                <w:highlight w:val="yellow"/>
              </w:rPr>
            </w:pPr>
            <w:ins w:id="1170" w:author="ARS" w:date="2021-09-22T16:52:00Z">
              <w:r w:rsidRPr="00844049">
                <w:rPr>
                  <w:highlight w:val="yellow"/>
                </w:rPr>
                <w:t>0.1</w:t>
              </w:r>
            </w:ins>
          </w:p>
        </w:tc>
      </w:tr>
      <w:tr w:rsidR="00550B40" w:rsidRPr="00844049" w14:paraId="0C0BC01A" w14:textId="77777777" w:rsidTr="00132AE8">
        <w:trPr>
          <w:jc w:val="center"/>
          <w:ins w:id="1171" w:author="ARS" w:date="2021-09-22T16:52:00Z"/>
        </w:trPr>
        <w:tc>
          <w:tcPr>
            <w:tcW w:w="2574" w:type="dxa"/>
            <w:vMerge/>
            <w:vAlign w:val="center"/>
          </w:tcPr>
          <w:p w14:paraId="18EF6D78" w14:textId="77777777" w:rsidR="00550B40" w:rsidRPr="00844049" w:rsidRDefault="00550B40" w:rsidP="00844049">
            <w:pPr>
              <w:pStyle w:val="Tabletext"/>
              <w:rPr>
                <w:ins w:id="1172" w:author="ARS" w:date="2021-09-22T16:52:00Z"/>
                <w:b/>
                <w:bCs/>
                <w:highlight w:val="yellow"/>
              </w:rPr>
            </w:pPr>
          </w:p>
        </w:tc>
        <w:tc>
          <w:tcPr>
            <w:tcW w:w="2245" w:type="dxa"/>
          </w:tcPr>
          <w:p w14:paraId="344746A6" w14:textId="77777777" w:rsidR="00550B40" w:rsidRPr="00844049" w:rsidRDefault="00550B40" w:rsidP="00844049">
            <w:pPr>
              <w:pStyle w:val="Tabletext"/>
              <w:jc w:val="center"/>
              <w:rPr>
                <w:ins w:id="1173" w:author="ARS" w:date="2021-09-22T16:52:00Z"/>
                <w:highlight w:val="yellow"/>
              </w:rPr>
            </w:pPr>
            <w:ins w:id="1174" w:author="ARS" w:date="2021-09-22T16:52:00Z">
              <w:r w:rsidRPr="00844049">
                <w:rPr>
                  <w:highlight w:val="yellow"/>
                </w:rPr>
                <w:t>Rb</w:t>
              </w:r>
            </w:ins>
          </w:p>
        </w:tc>
        <w:tc>
          <w:tcPr>
            <w:tcW w:w="2398" w:type="dxa"/>
            <w:vAlign w:val="center"/>
          </w:tcPr>
          <w:p w14:paraId="2D6E0EAB" w14:textId="77777777" w:rsidR="00550B40" w:rsidRPr="00844049" w:rsidRDefault="00550B40" w:rsidP="00844049">
            <w:pPr>
              <w:pStyle w:val="Tabletext"/>
              <w:jc w:val="center"/>
              <w:rPr>
                <w:ins w:id="1175" w:author="ARS" w:date="2021-09-22T16:52:00Z"/>
                <w:highlight w:val="yellow"/>
              </w:rPr>
            </w:pPr>
            <w:ins w:id="1176" w:author="ARS" w:date="2021-09-22T16:52:00Z">
              <w:r w:rsidRPr="00844049">
                <w:rPr>
                  <w:highlight w:val="yellow"/>
                </w:rPr>
                <w:t>0.05</w:t>
              </w:r>
            </w:ins>
          </w:p>
        </w:tc>
        <w:tc>
          <w:tcPr>
            <w:tcW w:w="2417" w:type="dxa"/>
            <w:vAlign w:val="center"/>
          </w:tcPr>
          <w:p w14:paraId="72359115" w14:textId="77777777" w:rsidR="00550B40" w:rsidRPr="00844049" w:rsidRDefault="00550B40" w:rsidP="00844049">
            <w:pPr>
              <w:pStyle w:val="Tabletext"/>
              <w:jc w:val="center"/>
              <w:rPr>
                <w:ins w:id="1177" w:author="ARS" w:date="2021-09-22T16:52:00Z"/>
                <w:highlight w:val="yellow"/>
              </w:rPr>
            </w:pPr>
            <w:ins w:id="1178" w:author="ARS" w:date="2021-09-22T16:52:00Z">
              <w:r w:rsidRPr="00844049">
                <w:rPr>
                  <w:highlight w:val="yellow"/>
                </w:rPr>
                <w:t>0.05</w:t>
              </w:r>
            </w:ins>
          </w:p>
        </w:tc>
      </w:tr>
      <w:tr w:rsidR="00550B40" w:rsidRPr="00844049" w14:paraId="67AC10F4" w14:textId="77777777" w:rsidTr="00132AE8">
        <w:trPr>
          <w:jc w:val="center"/>
          <w:ins w:id="1179" w:author="ARS" w:date="2021-09-22T16:52:00Z"/>
        </w:trPr>
        <w:tc>
          <w:tcPr>
            <w:tcW w:w="2574" w:type="dxa"/>
            <w:vMerge/>
            <w:vAlign w:val="center"/>
          </w:tcPr>
          <w:p w14:paraId="39D56775" w14:textId="77777777" w:rsidR="00550B40" w:rsidRPr="00844049" w:rsidRDefault="00550B40" w:rsidP="00844049">
            <w:pPr>
              <w:pStyle w:val="Tabletext"/>
              <w:rPr>
                <w:ins w:id="1180" w:author="ARS" w:date="2021-09-22T16:52:00Z"/>
                <w:b/>
                <w:bCs/>
                <w:highlight w:val="yellow"/>
              </w:rPr>
            </w:pPr>
          </w:p>
        </w:tc>
        <w:tc>
          <w:tcPr>
            <w:tcW w:w="2245" w:type="dxa"/>
          </w:tcPr>
          <w:p w14:paraId="4AEECE51" w14:textId="77777777" w:rsidR="00550B40" w:rsidRPr="00844049" w:rsidRDefault="00550B40" w:rsidP="00844049">
            <w:pPr>
              <w:pStyle w:val="Tabletext"/>
              <w:jc w:val="center"/>
              <w:rPr>
                <w:ins w:id="1181" w:author="ARS" w:date="2021-09-22T16:52:00Z"/>
                <w:highlight w:val="yellow"/>
              </w:rPr>
            </w:pPr>
            <w:ins w:id="1182" w:author="ARS" w:date="2021-09-22T16:52:00Z">
              <w:r w:rsidRPr="00844049">
                <w:rPr>
                  <w:highlight w:val="yellow"/>
                </w:rPr>
                <w:t>Ds</w:t>
              </w:r>
            </w:ins>
          </w:p>
        </w:tc>
        <w:tc>
          <w:tcPr>
            <w:tcW w:w="2398" w:type="dxa"/>
            <w:vAlign w:val="center"/>
          </w:tcPr>
          <w:p w14:paraId="466DD8F6" w14:textId="77777777" w:rsidR="00550B40" w:rsidRPr="00844049" w:rsidRDefault="00550B40" w:rsidP="00844049">
            <w:pPr>
              <w:pStyle w:val="Tabletext"/>
              <w:jc w:val="center"/>
              <w:rPr>
                <w:ins w:id="1183" w:author="ARS" w:date="2021-09-22T16:52:00Z"/>
                <w:highlight w:val="yellow"/>
              </w:rPr>
            </w:pPr>
            <w:ins w:id="1184" w:author="ARS" w:date="2021-09-22T16:52:00Z">
              <w:r w:rsidRPr="00844049">
                <w:rPr>
                  <w:highlight w:val="yellow"/>
                </w:rPr>
                <w:t>30 / km2</w:t>
              </w:r>
            </w:ins>
          </w:p>
        </w:tc>
        <w:tc>
          <w:tcPr>
            <w:tcW w:w="2417" w:type="dxa"/>
            <w:vAlign w:val="center"/>
          </w:tcPr>
          <w:p w14:paraId="7F291F8B" w14:textId="77777777" w:rsidR="00550B40" w:rsidRPr="00844049" w:rsidRDefault="00550B40" w:rsidP="00844049">
            <w:pPr>
              <w:pStyle w:val="Tabletext"/>
              <w:jc w:val="center"/>
              <w:rPr>
                <w:ins w:id="1185" w:author="ARS" w:date="2021-09-22T16:52:00Z"/>
                <w:highlight w:val="yellow"/>
              </w:rPr>
            </w:pPr>
            <w:ins w:id="1186" w:author="ARS" w:date="2021-09-22T16:52:00Z">
              <w:r w:rsidRPr="00844049">
                <w:rPr>
                  <w:highlight w:val="yellow"/>
                </w:rPr>
                <w:t>30 / km2</w:t>
              </w:r>
            </w:ins>
          </w:p>
        </w:tc>
      </w:tr>
      <w:tr w:rsidR="00550B40" w:rsidRPr="00844049" w14:paraId="5A6CAB82" w14:textId="77777777" w:rsidTr="00132AE8">
        <w:trPr>
          <w:jc w:val="center"/>
          <w:ins w:id="1187" w:author="ARS" w:date="2021-09-22T16:52:00Z"/>
        </w:trPr>
        <w:tc>
          <w:tcPr>
            <w:tcW w:w="2574" w:type="dxa"/>
            <w:vMerge/>
            <w:vAlign w:val="center"/>
          </w:tcPr>
          <w:p w14:paraId="4F134B6A" w14:textId="77777777" w:rsidR="00550B40" w:rsidRPr="00844049" w:rsidRDefault="00550B40" w:rsidP="00844049">
            <w:pPr>
              <w:pStyle w:val="Tabletext"/>
              <w:rPr>
                <w:ins w:id="1188" w:author="ARS" w:date="2021-09-22T16:52:00Z"/>
                <w:b/>
                <w:bCs/>
                <w:highlight w:val="yellow"/>
              </w:rPr>
            </w:pPr>
          </w:p>
        </w:tc>
        <w:tc>
          <w:tcPr>
            <w:tcW w:w="2245" w:type="dxa"/>
          </w:tcPr>
          <w:p w14:paraId="3240F521" w14:textId="77777777" w:rsidR="00550B40" w:rsidRPr="00844049" w:rsidRDefault="00550B40" w:rsidP="00844049">
            <w:pPr>
              <w:pStyle w:val="Tabletext"/>
              <w:jc w:val="center"/>
              <w:rPr>
                <w:ins w:id="1189" w:author="ARS" w:date="2021-09-22T16:52:00Z"/>
                <w:highlight w:val="yellow"/>
              </w:rPr>
            </w:pPr>
            <w:ins w:id="1190" w:author="ARS" w:date="2021-09-22T16:52:00Z">
              <w:r w:rsidRPr="00844049">
                <w:rPr>
                  <w:highlight w:val="yellow"/>
                </w:rPr>
                <w:t>Number of stations</w:t>
              </w:r>
            </w:ins>
          </w:p>
        </w:tc>
        <w:tc>
          <w:tcPr>
            <w:tcW w:w="2398" w:type="dxa"/>
            <w:vAlign w:val="center"/>
          </w:tcPr>
          <w:p w14:paraId="0108C1BE" w14:textId="77777777" w:rsidR="00550B40" w:rsidRPr="00844049" w:rsidRDefault="00550B40" w:rsidP="00844049">
            <w:pPr>
              <w:pStyle w:val="Tabletext"/>
              <w:jc w:val="center"/>
              <w:rPr>
                <w:ins w:id="1191" w:author="ARS" w:date="2021-09-22T16:52:00Z"/>
                <w:highlight w:val="yellow"/>
              </w:rPr>
            </w:pPr>
            <w:ins w:id="1192" w:author="ARS" w:date="2021-09-22T16:52:00Z">
              <w:r w:rsidRPr="00844049">
                <w:rPr>
                  <w:highlight w:val="yellow"/>
                </w:rPr>
                <w:t>144</w:t>
              </w:r>
            </w:ins>
          </w:p>
        </w:tc>
        <w:tc>
          <w:tcPr>
            <w:tcW w:w="2417" w:type="dxa"/>
            <w:vAlign w:val="center"/>
          </w:tcPr>
          <w:p w14:paraId="47FD45D4" w14:textId="77777777" w:rsidR="00550B40" w:rsidRPr="00844049" w:rsidRDefault="00550B40" w:rsidP="00844049">
            <w:pPr>
              <w:pStyle w:val="Tabletext"/>
              <w:jc w:val="center"/>
              <w:rPr>
                <w:ins w:id="1193" w:author="ARS" w:date="2021-09-22T16:52:00Z"/>
                <w:highlight w:val="yellow"/>
              </w:rPr>
            </w:pPr>
            <w:ins w:id="1194" w:author="ARS" w:date="2021-09-22T16:52:00Z">
              <w:r w:rsidRPr="00844049">
                <w:rPr>
                  <w:highlight w:val="yellow"/>
                </w:rPr>
                <w:t>116</w:t>
              </w:r>
            </w:ins>
          </w:p>
        </w:tc>
      </w:tr>
      <w:tr w:rsidR="00550B40" w:rsidRPr="00844049" w14:paraId="15EF25A3" w14:textId="77777777" w:rsidTr="00132AE8">
        <w:trPr>
          <w:jc w:val="center"/>
          <w:ins w:id="1195" w:author="ARS" w:date="2021-09-22T16:52:00Z"/>
        </w:trPr>
        <w:tc>
          <w:tcPr>
            <w:tcW w:w="2574" w:type="dxa"/>
            <w:vMerge w:val="restart"/>
            <w:vAlign w:val="center"/>
          </w:tcPr>
          <w:p w14:paraId="15FC8933" w14:textId="77777777" w:rsidR="00550B40" w:rsidRPr="00844049" w:rsidRDefault="00550B40" w:rsidP="00844049">
            <w:pPr>
              <w:pStyle w:val="Tabletext"/>
              <w:rPr>
                <w:ins w:id="1196" w:author="ARS" w:date="2021-09-22T16:52:00Z"/>
                <w:b/>
                <w:bCs/>
                <w:highlight w:val="yellow"/>
              </w:rPr>
            </w:pPr>
            <w:ins w:id="1197" w:author="ARS" w:date="2021-09-22T16:52:00Z">
              <w:r w:rsidRPr="00844049">
                <w:rPr>
                  <w:b/>
                  <w:bCs/>
                  <w:highlight w:val="yellow"/>
                </w:rPr>
                <w:t>Micro cell</w:t>
              </w:r>
            </w:ins>
          </w:p>
        </w:tc>
        <w:tc>
          <w:tcPr>
            <w:tcW w:w="2245" w:type="dxa"/>
          </w:tcPr>
          <w:p w14:paraId="14281D61" w14:textId="77777777" w:rsidR="00550B40" w:rsidRPr="00844049" w:rsidRDefault="00550B40" w:rsidP="00844049">
            <w:pPr>
              <w:pStyle w:val="Tabletext"/>
              <w:jc w:val="center"/>
              <w:rPr>
                <w:ins w:id="1198" w:author="ARS" w:date="2021-09-22T16:52:00Z"/>
                <w:highlight w:val="yellow"/>
              </w:rPr>
            </w:pPr>
            <w:proofErr w:type="spellStart"/>
            <w:ins w:id="1199" w:author="ARS" w:date="2021-09-22T16:52:00Z">
              <w:r w:rsidRPr="00844049">
                <w:rPr>
                  <w:highlight w:val="yellow"/>
                </w:rPr>
                <w:t>LoS</w:t>
              </w:r>
              <w:proofErr w:type="spellEnd"/>
              <w:r w:rsidRPr="00844049">
                <w:rPr>
                  <w:highlight w:val="yellow"/>
                </w:rPr>
                <w:t xml:space="preserve"> distance</w:t>
              </w:r>
            </w:ins>
          </w:p>
        </w:tc>
        <w:tc>
          <w:tcPr>
            <w:tcW w:w="2398" w:type="dxa"/>
            <w:vAlign w:val="center"/>
          </w:tcPr>
          <w:p w14:paraId="61FBE063" w14:textId="77777777" w:rsidR="00550B40" w:rsidRPr="00844049" w:rsidRDefault="00550B40" w:rsidP="00844049">
            <w:pPr>
              <w:pStyle w:val="Tabletext"/>
              <w:jc w:val="center"/>
              <w:rPr>
                <w:ins w:id="1200" w:author="ARS" w:date="2021-09-22T16:52:00Z"/>
                <w:highlight w:val="yellow"/>
              </w:rPr>
            </w:pPr>
            <w:ins w:id="1201" w:author="ARS" w:date="2021-09-22T16:52:00Z">
              <w:r w:rsidRPr="00844049">
                <w:rPr>
                  <w:highlight w:val="yellow"/>
                </w:rPr>
                <w:t>20.0 km</w:t>
              </w:r>
            </w:ins>
          </w:p>
        </w:tc>
        <w:tc>
          <w:tcPr>
            <w:tcW w:w="2417" w:type="dxa"/>
            <w:vAlign w:val="center"/>
          </w:tcPr>
          <w:p w14:paraId="16DC211D" w14:textId="77777777" w:rsidR="00550B40" w:rsidRPr="00844049" w:rsidRDefault="00550B40" w:rsidP="00844049">
            <w:pPr>
              <w:pStyle w:val="Tabletext"/>
              <w:jc w:val="center"/>
              <w:rPr>
                <w:ins w:id="1202" w:author="ARS" w:date="2021-09-22T16:52:00Z"/>
                <w:highlight w:val="yellow"/>
              </w:rPr>
            </w:pPr>
            <w:proofErr w:type="gramStart"/>
            <w:ins w:id="1203" w:author="ARS" w:date="2021-09-22T16:52:00Z">
              <w:r w:rsidRPr="00844049">
                <w:rPr>
                  <w:highlight w:val="yellow"/>
                </w:rPr>
                <w:t>15.7  km</w:t>
              </w:r>
              <w:proofErr w:type="gramEnd"/>
            </w:ins>
          </w:p>
        </w:tc>
      </w:tr>
      <w:tr w:rsidR="00550B40" w:rsidRPr="00844049" w14:paraId="21E7570C" w14:textId="77777777" w:rsidTr="00132AE8">
        <w:trPr>
          <w:jc w:val="center"/>
          <w:ins w:id="1204" w:author="ARS" w:date="2021-09-22T16:52:00Z"/>
        </w:trPr>
        <w:tc>
          <w:tcPr>
            <w:tcW w:w="2574" w:type="dxa"/>
            <w:vMerge/>
            <w:vAlign w:val="center"/>
          </w:tcPr>
          <w:p w14:paraId="1283985D" w14:textId="77777777" w:rsidR="00550B40" w:rsidRPr="00844049" w:rsidRDefault="00550B40" w:rsidP="00844049">
            <w:pPr>
              <w:pStyle w:val="Tabletext"/>
              <w:rPr>
                <w:ins w:id="1205" w:author="ARS" w:date="2021-09-22T16:52:00Z"/>
                <w:b/>
                <w:bCs/>
                <w:highlight w:val="yellow"/>
              </w:rPr>
            </w:pPr>
          </w:p>
        </w:tc>
        <w:tc>
          <w:tcPr>
            <w:tcW w:w="2245" w:type="dxa"/>
          </w:tcPr>
          <w:p w14:paraId="5D78D976" w14:textId="77777777" w:rsidR="00550B40" w:rsidRPr="00844049" w:rsidRDefault="00550B40" w:rsidP="00844049">
            <w:pPr>
              <w:pStyle w:val="Tabletext"/>
              <w:jc w:val="center"/>
              <w:rPr>
                <w:ins w:id="1206" w:author="ARS" w:date="2021-09-22T16:52:00Z"/>
                <w:highlight w:val="yellow"/>
              </w:rPr>
            </w:pPr>
            <w:ins w:id="1207" w:author="ARS" w:date="2021-09-22T16:52:00Z">
              <w:r w:rsidRPr="00844049">
                <w:rPr>
                  <w:highlight w:val="yellow"/>
                </w:rPr>
                <w:t>Area</w:t>
              </w:r>
            </w:ins>
          </w:p>
        </w:tc>
        <w:tc>
          <w:tcPr>
            <w:tcW w:w="2398" w:type="dxa"/>
            <w:vAlign w:val="center"/>
          </w:tcPr>
          <w:p w14:paraId="003B6E1F" w14:textId="77777777" w:rsidR="00550B40" w:rsidRPr="00844049" w:rsidRDefault="00550B40" w:rsidP="00844049">
            <w:pPr>
              <w:pStyle w:val="Tabletext"/>
              <w:jc w:val="center"/>
              <w:rPr>
                <w:ins w:id="1208" w:author="ARS" w:date="2021-09-22T16:52:00Z"/>
                <w:highlight w:val="yellow"/>
              </w:rPr>
            </w:pPr>
            <w:ins w:id="1209" w:author="ARS" w:date="2021-09-22T16:52:00Z">
              <w:r w:rsidRPr="00844049">
                <w:rPr>
                  <w:highlight w:val="yellow"/>
                </w:rPr>
                <w:t>1261 km2</w:t>
              </w:r>
            </w:ins>
          </w:p>
        </w:tc>
        <w:tc>
          <w:tcPr>
            <w:tcW w:w="2417" w:type="dxa"/>
            <w:vAlign w:val="center"/>
          </w:tcPr>
          <w:p w14:paraId="02FC3E1C" w14:textId="77777777" w:rsidR="00550B40" w:rsidRPr="00844049" w:rsidRDefault="00550B40" w:rsidP="00844049">
            <w:pPr>
              <w:pStyle w:val="Tabletext"/>
              <w:jc w:val="center"/>
              <w:rPr>
                <w:ins w:id="1210" w:author="ARS" w:date="2021-09-22T16:52:00Z"/>
                <w:highlight w:val="yellow"/>
              </w:rPr>
            </w:pPr>
            <w:ins w:id="1211" w:author="ARS" w:date="2021-09-22T16:52:00Z">
              <w:r w:rsidRPr="00844049">
                <w:rPr>
                  <w:highlight w:val="yellow"/>
                </w:rPr>
                <w:t>771 km2</w:t>
              </w:r>
            </w:ins>
          </w:p>
        </w:tc>
      </w:tr>
      <w:tr w:rsidR="00550B40" w:rsidRPr="00844049" w14:paraId="7B32392B" w14:textId="77777777" w:rsidTr="00132AE8">
        <w:trPr>
          <w:jc w:val="center"/>
          <w:ins w:id="1212" w:author="ARS" w:date="2021-09-22T16:52:00Z"/>
        </w:trPr>
        <w:tc>
          <w:tcPr>
            <w:tcW w:w="2574" w:type="dxa"/>
            <w:vMerge/>
            <w:vAlign w:val="center"/>
          </w:tcPr>
          <w:p w14:paraId="430322EA" w14:textId="77777777" w:rsidR="00550B40" w:rsidRPr="00844049" w:rsidRDefault="00550B40" w:rsidP="00844049">
            <w:pPr>
              <w:pStyle w:val="Tabletext"/>
              <w:rPr>
                <w:ins w:id="1213" w:author="ARS" w:date="2021-09-22T16:52:00Z"/>
                <w:b/>
                <w:bCs/>
                <w:highlight w:val="yellow"/>
              </w:rPr>
            </w:pPr>
          </w:p>
        </w:tc>
        <w:tc>
          <w:tcPr>
            <w:tcW w:w="2245" w:type="dxa"/>
          </w:tcPr>
          <w:p w14:paraId="6A5F5478" w14:textId="77777777" w:rsidR="00550B40" w:rsidRPr="00844049" w:rsidRDefault="00550B40" w:rsidP="00844049">
            <w:pPr>
              <w:pStyle w:val="Tabletext"/>
              <w:jc w:val="center"/>
              <w:rPr>
                <w:ins w:id="1214" w:author="ARS" w:date="2021-09-22T16:52:00Z"/>
                <w:highlight w:val="yellow"/>
              </w:rPr>
            </w:pPr>
            <w:ins w:id="1215" w:author="ARS" w:date="2021-09-22T16:52:00Z">
              <w:r w:rsidRPr="00844049">
                <w:rPr>
                  <w:highlight w:val="yellow"/>
                </w:rPr>
                <w:t>Ra</w:t>
              </w:r>
            </w:ins>
          </w:p>
        </w:tc>
        <w:tc>
          <w:tcPr>
            <w:tcW w:w="2398" w:type="dxa"/>
            <w:vAlign w:val="center"/>
          </w:tcPr>
          <w:p w14:paraId="66385F80" w14:textId="77777777" w:rsidR="00550B40" w:rsidRPr="00844049" w:rsidRDefault="00550B40" w:rsidP="00844049">
            <w:pPr>
              <w:pStyle w:val="Tabletext"/>
              <w:jc w:val="center"/>
              <w:rPr>
                <w:ins w:id="1216" w:author="ARS" w:date="2021-09-22T16:52:00Z"/>
                <w:highlight w:val="yellow"/>
              </w:rPr>
            </w:pPr>
            <w:ins w:id="1217" w:author="ARS" w:date="2021-09-22T16:52:00Z">
              <w:r w:rsidRPr="00844049">
                <w:rPr>
                  <w:highlight w:val="yellow"/>
                </w:rPr>
                <w:t>0.1</w:t>
              </w:r>
            </w:ins>
          </w:p>
        </w:tc>
        <w:tc>
          <w:tcPr>
            <w:tcW w:w="2417" w:type="dxa"/>
            <w:vAlign w:val="center"/>
          </w:tcPr>
          <w:p w14:paraId="1BB49E86" w14:textId="77777777" w:rsidR="00550B40" w:rsidRPr="00844049" w:rsidRDefault="00550B40" w:rsidP="00844049">
            <w:pPr>
              <w:pStyle w:val="Tabletext"/>
              <w:jc w:val="center"/>
              <w:rPr>
                <w:ins w:id="1218" w:author="ARS" w:date="2021-09-22T16:52:00Z"/>
                <w:highlight w:val="yellow"/>
              </w:rPr>
            </w:pPr>
            <w:ins w:id="1219" w:author="ARS" w:date="2021-09-22T16:52:00Z">
              <w:r w:rsidRPr="00844049">
                <w:rPr>
                  <w:highlight w:val="yellow"/>
                </w:rPr>
                <w:t>0.1</w:t>
              </w:r>
            </w:ins>
          </w:p>
        </w:tc>
      </w:tr>
      <w:tr w:rsidR="00550B40" w:rsidRPr="00844049" w14:paraId="61EACB7C" w14:textId="77777777" w:rsidTr="00132AE8">
        <w:trPr>
          <w:jc w:val="center"/>
          <w:ins w:id="1220" w:author="ARS" w:date="2021-09-22T16:52:00Z"/>
        </w:trPr>
        <w:tc>
          <w:tcPr>
            <w:tcW w:w="2574" w:type="dxa"/>
            <w:vMerge/>
            <w:vAlign w:val="center"/>
          </w:tcPr>
          <w:p w14:paraId="50C81331" w14:textId="77777777" w:rsidR="00550B40" w:rsidRPr="00844049" w:rsidRDefault="00550B40" w:rsidP="00844049">
            <w:pPr>
              <w:pStyle w:val="Tabletext"/>
              <w:rPr>
                <w:ins w:id="1221" w:author="ARS" w:date="2021-09-22T16:52:00Z"/>
                <w:b/>
                <w:bCs/>
                <w:highlight w:val="yellow"/>
              </w:rPr>
            </w:pPr>
          </w:p>
        </w:tc>
        <w:tc>
          <w:tcPr>
            <w:tcW w:w="2245" w:type="dxa"/>
          </w:tcPr>
          <w:p w14:paraId="26952049" w14:textId="77777777" w:rsidR="00550B40" w:rsidRPr="00844049" w:rsidRDefault="00550B40" w:rsidP="00844049">
            <w:pPr>
              <w:pStyle w:val="Tabletext"/>
              <w:jc w:val="center"/>
              <w:rPr>
                <w:ins w:id="1222" w:author="ARS" w:date="2021-09-22T16:52:00Z"/>
                <w:highlight w:val="yellow"/>
              </w:rPr>
            </w:pPr>
            <w:ins w:id="1223" w:author="ARS" w:date="2021-09-22T16:52:00Z">
              <w:r w:rsidRPr="00844049">
                <w:rPr>
                  <w:highlight w:val="yellow"/>
                </w:rPr>
                <w:t>Rb</w:t>
              </w:r>
            </w:ins>
          </w:p>
        </w:tc>
        <w:tc>
          <w:tcPr>
            <w:tcW w:w="2398" w:type="dxa"/>
            <w:vAlign w:val="center"/>
          </w:tcPr>
          <w:p w14:paraId="4204500F" w14:textId="77777777" w:rsidR="00550B40" w:rsidRPr="00844049" w:rsidRDefault="00550B40" w:rsidP="00844049">
            <w:pPr>
              <w:pStyle w:val="Tabletext"/>
              <w:jc w:val="center"/>
              <w:rPr>
                <w:ins w:id="1224" w:author="ARS" w:date="2021-09-22T16:52:00Z"/>
                <w:highlight w:val="yellow"/>
              </w:rPr>
            </w:pPr>
            <w:ins w:id="1225" w:author="ARS" w:date="2021-09-22T16:52:00Z">
              <w:r w:rsidRPr="00844049">
                <w:rPr>
                  <w:highlight w:val="yellow"/>
                </w:rPr>
                <w:t>0.05</w:t>
              </w:r>
            </w:ins>
          </w:p>
        </w:tc>
        <w:tc>
          <w:tcPr>
            <w:tcW w:w="2417" w:type="dxa"/>
            <w:vAlign w:val="center"/>
          </w:tcPr>
          <w:p w14:paraId="3A802A7D" w14:textId="77777777" w:rsidR="00550B40" w:rsidRPr="00844049" w:rsidRDefault="00550B40" w:rsidP="00844049">
            <w:pPr>
              <w:pStyle w:val="Tabletext"/>
              <w:jc w:val="center"/>
              <w:rPr>
                <w:ins w:id="1226" w:author="ARS" w:date="2021-09-22T16:52:00Z"/>
                <w:highlight w:val="yellow"/>
              </w:rPr>
            </w:pPr>
            <w:ins w:id="1227" w:author="ARS" w:date="2021-09-22T16:52:00Z">
              <w:r w:rsidRPr="00844049">
                <w:rPr>
                  <w:highlight w:val="yellow"/>
                </w:rPr>
                <w:t>0.05</w:t>
              </w:r>
            </w:ins>
          </w:p>
        </w:tc>
      </w:tr>
      <w:tr w:rsidR="00550B40" w:rsidRPr="00844049" w14:paraId="20A132F2" w14:textId="77777777" w:rsidTr="00132AE8">
        <w:trPr>
          <w:jc w:val="center"/>
          <w:ins w:id="1228" w:author="ARS" w:date="2021-09-22T16:52:00Z"/>
        </w:trPr>
        <w:tc>
          <w:tcPr>
            <w:tcW w:w="2574" w:type="dxa"/>
            <w:vMerge/>
            <w:vAlign w:val="center"/>
          </w:tcPr>
          <w:p w14:paraId="078D383B" w14:textId="77777777" w:rsidR="00550B40" w:rsidRPr="00844049" w:rsidRDefault="00550B40" w:rsidP="00844049">
            <w:pPr>
              <w:pStyle w:val="Tabletext"/>
              <w:rPr>
                <w:ins w:id="1229" w:author="ARS" w:date="2021-09-22T16:52:00Z"/>
                <w:b/>
                <w:bCs/>
                <w:highlight w:val="yellow"/>
              </w:rPr>
            </w:pPr>
          </w:p>
        </w:tc>
        <w:tc>
          <w:tcPr>
            <w:tcW w:w="2245" w:type="dxa"/>
          </w:tcPr>
          <w:p w14:paraId="4FB2DD4A" w14:textId="77777777" w:rsidR="00550B40" w:rsidRPr="00844049" w:rsidRDefault="00550B40" w:rsidP="00844049">
            <w:pPr>
              <w:pStyle w:val="Tabletext"/>
              <w:jc w:val="center"/>
              <w:rPr>
                <w:ins w:id="1230" w:author="ARS" w:date="2021-09-22T16:52:00Z"/>
                <w:highlight w:val="yellow"/>
              </w:rPr>
            </w:pPr>
            <w:ins w:id="1231" w:author="ARS" w:date="2021-09-22T16:52:00Z">
              <w:r w:rsidRPr="00844049">
                <w:rPr>
                  <w:highlight w:val="yellow"/>
                </w:rPr>
                <w:t>Ds</w:t>
              </w:r>
            </w:ins>
          </w:p>
        </w:tc>
        <w:tc>
          <w:tcPr>
            <w:tcW w:w="2398" w:type="dxa"/>
            <w:vAlign w:val="center"/>
          </w:tcPr>
          <w:p w14:paraId="1BE04005" w14:textId="77777777" w:rsidR="00550B40" w:rsidRPr="00844049" w:rsidRDefault="00550B40" w:rsidP="00844049">
            <w:pPr>
              <w:pStyle w:val="Tabletext"/>
              <w:jc w:val="center"/>
              <w:rPr>
                <w:ins w:id="1232" w:author="ARS" w:date="2021-09-22T16:52:00Z"/>
                <w:highlight w:val="yellow"/>
              </w:rPr>
            </w:pPr>
            <w:ins w:id="1233" w:author="ARS" w:date="2021-09-22T16:52:00Z">
              <w:r w:rsidRPr="00844049">
                <w:rPr>
                  <w:highlight w:val="yellow"/>
                </w:rPr>
                <w:t>30 / km2</w:t>
              </w:r>
            </w:ins>
          </w:p>
        </w:tc>
        <w:tc>
          <w:tcPr>
            <w:tcW w:w="2417" w:type="dxa"/>
            <w:vAlign w:val="center"/>
          </w:tcPr>
          <w:p w14:paraId="0504B505" w14:textId="77777777" w:rsidR="00550B40" w:rsidRPr="00844049" w:rsidRDefault="00550B40" w:rsidP="00844049">
            <w:pPr>
              <w:pStyle w:val="Tabletext"/>
              <w:jc w:val="center"/>
              <w:rPr>
                <w:ins w:id="1234" w:author="ARS" w:date="2021-09-22T16:52:00Z"/>
                <w:highlight w:val="yellow"/>
              </w:rPr>
            </w:pPr>
            <w:ins w:id="1235" w:author="ARS" w:date="2021-09-22T16:52:00Z">
              <w:r w:rsidRPr="00844049">
                <w:rPr>
                  <w:highlight w:val="yellow"/>
                </w:rPr>
                <w:t>30 / km2</w:t>
              </w:r>
            </w:ins>
          </w:p>
        </w:tc>
      </w:tr>
      <w:tr w:rsidR="00550B40" w:rsidRPr="00844049" w14:paraId="73C9BE1F" w14:textId="77777777" w:rsidTr="00132AE8">
        <w:trPr>
          <w:jc w:val="center"/>
          <w:ins w:id="1236" w:author="ARS" w:date="2021-09-22T16:52:00Z"/>
        </w:trPr>
        <w:tc>
          <w:tcPr>
            <w:tcW w:w="2574" w:type="dxa"/>
            <w:vMerge/>
            <w:vAlign w:val="center"/>
          </w:tcPr>
          <w:p w14:paraId="632C353E" w14:textId="77777777" w:rsidR="00550B40" w:rsidRPr="00844049" w:rsidRDefault="00550B40" w:rsidP="00844049">
            <w:pPr>
              <w:pStyle w:val="Tabletext"/>
              <w:rPr>
                <w:ins w:id="1237" w:author="ARS" w:date="2021-09-22T16:52:00Z"/>
                <w:b/>
                <w:bCs/>
                <w:highlight w:val="yellow"/>
              </w:rPr>
            </w:pPr>
          </w:p>
        </w:tc>
        <w:tc>
          <w:tcPr>
            <w:tcW w:w="2245" w:type="dxa"/>
          </w:tcPr>
          <w:p w14:paraId="320388BB" w14:textId="77777777" w:rsidR="00550B40" w:rsidRPr="00844049" w:rsidRDefault="00550B40" w:rsidP="00844049">
            <w:pPr>
              <w:pStyle w:val="Tabletext"/>
              <w:jc w:val="center"/>
              <w:rPr>
                <w:ins w:id="1238" w:author="ARS" w:date="2021-09-22T16:52:00Z"/>
                <w:highlight w:val="yellow"/>
              </w:rPr>
            </w:pPr>
            <w:ins w:id="1239" w:author="ARS" w:date="2021-09-22T16:52:00Z">
              <w:r w:rsidRPr="00844049">
                <w:rPr>
                  <w:highlight w:val="yellow"/>
                </w:rPr>
                <w:t>Number of stations</w:t>
              </w:r>
            </w:ins>
          </w:p>
        </w:tc>
        <w:tc>
          <w:tcPr>
            <w:tcW w:w="2398" w:type="dxa"/>
            <w:vAlign w:val="center"/>
          </w:tcPr>
          <w:p w14:paraId="4CA1356A" w14:textId="77777777" w:rsidR="00550B40" w:rsidRPr="00844049" w:rsidRDefault="00550B40" w:rsidP="00844049">
            <w:pPr>
              <w:pStyle w:val="Tabletext"/>
              <w:jc w:val="center"/>
              <w:rPr>
                <w:ins w:id="1240" w:author="ARS" w:date="2021-09-22T16:52:00Z"/>
                <w:highlight w:val="yellow"/>
              </w:rPr>
            </w:pPr>
            <w:ins w:id="1241" w:author="ARS" w:date="2021-09-22T16:52:00Z">
              <w:r w:rsidRPr="00844049">
                <w:rPr>
                  <w:highlight w:val="yellow"/>
                </w:rPr>
                <w:t>189</w:t>
              </w:r>
            </w:ins>
          </w:p>
        </w:tc>
        <w:tc>
          <w:tcPr>
            <w:tcW w:w="2417" w:type="dxa"/>
            <w:vAlign w:val="center"/>
          </w:tcPr>
          <w:p w14:paraId="5F8B0849" w14:textId="77777777" w:rsidR="00550B40" w:rsidRPr="00844049" w:rsidRDefault="00550B40" w:rsidP="00844049">
            <w:pPr>
              <w:pStyle w:val="Tabletext"/>
              <w:jc w:val="center"/>
              <w:rPr>
                <w:ins w:id="1242" w:author="ARS" w:date="2021-09-22T16:52:00Z"/>
                <w:highlight w:val="yellow"/>
              </w:rPr>
            </w:pPr>
            <w:ins w:id="1243" w:author="ARS" w:date="2021-09-22T16:52:00Z">
              <w:r w:rsidRPr="00844049">
                <w:rPr>
                  <w:highlight w:val="yellow"/>
                </w:rPr>
                <w:t>116</w:t>
              </w:r>
            </w:ins>
          </w:p>
        </w:tc>
      </w:tr>
      <w:tr w:rsidR="00550B40" w:rsidRPr="00844049" w14:paraId="2E9CFCB1" w14:textId="77777777" w:rsidTr="00132AE8">
        <w:trPr>
          <w:jc w:val="center"/>
          <w:ins w:id="1244" w:author="ARS" w:date="2021-09-22T16:52:00Z"/>
        </w:trPr>
        <w:tc>
          <w:tcPr>
            <w:tcW w:w="2574" w:type="dxa"/>
            <w:vMerge w:val="restart"/>
            <w:vAlign w:val="center"/>
          </w:tcPr>
          <w:p w14:paraId="1D8F90CB" w14:textId="62B4B595" w:rsidR="00550B40" w:rsidRPr="00844049" w:rsidRDefault="00550B40" w:rsidP="00844049">
            <w:pPr>
              <w:pStyle w:val="Tabletext"/>
              <w:rPr>
                <w:ins w:id="1245" w:author="ARS" w:date="2021-09-22T16:52:00Z"/>
                <w:b/>
                <w:bCs/>
                <w:highlight w:val="yellow"/>
              </w:rPr>
            </w:pPr>
            <w:ins w:id="1246" w:author="ARS" w:date="2021-09-22T16:52:00Z">
              <w:r w:rsidRPr="00844049">
                <w:rPr>
                  <w:b/>
                  <w:bCs/>
                  <w:highlight w:val="yellow"/>
                </w:rPr>
                <w:t>Urban macro cell</w:t>
              </w:r>
            </w:ins>
          </w:p>
        </w:tc>
        <w:tc>
          <w:tcPr>
            <w:tcW w:w="2245" w:type="dxa"/>
          </w:tcPr>
          <w:p w14:paraId="27B27405" w14:textId="77777777" w:rsidR="00550B40" w:rsidRPr="00844049" w:rsidRDefault="00550B40" w:rsidP="00844049">
            <w:pPr>
              <w:pStyle w:val="Tabletext"/>
              <w:jc w:val="center"/>
              <w:rPr>
                <w:ins w:id="1247" w:author="ARS" w:date="2021-09-22T16:52:00Z"/>
                <w:highlight w:val="yellow"/>
              </w:rPr>
            </w:pPr>
            <w:proofErr w:type="spellStart"/>
            <w:ins w:id="1248" w:author="ARS" w:date="2021-09-22T16:52:00Z">
              <w:r w:rsidRPr="00844049">
                <w:rPr>
                  <w:highlight w:val="yellow"/>
                </w:rPr>
                <w:t>LoS</w:t>
              </w:r>
              <w:proofErr w:type="spellEnd"/>
              <w:r w:rsidRPr="00844049">
                <w:rPr>
                  <w:highlight w:val="yellow"/>
                </w:rPr>
                <w:t xml:space="preserve"> distance</w:t>
              </w:r>
            </w:ins>
          </w:p>
        </w:tc>
        <w:tc>
          <w:tcPr>
            <w:tcW w:w="2398" w:type="dxa"/>
            <w:vAlign w:val="center"/>
          </w:tcPr>
          <w:p w14:paraId="0419A71B" w14:textId="77777777" w:rsidR="00550B40" w:rsidRPr="00844049" w:rsidRDefault="00550B40" w:rsidP="00844049">
            <w:pPr>
              <w:pStyle w:val="Tabletext"/>
              <w:jc w:val="center"/>
              <w:rPr>
                <w:ins w:id="1249" w:author="ARS" w:date="2021-09-22T16:52:00Z"/>
                <w:highlight w:val="yellow"/>
              </w:rPr>
            </w:pPr>
            <w:ins w:id="1250" w:author="ARS" w:date="2021-09-22T16:52:00Z">
              <w:r w:rsidRPr="00844049">
                <w:rPr>
                  <w:highlight w:val="yellow"/>
                </w:rPr>
                <w:t>23.1 km</w:t>
              </w:r>
            </w:ins>
          </w:p>
        </w:tc>
        <w:tc>
          <w:tcPr>
            <w:tcW w:w="2417" w:type="dxa"/>
            <w:vAlign w:val="center"/>
          </w:tcPr>
          <w:p w14:paraId="672C6EA1" w14:textId="77777777" w:rsidR="00550B40" w:rsidRPr="00844049" w:rsidRDefault="00550B40" w:rsidP="00844049">
            <w:pPr>
              <w:pStyle w:val="Tabletext"/>
              <w:jc w:val="center"/>
              <w:rPr>
                <w:ins w:id="1251" w:author="ARS" w:date="2021-09-22T16:52:00Z"/>
                <w:highlight w:val="yellow"/>
              </w:rPr>
            </w:pPr>
            <w:ins w:id="1252" w:author="ARS" w:date="2021-09-22T16:52:00Z">
              <w:r w:rsidRPr="00844049">
                <w:rPr>
                  <w:highlight w:val="yellow"/>
                </w:rPr>
                <w:t>15.7 km</w:t>
              </w:r>
            </w:ins>
          </w:p>
        </w:tc>
      </w:tr>
      <w:tr w:rsidR="00550B40" w:rsidRPr="00844049" w14:paraId="1C254256" w14:textId="77777777" w:rsidTr="00132AE8">
        <w:trPr>
          <w:jc w:val="center"/>
          <w:ins w:id="1253" w:author="ARS" w:date="2021-09-22T16:52:00Z"/>
        </w:trPr>
        <w:tc>
          <w:tcPr>
            <w:tcW w:w="2574" w:type="dxa"/>
            <w:vMerge/>
            <w:vAlign w:val="center"/>
          </w:tcPr>
          <w:p w14:paraId="5796E2D9" w14:textId="77777777" w:rsidR="00550B40" w:rsidRPr="00844049" w:rsidRDefault="00550B40" w:rsidP="00844049">
            <w:pPr>
              <w:pStyle w:val="Tabletext"/>
              <w:rPr>
                <w:ins w:id="1254" w:author="ARS" w:date="2021-09-22T16:52:00Z"/>
                <w:highlight w:val="yellow"/>
              </w:rPr>
            </w:pPr>
          </w:p>
        </w:tc>
        <w:tc>
          <w:tcPr>
            <w:tcW w:w="2245" w:type="dxa"/>
          </w:tcPr>
          <w:p w14:paraId="528982C9" w14:textId="77777777" w:rsidR="00550B40" w:rsidRPr="00844049" w:rsidRDefault="00550B40" w:rsidP="00844049">
            <w:pPr>
              <w:pStyle w:val="Tabletext"/>
              <w:jc w:val="center"/>
              <w:rPr>
                <w:ins w:id="1255" w:author="ARS" w:date="2021-09-22T16:52:00Z"/>
                <w:highlight w:val="yellow"/>
              </w:rPr>
            </w:pPr>
            <w:ins w:id="1256" w:author="ARS" w:date="2021-09-22T16:52:00Z">
              <w:r w:rsidRPr="00844049">
                <w:rPr>
                  <w:highlight w:val="yellow"/>
                </w:rPr>
                <w:t>Area</w:t>
              </w:r>
            </w:ins>
          </w:p>
        </w:tc>
        <w:tc>
          <w:tcPr>
            <w:tcW w:w="2398" w:type="dxa"/>
            <w:vAlign w:val="center"/>
          </w:tcPr>
          <w:p w14:paraId="006B3EB4" w14:textId="77777777" w:rsidR="00550B40" w:rsidRPr="00844049" w:rsidRDefault="00550B40" w:rsidP="00844049">
            <w:pPr>
              <w:pStyle w:val="Tabletext"/>
              <w:jc w:val="center"/>
              <w:rPr>
                <w:ins w:id="1257" w:author="ARS" w:date="2021-09-22T16:52:00Z"/>
                <w:highlight w:val="yellow"/>
              </w:rPr>
            </w:pPr>
            <w:ins w:id="1258" w:author="ARS" w:date="2021-09-22T16:52:00Z">
              <w:r w:rsidRPr="00844049">
                <w:rPr>
                  <w:highlight w:val="yellow"/>
                </w:rPr>
                <w:t>1681 km2</w:t>
              </w:r>
            </w:ins>
          </w:p>
        </w:tc>
        <w:tc>
          <w:tcPr>
            <w:tcW w:w="2417" w:type="dxa"/>
            <w:vAlign w:val="center"/>
          </w:tcPr>
          <w:p w14:paraId="2D511F29" w14:textId="77777777" w:rsidR="00550B40" w:rsidRPr="00844049" w:rsidRDefault="00550B40" w:rsidP="00844049">
            <w:pPr>
              <w:pStyle w:val="Tabletext"/>
              <w:jc w:val="center"/>
              <w:rPr>
                <w:ins w:id="1259" w:author="ARS" w:date="2021-09-22T16:52:00Z"/>
                <w:highlight w:val="yellow"/>
              </w:rPr>
            </w:pPr>
            <w:ins w:id="1260" w:author="ARS" w:date="2021-09-22T16:52:00Z">
              <w:r w:rsidRPr="00844049">
                <w:rPr>
                  <w:highlight w:val="yellow"/>
                </w:rPr>
                <w:t>771 km2</w:t>
              </w:r>
            </w:ins>
          </w:p>
        </w:tc>
      </w:tr>
      <w:tr w:rsidR="00550B40" w:rsidRPr="00844049" w14:paraId="25AE4F64" w14:textId="77777777" w:rsidTr="00132AE8">
        <w:trPr>
          <w:jc w:val="center"/>
          <w:ins w:id="1261" w:author="ARS" w:date="2021-09-22T16:52:00Z"/>
        </w:trPr>
        <w:tc>
          <w:tcPr>
            <w:tcW w:w="2574" w:type="dxa"/>
            <w:vMerge/>
            <w:vAlign w:val="center"/>
          </w:tcPr>
          <w:p w14:paraId="5C6EA56F" w14:textId="77777777" w:rsidR="00550B40" w:rsidRPr="00844049" w:rsidRDefault="00550B40" w:rsidP="00844049">
            <w:pPr>
              <w:pStyle w:val="Tabletext"/>
              <w:rPr>
                <w:ins w:id="1262" w:author="ARS" w:date="2021-09-22T16:52:00Z"/>
                <w:highlight w:val="yellow"/>
              </w:rPr>
            </w:pPr>
          </w:p>
        </w:tc>
        <w:tc>
          <w:tcPr>
            <w:tcW w:w="2245" w:type="dxa"/>
          </w:tcPr>
          <w:p w14:paraId="1BCD80C2" w14:textId="77777777" w:rsidR="00550B40" w:rsidRPr="00844049" w:rsidRDefault="00550B40" w:rsidP="00844049">
            <w:pPr>
              <w:pStyle w:val="Tabletext"/>
              <w:jc w:val="center"/>
              <w:rPr>
                <w:ins w:id="1263" w:author="ARS" w:date="2021-09-22T16:52:00Z"/>
                <w:highlight w:val="yellow"/>
              </w:rPr>
            </w:pPr>
            <w:ins w:id="1264" w:author="ARS" w:date="2021-09-22T16:52:00Z">
              <w:r w:rsidRPr="00844049">
                <w:rPr>
                  <w:highlight w:val="yellow"/>
                </w:rPr>
                <w:t>Ra</w:t>
              </w:r>
            </w:ins>
          </w:p>
        </w:tc>
        <w:tc>
          <w:tcPr>
            <w:tcW w:w="2398" w:type="dxa"/>
            <w:vAlign w:val="center"/>
          </w:tcPr>
          <w:p w14:paraId="35D16426" w14:textId="77777777" w:rsidR="00550B40" w:rsidRPr="00844049" w:rsidRDefault="00550B40" w:rsidP="00844049">
            <w:pPr>
              <w:pStyle w:val="Tabletext"/>
              <w:jc w:val="center"/>
              <w:rPr>
                <w:ins w:id="1265" w:author="ARS" w:date="2021-09-22T16:52:00Z"/>
                <w:highlight w:val="yellow"/>
              </w:rPr>
            </w:pPr>
            <w:ins w:id="1266" w:author="ARS" w:date="2021-09-22T16:52:00Z">
              <w:r w:rsidRPr="00844049">
                <w:rPr>
                  <w:highlight w:val="yellow"/>
                </w:rPr>
                <w:t>0.45</w:t>
              </w:r>
            </w:ins>
          </w:p>
        </w:tc>
        <w:tc>
          <w:tcPr>
            <w:tcW w:w="2417" w:type="dxa"/>
            <w:vAlign w:val="center"/>
          </w:tcPr>
          <w:p w14:paraId="3CFBDF32" w14:textId="77777777" w:rsidR="00550B40" w:rsidRPr="00844049" w:rsidRDefault="00550B40" w:rsidP="00844049">
            <w:pPr>
              <w:pStyle w:val="Tabletext"/>
              <w:jc w:val="center"/>
              <w:rPr>
                <w:ins w:id="1267" w:author="ARS" w:date="2021-09-22T16:52:00Z"/>
                <w:highlight w:val="yellow"/>
              </w:rPr>
            </w:pPr>
            <w:ins w:id="1268" w:author="ARS" w:date="2021-09-22T16:52:00Z">
              <w:r w:rsidRPr="00844049">
                <w:rPr>
                  <w:highlight w:val="yellow"/>
                </w:rPr>
                <w:t>0.45</w:t>
              </w:r>
            </w:ins>
          </w:p>
        </w:tc>
      </w:tr>
      <w:tr w:rsidR="00550B40" w:rsidRPr="00844049" w14:paraId="105E6E6F" w14:textId="77777777" w:rsidTr="00132AE8">
        <w:trPr>
          <w:jc w:val="center"/>
          <w:ins w:id="1269" w:author="ARS" w:date="2021-09-22T16:52:00Z"/>
        </w:trPr>
        <w:tc>
          <w:tcPr>
            <w:tcW w:w="2574" w:type="dxa"/>
            <w:vMerge/>
            <w:vAlign w:val="center"/>
          </w:tcPr>
          <w:p w14:paraId="2B287B15" w14:textId="77777777" w:rsidR="00550B40" w:rsidRPr="00844049" w:rsidRDefault="00550B40" w:rsidP="00844049">
            <w:pPr>
              <w:pStyle w:val="Tabletext"/>
              <w:rPr>
                <w:ins w:id="1270" w:author="ARS" w:date="2021-09-22T16:52:00Z"/>
                <w:highlight w:val="yellow"/>
              </w:rPr>
            </w:pPr>
          </w:p>
        </w:tc>
        <w:tc>
          <w:tcPr>
            <w:tcW w:w="2245" w:type="dxa"/>
          </w:tcPr>
          <w:p w14:paraId="4B06A09B" w14:textId="77777777" w:rsidR="00550B40" w:rsidRPr="00844049" w:rsidRDefault="00550B40" w:rsidP="00844049">
            <w:pPr>
              <w:pStyle w:val="Tabletext"/>
              <w:jc w:val="center"/>
              <w:rPr>
                <w:ins w:id="1271" w:author="ARS" w:date="2021-09-22T16:52:00Z"/>
                <w:highlight w:val="yellow"/>
              </w:rPr>
            </w:pPr>
            <w:ins w:id="1272" w:author="ARS" w:date="2021-09-22T16:52:00Z">
              <w:r w:rsidRPr="00844049">
                <w:rPr>
                  <w:highlight w:val="yellow"/>
                </w:rPr>
                <w:t>Rb</w:t>
              </w:r>
            </w:ins>
          </w:p>
        </w:tc>
        <w:tc>
          <w:tcPr>
            <w:tcW w:w="2398" w:type="dxa"/>
            <w:vAlign w:val="center"/>
          </w:tcPr>
          <w:p w14:paraId="584C3B31" w14:textId="77777777" w:rsidR="00550B40" w:rsidRPr="00844049" w:rsidRDefault="00550B40" w:rsidP="00844049">
            <w:pPr>
              <w:pStyle w:val="Tabletext"/>
              <w:jc w:val="center"/>
              <w:rPr>
                <w:ins w:id="1273" w:author="ARS" w:date="2021-09-22T16:52:00Z"/>
                <w:highlight w:val="yellow"/>
              </w:rPr>
            </w:pPr>
            <w:ins w:id="1274" w:author="ARS" w:date="2021-09-22T16:52:00Z">
              <w:r w:rsidRPr="00844049">
                <w:rPr>
                  <w:highlight w:val="yellow"/>
                </w:rPr>
                <w:t>0.05</w:t>
              </w:r>
            </w:ins>
          </w:p>
        </w:tc>
        <w:tc>
          <w:tcPr>
            <w:tcW w:w="2417" w:type="dxa"/>
            <w:vAlign w:val="center"/>
          </w:tcPr>
          <w:p w14:paraId="7F879B51" w14:textId="77777777" w:rsidR="00550B40" w:rsidRPr="00844049" w:rsidRDefault="00550B40" w:rsidP="00844049">
            <w:pPr>
              <w:pStyle w:val="Tabletext"/>
              <w:jc w:val="center"/>
              <w:rPr>
                <w:ins w:id="1275" w:author="ARS" w:date="2021-09-22T16:52:00Z"/>
                <w:highlight w:val="yellow"/>
              </w:rPr>
            </w:pPr>
            <w:ins w:id="1276" w:author="ARS" w:date="2021-09-22T16:52:00Z">
              <w:r w:rsidRPr="00844049">
                <w:rPr>
                  <w:highlight w:val="yellow"/>
                </w:rPr>
                <w:t>0.05</w:t>
              </w:r>
            </w:ins>
          </w:p>
        </w:tc>
      </w:tr>
      <w:tr w:rsidR="00550B40" w:rsidRPr="00844049" w14:paraId="5BAD6488" w14:textId="77777777" w:rsidTr="00132AE8">
        <w:trPr>
          <w:jc w:val="center"/>
          <w:ins w:id="1277" w:author="ARS" w:date="2021-09-22T16:52:00Z"/>
        </w:trPr>
        <w:tc>
          <w:tcPr>
            <w:tcW w:w="2574" w:type="dxa"/>
            <w:vMerge/>
            <w:vAlign w:val="center"/>
          </w:tcPr>
          <w:p w14:paraId="11BF637B" w14:textId="77777777" w:rsidR="00550B40" w:rsidRPr="00844049" w:rsidRDefault="00550B40" w:rsidP="00844049">
            <w:pPr>
              <w:pStyle w:val="Tabletext"/>
              <w:rPr>
                <w:ins w:id="1278" w:author="ARS" w:date="2021-09-22T16:52:00Z"/>
                <w:highlight w:val="yellow"/>
              </w:rPr>
            </w:pPr>
          </w:p>
        </w:tc>
        <w:tc>
          <w:tcPr>
            <w:tcW w:w="2245" w:type="dxa"/>
          </w:tcPr>
          <w:p w14:paraId="76582046" w14:textId="77777777" w:rsidR="00550B40" w:rsidRPr="00844049" w:rsidRDefault="00550B40" w:rsidP="00844049">
            <w:pPr>
              <w:pStyle w:val="Tabletext"/>
              <w:jc w:val="center"/>
              <w:rPr>
                <w:ins w:id="1279" w:author="ARS" w:date="2021-09-22T16:52:00Z"/>
                <w:highlight w:val="yellow"/>
              </w:rPr>
            </w:pPr>
            <w:ins w:id="1280" w:author="ARS" w:date="2021-09-22T16:52:00Z">
              <w:r w:rsidRPr="00844049">
                <w:rPr>
                  <w:highlight w:val="yellow"/>
                </w:rPr>
                <w:t>Ds</w:t>
              </w:r>
            </w:ins>
          </w:p>
        </w:tc>
        <w:tc>
          <w:tcPr>
            <w:tcW w:w="2398" w:type="dxa"/>
            <w:vAlign w:val="center"/>
          </w:tcPr>
          <w:p w14:paraId="2DDB1F48" w14:textId="77777777" w:rsidR="00550B40" w:rsidRPr="00844049" w:rsidRDefault="00550B40" w:rsidP="00844049">
            <w:pPr>
              <w:pStyle w:val="Tabletext"/>
              <w:jc w:val="center"/>
              <w:rPr>
                <w:ins w:id="1281" w:author="ARS" w:date="2021-09-22T16:52:00Z"/>
                <w:highlight w:val="yellow"/>
              </w:rPr>
            </w:pPr>
            <w:ins w:id="1282" w:author="ARS" w:date="2021-09-22T16:52:00Z">
              <w:r w:rsidRPr="00844049">
                <w:rPr>
                  <w:highlight w:val="yellow"/>
                </w:rPr>
                <w:t>10 / km2</w:t>
              </w:r>
            </w:ins>
          </w:p>
        </w:tc>
        <w:tc>
          <w:tcPr>
            <w:tcW w:w="2417" w:type="dxa"/>
            <w:vAlign w:val="center"/>
          </w:tcPr>
          <w:p w14:paraId="4A4BDEC1" w14:textId="77777777" w:rsidR="00550B40" w:rsidRPr="00844049" w:rsidRDefault="00550B40" w:rsidP="00844049">
            <w:pPr>
              <w:pStyle w:val="Tabletext"/>
              <w:jc w:val="center"/>
              <w:rPr>
                <w:ins w:id="1283" w:author="ARS" w:date="2021-09-22T16:52:00Z"/>
                <w:highlight w:val="yellow"/>
              </w:rPr>
            </w:pPr>
            <w:ins w:id="1284" w:author="ARS" w:date="2021-09-22T16:52:00Z">
              <w:r w:rsidRPr="00844049">
                <w:rPr>
                  <w:highlight w:val="yellow"/>
                </w:rPr>
                <w:t>30 / km2</w:t>
              </w:r>
            </w:ins>
          </w:p>
        </w:tc>
      </w:tr>
      <w:tr w:rsidR="00550B40" w:rsidRPr="00844049" w14:paraId="6C7C3628" w14:textId="77777777" w:rsidTr="00132AE8">
        <w:trPr>
          <w:jc w:val="center"/>
          <w:ins w:id="1285" w:author="ARS" w:date="2021-09-22T16:52:00Z"/>
        </w:trPr>
        <w:tc>
          <w:tcPr>
            <w:tcW w:w="2574" w:type="dxa"/>
            <w:vMerge/>
            <w:vAlign w:val="center"/>
          </w:tcPr>
          <w:p w14:paraId="25F6AE1E" w14:textId="77777777" w:rsidR="00550B40" w:rsidRPr="00844049" w:rsidRDefault="00550B40" w:rsidP="00844049">
            <w:pPr>
              <w:pStyle w:val="Tabletext"/>
              <w:rPr>
                <w:ins w:id="1286" w:author="ARS" w:date="2021-09-22T16:52:00Z"/>
                <w:highlight w:val="yellow"/>
              </w:rPr>
            </w:pPr>
          </w:p>
        </w:tc>
        <w:tc>
          <w:tcPr>
            <w:tcW w:w="2245" w:type="dxa"/>
          </w:tcPr>
          <w:p w14:paraId="03828048" w14:textId="77777777" w:rsidR="00550B40" w:rsidRPr="00844049" w:rsidRDefault="00550B40" w:rsidP="00844049">
            <w:pPr>
              <w:pStyle w:val="Tabletext"/>
              <w:jc w:val="center"/>
              <w:rPr>
                <w:ins w:id="1287" w:author="ARS" w:date="2021-09-22T16:52:00Z"/>
                <w:highlight w:val="yellow"/>
              </w:rPr>
            </w:pPr>
            <w:ins w:id="1288" w:author="ARS" w:date="2021-09-22T16:52:00Z">
              <w:r w:rsidRPr="00844049">
                <w:rPr>
                  <w:highlight w:val="yellow"/>
                </w:rPr>
                <w:t>Number of stations</w:t>
              </w:r>
            </w:ins>
          </w:p>
        </w:tc>
        <w:tc>
          <w:tcPr>
            <w:tcW w:w="2398" w:type="dxa"/>
            <w:vAlign w:val="center"/>
          </w:tcPr>
          <w:p w14:paraId="407FF34B" w14:textId="77777777" w:rsidR="00550B40" w:rsidRPr="00844049" w:rsidRDefault="00550B40" w:rsidP="00844049">
            <w:pPr>
              <w:pStyle w:val="Tabletext"/>
              <w:jc w:val="center"/>
              <w:rPr>
                <w:ins w:id="1289" w:author="ARS" w:date="2021-09-22T16:52:00Z"/>
                <w:highlight w:val="yellow"/>
              </w:rPr>
            </w:pPr>
            <w:ins w:id="1290" w:author="ARS" w:date="2021-09-22T16:52:00Z">
              <w:r w:rsidRPr="00844049">
                <w:rPr>
                  <w:highlight w:val="yellow"/>
                </w:rPr>
                <w:t>378</w:t>
              </w:r>
            </w:ins>
          </w:p>
        </w:tc>
        <w:tc>
          <w:tcPr>
            <w:tcW w:w="2417" w:type="dxa"/>
            <w:vAlign w:val="center"/>
          </w:tcPr>
          <w:p w14:paraId="07A55360" w14:textId="77777777" w:rsidR="00550B40" w:rsidRPr="00844049" w:rsidRDefault="00550B40" w:rsidP="00844049">
            <w:pPr>
              <w:pStyle w:val="Tabletext"/>
              <w:jc w:val="center"/>
              <w:rPr>
                <w:ins w:id="1291" w:author="ARS" w:date="2021-09-22T16:52:00Z"/>
                <w:highlight w:val="yellow"/>
              </w:rPr>
            </w:pPr>
            <w:ins w:id="1292" w:author="ARS" w:date="2021-09-22T16:52:00Z">
              <w:r w:rsidRPr="00844049">
                <w:rPr>
                  <w:highlight w:val="yellow"/>
                </w:rPr>
                <w:t>519</w:t>
              </w:r>
            </w:ins>
          </w:p>
        </w:tc>
      </w:tr>
    </w:tbl>
    <w:p w14:paraId="743683C8" w14:textId="77777777" w:rsidR="00550B40" w:rsidRPr="00550B40" w:rsidRDefault="00550B40" w:rsidP="00844049">
      <w:pPr>
        <w:pStyle w:val="Tablefin"/>
        <w:rPr>
          <w:ins w:id="1293" w:author="ARS" w:date="2021-09-22T16:52:00Z"/>
          <w:highlight w:val="yellow"/>
          <w:lang w:val="en-US"/>
        </w:rPr>
      </w:pPr>
    </w:p>
    <w:p w14:paraId="6A6A752F" w14:textId="77777777" w:rsidR="00550B40" w:rsidRPr="00550B40" w:rsidRDefault="00550B40" w:rsidP="00844049">
      <w:pPr>
        <w:rPr>
          <w:ins w:id="1294" w:author="ARS" w:date="2021-09-22T16:52:00Z"/>
          <w:highlight w:val="yellow"/>
          <w:lang w:val="en-US" w:eastAsia="en-GB"/>
        </w:rPr>
      </w:pPr>
      <w:ins w:id="1295" w:author="ARS" w:date="2021-09-22T16:52:00Z">
        <w:r w:rsidRPr="00550B40">
          <w:rPr>
            <w:highlight w:val="yellow"/>
            <w:lang w:val="en-US" w:eastAsia="en-GB"/>
          </w:rPr>
          <w:t>Those stations are deployed randomly within the above defined line-of-sight spherical cap. The following figure is an example of an IMT BS deployment scheme for a given iteration around an FSS earth station. This deployment will be randomized and generated at each new iteration.</w:t>
        </w:r>
      </w:ins>
    </w:p>
    <w:p w14:paraId="56F08B67" w14:textId="77777777" w:rsidR="00550B40" w:rsidRPr="00550B40" w:rsidRDefault="00550B40" w:rsidP="00844049">
      <w:pPr>
        <w:pStyle w:val="FigureNo"/>
        <w:rPr>
          <w:ins w:id="1296" w:author="ARS" w:date="2021-09-22T16:52:00Z"/>
          <w:rFonts w:eastAsia="MS Mincho"/>
          <w:highlight w:val="yellow"/>
          <w:lang w:eastAsia="en-GB"/>
        </w:rPr>
      </w:pPr>
      <w:ins w:id="1297" w:author="ARS" w:date="2021-09-22T16:52:00Z">
        <w:r w:rsidRPr="00550B40">
          <w:rPr>
            <w:rFonts w:eastAsia="MS Mincho"/>
            <w:highlight w:val="yellow"/>
            <w:lang w:eastAsia="en-GB"/>
          </w:rPr>
          <w:lastRenderedPageBreak/>
          <w:t xml:space="preserve">FIGURE </w:t>
        </w:r>
        <w:r w:rsidRPr="00550B40">
          <w:rPr>
            <w:rFonts w:eastAsia="MS Mincho"/>
            <w:highlight w:val="yellow"/>
            <w:lang w:eastAsia="en-GB"/>
          </w:rPr>
          <w:fldChar w:fldCharType="begin"/>
        </w:r>
        <w:r w:rsidRPr="00550B40">
          <w:rPr>
            <w:rFonts w:eastAsia="MS Mincho"/>
            <w:highlight w:val="yellow"/>
            <w:lang w:eastAsia="en-GB"/>
          </w:rPr>
          <w:instrText xml:space="preserve"> SEQ FIGURE \* ARABIC \r 1 </w:instrText>
        </w:r>
        <w:r w:rsidRPr="00550B40">
          <w:rPr>
            <w:rFonts w:eastAsia="MS Mincho"/>
            <w:highlight w:val="yellow"/>
            <w:lang w:eastAsia="en-GB"/>
          </w:rPr>
          <w:fldChar w:fldCharType="separate"/>
        </w:r>
        <w:r w:rsidRPr="00550B40">
          <w:rPr>
            <w:rFonts w:eastAsia="MS Mincho"/>
            <w:noProof/>
            <w:highlight w:val="yellow"/>
            <w:lang w:eastAsia="en-GB"/>
          </w:rPr>
          <w:t>1</w:t>
        </w:r>
        <w:r w:rsidRPr="00550B40">
          <w:rPr>
            <w:rFonts w:eastAsia="MS Mincho"/>
            <w:highlight w:val="yellow"/>
            <w:lang w:eastAsia="en-GB"/>
          </w:rPr>
          <w:fldChar w:fldCharType="end"/>
        </w:r>
      </w:ins>
    </w:p>
    <w:p w14:paraId="6520CC9A" w14:textId="77777777" w:rsidR="00550B40" w:rsidRPr="00550B40" w:rsidRDefault="00550B40" w:rsidP="00844049">
      <w:pPr>
        <w:pStyle w:val="Figuretitle"/>
        <w:rPr>
          <w:ins w:id="1298" w:author="ARS" w:date="2021-09-22T16:52:00Z"/>
          <w:rFonts w:eastAsia="MS Mincho"/>
          <w:highlight w:val="yellow"/>
          <w:lang w:eastAsia="en-GB"/>
        </w:rPr>
      </w:pPr>
      <w:ins w:id="1299" w:author="ARS" w:date="2021-09-22T16:52:00Z">
        <w:r w:rsidRPr="00550B40">
          <w:rPr>
            <w:rFonts w:eastAsia="MS Mincho"/>
            <w:highlight w:val="yellow"/>
            <w:lang w:eastAsia="en-GB"/>
          </w:rPr>
          <w:t>Example</w:t>
        </w:r>
        <w:r w:rsidRPr="00550B40">
          <w:rPr>
            <w:rFonts w:eastAsia="MS Mincho"/>
            <w:highlight w:val="yellow"/>
            <w:lang w:val="en-US" w:eastAsia="en-GB"/>
          </w:rPr>
          <w:t xml:space="preserve"> deployment density for outdoor microcell scenario around an Earth station</w:t>
        </w:r>
      </w:ins>
    </w:p>
    <w:p w14:paraId="36561626" w14:textId="77777777" w:rsidR="00550B40" w:rsidRPr="00550B40" w:rsidRDefault="00550B40" w:rsidP="00844049">
      <w:pPr>
        <w:pStyle w:val="Figure"/>
        <w:rPr>
          <w:ins w:id="1300" w:author="ARS" w:date="2021-09-22T16:52:00Z"/>
          <w:highlight w:val="yellow"/>
        </w:rPr>
      </w:pPr>
      <w:ins w:id="1301" w:author="ARS" w:date="2021-09-22T16:52:00Z">
        <w:r w:rsidRPr="00550B40">
          <w:rPr>
            <w:highlight w:val="yellow"/>
            <w:lang w:val="en-US"/>
          </w:rPr>
          <w:drawing>
            <wp:inline distT="0" distB="0" distL="0" distR="0" wp14:anchorId="6DFE811A" wp14:editId="57ABC2A6">
              <wp:extent cx="5934975" cy="4451230"/>
              <wp:effectExtent l="0" t="0" r="8890" b="6985"/>
              <wp:docPr id="55" name="Picture 5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scatter ch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968270" cy="4476201"/>
                      </a:xfrm>
                      <a:prstGeom prst="rect">
                        <a:avLst/>
                      </a:prstGeom>
                      <a:noFill/>
                      <a:ln>
                        <a:noFill/>
                      </a:ln>
                    </pic:spPr>
                  </pic:pic>
                </a:graphicData>
              </a:graphic>
            </wp:inline>
          </w:drawing>
        </w:r>
      </w:ins>
    </w:p>
    <w:p w14:paraId="1F9C805B" w14:textId="77777777" w:rsidR="00550B40" w:rsidRPr="00550B40" w:rsidRDefault="00550B40" w:rsidP="00844049">
      <w:pPr>
        <w:pStyle w:val="Normalaftertitle"/>
        <w:rPr>
          <w:ins w:id="1302" w:author="ARS" w:date="2021-09-22T16:52:00Z"/>
          <w:highlight w:val="yellow"/>
          <w:lang w:val="en-US" w:eastAsia="ja-JP"/>
        </w:rPr>
      </w:pPr>
      <w:ins w:id="1303" w:author="ARS" w:date="2021-09-22T16:52:00Z">
        <w:r w:rsidRPr="00550B40">
          <w:rPr>
            <w:highlight w:val="yellow"/>
            <w:lang w:val="en-US" w:eastAsia="ja-JP"/>
          </w:rPr>
          <w:t>The following steps have been followed to derive the aggregate interference CDF received at a non</w:t>
        </w:r>
        <w:r w:rsidRPr="00550B40">
          <w:rPr>
            <w:highlight w:val="yellow"/>
            <w:lang w:val="en-US" w:eastAsia="ja-JP"/>
          </w:rPr>
          <w:noBreakHyphen/>
          <w:t>GSO FSS earth station (interfered with) from IMT transmissions (interferer).</w:t>
        </w:r>
      </w:ins>
    </w:p>
    <w:p w14:paraId="3A5B25FC" w14:textId="77777777" w:rsidR="00550B40" w:rsidRPr="00550B40" w:rsidRDefault="00550B40" w:rsidP="00844049">
      <w:pPr>
        <w:rPr>
          <w:ins w:id="1304" w:author="ARS" w:date="2021-09-22T16:52:00Z"/>
          <w:highlight w:val="yellow"/>
          <w:lang w:val="en-US" w:eastAsia="ja-JP"/>
        </w:rPr>
      </w:pPr>
      <w:ins w:id="1305" w:author="ARS" w:date="2021-09-22T16:52:00Z">
        <w:r w:rsidRPr="00550B40">
          <w:rPr>
            <w:b/>
            <w:highlight w:val="yellow"/>
            <w:lang w:val="en-US" w:eastAsia="ja-JP"/>
          </w:rPr>
          <w:t>Step 1:</w:t>
        </w:r>
        <w:r w:rsidRPr="00550B40">
          <w:rPr>
            <w:highlight w:val="yellow"/>
            <w:lang w:val="en-US" w:eastAsia="ja-JP"/>
          </w:rPr>
          <w:t xml:space="preserve"> Compute the FSS E/S antenna gain towards each IMT station (the deployment of the IMT stations is randomized and generated at each iteration) based on the following input parameters:</w:t>
        </w:r>
      </w:ins>
    </w:p>
    <w:p w14:paraId="55CCFAAE" w14:textId="77777777" w:rsidR="00550B40" w:rsidRPr="00550B40" w:rsidRDefault="00550B40" w:rsidP="00844049">
      <w:pPr>
        <w:pStyle w:val="enumlev1"/>
        <w:rPr>
          <w:ins w:id="1306" w:author="ARS" w:date="2021-09-22T16:52:00Z"/>
          <w:highlight w:val="yellow"/>
          <w:lang w:val="en-US" w:eastAsia="ja-JP"/>
        </w:rPr>
      </w:pPr>
      <w:ins w:id="1307" w:author="ARS" w:date="2021-09-22T16:52:00Z">
        <w:r w:rsidRPr="00550B40">
          <w:rPr>
            <w:highlight w:val="yellow"/>
            <w:lang w:val="en-US" w:eastAsia="en-GB"/>
          </w:rPr>
          <w:t>–</w:t>
        </w:r>
        <w:r w:rsidRPr="00550B40">
          <w:rPr>
            <w:highlight w:val="yellow"/>
            <w:lang w:val="en-US" w:eastAsia="en-GB"/>
          </w:rPr>
          <w:tab/>
        </w:r>
        <w:r w:rsidRPr="00550B40">
          <w:rPr>
            <w:highlight w:val="yellow"/>
            <w:lang w:val="en-US" w:eastAsia="ja-JP"/>
          </w:rPr>
          <w:t>the azimuth of the earth station towards North is randomized between -180</w:t>
        </w:r>
        <w:r w:rsidRPr="00550B40">
          <w:rPr>
            <w:highlight w:val="yellow"/>
            <w:vertAlign w:val="superscript"/>
            <w:lang w:val="en-US" w:eastAsia="ja-JP"/>
          </w:rPr>
          <w:t>o</w:t>
        </w:r>
        <w:r w:rsidRPr="00550B40">
          <w:rPr>
            <w:highlight w:val="yellow"/>
            <w:lang w:val="en-US" w:eastAsia="ja-JP"/>
          </w:rPr>
          <w:t xml:space="preserve"> and +</w:t>
        </w:r>
        <w:proofErr w:type="gramStart"/>
        <w:r w:rsidRPr="00550B40">
          <w:rPr>
            <w:highlight w:val="yellow"/>
            <w:lang w:val="en-US" w:eastAsia="ja-JP"/>
          </w:rPr>
          <w:t>180</w:t>
        </w:r>
        <w:r w:rsidRPr="00550B40">
          <w:rPr>
            <w:highlight w:val="yellow"/>
            <w:vertAlign w:val="superscript"/>
            <w:lang w:val="en-US" w:eastAsia="ja-JP"/>
          </w:rPr>
          <w:t>o</w:t>
        </w:r>
        <w:r w:rsidRPr="00550B40">
          <w:rPr>
            <w:highlight w:val="yellow"/>
            <w:lang w:val="en-US" w:eastAsia="ja-JP"/>
          </w:rPr>
          <w:t>;</w:t>
        </w:r>
        <w:proofErr w:type="gramEnd"/>
      </w:ins>
    </w:p>
    <w:p w14:paraId="33B9BFA7" w14:textId="77777777" w:rsidR="00550B40" w:rsidRPr="00550B40" w:rsidRDefault="00550B40" w:rsidP="00844049">
      <w:pPr>
        <w:pStyle w:val="enumlev1"/>
        <w:rPr>
          <w:ins w:id="1308" w:author="ARS" w:date="2021-09-22T16:52:00Z"/>
          <w:highlight w:val="yellow"/>
          <w:lang w:val="en-US" w:eastAsia="ja-JP"/>
        </w:rPr>
      </w:pPr>
      <w:ins w:id="1309" w:author="ARS" w:date="2021-09-22T16:52:00Z">
        <w:r w:rsidRPr="00550B40">
          <w:rPr>
            <w:highlight w:val="yellow"/>
            <w:lang w:val="en-US" w:eastAsia="en-GB"/>
          </w:rPr>
          <w:t>–</w:t>
        </w:r>
        <w:r w:rsidRPr="00550B40">
          <w:rPr>
            <w:highlight w:val="yellow"/>
            <w:lang w:val="en-US" w:eastAsia="en-GB"/>
          </w:rPr>
          <w:tab/>
        </w:r>
        <w:r w:rsidRPr="00550B40">
          <w:rPr>
            <w:highlight w:val="yellow"/>
            <w:lang w:val="en-US" w:eastAsia="ja-JP"/>
          </w:rPr>
          <w:t>earth station above the horizontal plane randomized between 0</w:t>
        </w:r>
        <w:r w:rsidRPr="00550B40">
          <w:rPr>
            <w:highlight w:val="yellow"/>
            <w:vertAlign w:val="superscript"/>
            <w:lang w:val="en-US" w:eastAsia="ja-JP"/>
          </w:rPr>
          <w:t>o</w:t>
        </w:r>
        <w:r w:rsidRPr="00550B40">
          <w:rPr>
            <w:highlight w:val="yellow"/>
            <w:lang w:val="en-US" w:eastAsia="ja-JP"/>
          </w:rPr>
          <w:t xml:space="preserve"> and </w:t>
        </w:r>
        <w:proofErr w:type="gramStart"/>
        <w:r w:rsidRPr="00550B40">
          <w:rPr>
            <w:highlight w:val="yellow"/>
            <w:lang w:val="en-US" w:eastAsia="ja-JP"/>
          </w:rPr>
          <w:t>90</w:t>
        </w:r>
        <w:r w:rsidRPr="00550B40">
          <w:rPr>
            <w:highlight w:val="yellow"/>
            <w:vertAlign w:val="superscript"/>
            <w:lang w:val="en-US" w:eastAsia="ja-JP"/>
          </w:rPr>
          <w:t>o</w:t>
        </w:r>
        <w:r w:rsidRPr="00550B40">
          <w:rPr>
            <w:highlight w:val="yellow"/>
            <w:lang w:val="en-US" w:eastAsia="ja-JP"/>
          </w:rPr>
          <w:t>;</w:t>
        </w:r>
        <w:proofErr w:type="gramEnd"/>
      </w:ins>
    </w:p>
    <w:p w14:paraId="77FA265B" w14:textId="77777777" w:rsidR="00550B40" w:rsidRPr="00550B40" w:rsidRDefault="00550B40" w:rsidP="00844049">
      <w:pPr>
        <w:pStyle w:val="enumlev1"/>
        <w:rPr>
          <w:ins w:id="1310" w:author="ARS" w:date="2021-09-22T16:52:00Z"/>
          <w:highlight w:val="yellow"/>
          <w:lang w:val="en-US" w:eastAsia="ja-JP"/>
        </w:rPr>
      </w:pPr>
      <w:ins w:id="1311" w:author="ARS" w:date="2021-09-22T16:52:00Z">
        <w:r w:rsidRPr="00550B40">
          <w:rPr>
            <w:highlight w:val="yellow"/>
            <w:lang w:val="en-US" w:eastAsia="en-GB"/>
          </w:rPr>
          <w:t>–</w:t>
        </w:r>
        <w:r w:rsidRPr="00550B40">
          <w:rPr>
            <w:highlight w:val="yellow"/>
            <w:lang w:val="en-US" w:eastAsia="en-GB"/>
          </w:rPr>
          <w:tab/>
        </w:r>
        <w:r w:rsidRPr="00550B40">
          <w:rPr>
            <w:highlight w:val="yellow"/>
            <w:lang w:val="en-US" w:eastAsia="ja-JP"/>
          </w:rPr>
          <w:t xml:space="preserve">off-axis angle at which the earth station perceives the </w:t>
        </w:r>
        <w:r w:rsidRPr="00550B40">
          <w:rPr>
            <w:i/>
            <w:highlight w:val="yellow"/>
            <w:lang w:val="en-US" w:eastAsia="ja-JP"/>
          </w:rPr>
          <w:t>n</w:t>
        </w:r>
        <w:r w:rsidRPr="00550B40">
          <w:rPr>
            <w:highlight w:val="yellow"/>
            <w:vertAlign w:val="superscript"/>
            <w:lang w:val="en-US" w:eastAsia="ja-JP"/>
          </w:rPr>
          <w:t>th</w:t>
        </w:r>
        <w:r w:rsidRPr="00550B40">
          <w:rPr>
            <w:highlight w:val="yellow"/>
            <w:lang w:val="en-US" w:eastAsia="ja-JP"/>
          </w:rPr>
          <w:t xml:space="preserve"> IMT station is </w:t>
        </w:r>
        <w:proofErr w:type="gramStart"/>
        <w:r w:rsidRPr="00550B40">
          <w:rPr>
            <w:highlight w:val="yellow"/>
            <w:lang w:val="en-US" w:eastAsia="ja-JP"/>
          </w:rPr>
          <w:t>calculated;</w:t>
        </w:r>
        <w:proofErr w:type="gramEnd"/>
      </w:ins>
    </w:p>
    <w:p w14:paraId="2429A08E" w14:textId="77777777" w:rsidR="00550B40" w:rsidRPr="00550B40" w:rsidRDefault="00550B40" w:rsidP="00844049">
      <w:pPr>
        <w:rPr>
          <w:ins w:id="1312" w:author="ARS" w:date="2021-09-22T16:52:00Z"/>
          <w:highlight w:val="yellow"/>
          <w:lang w:val="en-US" w:eastAsia="ja-JP"/>
        </w:rPr>
      </w:pPr>
      <w:ins w:id="1313" w:author="ARS" w:date="2021-09-22T16:52:00Z">
        <w:r w:rsidRPr="00550B40">
          <w:rPr>
            <w:b/>
            <w:highlight w:val="yellow"/>
            <w:lang w:val="en-US" w:eastAsia="ja-JP"/>
          </w:rPr>
          <w:t>Step 2:</w:t>
        </w:r>
        <w:r w:rsidRPr="00550B40">
          <w:rPr>
            <w:highlight w:val="yellow"/>
            <w:lang w:val="en-US" w:eastAsia="ja-JP"/>
          </w:rPr>
          <w:t xml:space="preserve"> Compute the IMT antenna gain for each station towards the FSS E/S based on the following input parameters:</w:t>
        </w:r>
      </w:ins>
    </w:p>
    <w:p w14:paraId="6C011E22" w14:textId="77777777" w:rsidR="00550B40" w:rsidRPr="00550B40" w:rsidRDefault="00550B40" w:rsidP="00844049">
      <w:pPr>
        <w:pStyle w:val="enumlev1"/>
        <w:rPr>
          <w:ins w:id="1314" w:author="ARS" w:date="2021-09-22T16:52:00Z"/>
          <w:highlight w:val="yellow"/>
          <w:lang w:val="en-US" w:eastAsia="ja-JP"/>
        </w:rPr>
      </w:pPr>
      <w:ins w:id="1315" w:author="ARS" w:date="2021-09-22T16:52:00Z">
        <w:r w:rsidRPr="00550B40">
          <w:rPr>
            <w:highlight w:val="yellow"/>
            <w:lang w:val="en-US" w:eastAsia="en-GB"/>
          </w:rPr>
          <w:t>–</w:t>
        </w:r>
        <w:r w:rsidRPr="00550B40">
          <w:rPr>
            <w:highlight w:val="yellow"/>
            <w:lang w:val="en-US" w:eastAsia="en-GB"/>
          </w:rPr>
          <w:tab/>
        </w:r>
        <w:r w:rsidRPr="00550B40">
          <w:rPr>
            <w:highlight w:val="yellow"/>
            <w:lang w:val="en-US" w:eastAsia="zh-CN"/>
          </w:rPr>
          <w:t xml:space="preserve">IMT BS station antenna pointing azimuth is random variable with a uniform distribution between -180° to </w:t>
        </w:r>
        <w:proofErr w:type="gramStart"/>
        <w:r w:rsidRPr="00550B40">
          <w:rPr>
            <w:highlight w:val="yellow"/>
            <w:lang w:val="en-US" w:eastAsia="zh-CN"/>
          </w:rPr>
          <w:t>180°;</w:t>
        </w:r>
        <w:proofErr w:type="gramEnd"/>
      </w:ins>
    </w:p>
    <w:p w14:paraId="01EDE130" w14:textId="77777777" w:rsidR="00550B40" w:rsidRPr="00550B40" w:rsidRDefault="00550B40" w:rsidP="00844049">
      <w:pPr>
        <w:pStyle w:val="enumlev1"/>
        <w:rPr>
          <w:ins w:id="1316" w:author="ARS" w:date="2021-09-22T16:52:00Z"/>
          <w:highlight w:val="yellow"/>
          <w:lang w:val="en-US" w:eastAsia="ja-JP"/>
        </w:rPr>
      </w:pPr>
      <w:ins w:id="1317" w:author="ARS" w:date="2021-09-22T16:52:00Z">
        <w:r w:rsidRPr="00550B40">
          <w:rPr>
            <w:highlight w:val="yellow"/>
            <w:lang w:val="en-US" w:eastAsia="en-GB"/>
          </w:rPr>
          <w:t>–</w:t>
        </w:r>
        <w:r w:rsidRPr="00550B40">
          <w:rPr>
            <w:highlight w:val="yellow"/>
            <w:lang w:val="en-US" w:eastAsia="en-GB"/>
          </w:rPr>
          <w:tab/>
        </w:r>
        <w:r w:rsidRPr="00550B40">
          <w:rPr>
            <w:highlight w:val="yellow"/>
            <w:lang w:val="en-US" w:eastAsia="zh-CN"/>
          </w:rPr>
          <w:t xml:space="preserve">IMT BSs are considered to have a fixed mechanical down tilt that depends on the deployment </w:t>
        </w:r>
        <w:proofErr w:type="gramStart"/>
        <w:r w:rsidRPr="00550B40">
          <w:rPr>
            <w:highlight w:val="yellow"/>
            <w:lang w:val="en-US" w:eastAsia="zh-CN"/>
          </w:rPr>
          <w:t>type;</w:t>
        </w:r>
        <w:proofErr w:type="gramEnd"/>
        <w:r w:rsidRPr="00550B40">
          <w:rPr>
            <w:highlight w:val="yellow"/>
            <w:lang w:val="en-US" w:eastAsia="zh-CN"/>
          </w:rPr>
          <w:t xml:space="preserve"> </w:t>
        </w:r>
      </w:ins>
    </w:p>
    <w:p w14:paraId="1DE49208" w14:textId="77777777" w:rsidR="00550B40" w:rsidRPr="00550B40" w:rsidRDefault="00550B40" w:rsidP="00844049">
      <w:pPr>
        <w:pStyle w:val="enumlev1"/>
        <w:rPr>
          <w:ins w:id="1318" w:author="ARS" w:date="2021-09-22T16:52:00Z"/>
          <w:highlight w:val="yellow"/>
          <w:lang w:val="en-US" w:eastAsia="ja-JP"/>
        </w:rPr>
      </w:pPr>
      <w:ins w:id="1319" w:author="ARS" w:date="2021-09-22T16:52:00Z">
        <w:r w:rsidRPr="00550B40">
          <w:rPr>
            <w:highlight w:val="yellow"/>
            <w:lang w:val="en-US" w:eastAsia="en-GB"/>
          </w:rPr>
          <w:t>–</w:t>
        </w:r>
        <w:r w:rsidRPr="00550B40">
          <w:rPr>
            <w:highlight w:val="yellow"/>
            <w:lang w:val="en-US" w:eastAsia="en-GB"/>
          </w:rPr>
          <w:tab/>
        </w:r>
        <w:r w:rsidRPr="00550B40">
          <w:rPr>
            <w:highlight w:val="yellow"/>
            <w:lang w:val="en-US" w:eastAsia="ja-JP"/>
          </w:rPr>
          <w:t>the elevation and azimuth angle at which the IMT BS perceives the FSS E/S is calculated for each deployment of the</w:t>
        </w:r>
      </w:ins>
      <m:oMath>
        <m:r>
          <w:ins w:id="1320" w:author="ARS" w:date="2021-09-22T16:52:00Z">
            <w:rPr>
              <w:rFonts w:ascii="Cambria Math" w:hAnsi="Cambria Math"/>
              <w:highlight w:val="yellow"/>
              <w:lang w:val="en-US" w:eastAsia="en-GB"/>
            </w:rPr>
            <m:t xml:space="preserve"> </m:t>
          </w:ins>
        </m:r>
      </m:oMath>
      <w:ins w:id="1321" w:author="ARS" w:date="2021-09-22T16:52:00Z">
        <w:r w:rsidRPr="00550B40">
          <w:rPr>
            <w:highlight w:val="yellow"/>
            <w:lang w:val="en-US" w:eastAsia="ja-JP"/>
          </w:rPr>
          <w:t xml:space="preserve">IMT BS </w:t>
        </w:r>
        <w:proofErr w:type="gramStart"/>
        <w:r w:rsidRPr="00550B40">
          <w:rPr>
            <w:highlight w:val="yellow"/>
            <w:lang w:val="en-US" w:eastAsia="ja-JP"/>
          </w:rPr>
          <w:t>considered;</w:t>
        </w:r>
        <w:proofErr w:type="gramEnd"/>
      </w:ins>
    </w:p>
    <w:p w14:paraId="64C2FB19" w14:textId="77777777" w:rsidR="00550B40" w:rsidRPr="00550B40" w:rsidRDefault="00550B40" w:rsidP="00844049">
      <w:pPr>
        <w:pStyle w:val="enumlev1"/>
        <w:rPr>
          <w:ins w:id="1322" w:author="ARS" w:date="2021-09-22T16:52:00Z"/>
          <w:highlight w:val="yellow"/>
          <w:lang w:eastAsia="en-GB"/>
        </w:rPr>
      </w:pPr>
      <w:ins w:id="1323" w:author="ARS" w:date="2021-09-22T16:52:00Z">
        <w:r w:rsidRPr="00550B40">
          <w:rPr>
            <w:highlight w:val="yellow"/>
            <w:lang w:val="en-US" w:eastAsia="en-GB"/>
          </w:rPr>
          <w:t>–</w:t>
        </w:r>
        <w:r w:rsidRPr="00550B40">
          <w:rPr>
            <w:highlight w:val="yellow"/>
            <w:lang w:val="en-US" w:eastAsia="en-GB"/>
          </w:rPr>
          <w:tab/>
        </w:r>
        <w:r w:rsidRPr="00550B40">
          <w:rPr>
            <w:highlight w:val="yellow"/>
            <w:lang w:val="en-US" w:eastAsia="ja-JP"/>
          </w:rPr>
          <w:t xml:space="preserve">IMT BS electrical steering elevation is based on the Rayleigh distribution shown below. It defines the distribution of distances between the BS and the </w:t>
        </w:r>
        <w:proofErr w:type="gramStart"/>
        <w:r w:rsidRPr="00550B40">
          <w:rPr>
            <w:highlight w:val="yellow"/>
            <w:lang w:val="en-US" w:eastAsia="ja-JP"/>
          </w:rPr>
          <w:t>UE, and</w:t>
        </w:r>
        <w:proofErr w:type="gramEnd"/>
        <w:r w:rsidRPr="00550B40">
          <w:rPr>
            <w:highlight w:val="yellow"/>
            <w:lang w:val="en-US" w:eastAsia="ja-JP"/>
          </w:rPr>
          <w:t xml:space="preserve"> has σ=32.</w:t>
        </w:r>
      </w:ins>
    </w:p>
    <w:p w14:paraId="2727D5C9" w14:textId="77777777" w:rsidR="00550B40" w:rsidRPr="00550B40" w:rsidRDefault="00550B40" w:rsidP="00550B40">
      <w:pPr>
        <w:tabs>
          <w:tab w:val="clear" w:pos="1134"/>
          <w:tab w:val="clear" w:pos="1871"/>
          <w:tab w:val="clear" w:pos="2268"/>
        </w:tabs>
        <w:overflowPunct/>
        <w:autoSpaceDE/>
        <w:autoSpaceDN/>
        <w:adjustRightInd/>
        <w:spacing w:before="0"/>
        <w:jc w:val="center"/>
        <w:textAlignment w:val="auto"/>
        <w:rPr>
          <w:ins w:id="1324" w:author="ARS" w:date="2021-09-22T16:52:00Z"/>
          <w:rFonts w:eastAsia="MS Mincho"/>
          <w:sz w:val="22"/>
          <w:szCs w:val="28"/>
          <w:highlight w:val="yellow"/>
          <w:lang w:eastAsia="en-GB"/>
        </w:rPr>
      </w:pPr>
    </w:p>
    <w:p w14:paraId="3E41427B" w14:textId="77777777" w:rsidR="00550B40" w:rsidRPr="00550B40" w:rsidRDefault="00550B40" w:rsidP="00844049">
      <w:pPr>
        <w:pStyle w:val="FigureNo"/>
        <w:rPr>
          <w:ins w:id="1325" w:author="ARS" w:date="2021-09-22T16:52:00Z"/>
          <w:rFonts w:eastAsia="MS Mincho"/>
          <w:highlight w:val="yellow"/>
          <w:lang w:eastAsia="en-GB"/>
        </w:rPr>
      </w:pPr>
      <w:ins w:id="1326" w:author="ARS" w:date="2021-09-22T16:52:00Z">
        <w:r w:rsidRPr="00550B40">
          <w:rPr>
            <w:rFonts w:eastAsia="MS Mincho"/>
            <w:highlight w:val="yellow"/>
            <w:lang w:eastAsia="en-GB"/>
          </w:rPr>
          <w:lastRenderedPageBreak/>
          <w:t xml:space="preserve">FIGURE </w:t>
        </w:r>
        <w:r w:rsidRPr="00550B40">
          <w:rPr>
            <w:rFonts w:eastAsia="MS Mincho"/>
            <w:highlight w:val="yellow"/>
            <w:lang w:eastAsia="en-GB"/>
          </w:rPr>
          <w:fldChar w:fldCharType="begin"/>
        </w:r>
        <w:r w:rsidRPr="00550B40">
          <w:rPr>
            <w:rFonts w:eastAsia="MS Mincho"/>
            <w:highlight w:val="yellow"/>
            <w:lang w:eastAsia="en-GB"/>
          </w:rPr>
          <w:instrText xml:space="preserve"> SEQ FIGURE \* ARABIC </w:instrText>
        </w:r>
        <w:r w:rsidRPr="00550B40">
          <w:rPr>
            <w:rFonts w:eastAsia="MS Mincho"/>
            <w:highlight w:val="yellow"/>
            <w:lang w:eastAsia="en-GB"/>
          </w:rPr>
          <w:fldChar w:fldCharType="separate"/>
        </w:r>
        <w:r w:rsidRPr="00550B40">
          <w:rPr>
            <w:rFonts w:eastAsia="MS Mincho"/>
            <w:noProof/>
            <w:highlight w:val="yellow"/>
            <w:lang w:eastAsia="en-GB"/>
          </w:rPr>
          <w:t>2</w:t>
        </w:r>
        <w:r w:rsidRPr="00550B40">
          <w:rPr>
            <w:rFonts w:eastAsia="MS Mincho"/>
            <w:highlight w:val="yellow"/>
            <w:lang w:eastAsia="en-GB"/>
          </w:rPr>
          <w:fldChar w:fldCharType="end"/>
        </w:r>
      </w:ins>
    </w:p>
    <w:p w14:paraId="68A046F1" w14:textId="77777777" w:rsidR="00550B40" w:rsidRPr="00550B40" w:rsidRDefault="00550B40" w:rsidP="00844049">
      <w:pPr>
        <w:pStyle w:val="Figuretitle"/>
        <w:rPr>
          <w:ins w:id="1327" w:author="ARS" w:date="2021-09-22T16:52:00Z"/>
          <w:highlight w:val="yellow"/>
          <w:lang w:val="en-US" w:eastAsia="en-GB"/>
        </w:rPr>
      </w:pPr>
      <w:ins w:id="1328" w:author="ARS" w:date="2021-09-22T16:52:00Z">
        <w:r w:rsidRPr="00550B40">
          <w:rPr>
            <w:highlight w:val="yellow"/>
            <w:lang w:val="en-US" w:eastAsia="en-GB"/>
          </w:rPr>
          <w:t>IMT-2020 Rayleigh distribution of distances between IMT BS and UE</w:t>
        </w:r>
      </w:ins>
    </w:p>
    <w:p w14:paraId="67CE78B8" w14:textId="77777777" w:rsidR="00550B40" w:rsidRPr="00550B40" w:rsidRDefault="00550B40" w:rsidP="00844049">
      <w:pPr>
        <w:pStyle w:val="Figure"/>
        <w:rPr>
          <w:ins w:id="1329" w:author="ARS" w:date="2021-09-22T16:52:00Z"/>
          <w:highlight w:val="yellow"/>
        </w:rPr>
      </w:pPr>
      <w:ins w:id="1330" w:author="ARS" w:date="2021-09-22T16:52:00Z">
        <w:r w:rsidRPr="00550B40">
          <w:rPr>
            <w:highlight w:val="yellow"/>
            <w:lang w:val="en-US"/>
          </w:rPr>
          <w:drawing>
            <wp:inline distT="0" distB="0" distL="0" distR="0" wp14:anchorId="73572C0C" wp14:editId="7241CF14">
              <wp:extent cx="4113098" cy="2852960"/>
              <wp:effectExtent l="0" t="0" r="1905" b="5080"/>
              <wp:docPr id="56"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hart, histogram&#10;&#10;Description automatically generated"/>
                      <pic:cNvPicPr/>
                    </pic:nvPicPr>
                    <pic:blipFill rotWithShape="1">
                      <a:blip r:embed="rId34">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w16sdtdh="http://schemas.microsoft.com/office/word/2020/wordml/sdtdatahash" id="{1EEF76E9-4614-4CC5-8D2A-18F5B03B6741}"/>
                          </a:ext>
                        </a:extLst>
                      </a:blip>
                      <a:srcRect l="5145" t="6066" r="3849"/>
                      <a:stretch/>
                    </pic:blipFill>
                    <pic:spPr bwMode="auto">
                      <a:xfrm>
                        <a:off x="0" y="0"/>
                        <a:ext cx="4113749" cy="2853412"/>
                      </a:xfrm>
                      <a:prstGeom prst="rect">
                        <a:avLst/>
                      </a:prstGeom>
                      <a:ln>
                        <a:noFill/>
                      </a:ln>
                      <a:extLst>
                        <a:ext uri="{53640926-AAD7-44D8-BBD7-CCE9431645EC}">
                          <a14:shadowObscured xmlns:a14="http://schemas.microsoft.com/office/drawing/2010/main"/>
                        </a:ext>
                      </a:extLst>
                    </pic:spPr>
                  </pic:pic>
                </a:graphicData>
              </a:graphic>
            </wp:inline>
          </w:drawing>
        </w:r>
      </w:ins>
    </w:p>
    <w:p w14:paraId="76FA1DA2" w14:textId="77777777" w:rsidR="00550B40" w:rsidRPr="00550B40" w:rsidRDefault="00550B40" w:rsidP="00D83490">
      <w:pPr>
        <w:pStyle w:val="Normalaftertitle"/>
        <w:rPr>
          <w:ins w:id="1331" w:author="ARS" w:date="2021-09-22T16:52:00Z"/>
          <w:highlight w:val="yellow"/>
          <w:lang w:eastAsia="en-GB"/>
        </w:rPr>
      </w:pPr>
      <w:ins w:id="1332" w:author="ARS" w:date="2021-09-22T16:52:00Z">
        <w:r w:rsidRPr="00550B40">
          <w:rPr>
            <w:highlight w:val="yellow"/>
            <w:lang w:val="en-US" w:eastAsia="en-GB"/>
          </w:rPr>
          <w:t xml:space="preserve">From this distance distribution, the beam electrical tilt angle distribution of the BS can easily be </w:t>
        </w:r>
      </w:ins>
    </w:p>
    <w:p w14:paraId="744FB42D" w14:textId="77777777" w:rsidR="00550B40" w:rsidRPr="00550B40" w:rsidRDefault="00550B40" w:rsidP="00550B40">
      <w:pPr>
        <w:keepNext/>
        <w:tabs>
          <w:tab w:val="clear" w:pos="1134"/>
          <w:tab w:val="clear" w:pos="1871"/>
          <w:tab w:val="clear" w:pos="2268"/>
        </w:tabs>
        <w:overflowPunct/>
        <w:autoSpaceDE/>
        <w:autoSpaceDN/>
        <w:adjustRightInd/>
        <w:spacing w:before="0"/>
        <w:textAlignment w:val="auto"/>
        <w:rPr>
          <w:ins w:id="1333" w:author="ARS" w:date="2021-09-22T16:52:00Z"/>
          <w:szCs w:val="24"/>
          <w:highlight w:val="yellow"/>
          <w:lang w:val="en-US" w:eastAsia="en-GB"/>
        </w:rPr>
      </w:pPr>
      <w:ins w:id="1334" w:author="ARS" w:date="2021-09-22T16:52:00Z">
        <w:r w:rsidRPr="00550B40">
          <w:rPr>
            <w:szCs w:val="24"/>
            <w:highlight w:val="yellow"/>
            <w:lang w:val="en-US" w:eastAsia="en-GB"/>
          </w:rPr>
          <w:t>The following distribution is obtained:</w:t>
        </w:r>
      </w:ins>
    </w:p>
    <w:p w14:paraId="573C3E7C" w14:textId="77777777" w:rsidR="00550B40" w:rsidRPr="00550B40" w:rsidRDefault="00550B40" w:rsidP="00D83490">
      <w:pPr>
        <w:pStyle w:val="FigureNo"/>
        <w:rPr>
          <w:ins w:id="1335" w:author="ARS" w:date="2021-09-22T16:52:00Z"/>
          <w:rFonts w:eastAsia="MS Mincho"/>
          <w:highlight w:val="yellow"/>
          <w:lang w:val="en-US" w:eastAsia="en-GB"/>
        </w:rPr>
      </w:pPr>
      <w:ins w:id="1336" w:author="ARS" w:date="2021-09-22T16:52:00Z">
        <w:r w:rsidRPr="00550B40">
          <w:rPr>
            <w:rFonts w:eastAsia="MS Mincho"/>
            <w:highlight w:val="yellow"/>
            <w:lang w:eastAsia="en-GB"/>
          </w:rPr>
          <w:t xml:space="preserve">FIGURE </w:t>
        </w:r>
        <w:r w:rsidRPr="00550B40">
          <w:rPr>
            <w:rFonts w:eastAsia="MS Mincho"/>
            <w:highlight w:val="yellow"/>
            <w:lang w:eastAsia="en-GB"/>
          </w:rPr>
          <w:fldChar w:fldCharType="begin"/>
        </w:r>
        <w:r w:rsidRPr="00550B40">
          <w:rPr>
            <w:rFonts w:eastAsia="MS Mincho"/>
            <w:highlight w:val="yellow"/>
            <w:lang w:eastAsia="en-GB"/>
          </w:rPr>
          <w:instrText xml:space="preserve"> SEQ FIGURE \* ARABIC </w:instrText>
        </w:r>
        <w:r w:rsidRPr="00550B40">
          <w:rPr>
            <w:rFonts w:eastAsia="MS Mincho"/>
            <w:highlight w:val="yellow"/>
            <w:lang w:eastAsia="en-GB"/>
          </w:rPr>
          <w:fldChar w:fldCharType="separate"/>
        </w:r>
        <w:r w:rsidRPr="00550B40">
          <w:rPr>
            <w:rFonts w:eastAsia="MS Mincho"/>
            <w:noProof/>
            <w:highlight w:val="yellow"/>
            <w:lang w:eastAsia="en-GB"/>
          </w:rPr>
          <w:t>3</w:t>
        </w:r>
        <w:r w:rsidRPr="00550B40">
          <w:rPr>
            <w:rFonts w:eastAsia="MS Mincho"/>
            <w:highlight w:val="yellow"/>
            <w:lang w:eastAsia="en-GB"/>
          </w:rPr>
          <w:fldChar w:fldCharType="end"/>
        </w:r>
      </w:ins>
    </w:p>
    <w:p w14:paraId="3D35FA35" w14:textId="77777777" w:rsidR="00550B40" w:rsidRPr="00550B40" w:rsidRDefault="00550B40" w:rsidP="00D83490">
      <w:pPr>
        <w:pStyle w:val="Figuretitle"/>
        <w:rPr>
          <w:ins w:id="1337" w:author="ARS" w:date="2021-09-22T16:52:00Z"/>
          <w:highlight w:val="yellow"/>
          <w:lang w:val="en-US" w:eastAsia="ja-JP"/>
        </w:rPr>
      </w:pPr>
      <w:ins w:id="1338" w:author="ARS" w:date="2021-09-22T16:52:00Z">
        <w:r w:rsidRPr="00550B40">
          <w:rPr>
            <w:highlight w:val="yellow"/>
            <w:lang w:val="en-US" w:eastAsia="en-GB"/>
          </w:rPr>
          <w:t>IMT-2020 BS electrical tilt distribution</w:t>
        </w:r>
      </w:ins>
    </w:p>
    <w:p w14:paraId="5ACC90F4" w14:textId="77777777" w:rsidR="00550B40" w:rsidRPr="00550B40" w:rsidRDefault="00550B40" w:rsidP="00D83490">
      <w:pPr>
        <w:pStyle w:val="Figure"/>
        <w:rPr>
          <w:ins w:id="1339" w:author="ARS" w:date="2021-09-22T16:52:00Z"/>
          <w:highlight w:val="yellow"/>
        </w:rPr>
      </w:pPr>
      <w:ins w:id="1340" w:author="ARS" w:date="2021-09-22T16:52:00Z">
        <w:r w:rsidRPr="00550B40">
          <w:rPr>
            <w:highlight w:val="yellow"/>
            <w:lang w:val="en-US"/>
          </w:rPr>
          <w:drawing>
            <wp:inline distT="0" distB="0" distL="0" distR="0" wp14:anchorId="61B222E2" wp14:editId="09F1123E">
              <wp:extent cx="4001634" cy="2812212"/>
              <wp:effectExtent l="0" t="0" r="0" b="7620"/>
              <wp:docPr id="57" name="Picture 5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rotWithShape="1">
                      <a:blip r:embed="rId35" cstate="print">
                        <a:extLst>
                          <a:ext uri="{28A0092B-C50C-407E-A947-70E740481C1C}">
                            <a14:useLocalDpi xmlns:a14="http://schemas.microsoft.com/office/drawing/2010/main" val="0"/>
                          </a:ext>
                        </a:extLst>
                      </a:blip>
                      <a:srcRect t="6246"/>
                      <a:stretch/>
                    </pic:blipFill>
                    <pic:spPr bwMode="auto">
                      <a:xfrm>
                        <a:off x="0" y="0"/>
                        <a:ext cx="4018961" cy="2824389"/>
                      </a:xfrm>
                      <a:prstGeom prst="rect">
                        <a:avLst/>
                      </a:prstGeom>
                      <a:ln>
                        <a:noFill/>
                      </a:ln>
                      <a:extLst>
                        <a:ext uri="{53640926-AAD7-44D8-BBD7-CCE9431645EC}">
                          <a14:shadowObscured xmlns:a14="http://schemas.microsoft.com/office/drawing/2010/main"/>
                        </a:ext>
                      </a:extLst>
                    </pic:spPr>
                  </pic:pic>
                </a:graphicData>
              </a:graphic>
            </wp:inline>
          </w:drawing>
        </w:r>
      </w:ins>
    </w:p>
    <w:p w14:paraId="74E1C857" w14:textId="77777777" w:rsidR="00550B40" w:rsidRPr="00550B40" w:rsidRDefault="00550B40" w:rsidP="00D83490">
      <w:pPr>
        <w:pStyle w:val="enumlev1"/>
        <w:rPr>
          <w:ins w:id="1341" w:author="ARS" w:date="2021-09-22T16:52:00Z"/>
          <w:rFonts w:eastAsia="MS Mincho"/>
          <w:sz w:val="20"/>
          <w:highlight w:val="yellow"/>
          <w:lang w:eastAsia="en-GB"/>
        </w:rPr>
      </w:pPr>
      <w:ins w:id="1342" w:author="ARS" w:date="2021-09-22T16:52:00Z">
        <w:r w:rsidRPr="00550B40">
          <w:rPr>
            <w:highlight w:val="yellow"/>
            <w:lang w:val="en-US" w:eastAsia="ja-JP"/>
          </w:rPr>
          <w:t>–</w:t>
        </w:r>
        <w:r w:rsidRPr="00550B40">
          <w:rPr>
            <w:highlight w:val="yellow"/>
            <w:lang w:val="en-US" w:eastAsia="ja-JP"/>
          </w:rPr>
          <w:tab/>
          <w:t>IMT BS electrical azimuth: random variable with a distribution presented in the figure below.</w:t>
        </w:r>
      </w:ins>
    </w:p>
    <w:p w14:paraId="14CF9A6F" w14:textId="77777777" w:rsidR="00550B40" w:rsidRPr="00550B40" w:rsidRDefault="00550B40" w:rsidP="00D83490">
      <w:pPr>
        <w:pStyle w:val="FigureNo"/>
        <w:rPr>
          <w:ins w:id="1343" w:author="ARS" w:date="2021-09-22T16:52:00Z"/>
          <w:rFonts w:eastAsia="MS Mincho"/>
          <w:highlight w:val="yellow"/>
          <w:lang w:eastAsia="en-GB"/>
        </w:rPr>
      </w:pPr>
      <w:ins w:id="1344" w:author="ARS" w:date="2021-09-22T16:52:00Z">
        <w:r w:rsidRPr="00550B40">
          <w:rPr>
            <w:rFonts w:eastAsia="MS Mincho"/>
            <w:highlight w:val="yellow"/>
            <w:lang w:eastAsia="en-GB"/>
          </w:rPr>
          <w:lastRenderedPageBreak/>
          <w:t xml:space="preserve">FIGURE </w:t>
        </w:r>
        <w:r w:rsidRPr="00550B40">
          <w:rPr>
            <w:rFonts w:eastAsia="MS Mincho"/>
            <w:highlight w:val="yellow"/>
            <w:lang w:eastAsia="en-GB"/>
          </w:rPr>
          <w:fldChar w:fldCharType="begin"/>
        </w:r>
        <w:r w:rsidRPr="00550B40">
          <w:rPr>
            <w:rFonts w:eastAsia="MS Mincho"/>
            <w:highlight w:val="yellow"/>
            <w:lang w:eastAsia="en-GB"/>
          </w:rPr>
          <w:instrText xml:space="preserve"> SEQ FIGURE \* ARABIC </w:instrText>
        </w:r>
        <w:r w:rsidRPr="00550B40">
          <w:rPr>
            <w:rFonts w:eastAsia="MS Mincho"/>
            <w:highlight w:val="yellow"/>
            <w:lang w:eastAsia="en-GB"/>
          </w:rPr>
          <w:fldChar w:fldCharType="separate"/>
        </w:r>
        <w:r w:rsidRPr="00550B40">
          <w:rPr>
            <w:rFonts w:eastAsia="MS Mincho"/>
            <w:noProof/>
            <w:highlight w:val="yellow"/>
            <w:lang w:eastAsia="en-GB"/>
          </w:rPr>
          <w:t>4</w:t>
        </w:r>
        <w:r w:rsidRPr="00550B40">
          <w:rPr>
            <w:rFonts w:eastAsia="MS Mincho"/>
            <w:highlight w:val="yellow"/>
            <w:lang w:eastAsia="en-GB"/>
          </w:rPr>
          <w:fldChar w:fldCharType="end"/>
        </w:r>
      </w:ins>
    </w:p>
    <w:p w14:paraId="7B644C4B" w14:textId="77777777" w:rsidR="00550B40" w:rsidRPr="00550B40" w:rsidRDefault="00550B40" w:rsidP="00D83490">
      <w:pPr>
        <w:pStyle w:val="Figuretitle"/>
        <w:rPr>
          <w:ins w:id="1345" w:author="ARS" w:date="2021-09-22T16:52:00Z"/>
          <w:highlight w:val="yellow"/>
          <w:lang w:val="en-US" w:eastAsia="en-GB"/>
        </w:rPr>
      </w:pPr>
      <w:ins w:id="1346" w:author="ARS" w:date="2021-09-22T16:52:00Z">
        <w:r w:rsidRPr="00550B40">
          <w:rPr>
            <w:highlight w:val="yellow"/>
            <w:lang w:val="en-US" w:eastAsia="en-GB"/>
          </w:rPr>
          <w:t>IMT phi-scan</w:t>
        </w:r>
      </w:ins>
    </w:p>
    <w:p w14:paraId="51CFCD62" w14:textId="77777777" w:rsidR="00550B40" w:rsidRPr="00550B40" w:rsidRDefault="00550B40" w:rsidP="00D83490">
      <w:pPr>
        <w:pStyle w:val="Figure"/>
        <w:rPr>
          <w:ins w:id="1347" w:author="ARS" w:date="2021-09-22T16:52:00Z"/>
          <w:highlight w:val="yellow"/>
        </w:rPr>
      </w:pPr>
      <w:ins w:id="1348" w:author="ARS" w:date="2021-09-22T16:52:00Z">
        <w:r w:rsidRPr="00550B40">
          <w:rPr>
            <w:highlight w:val="yellow"/>
            <w:lang w:val="en-US"/>
          </w:rPr>
          <w:drawing>
            <wp:inline distT="0" distB="0" distL="0" distR="0" wp14:anchorId="00559BB6" wp14:editId="6F4337A8">
              <wp:extent cx="3352012" cy="2512613"/>
              <wp:effectExtent l="0" t="0" r="1270" b="2540"/>
              <wp:docPr id="58" name="Picture 5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Chart, histogra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352012" cy="2512613"/>
                      </a:xfrm>
                      <a:prstGeom prst="rect">
                        <a:avLst/>
                      </a:prstGeom>
                    </pic:spPr>
                  </pic:pic>
                </a:graphicData>
              </a:graphic>
            </wp:inline>
          </w:drawing>
        </w:r>
      </w:ins>
    </w:p>
    <w:p w14:paraId="2C07176C" w14:textId="77777777" w:rsidR="00550B40" w:rsidRPr="00550B40" w:rsidRDefault="00550B40" w:rsidP="00D83490">
      <w:pPr>
        <w:pStyle w:val="enumlev1"/>
        <w:rPr>
          <w:ins w:id="1349" w:author="ARS" w:date="2021-09-22T16:52:00Z"/>
          <w:highlight w:val="yellow"/>
          <w:lang w:val="en-US" w:eastAsia="ja-JP"/>
        </w:rPr>
      </w:pPr>
      <w:ins w:id="1350" w:author="ARS" w:date="2021-09-22T16:52:00Z">
        <w:r w:rsidRPr="00550B40">
          <w:rPr>
            <w:highlight w:val="yellow"/>
            <w:lang w:val="en-US" w:eastAsia="en-GB"/>
          </w:rPr>
          <w:t>–</w:t>
        </w:r>
        <w:r w:rsidRPr="00550B40">
          <w:rPr>
            <w:highlight w:val="yellow"/>
            <w:lang w:val="en-US" w:eastAsia="ja-JP"/>
          </w:rPr>
          <w:tab/>
          <w:t>IMT UEs are considered to have omnidirectional antennas with fixed gain in all directions, so their antenna pointing has no impact on the results.</w:t>
        </w:r>
      </w:ins>
    </w:p>
    <w:p w14:paraId="3875B5FC" w14:textId="77777777" w:rsidR="00550B40" w:rsidRPr="00550B40" w:rsidRDefault="00550B40" w:rsidP="00D83490">
      <w:pPr>
        <w:rPr>
          <w:ins w:id="1351" w:author="ARS" w:date="2021-09-22T16:52:00Z"/>
          <w:highlight w:val="yellow"/>
          <w:lang w:val="en-US" w:eastAsia="ja-JP"/>
        </w:rPr>
      </w:pPr>
      <w:ins w:id="1352" w:author="ARS" w:date="2021-09-22T16:52:00Z">
        <w:r w:rsidRPr="00550B40">
          <w:rPr>
            <w:rFonts w:eastAsiaTheme="minorEastAsia"/>
            <w:b/>
            <w:highlight w:val="yellow"/>
            <w:lang w:val="en-US" w:eastAsia="ja-JP"/>
          </w:rPr>
          <w:t xml:space="preserve">Step 3: </w:t>
        </w:r>
        <w:r w:rsidRPr="00550B40">
          <w:rPr>
            <w:rFonts w:eastAsiaTheme="minorEastAsia"/>
            <w:highlight w:val="yellow"/>
            <w:lang w:val="en-US" w:eastAsia="ja-JP"/>
          </w:rPr>
          <w:t xml:space="preserve">Define which IMT stations are active based on TDD and loading factors. According to these two factors, some IMT stations </w:t>
        </w:r>
        <w:proofErr w:type="gramStart"/>
        <w:r w:rsidRPr="00550B40">
          <w:rPr>
            <w:rFonts w:eastAsiaTheme="minorEastAsia"/>
            <w:highlight w:val="yellow"/>
            <w:lang w:val="en-US" w:eastAsia="ja-JP"/>
          </w:rPr>
          <w:t>are considered to be</w:t>
        </w:r>
        <w:proofErr w:type="gramEnd"/>
        <w:r w:rsidRPr="00550B40">
          <w:rPr>
            <w:rFonts w:eastAsiaTheme="minorEastAsia"/>
            <w:highlight w:val="yellow"/>
            <w:lang w:val="en-US" w:eastAsia="ja-JP"/>
          </w:rPr>
          <w:t xml:space="preserve"> inactive and are not accounted for in the interference calculation.</w:t>
        </w:r>
      </w:ins>
    </w:p>
    <w:p w14:paraId="42945345" w14:textId="77777777" w:rsidR="00550B40" w:rsidRPr="00550B40" w:rsidRDefault="00550B40" w:rsidP="00D83490">
      <w:pPr>
        <w:rPr>
          <w:ins w:id="1353" w:author="ARS" w:date="2021-09-22T16:52:00Z"/>
          <w:rFonts w:eastAsiaTheme="minorEastAsia"/>
          <w:highlight w:val="yellow"/>
          <w:lang w:val="en-US" w:eastAsia="ja-JP"/>
        </w:rPr>
      </w:pPr>
      <w:ins w:id="1354" w:author="ARS" w:date="2021-09-22T16:52:00Z">
        <w:r w:rsidRPr="00550B40">
          <w:rPr>
            <w:rFonts w:eastAsiaTheme="minorEastAsia"/>
            <w:b/>
            <w:highlight w:val="yellow"/>
            <w:lang w:val="en-US" w:eastAsia="ja-JP"/>
          </w:rPr>
          <w:t>Step 4:</w:t>
        </w:r>
        <w:r w:rsidRPr="00550B40">
          <w:rPr>
            <w:rFonts w:eastAsiaTheme="minorEastAsia"/>
            <w:highlight w:val="yellow"/>
            <w:lang w:val="en-US" w:eastAsia="ja-JP"/>
          </w:rPr>
          <w:t xml:space="preserve"> Compute the aggregate interference (dB(W/MHz)) from the IMT stations towards the FSS E/S as follows:</w:t>
        </w:r>
      </w:ins>
    </w:p>
    <w:p w14:paraId="4F4B616C" w14:textId="77777777" w:rsidR="00550B40" w:rsidRPr="00D83490" w:rsidRDefault="00550B40" w:rsidP="00550B40">
      <w:pPr>
        <w:tabs>
          <w:tab w:val="clear" w:pos="1134"/>
          <w:tab w:val="clear" w:pos="1871"/>
          <w:tab w:val="clear" w:pos="2268"/>
          <w:tab w:val="center" w:pos="4820"/>
          <w:tab w:val="right" w:pos="9639"/>
        </w:tabs>
        <w:overflowPunct/>
        <w:autoSpaceDE/>
        <w:autoSpaceDN/>
        <w:adjustRightInd/>
        <w:spacing w:before="0"/>
        <w:textAlignment w:val="auto"/>
        <w:rPr>
          <w:ins w:id="1355" w:author="ARS" w:date="2021-09-22T16:52:00Z"/>
          <w:rStyle w:val="EquationeqChar"/>
          <w:rFonts w:eastAsiaTheme="minorEastAsia"/>
          <w:highlight w:val="yellow"/>
        </w:rPr>
      </w:pPr>
      <w:ins w:id="1356" w:author="ARS" w:date="2021-09-22T16:52:00Z">
        <w:r w:rsidRPr="00D83490">
          <w:rPr>
            <w:rStyle w:val="EquationeqChar"/>
            <w:rFonts w:eastAsiaTheme="minorEastAsia"/>
            <w:highlight w:val="yellow"/>
          </w:rPr>
          <w:tab/>
        </w:r>
        <w:proofErr w:type="spellStart"/>
        <w:r w:rsidRPr="00D83490">
          <w:rPr>
            <w:rStyle w:val="EquationeqChar"/>
            <w:rFonts w:eastAsiaTheme="minorEastAsia"/>
            <w:highlight w:val="yellow"/>
          </w:rPr>
          <w:t>Iaggregate</w:t>
        </w:r>
        <w:proofErr w:type="spellEnd"/>
        <w:r w:rsidRPr="00D83490">
          <w:rPr>
            <w:rStyle w:val="EquationeqChar"/>
            <w:rFonts w:eastAsiaTheme="minorEastAsia"/>
            <w:highlight w:val="yellow"/>
          </w:rPr>
          <w:t xml:space="preserve"> = </w:t>
        </w:r>
      </w:ins>
      <m:oMath>
        <m:r>
          <w:ins w:id="1357" w:author="ARS" w:date="2021-09-22T16:52:00Z">
            <m:rPr>
              <m:sty m:val="p"/>
            </m:rPr>
            <w:rPr>
              <w:rStyle w:val="EquationeqChar"/>
              <w:rFonts w:ascii="Cambria Math" w:eastAsiaTheme="minorEastAsia" w:hAnsi="Cambria Math"/>
              <w:highlight w:val="yellow"/>
            </w:rPr>
            <m:t>10×(</m:t>
          </w:ins>
        </m:r>
        <m:sSub>
          <m:sSubPr>
            <m:ctrlPr>
              <w:ins w:id="1358" w:author="ARS" w:date="2021-09-22T16:52:00Z">
                <w:rPr>
                  <w:rStyle w:val="EquationeqChar"/>
                  <w:rFonts w:ascii="Cambria Math" w:eastAsiaTheme="minorEastAsia" w:hAnsi="Cambria Math"/>
                  <w:highlight w:val="yellow"/>
                </w:rPr>
              </w:ins>
            </m:ctrlPr>
          </m:sSubPr>
          <m:e>
            <m:r>
              <w:ins w:id="1359" w:author="ARS" w:date="2021-09-22T16:52:00Z">
                <w:rPr>
                  <w:rStyle w:val="EquationeqChar"/>
                  <w:rFonts w:ascii="Cambria Math" w:eastAsiaTheme="minorEastAsia" w:hAnsi="Cambria Math"/>
                  <w:highlight w:val="yellow"/>
                </w:rPr>
                <m:t>log</m:t>
              </w:ins>
            </m:r>
          </m:e>
          <m:sub>
            <m:r>
              <w:ins w:id="1360" w:author="ARS" w:date="2021-09-22T16:52:00Z">
                <m:rPr>
                  <m:sty m:val="p"/>
                </m:rPr>
                <w:rPr>
                  <w:rStyle w:val="EquationeqChar"/>
                  <w:rFonts w:ascii="Cambria Math" w:eastAsiaTheme="minorEastAsia" w:hAnsi="Cambria Math"/>
                  <w:highlight w:val="yellow"/>
                </w:rPr>
                <m:t>10</m:t>
              </w:ins>
            </m:r>
          </m:sub>
        </m:sSub>
        <m:nary>
          <m:naryPr>
            <m:chr m:val="∑"/>
            <m:limLoc m:val="undOvr"/>
            <m:ctrlPr>
              <w:ins w:id="1361" w:author="ARS" w:date="2021-09-22T16:52:00Z">
                <w:rPr>
                  <w:rStyle w:val="EquationeqChar"/>
                  <w:rFonts w:ascii="Cambria Math" w:eastAsiaTheme="minorEastAsia" w:hAnsi="Cambria Math"/>
                  <w:highlight w:val="yellow"/>
                </w:rPr>
              </w:ins>
            </m:ctrlPr>
          </m:naryPr>
          <m:sub>
            <m:r>
              <w:ins w:id="1362" w:author="ARS" w:date="2021-09-22T16:52:00Z">
                <w:rPr>
                  <w:rStyle w:val="EquationeqChar"/>
                  <w:rFonts w:ascii="Cambria Math" w:eastAsiaTheme="minorEastAsia" w:hAnsi="Cambria Math"/>
                  <w:highlight w:val="yellow"/>
                </w:rPr>
                <m:t>i</m:t>
              </w:ins>
            </m:r>
            <m:r>
              <w:ins w:id="1363" w:author="ARS" w:date="2021-09-22T16:52:00Z">
                <m:rPr>
                  <m:sty m:val="p"/>
                </m:rPr>
                <w:rPr>
                  <w:rStyle w:val="EquationeqChar"/>
                  <w:rFonts w:ascii="Cambria Math" w:eastAsiaTheme="minorEastAsia" w:hAnsi="Cambria Math"/>
                  <w:highlight w:val="yellow"/>
                </w:rPr>
                <m:t>=1</m:t>
              </w:ins>
            </m:r>
          </m:sub>
          <m:sup>
            <m:r>
              <w:ins w:id="1364" w:author="ARS" w:date="2021-09-22T16:52:00Z">
                <w:rPr>
                  <w:rStyle w:val="EquationeqChar"/>
                  <w:rFonts w:ascii="Cambria Math" w:eastAsiaTheme="minorEastAsia" w:hAnsi="Cambria Math"/>
                  <w:highlight w:val="yellow"/>
                </w:rPr>
                <m:t>n</m:t>
              </w:ins>
            </m:r>
          </m:sup>
          <m:e>
            <m:sSup>
              <m:sSupPr>
                <m:ctrlPr>
                  <w:ins w:id="1365" w:author="ARS" w:date="2021-09-22T16:52:00Z">
                    <w:rPr>
                      <w:rStyle w:val="EquationeqChar"/>
                      <w:rFonts w:ascii="Cambria Math" w:eastAsiaTheme="minorEastAsia" w:hAnsi="Cambria Math"/>
                      <w:highlight w:val="yellow"/>
                    </w:rPr>
                  </w:ins>
                </m:ctrlPr>
              </m:sSupPr>
              <m:e>
                <m:r>
                  <w:ins w:id="1366" w:author="ARS" w:date="2021-09-22T16:52:00Z">
                    <m:rPr>
                      <m:sty m:val="p"/>
                    </m:rPr>
                    <w:rPr>
                      <w:rStyle w:val="EquationeqChar"/>
                      <w:rFonts w:ascii="Cambria Math" w:eastAsiaTheme="minorEastAsia" w:hAnsi="Cambria Math"/>
                      <w:highlight w:val="yellow"/>
                    </w:rPr>
                    <m:t>10</m:t>
                  </w:ins>
                </m:r>
              </m:e>
              <m:sup>
                <m:f>
                  <m:fPr>
                    <m:ctrlPr>
                      <w:ins w:id="1367" w:author="ARS" w:date="2021-09-22T16:52:00Z">
                        <w:rPr>
                          <w:rStyle w:val="EquationeqChar"/>
                          <w:rFonts w:ascii="Cambria Math" w:eastAsiaTheme="minorEastAsia" w:hAnsi="Cambria Math"/>
                          <w:highlight w:val="yellow"/>
                        </w:rPr>
                      </w:ins>
                    </m:ctrlPr>
                  </m:fPr>
                  <m:num>
                    <m:sSub>
                      <m:sSubPr>
                        <m:ctrlPr>
                          <w:ins w:id="1368" w:author="ARS" w:date="2021-09-22T16:52:00Z">
                            <w:rPr>
                              <w:rStyle w:val="EquationeqChar"/>
                              <w:rFonts w:ascii="Cambria Math" w:eastAsiaTheme="minorEastAsia" w:hAnsi="Cambria Math"/>
                              <w:highlight w:val="yellow"/>
                            </w:rPr>
                          </w:ins>
                        </m:ctrlPr>
                      </m:sSubPr>
                      <m:e>
                        <m:r>
                          <w:ins w:id="1369" w:author="ARS" w:date="2021-09-22T16:52:00Z">
                            <w:rPr>
                              <w:rStyle w:val="EquationeqChar"/>
                              <w:rFonts w:ascii="Cambria Math" w:eastAsiaTheme="minorEastAsia" w:hAnsi="Cambria Math"/>
                              <w:highlight w:val="yellow"/>
                            </w:rPr>
                            <m:t>I</m:t>
                          </w:ins>
                        </m:r>
                      </m:e>
                      <m:sub>
                        <m:r>
                          <w:ins w:id="1370" w:author="ARS" w:date="2021-09-22T16:52:00Z">
                            <w:rPr>
                              <w:rStyle w:val="EquationeqChar"/>
                              <w:rFonts w:ascii="Cambria Math" w:eastAsiaTheme="minorEastAsia" w:hAnsi="Cambria Math"/>
                              <w:highlight w:val="yellow"/>
                            </w:rPr>
                            <m:t>i</m:t>
                          </w:ins>
                        </m:r>
                      </m:sub>
                    </m:sSub>
                  </m:num>
                  <m:den>
                    <m:r>
                      <w:ins w:id="1371" w:author="ARS" w:date="2021-09-22T16:52:00Z">
                        <m:rPr>
                          <m:sty m:val="p"/>
                        </m:rPr>
                        <w:rPr>
                          <w:rStyle w:val="EquationeqChar"/>
                          <w:rFonts w:ascii="Cambria Math" w:eastAsiaTheme="minorEastAsia" w:hAnsi="Cambria Math"/>
                          <w:highlight w:val="yellow"/>
                        </w:rPr>
                        <m:t xml:space="preserve">10 </m:t>
                      </w:ins>
                    </m:r>
                  </m:den>
                </m:f>
              </m:sup>
            </m:sSup>
          </m:e>
        </m:nary>
        <m:r>
          <w:ins w:id="1372" w:author="ARS" w:date="2021-09-22T16:52:00Z">
            <m:rPr>
              <m:sty m:val="p"/>
            </m:rPr>
            <w:rPr>
              <w:rStyle w:val="EquationeqChar"/>
              <w:rFonts w:ascii="Cambria Math" w:eastAsiaTheme="minorEastAsia" w:hAnsi="Cambria Math"/>
              <w:highlight w:val="yellow"/>
            </w:rPr>
            <m:t xml:space="preserve"> )</m:t>
          </w:ins>
        </m:r>
      </m:oMath>
    </w:p>
    <w:p w14:paraId="19E54088" w14:textId="77777777" w:rsidR="00550B40" w:rsidRPr="00550B40" w:rsidRDefault="00550B40" w:rsidP="00550B40">
      <w:pPr>
        <w:keepNext/>
        <w:tabs>
          <w:tab w:val="clear" w:pos="1134"/>
          <w:tab w:val="clear" w:pos="1871"/>
          <w:tab w:val="clear" w:pos="2268"/>
        </w:tabs>
        <w:overflowPunct/>
        <w:autoSpaceDE/>
        <w:autoSpaceDN/>
        <w:adjustRightInd/>
        <w:spacing w:before="240" w:after="240"/>
        <w:textAlignment w:val="auto"/>
        <w:rPr>
          <w:ins w:id="1373" w:author="ARS" w:date="2021-09-22T16:52:00Z"/>
          <w:szCs w:val="24"/>
          <w:highlight w:val="yellow"/>
          <w:lang w:val="en-US" w:eastAsia="ja-JP"/>
        </w:rPr>
      </w:pPr>
      <w:ins w:id="1374" w:author="ARS" w:date="2021-09-22T16:52:00Z">
        <w:r w:rsidRPr="00550B40">
          <w:rPr>
            <w:szCs w:val="24"/>
            <w:highlight w:val="yellow"/>
            <w:lang w:val="en-US" w:eastAsia="ja-JP"/>
          </w:rPr>
          <w:t>where</w:t>
        </w:r>
        <w:r w:rsidRPr="00550B40">
          <w:rPr>
            <w:i/>
            <w:szCs w:val="24"/>
            <w:highlight w:val="yellow"/>
            <w:lang w:val="en-US" w:eastAsia="ja-JP"/>
          </w:rPr>
          <w:t xml:space="preserve"> </w:t>
        </w:r>
        <w:proofErr w:type="spellStart"/>
        <w:r w:rsidRPr="00550B40">
          <w:rPr>
            <w:i/>
            <w:szCs w:val="24"/>
            <w:highlight w:val="yellow"/>
            <w:lang w:val="en-US" w:eastAsia="ja-JP"/>
          </w:rPr>
          <w:t>I</w:t>
        </w:r>
        <w:r w:rsidRPr="00550B40">
          <w:rPr>
            <w:i/>
            <w:szCs w:val="24"/>
            <w:highlight w:val="yellow"/>
            <w:vertAlign w:val="subscript"/>
            <w:lang w:val="en-US" w:eastAsia="ja-JP"/>
          </w:rPr>
          <w:t>i</w:t>
        </w:r>
        <w:proofErr w:type="spellEnd"/>
        <w:r w:rsidRPr="00550B40">
          <w:rPr>
            <w:szCs w:val="24"/>
            <w:highlight w:val="yellow"/>
            <w:vertAlign w:val="subscript"/>
            <w:lang w:val="en-US" w:eastAsia="ja-JP"/>
          </w:rPr>
          <w:t xml:space="preserve"> </w:t>
        </w:r>
        <w:r w:rsidRPr="00550B40">
          <w:rPr>
            <w:szCs w:val="24"/>
            <w:highlight w:val="yellow"/>
            <w:lang w:val="en-US" w:eastAsia="ja-JP"/>
          </w:rPr>
          <w:t xml:space="preserve">is the interference of interferer </w:t>
        </w:r>
        <w:r w:rsidRPr="00550B40">
          <w:rPr>
            <w:i/>
            <w:szCs w:val="24"/>
            <w:highlight w:val="yellow"/>
            <w:lang w:val="en-US" w:eastAsia="ja-JP"/>
          </w:rPr>
          <w:t>i</w:t>
        </w:r>
        <w:r w:rsidRPr="00550B40">
          <w:rPr>
            <w:rFonts w:eastAsiaTheme="minorEastAsia"/>
            <w:szCs w:val="24"/>
            <w:highlight w:val="yellow"/>
            <w:lang w:val="en-US" w:eastAsia="ja-JP"/>
          </w:rPr>
          <w:t>:</w:t>
        </w:r>
      </w:ins>
    </w:p>
    <w:p w14:paraId="0AE96226" w14:textId="77777777" w:rsidR="00550B40" w:rsidRPr="00D83490" w:rsidRDefault="00550B40" w:rsidP="00550B40">
      <w:pPr>
        <w:tabs>
          <w:tab w:val="clear" w:pos="1134"/>
          <w:tab w:val="clear" w:pos="1871"/>
          <w:tab w:val="clear" w:pos="2268"/>
          <w:tab w:val="center" w:pos="4820"/>
          <w:tab w:val="right" w:pos="9639"/>
        </w:tabs>
        <w:overflowPunct/>
        <w:autoSpaceDE/>
        <w:autoSpaceDN/>
        <w:adjustRightInd/>
        <w:spacing w:before="0"/>
        <w:textAlignment w:val="auto"/>
        <w:rPr>
          <w:ins w:id="1375" w:author="ARS" w:date="2021-09-23T19:25:00Z"/>
          <w:rStyle w:val="EquationeqChar"/>
          <w:highlight w:val="yellow"/>
        </w:rPr>
      </w:pPr>
      <w:ins w:id="1376" w:author="ARS" w:date="2021-09-22T16:52:00Z">
        <w:r w:rsidRPr="00D83490">
          <w:rPr>
            <w:rStyle w:val="EquationeqChar"/>
            <w:highlight w:val="yellow"/>
          </w:rPr>
          <w:tab/>
        </w:r>
      </w:ins>
      <m:oMath>
        <m:sSub>
          <m:sSubPr>
            <m:ctrlPr>
              <w:ins w:id="1377" w:author="ARS" w:date="2021-09-22T16:52:00Z">
                <w:rPr>
                  <w:rStyle w:val="EquationeqChar"/>
                  <w:rFonts w:ascii="Cambria Math" w:hAnsi="Cambria Math"/>
                  <w:highlight w:val="yellow"/>
                </w:rPr>
              </w:ins>
            </m:ctrlPr>
          </m:sSubPr>
          <m:e>
            <m:r>
              <w:ins w:id="1378" w:author="ARS" w:date="2021-09-22T16:52:00Z">
                <w:rPr>
                  <w:rStyle w:val="EquationeqChar"/>
                  <w:rFonts w:ascii="Cambria Math" w:hAnsi="Cambria Math"/>
                  <w:highlight w:val="yellow"/>
                </w:rPr>
                <m:t>I</m:t>
              </w:ins>
            </m:r>
          </m:e>
          <m:sub>
            <m:r>
              <w:ins w:id="1379" w:author="ARS" w:date="2021-09-22T16:52:00Z">
                <w:rPr>
                  <w:rStyle w:val="EquationeqChar"/>
                  <w:rFonts w:ascii="Cambria Math" w:hAnsi="Cambria Math"/>
                  <w:highlight w:val="yellow"/>
                </w:rPr>
                <m:t>i</m:t>
              </w:ins>
            </m:r>
          </m:sub>
        </m:sSub>
        <m:r>
          <w:ins w:id="1380" w:author="ARS" w:date="2021-09-22T16:52:00Z">
            <m:rPr>
              <m:sty m:val="p"/>
            </m:rPr>
            <w:rPr>
              <w:rStyle w:val="EquationeqChar"/>
              <w:rFonts w:ascii="Cambria Math" w:hAnsi="Cambria Math"/>
              <w:highlight w:val="yellow"/>
            </w:rPr>
            <m:t>=</m:t>
          </w:ins>
        </m:r>
        <m:sSub>
          <m:sSubPr>
            <m:ctrlPr>
              <w:ins w:id="1381" w:author="ARS" w:date="2021-09-22T16:52:00Z">
                <w:rPr>
                  <w:rStyle w:val="EquationeqChar"/>
                  <w:rFonts w:ascii="Cambria Math" w:hAnsi="Cambria Math"/>
                  <w:highlight w:val="yellow"/>
                </w:rPr>
              </w:ins>
            </m:ctrlPr>
          </m:sSubPr>
          <m:e>
            <m:r>
              <w:ins w:id="1382" w:author="ARS" w:date="2021-09-22T16:52:00Z">
                <w:rPr>
                  <w:rStyle w:val="EquationeqChar"/>
                  <w:rFonts w:ascii="Cambria Math" w:hAnsi="Cambria Math"/>
                  <w:highlight w:val="yellow"/>
                </w:rPr>
                <m:t>P</m:t>
              </w:ins>
            </m:r>
          </m:e>
          <m:sub>
            <m:r>
              <w:ins w:id="1383" w:author="ARS" w:date="2021-09-22T16:52:00Z">
                <w:rPr>
                  <w:rStyle w:val="EquationeqChar"/>
                  <w:rFonts w:ascii="Cambria Math" w:hAnsi="Cambria Math"/>
                  <w:highlight w:val="yellow"/>
                </w:rPr>
                <m:t>tx</m:t>
              </w:ins>
            </m:r>
          </m:sub>
        </m:sSub>
      </m:oMath>
      <w:ins w:id="1384" w:author="ARS" w:date="2021-09-22T16:52:00Z">
        <w:r w:rsidRPr="00D83490">
          <w:rPr>
            <w:rStyle w:val="EquationeqChar"/>
            <w:highlight w:val="yellow"/>
          </w:rPr>
          <w:t xml:space="preserve"> + </w:t>
        </w:r>
      </w:ins>
      <m:oMath>
        <m:sSub>
          <m:sSubPr>
            <m:ctrlPr>
              <w:ins w:id="1385" w:author="ARS" w:date="2021-09-22T16:52:00Z">
                <w:rPr>
                  <w:rStyle w:val="EquationeqChar"/>
                  <w:rFonts w:ascii="Cambria Math" w:hAnsi="Cambria Math"/>
                  <w:iCs/>
                  <w:highlight w:val="yellow"/>
                </w:rPr>
              </w:ins>
            </m:ctrlPr>
          </m:sSubPr>
          <m:e>
            <m:r>
              <w:ins w:id="1386" w:author="ARS" w:date="2021-09-22T16:52:00Z">
                <w:rPr>
                  <w:rStyle w:val="EquationeqChar"/>
                  <w:rFonts w:ascii="Cambria Math" w:hAnsi="Cambria Math"/>
                  <w:highlight w:val="yellow"/>
                </w:rPr>
                <m:t>Gt</m:t>
              </w:ins>
            </m:r>
          </m:e>
          <m:sub>
            <m:r>
              <w:ins w:id="1387" w:author="ARS" w:date="2021-09-22T16:52:00Z">
                <w:rPr>
                  <w:rStyle w:val="EquationeqChar"/>
                  <w:rFonts w:ascii="Cambria Math" w:hAnsi="Cambria Math"/>
                  <w:highlight w:val="yellow"/>
                </w:rPr>
                <m:t>i</m:t>
              </w:ins>
            </m:r>
          </m:sub>
        </m:sSub>
        <m:d>
          <m:dPr>
            <m:ctrlPr>
              <w:ins w:id="1388" w:author="ARS" w:date="2021-09-22T16:52:00Z">
                <w:rPr>
                  <w:rStyle w:val="EquationeqChar"/>
                  <w:rFonts w:ascii="Cambria Math" w:hAnsi="Cambria Math"/>
                  <w:iCs/>
                  <w:highlight w:val="yellow"/>
                </w:rPr>
              </w:ins>
            </m:ctrlPr>
          </m:dPr>
          <m:e>
            <m:r>
              <w:ins w:id="1389" w:author="ARS" w:date="2021-09-22T16:52:00Z">
                <w:rPr>
                  <w:rStyle w:val="EquationeqChar"/>
                  <w:rFonts w:ascii="Cambria Math" w:hAnsi="Cambria Math"/>
                  <w:highlight w:val="yellow"/>
                </w:rPr>
                <m:t>θ</m:t>
              </w:ins>
            </m:r>
          </m:e>
        </m:d>
        <m:r>
          <w:ins w:id="1390" w:author="ARS" w:date="2021-09-22T16:52:00Z">
            <m:rPr>
              <m:sty m:val="p"/>
            </m:rPr>
            <w:rPr>
              <w:rStyle w:val="EquationeqChar"/>
              <w:rFonts w:ascii="Cambria Math" w:hAnsi="Cambria Math"/>
              <w:highlight w:val="yellow"/>
            </w:rPr>
            <m:t>+</m:t>
          </w:ins>
        </m:r>
      </m:oMath>
      <w:ins w:id="1391" w:author="ARS" w:date="2021-09-22T16:52:00Z">
        <w:r w:rsidRPr="00D83490">
          <w:rPr>
            <w:rStyle w:val="EquationeqChar"/>
            <w:highlight w:val="yellow"/>
          </w:rPr>
          <w:t xml:space="preserve"> </w:t>
        </w:r>
      </w:ins>
      <m:oMath>
        <m:sSub>
          <m:sSubPr>
            <m:ctrlPr>
              <w:ins w:id="1392" w:author="ARS" w:date="2021-09-22T16:52:00Z">
                <w:rPr>
                  <w:rStyle w:val="EquationeqChar"/>
                  <w:rFonts w:ascii="Cambria Math" w:hAnsi="Cambria Math"/>
                  <w:iCs/>
                  <w:highlight w:val="yellow"/>
                </w:rPr>
              </w:ins>
            </m:ctrlPr>
          </m:sSubPr>
          <m:e>
            <m:r>
              <w:ins w:id="1393" w:author="ARS" w:date="2021-09-22T16:52:00Z">
                <w:rPr>
                  <w:rStyle w:val="EquationeqChar"/>
                  <w:rFonts w:ascii="Cambria Math" w:hAnsi="Cambria Math"/>
                  <w:highlight w:val="yellow"/>
                </w:rPr>
                <m:t>Gr</m:t>
              </w:ins>
            </m:r>
          </m:e>
          <m:sub>
            <m:r>
              <w:ins w:id="1394" w:author="ARS" w:date="2021-09-22T16:52:00Z">
                <w:rPr>
                  <w:rStyle w:val="EquationeqChar"/>
                  <w:rFonts w:ascii="Cambria Math" w:hAnsi="Cambria Math"/>
                  <w:highlight w:val="yellow"/>
                </w:rPr>
                <m:t>i</m:t>
              </w:ins>
            </m:r>
          </m:sub>
        </m:sSub>
        <m:d>
          <m:dPr>
            <m:ctrlPr>
              <w:ins w:id="1395" w:author="ARS" w:date="2021-09-22T16:52:00Z">
                <w:rPr>
                  <w:rStyle w:val="EquationeqChar"/>
                  <w:rFonts w:ascii="Cambria Math" w:hAnsi="Cambria Math"/>
                  <w:iCs/>
                  <w:highlight w:val="yellow"/>
                </w:rPr>
              </w:ins>
            </m:ctrlPr>
          </m:dPr>
          <m:e>
            <m:r>
              <w:ins w:id="1396" w:author="ARS" w:date="2021-09-22T16:52:00Z">
                <w:rPr>
                  <w:rStyle w:val="EquationeqChar"/>
                  <w:rFonts w:ascii="Cambria Math" w:hAnsi="Cambria Math"/>
                  <w:highlight w:val="yellow"/>
                </w:rPr>
                <m:t>θ</m:t>
              </w:ins>
            </m:r>
          </m:e>
        </m:d>
        <m:r>
          <w:ins w:id="1397" w:author="ARS" w:date="2021-09-22T16:52:00Z">
            <m:rPr>
              <m:sty m:val="p"/>
            </m:rPr>
            <w:rPr>
              <w:rStyle w:val="EquationeqChar"/>
              <w:rFonts w:ascii="Cambria Math" w:hAnsi="Cambria Math"/>
              <w:highlight w:val="yellow"/>
            </w:rPr>
            <m:t>-</m:t>
          </w:ins>
        </m:r>
        <m:sSub>
          <m:sSubPr>
            <m:ctrlPr>
              <w:ins w:id="1398" w:author="ARS" w:date="2021-09-22T16:52:00Z">
                <w:rPr>
                  <w:rStyle w:val="EquationeqChar"/>
                  <w:rFonts w:ascii="Cambria Math" w:hAnsi="Cambria Math"/>
                  <w:iCs/>
                  <w:highlight w:val="yellow"/>
                </w:rPr>
              </w:ins>
            </m:ctrlPr>
          </m:sSubPr>
          <m:e>
            <m:r>
              <w:ins w:id="1399" w:author="ARS" w:date="2021-09-22T16:52:00Z">
                <w:rPr>
                  <w:rStyle w:val="EquationeqChar"/>
                  <w:rFonts w:ascii="Cambria Math" w:hAnsi="Cambria Math"/>
                  <w:highlight w:val="yellow"/>
                </w:rPr>
                <m:t>PL</m:t>
              </w:ins>
            </m:r>
          </m:e>
          <m:sub>
            <m:r>
              <w:ins w:id="1400" w:author="ARS" w:date="2021-09-22T16:52:00Z">
                <w:rPr>
                  <w:rStyle w:val="EquationeqChar"/>
                  <w:rFonts w:ascii="Cambria Math" w:hAnsi="Cambria Math"/>
                  <w:highlight w:val="yellow"/>
                </w:rPr>
                <m:t>i</m:t>
              </w:ins>
            </m:r>
          </m:sub>
        </m:sSub>
        <m:r>
          <w:ins w:id="1401" w:author="ARS" w:date="2021-09-22T16:52:00Z">
            <m:rPr>
              <m:sty m:val="p"/>
            </m:rPr>
            <w:rPr>
              <w:rStyle w:val="EquationeqChar"/>
              <w:rFonts w:ascii="Cambria Math" w:hAnsi="Cambria Math"/>
              <w:highlight w:val="yellow"/>
            </w:rPr>
            <m:t>-</m:t>
          </w:ins>
        </m:r>
        <m:sSub>
          <m:sSubPr>
            <m:ctrlPr>
              <w:ins w:id="1402" w:author="ARS" w:date="2021-09-22T16:52:00Z">
                <w:rPr>
                  <w:rStyle w:val="EquationeqChar"/>
                  <w:rFonts w:ascii="Cambria Math" w:hAnsi="Cambria Math"/>
                  <w:iCs/>
                  <w:highlight w:val="yellow"/>
                </w:rPr>
              </w:ins>
            </m:ctrlPr>
          </m:sSubPr>
          <m:e>
            <m:r>
              <w:ins w:id="1403" w:author="ARS" w:date="2021-09-22T16:52:00Z">
                <w:rPr>
                  <w:rStyle w:val="EquationeqChar"/>
                  <w:rFonts w:ascii="Cambria Math" w:hAnsi="Cambria Math"/>
                  <w:highlight w:val="yellow"/>
                </w:rPr>
                <m:t>L</m:t>
              </w:ins>
            </m:r>
          </m:e>
          <m:sub>
            <m:r>
              <w:ins w:id="1404" w:author="ARS" w:date="2021-09-22T16:52:00Z">
                <w:rPr>
                  <w:rStyle w:val="EquationeqChar"/>
                  <w:rFonts w:ascii="Cambria Math" w:hAnsi="Cambria Math"/>
                  <w:highlight w:val="yellow"/>
                </w:rPr>
                <m:t>ohmic</m:t>
              </w:ins>
            </m:r>
          </m:sub>
        </m:sSub>
      </m:oMath>
    </w:p>
    <w:p w14:paraId="280042F8" w14:textId="0D32CB38" w:rsidR="00550B40" w:rsidRPr="00550B40" w:rsidRDefault="00D83490" w:rsidP="00D83490">
      <w:pPr>
        <w:pStyle w:val="Equationlegend"/>
        <w:rPr>
          <w:ins w:id="1405" w:author="ARS" w:date="2021-09-22T16:52:00Z"/>
          <w:highlight w:val="yellow"/>
          <w:lang w:val="en-US" w:eastAsia="ja-JP"/>
        </w:rPr>
      </w:pPr>
      <w:ins w:id="1406" w:author="Limousin, Catherine" w:date="2021-09-28T10:54:00Z">
        <w:r>
          <w:rPr>
            <w:highlight w:val="yellow"/>
            <w:lang w:val="en-US" w:eastAsia="ja-JP"/>
          </w:rPr>
          <w:tab/>
        </w:r>
      </w:ins>
      <m:oMath>
        <m:sSub>
          <m:sSubPr>
            <m:ctrlPr>
              <w:ins w:id="1407" w:author="ARS" w:date="2021-09-22T16:52:00Z">
                <w:rPr>
                  <w:rFonts w:ascii="Cambria Math" w:hAnsi="Cambria Math"/>
                  <w:highlight w:val="yellow"/>
                  <w:lang w:val="en-US" w:eastAsia="ja-JP"/>
                </w:rPr>
              </w:ins>
            </m:ctrlPr>
          </m:sSubPr>
          <m:e>
            <m:r>
              <w:ins w:id="1408" w:author="ARS" w:date="2021-09-22T16:52:00Z">
                <w:rPr>
                  <w:rFonts w:ascii="Cambria Math" w:hAnsi="Cambria Math"/>
                  <w:highlight w:val="yellow"/>
                  <w:lang w:val="en-US" w:eastAsia="ja-JP"/>
                </w:rPr>
                <m:t>P</m:t>
              </w:ins>
            </m:r>
          </m:e>
          <m:sub>
            <m:r>
              <w:ins w:id="1409" w:author="ARS" w:date="2021-09-22T16:52:00Z">
                <w:rPr>
                  <w:rFonts w:ascii="Cambria Math" w:hAnsi="Cambria Math"/>
                  <w:highlight w:val="yellow"/>
                  <w:lang w:val="en-US" w:eastAsia="ja-JP"/>
                </w:rPr>
                <m:t>tx</m:t>
              </w:ins>
            </m:r>
            <m:r>
              <w:ins w:id="1410" w:author="Limousin, Catherine" w:date="2021-09-28T10:54:00Z">
                <w:rPr>
                  <w:rFonts w:ascii="Cambria Math" w:hAnsi="Cambria Math"/>
                  <w:highlight w:val="yellow"/>
                  <w:lang w:val="en-US" w:eastAsia="ja-JP"/>
                </w:rPr>
                <m:t>:</m:t>
              </w:ins>
            </m:r>
          </m:sub>
        </m:sSub>
      </m:oMath>
      <w:ins w:id="1411" w:author="ARS" w:date="2021-09-22T16:52:00Z">
        <w:r w:rsidR="00550B40" w:rsidRPr="00550B40">
          <w:rPr>
            <w:highlight w:val="yellow"/>
            <w:lang w:val="en-US" w:eastAsia="ja-JP"/>
          </w:rPr>
          <w:t xml:space="preserve"> </w:t>
        </w:r>
        <w:r w:rsidR="00550B40" w:rsidRPr="00550B40">
          <w:rPr>
            <w:highlight w:val="yellow"/>
            <w:lang w:val="en-US" w:eastAsia="ja-JP"/>
          </w:rPr>
          <w:tab/>
          <w:t xml:space="preserve">is the IMT station power spectral density. </w:t>
        </w:r>
      </w:ins>
    </w:p>
    <w:p w14:paraId="2D15E7E8" w14:textId="3F2CB1D1" w:rsidR="00550B40" w:rsidRPr="00550B40" w:rsidRDefault="00D83490" w:rsidP="00D83490">
      <w:pPr>
        <w:pStyle w:val="Equationlegend"/>
        <w:rPr>
          <w:ins w:id="1412" w:author="ARS" w:date="2021-09-22T16:52:00Z"/>
          <w:highlight w:val="yellow"/>
          <w:lang w:val="en-US" w:eastAsia="en-GB"/>
        </w:rPr>
      </w:pPr>
      <w:ins w:id="1413" w:author="Limousin, Catherine" w:date="2021-09-28T10:54:00Z">
        <w:r>
          <w:rPr>
            <w:highlight w:val="yellow"/>
            <w:lang w:val="en-US" w:eastAsia="en-GB"/>
          </w:rPr>
          <w:tab/>
        </w:r>
      </w:ins>
      <m:oMath>
        <m:r>
          <w:ins w:id="1414" w:author="ARS" w:date="2021-09-22T16:52:00Z">
            <w:rPr>
              <w:rFonts w:ascii="Cambria Math" w:hAnsi="Cambria Math"/>
              <w:highlight w:val="yellow"/>
              <w:lang w:val="en-US" w:eastAsia="en-GB"/>
            </w:rPr>
            <m:t>Gt</m:t>
          </w:ins>
        </m:r>
        <m:r>
          <w:ins w:id="1415" w:author="Limousin, Catherine" w:date="2021-09-28T10:54:00Z">
            <w:rPr>
              <w:rFonts w:ascii="Cambria Math" w:hAnsi="Cambria Math"/>
              <w:highlight w:val="yellow"/>
              <w:lang w:val="en-US" w:eastAsia="en-GB"/>
            </w:rPr>
            <m:t>:</m:t>
          </w:ins>
        </m:r>
      </m:oMath>
      <w:ins w:id="1416" w:author="ARS" w:date="2021-09-22T16:52:00Z">
        <w:r w:rsidR="00550B40" w:rsidRPr="00550B40">
          <w:rPr>
            <w:highlight w:val="yellow"/>
            <w:lang w:val="en-US" w:eastAsia="en-GB"/>
          </w:rPr>
          <w:t xml:space="preserve"> </w:t>
        </w:r>
        <w:r w:rsidR="00550B40" w:rsidRPr="00550B40">
          <w:rPr>
            <w:highlight w:val="yellow"/>
            <w:lang w:val="en-US" w:eastAsia="en-GB"/>
          </w:rPr>
          <w:tab/>
          <w:t>is the IMT station antenna gain towards the FSS E/S.</w:t>
        </w:r>
      </w:ins>
    </w:p>
    <w:p w14:paraId="3C6E7185" w14:textId="30AE788B" w:rsidR="00550B40" w:rsidRPr="00550B40" w:rsidRDefault="00D83490" w:rsidP="00D83490">
      <w:pPr>
        <w:pStyle w:val="Equationlegend"/>
        <w:rPr>
          <w:ins w:id="1417" w:author="ARS" w:date="2021-09-22T16:52:00Z"/>
          <w:highlight w:val="yellow"/>
          <w:lang w:val="en-US" w:eastAsia="en-GB"/>
        </w:rPr>
      </w:pPr>
      <w:ins w:id="1418" w:author="Limousin, Catherine" w:date="2021-09-28T10:54:00Z">
        <w:r>
          <w:rPr>
            <w:highlight w:val="yellow"/>
            <w:lang w:val="en-US" w:eastAsia="en-GB"/>
          </w:rPr>
          <w:tab/>
        </w:r>
      </w:ins>
      <m:oMath>
        <m:r>
          <w:ins w:id="1419" w:author="ARS" w:date="2021-09-22T16:52:00Z">
            <w:rPr>
              <w:rFonts w:ascii="Cambria Math" w:hAnsi="Cambria Math"/>
              <w:highlight w:val="yellow"/>
              <w:lang w:val="en-US" w:eastAsia="en-GB"/>
            </w:rPr>
            <m:t>Gr</m:t>
          </w:ins>
        </m:r>
        <m:r>
          <w:ins w:id="1420" w:author="Limousin, Catherine" w:date="2021-09-28T10:54:00Z">
            <w:rPr>
              <w:rFonts w:ascii="Cambria Math" w:hAnsi="Cambria Math"/>
              <w:highlight w:val="yellow"/>
              <w:lang w:val="en-US" w:eastAsia="en-GB"/>
            </w:rPr>
            <m:t>:</m:t>
          </w:ins>
        </m:r>
      </m:oMath>
      <w:ins w:id="1421" w:author="ARS" w:date="2021-09-22T16:52:00Z">
        <w:r w:rsidR="00550B40" w:rsidRPr="00550B40">
          <w:rPr>
            <w:highlight w:val="yellow"/>
            <w:lang w:val="en-US" w:eastAsia="en-GB"/>
          </w:rPr>
          <w:t xml:space="preserve"> </w:t>
        </w:r>
        <w:r w:rsidR="00550B40" w:rsidRPr="00550B40">
          <w:rPr>
            <w:highlight w:val="yellow"/>
            <w:lang w:val="en-US" w:eastAsia="en-GB"/>
          </w:rPr>
          <w:tab/>
          <w:t>is the FSS E/S antenna gain towards the IMT station.</w:t>
        </w:r>
      </w:ins>
    </w:p>
    <w:p w14:paraId="7405C4AB" w14:textId="42A9FE46" w:rsidR="00550B40" w:rsidRPr="00550B40" w:rsidRDefault="00D83490" w:rsidP="00D83490">
      <w:pPr>
        <w:pStyle w:val="Equationlegend"/>
        <w:rPr>
          <w:ins w:id="1422" w:author="ARS" w:date="2021-09-22T16:52:00Z"/>
          <w:highlight w:val="yellow"/>
          <w:lang w:val="en-US" w:eastAsia="ja-JP"/>
        </w:rPr>
      </w:pPr>
      <w:ins w:id="1423" w:author="Limousin, Catherine" w:date="2021-09-28T10:54:00Z">
        <w:r>
          <w:rPr>
            <w:highlight w:val="yellow"/>
            <w:lang w:val="en-US" w:eastAsia="en-GB"/>
          </w:rPr>
          <w:tab/>
        </w:r>
      </w:ins>
      <m:oMath>
        <m:r>
          <w:ins w:id="1424" w:author="ARS" w:date="2021-09-22T16:52:00Z">
            <w:rPr>
              <w:rFonts w:ascii="Cambria Math" w:hAnsi="Cambria Math"/>
              <w:highlight w:val="yellow"/>
              <w:lang w:val="en-US" w:eastAsia="en-GB"/>
            </w:rPr>
            <m:t>PL</m:t>
          </w:ins>
        </m:r>
        <m:r>
          <w:ins w:id="1425" w:author="Limousin, Catherine" w:date="2021-09-28T10:54:00Z">
            <w:rPr>
              <w:rFonts w:ascii="Cambria Math" w:hAnsi="Cambria Math"/>
              <w:highlight w:val="yellow"/>
              <w:lang w:val="en-US" w:eastAsia="en-GB"/>
            </w:rPr>
            <m:t>:</m:t>
          </w:ins>
        </m:r>
      </m:oMath>
      <w:ins w:id="1426" w:author="ARS" w:date="2021-09-22T16:52:00Z">
        <w:r w:rsidR="00550B40" w:rsidRPr="00550B40">
          <w:rPr>
            <w:highlight w:val="yellow"/>
            <w:lang w:val="en-US" w:eastAsia="en-GB"/>
          </w:rPr>
          <w:t xml:space="preserve"> </w:t>
        </w:r>
        <w:r w:rsidR="00550B40" w:rsidRPr="00550B40">
          <w:rPr>
            <w:highlight w:val="yellow"/>
            <w:lang w:val="en-US" w:eastAsia="en-GB"/>
          </w:rPr>
          <w:tab/>
          <w:t xml:space="preserve">is the loss from the </w:t>
        </w:r>
        <w:r w:rsidR="00550B40" w:rsidRPr="00550B40">
          <w:rPr>
            <w:highlight w:val="yellow"/>
            <w:lang w:val="en-US" w:eastAsia="ja-JP"/>
          </w:rPr>
          <w:t>propagation model based on Recommendation ITU-R P.452 (</w:t>
        </w:r>
        <w:r w:rsidR="00550B40" w:rsidRPr="00550B40">
          <w:rPr>
            <w:i/>
            <w:iCs/>
            <w:highlight w:val="yellow"/>
            <w:lang w:val="en-US" w:eastAsia="ja-JP"/>
          </w:rPr>
          <w:t>p</w:t>
        </w:r>
        <w:r w:rsidR="00550B40" w:rsidRPr="00550B40">
          <w:rPr>
            <w:highlight w:val="yellow"/>
            <w:lang w:val="en-US" w:eastAsia="ja-JP"/>
          </w:rPr>
          <w:t> = 20%) with clutter loss (Recommendation ITU-R P.2108) and building entry loss for indoor stations (Recommendation ITU-R P.2109).</w:t>
        </w:r>
      </w:ins>
    </w:p>
    <w:p w14:paraId="1C56CDA8" w14:textId="4449BC36" w:rsidR="00550B40" w:rsidRPr="00D83490" w:rsidRDefault="00D83490" w:rsidP="00D83490">
      <w:pPr>
        <w:pStyle w:val="Equationlegend"/>
        <w:rPr>
          <w:ins w:id="1427" w:author="ARS" w:date="2021-09-22T16:52:00Z"/>
          <w:highlight w:val="yellow"/>
        </w:rPr>
      </w:pPr>
      <w:ins w:id="1428" w:author="Limousin, Catherine" w:date="2021-09-28T10:54:00Z">
        <w:r>
          <w:rPr>
            <w:highlight w:val="yellow"/>
          </w:rPr>
          <w:tab/>
        </w:r>
      </w:ins>
      <m:oMath>
        <m:sSub>
          <m:sSubPr>
            <m:ctrlPr>
              <w:ins w:id="1429" w:author="ARS" w:date="2021-09-22T16:52:00Z">
                <w:rPr>
                  <w:rFonts w:ascii="Cambria Math" w:hAnsi="Cambria Math"/>
                  <w:highlight w:val="yellow"/>
                </w:rPr>
              </w:ins>
            </m:ctrlPr>
          </m:sSubPr>
          <m:e>
            <m:r>
              <w:ins w:id="1430" w:author="ARS" w:date="2021-09-22T16:52:00Z">
                <w:rPr>
                  <w:rFonts w:ascii="Cambria Math" w:hAnsi="Cambria Math"/>
                  <w:highlight w:val="yellow"/>
                </w:rPr>
                <m:t>L</m:t>
              </w:ins>
            </m:r>
          </m:e>
          <m:sub>
            <m:r>
              <w:ins w:id="1431" w:author="ARS" w:date="2021-09-22T16:52:00Z">
                <w:rPr>
                  <w:rFonts w:ascii="Cambria Math" w:hAnsi="Cambria Math"/>
                  <w:highlight w:val="yellow"/>
                </w:rPr>
                <m:t>ohmic</m:t>
              </w:ins>
            </m:r>
          </m:sub>
        </m:sSub>
        <m:r>
          <w:ins w:id="1432" w:author="Limousin, Catherine" w:date="2021-09-28T10:54:00Z">
            <w:rPr>
              <w:rFonts w:ascii="Cambria Math" w:hAnsi="Cambria Math"/>
              <w:highlight w:val="yellow"/>
            </w:rPr>
            <m:t>:</m:t>
          </w:ins>
        </m:r>
      </m:oMath>
      <w:ins w:id="1433" w:author="ARS" w:date="2021-09-22T16:52:00Z">
        <w:r w:rsidR="00550B40" w:rsidRPr="00D83490">
          <w:rPr>
            <w:highlight w:val="yellow"/>
          </w:rPr>
          <w:t xml:space="preserve"> </w:t>
        </w:r>
        <w:r w:rsidR="00550B40" w:rsidRPr="00D83490">
          <w:rPr>
            <w:highlight w:val="yellow"/>
          </w:rPr>
          <w:tab/>
          <w:t>is the ohmic loss.</w:t>
        </w:r>
      </w:ins>
    </w:p>
    <w:p w14:paraId="491C717C" w14:textId="6FC22909" w:rsidR="00550B40" w:rsidRPr="00550B40" w:rsidRDefault="00132AE8" w:rsidP="00132AE8">
      <w:pPr>
        <w:pStyle w:val="Equationlegend"/>
        <w:rPr>
          <w:ins w:id="1434" w:author="ARS" w:date="2021-09-22T16:52:00Z"/>
          <w:highlight w:val="yellow"/>
          <w:lang w:val="en-US" w:eastAsia="en-GB"/>
        </w:rPr>
        <w:pPrChange w:id="1435" w:author="Limousin, Catherine" w:date="2021-09-28T13:56:00Z">
          <w:pPr/>
        </w:pPrChange>
      </w:pPr>
      <w:ins w:id="1436" w:author="Limousin, Catherine" w:date="2021-09-28T13:56:00Z">
        <w:r>
          <w:rPr>
            <w:i/>
            <w:highlight w:val="yellow"/>
            <w:lang w:val="en-US" w:eastAsia="en-GB"/>
          </w:rPr>
          <w:tab/>
        </w:r>
      </w:ins>
      <w:ins w:id="1437" w:author="ARS" w:date="2021-09-22T16:52:00Z">
        <w:r w:rsidR="00550B40" w:rsidRPr="00550B40">
          <w:rPr>
            <w:i/>
            <w:highlight w:val="yellow"/>
            <w:lang w:val="en-US" w:eastAsia="en-GB"/>
          </w:rPr>
          <w:t>θ</w:t>
        </w:r>
      </w:ins>
      <w:ins w:id="1438" w:author="Limousin, Catherine" w:date="2021-09-28T13:56:00Z">
        <w:r>
          <w:rPr>
            <w:i/>
            <w:highlight w:val="yellow"/>
            <w:lang w:val="en-US" w:eastAsia="en-GB"/>
          </w:rPr>
          <w:tab/>
        </w:r>
      </w:ins>
      <w:ins w:id="1439" w:author="ARS" w:date="2021-09-22T16:52:00Z">
        <w:r w:rsidR="00550B40" w:rsidRPr="00550B40">
          <w:rPr>
            <w:i/>
            <w:highlight w:val="yellow"/>
            <w:lang w:val="en-US" w:eastAsia="en-GB"/>
          </w:rPr>
          <w:t xml:space="preserve"> </w:t>
        </w:r>
        <w:r w:rsidR="00550B40" w:rsidRPr="00550B40">
          <w:rPr>
            <w:highlight w:val="yellow"/>
            <w:lang w:val="en-US" w:eastAsia="en-GB"/>
          </w:rPr>
          <w:t>represents the off-axis or azimuth/elevation angles between the FSS E/S and IMT station, as appropriate.</w:t>
        </w:r>
      </w:ins>
    </w:p>
    <w:p w14:paraId="552E2AF5" w14:textId="77777777" w:rsidR="00550B40" w:rsidRPr="00550B40" w:rsidRDefault="00550B40" w:rsidP="00D83490">
      <w:pPr>
        <w:rPr>
          <w:ins w:id="1440" w:author="ARS" w:date="2021-09-23T19:25:00Z"/>
          <w:highlight w:val="yellow"/>
          <w:lang w:val="en-US" w:eastAsia="ja-JP"/>
        </w:rPr>
      </w:pPr>
      <w:ins w:id="1441" w:author="ARS" w:date="2021-09-22T16:52:00Z">
        <w:r w:rsidRPr="00550B40">
          <w:rPr>
            <w:b/>
            <w:highlight w:val="yellow"/>
            <w:lang w:val="en-US" w:eastAsia="ja-JP"/>
          </w:rPr>
          <w:t xml:space="preserve">Step 5: </w:t>
        </w:r>
        <w:r w:rsidRPr="00550B40">
          <w:rPr>
            <w:highlight w:val="yellow"/>
            <w:lang w:val="en-US" w:eastAsia="ja-JP"/>
          </w:rPr>
          <w:t xml:space="preserve">Store the calculated </w:t>
        </w:r>
        <w:r w:rsidRPr="00550B40">
          <w:rPr>
            <w:rFonts w:eastAsiaTheme="minorEastAsia"/>
            <w:highlight w:val="yellow"/>
            <w:lang w:val="en-US" w:eastAsia="ja-JP"/>
          </w:rPr>
          <w:t xml:space="preserve">aggregate interference </w:t>
        </w:r>
        <w:r w:rsidRPr="00550B40">
          <w:rPr>
            <w:highlight w:val="yellow"/>
            <w:lang w:val="en-US" w:eastAsia="ja-JP"/>
          </w:rPr>
          <w:t>and repeat steps 1 through 3 for 100 000 iterations. Plot interference distribution. Calculation of the FS protection criteria was achieved as follows:</w:t>
        </w:r>
      </w:ins>
    </w:p>
    <w:p w14:paraId="22C9E5E9" w14:textId="77777777" w:rsidR="00550B40" w:rsidRPr="00D83490" w:rsidRDefault="00550B40" w:rsidP="00550B40">
      <w:pPr>
        <w:tabs>
          <w:tab w:val="clear" w:pos="1134"/>
          <w:tab w:val="clear" w:pos="1871"/>
          <w:tab w:val="clear" w:pos="2268"/>
          <w:tab w:val="center" w:pos="4820"/>
          <w:tab w:val="right" w:pos="9639"/>
        </w:tabs>
        <w:overflowPunct/>
        <w:autoSpaceDE/>
        <w:autoSpaceDN/>
        <w:adjustRightInd/>
        <w:spacing w:before="0"/>
        <w:textAlignment w:val="auto"/>
        <w:rPr>
          <w:ins w:id="1442" w:author="ARS" w:date="2021-09-22T16:52:00Z"/>
          <w:rStyle w:val="EquationeqChar"/>
          <w:highlight w:val="yellow"/>
        </w:rPr>
      </w:pPr>
      <w:ins w:id="1443" w:author="ARS" w:date="2021-09-22T16:52:00Z">
        <w:r w:rsidRPr="00D83490">
          <w:rPr>
            <w:rStyle w:val="EquationeqChar"/>
            <w:highlight w:val="yellow"/>
          </w:rPr>
          <w:tab/>
        </w:r>
      </w:ins>
      <m:oMath>
        <m:sSub>
          <m:sSubPr>
            <m:ctrlPr>
              <w:ins w:id="1444" w:author="ARS" w:date="2021-09-22T16:52:00Z">
                <w:rPr>
                  <w:rStyle w:val="EquationeqChar"/>
                  <w:rFonts w:ascii="Cambria Math" w:hAnsi="Cambria Math"/>
                  <w:highlight w:val="yellow"/>
                </w:rPr>
              </w:ins>
            </m:ctrlPr>
          </m:sSubPr>
          <m:e>
            <m:r>
              <w:ins w:id="1445" w:author="ARS" w:date="2021-09-22T16:52:00Z">
                <w:rPr>
                  <w:rStyle w:val="EquationeqChar"/>
                  <w:rFonts w:ascii="Cambria Math" w:hAnsi="Cambria Math"/>
                  <w:highlight w:val="yellow"/>
                </w:rPr>
                <m:t>I</m:t>
              </w:ins>
            </m:r>
          </m:e>
          <m:sub>
            <m:r>
              <w:ins w:id="1446" w:author="ARS" w:date="2021-09-22T16:52:00Z">
                <w:rPr>
                  <w:rStyle w:val="EquationeqChar"/>
                  <w:rFonts w:ascii="Cambria Math" w:hAnsi="Cambria Math"/>
                  <w:highlight w:val="yellow"/>
                </w:rPr>
                <m:t>lim</m:t>
              </w:ins>
            </m:r>
          </m:sub>
        </m:sSub>
        <m:r>
          <w:ins w:id="1447" w:author="ARS" w:date="2021-09-22T16:52:00Z">
            <m:rPr>
              <m:sty m:val="p"/>
            </m:rPr>
            <w:rPr>
              <w:rStyle w:val="EquationeqChar"/>
              <w:rFonts w:ascii="Cambria Math" w:hAnsi="Cambria Math"/>
              <w:highlight w:val="yellow"/>
            </w:rPr>
            <m:t>=</m:t>
          </w:ins>
        </m:r>
        <m:sSub>
          <m:sSubPr>
            <m:ctrlPr>
              <w:ins w:id="1448" w:author="ARS" w:date="2021-09-22T16:52:00Z">
                <w:rPr>
                  <w:rStyle w:val="EquationeqChar"/>
                  <w:rFonts w:ascii="Cambria Math" w:hAnsi="Cambria Math"/>
                  <w:highlight w:val="yellow"/>
                </w:rPr>
              </w:ins>
            </m:ctrlPr>
          </m:sSubPr>
          <m:e>
            <m:r>
              <w:ins w:id="1449" w:author="ARS" w:date="2021-09-22T16:52:00Z">
                <w:rPr>
                  <w:rStyle w:val="EquationeqChar"/>
                  <w:rFonts w:ascii="Cambria Math" w:hAnsi="Cambria Math"/>
                  <w:highlight w:val="yellow"/>
                </w:rPr>
                <m:t>I</m:t>
              </w:ins>
            </m:r>
            <m:r>
              <w:ins w:id="1450" w:author="ARS" w:date="2021-09-22T16:52:00Z">
                <m:rPr>
                  <m:sty m:val="p"/>
                </m:rPr>
                <w:rPr>
                  <w:rStyle w:val="EquationeqChar"/>
                  <w:rFonts w:ascii="Cambria Math" w:hAnsi="Cambria Math"/>
                  <w:highlight w:val="yellow"/>
                </w:rPr>
                <m:t>/</m:t>
              </w:ins>
            </m:r>
            <m:r>
              <w:ins w:id="1451" w:author="ARS" w:date="2021-09-22T16:52:00Z">
                <w:rPr>
                  <w:rStyle w:val="EquationeqChar"/>
                  <w:rFonts w:ascii="Cambria Math" w:hAnsi="Cambria Math"/>
                  <w:highlight w:val="yellow"/>
                </w:rPr>
                <m:t>N</m:t>
              </w:ins>
            </m:r>
          </m:e>
          <m:sub>
            <m:r>
              <w:ins w:id="1452" w:author="ARS" w:date="2021-09-22T16:52:00Z">
                <w:rPr>
                  <w:rStyle w:val="EquationeqChar"/>
                  <w:rFonts w:ascii="Cambria Math" w:hAnsi="Cambria Math"/>
                  <w:highlight w:val="yellow"/>
                </w:rPr>
                <m:t>lim</m:t>
              </w:ins>
            </m:r>
          </m:sub>
        </m:sSub>
        <m:r>
          <w:ins w:id="1453" w:author="ARS" w:date="2021-09-22T16:52:00Z">
            <m:rPr>
              <m:sty m:val="p"/>
            </m:rPr>
            <w:rPr>
              <w:rStyle w:val="EquationeqChar"/>
              <w:rFonts w:ascii="Cambria Math" w:hAnsi="Cambria Math"/>
              <w:highlight w:val="yellow"/>
            </w:rPr>
            <m:t>+10log⁡(</m:t>
          </w:ins>
        </m:r>
        <m:r>
          <w:ins w:id="1454" w:author="ARS" w:date="2021-09-22T16:52:00Z">
            <w:rPr>
              <w:rStyle w:val="EquationeqChar"/>
              <w:rFonts w:ascii="Cambria Math" w:hAnsi="Cambria Math"/>
              <w:highlight w:val="yellow"/>
            </w:rPr>
            <m:t>kTB</m:t>
          </w:ins>
        </m:r>
        <m:r>
          <w:ins w:id="1455" w:author="ARS" w:date="2021-09-22T16:52:00Z">
            <m:rPr>
              <m:sty m:val="p"/>
            </m:rPr>
            <w:rPr>
              <w:rStyle w:val="EquationeqChar"/>
              <w:rFonts w:ascii="Cambria Math" w:hAnsi="Cambria Math"/>
              <w:highlight w:val="yellow"/>
            </w:rPr>
            <m:t>)</m:t>
          </w:ins>
        </m:r>
      </m:oMath>
    </w:p>
    <w:p w14:paraId="3685EC6B" w14:textId="77777777" w:rsidR="00550B40" w:rsidRPr="00550B40" w:rsidRDefault="00550B40" w:rsidP="00D83490">
      <w:pPr>
        <w:rPr>
          <w:ins w:id="1456" w:author="ARS" w:date="2021-09-22T16:52:00Z"/>
          <w:highlight w:val="yellow"/>
          <w:lang w:val="en-US" w:eastAsia="ja-JP"/>
        </w:rPr>
      </w:pPr>
      <w:ins w:id="1457" w:author="ARS" w:date="2021-09-22T16:52:00Z">
        <w:r w:rsidRPr="00550B40">
          <w:rPr>
            <w:highlight w:val="yellow"/>
            <w:lang w:val="en-US" w:eastAsia="ja-JP"/>
          </w:rPr>
          <w:t>where:</w:t>
        </w:r>
      </w:ins>
    </w:p>
    <w:p w14:paraId="4ACB975E" w14:textId="28E46BD0" w:rsidR="00550B40" w:rsidRPr="00550B40" w:rsidRDefault="00D83490" w:rsidP="00D83490">
      <w:pPr>
        <w:pStyle w:val="Equationlegend"/>
        <w:rPr>
          <w:ins w:id="1458" w:author="ARS" w:date="2021-09-22T16:52:00Z"/>
          <w:highlight w:val="yellow"/>
          <w:lang w:val="en-US" w:eastAsia="ja-JP"/>
        </w:rPr>
      </w:pPr>
      <w:ins w:id="1459" w:author="Limousin, Catherine" w:date="2021-09-28T10:55:00Z">
        <w:r>
          <w:rPr>
            <w:highlight w:val="yellow"/>
            <w:lang w:val="en-US" w:eastAsia="ja-JP"/>
          </w:rPr>
          <w:tab/>
        </w:r>
      </w:ins>
      <m:oMath>
        <m:sSub>
          <m:sSubPr>
            <m:ctrlPr>
              <w:ins w:id="1460" w:author="ARS" w:date="2021-09-22T16:52:00Z">
                <w:rPr>
                  <w:rFonts w:ascii="Cambria Math" w:hAnsi="Cambria Math"/>
                  <w:i/>
                  <w:highlight w:val="yellow"/>
                  <w:lang w:val="en-US" w:eastAsia="ja-JP"/>
                </w:rPr>
              </w:ins>
            </m:ctrlPr>
          </m:sSubPr>
          <m:e>
            <m:r>
              <w:ins w:id="1461" w:author="ARS" w:date="2021-09-22T16:52:00Z">
                <w:rPr>
                  <w:rFonts w:ascii="Cambria Math" w:hAnsi="Cambria Math"/>
                  <w:highlight w:val="yellow"/>
                  <w:lang w:val="en-US" w:eastAsia="ja-JP"/>
                </w:rPr>
                <m:t>I/N</m:t>
              </w:ins>
            </m:r>
          </m:e>
          <m:sub>
            <m:r>
              <w:ins w:id="1462" w:author="ARS" w:date="2021-09-22T16:52:00Z">
                <w:rPr>
                  <w:rFonts w:ascii="Cambria Math" w:hAnsi="Cambria Math"/>
                  <w:highlight w:val="yellow"/>
                  <w:lang w:val="en-US" w:eastAsia="ja-JP"/>
                </w:rPr>
                <m:t>lim</m:t>
              </w:ins>
            </m:r>
          </m:sub>
        </m:sSub>
      </m:oMath>
      <w:ins w:id="1463" w:author="ARS" w:date="2021-09-22T16:52:00Z">
        <w:r w:rsidR="00550B40" w:rsidRPr="00550B40">
          <w:rPr>
            <w:highlight w:val="yellow"/>
            <w:lang w:val="en-US" w:eastAsia="ja-JP"/>
          </w:rPr>
          <w:t xml:space="preserve">: </w:t>
        </w:r>
        <w:r w:rsidR="00550B40" w:rsidRPr="00550B40">
          <w:rPr>
            <w:highlight w:val="yellow"/>
            <w:lang w:val="en-US" w:eastAsia="ja-JP"/>
          </w:rPr>
          <w:tab/>
          <w:t>I/N protection criteria.</w:t>
        </w:r>
      </w:ins>
    </w:p>
    <w:p w14:paraId="7F7ACA76" w14:textId="5E08D7BD" w:rsidR="00550B40" w:rsidRPr="00550B40" w:rsidRDefault="00D83490" w:rsidP="00D83490">
      <w:pPr>
        <w:pStyle w:val="Equationlegend"/>
        <w:rPr>
          <w:ins w:id="1464" w:author="ARS" w:date="2021-09-22T16:52:00Z"/>
          <w:highlight w:val="yellow"/>
          <w:lang w:val="pt-BR" w:eastAsia="ja-JP"/>
        </w:rPr>
      </w:pPr>
      <w:ins w:id="1465" w:author="Limousin, Catherine" w:date="2021-09-28T10:55:00Z">
        <w:r>
          <w:rPr>
            <w:highlight w:val="yellow"/>
            <w:lang w:val="en-US" w:eastAsia="ja-JP"/>
          </w:rPr>
          <w:tab/>
        </w:r>
      </w:ins>
      <m:oMath>
        <m:r>
          <w:ins w:id="1466" w:author="ARS" w:date="2021-09-22T16:52:00Z">
            <w:rPr>
              <w:rFonts w:ascii="Cambria Math" w:hAnsi="Cambria Math"/>
              <w:highlight w:val="yellow"/>
              <w:lang w:val="en-US" w:eastAsia="ja-JP"/>
            </w:rPr>
            <m:t>T</m:t>
          </w:ins>
        </m:r>
      </m:oMath>
      <w:ins w:id="1467" w:author="ARS" w:date="2021-09-22T16:52:00Z">
        <w:r w:rsidR="00550B40" w:rsidRPr="00550B40">
          <w:rPr>
            <w:highlight w:val="yellow"/>
            <w:lang w:val="pt-BR" w:eastAsia="ja-JP"/>
          </w:rPr>
          <w:t xml:space="preserve">: </w:t>
        </w:r>
        <w:r w:rsidR="00550B40" w:rsidRPr="00550B40">
          <w:rPr>
            <w:highlight w:val="yellow"/>
            <w:lang w:val="pt-BR" w:eastAsia="ja-JP"/>
          </w:rPr>
          <w:tab/>
          <w:t>Noise temperature.</w:t>
        </w:r>
      </w:ins>
    </w:p>
    <w:p w14:paraId="24B5FE7D" w14:textId="14494AF3" w:rsidR="00550B40" w:rsidRPr="00550B40" w:rsidRDefault="00D83490" w:rsidP="00D83490">
      <w:pPr>
        <w:pStyle w:val="Equationlegend"/>
        <w:rPr>
          <w:ins w:id="1468" w:author="ARS" w:date="2021-09-22T16:52:00Z"/>
          <w:highlight w:val="yellow"/>
          <w:lang w:val="pt-BR" w:eastAsia="ja-JP"/>
        </w:rPr>
      </w:pPr>
      <w:ins w:id="1469" w:author="Limousin, Catherine" w:date="2021-09-28T10:55:00Z">
        <w:r>
          <w:rPr>
            <w:highlight w:val="yellow"/>
            <w:lang w:val="en-US" w:eastAsia="ja-JP"/>
          </w:rPr>
          <w:lastRenderedPageBreak/>
          <w:tab/>
        </w:r>
      </w:ins>
      <m:oMath>
        <m:r>
          <w:ins w:id="1470" w:author="ARS" w:date="2021-09-22T16:52:00Z">
            <w:rPr>
              <w:rFonts w:ascii="Cambria Math" w:hAnsi="Cambria Math"/>
              <w:highlight w:val="yellow"/>
              <w:lang w:val="en-US" w:eastAsia="ja-JP"/>
            </w:rPr>
            <m:t>B</m:t>
          </w:ins>
        </m:r>
      </m:oMath>
      <w:ins w:id="1471" w:author="ARS" w:date="2021-09-22T16:52:00Z">
        <w:r w:rsidR="00550B40" w:rsidRPr="00550B40">
          <w:rPr>
            <w:highlight w:val="yellow"/>
            <w:lang w:val="pt-BR" w:eastAsia="ja-JP"/>
          </w:rPr>
          <w:t xml:space="preserve">: </w:t>
        </w:r>
        <w:r w:rsidR="00550B40" w:rsidRPr="00550B40">
          <w:rPr>
            <w:highlight w:val="yellow"/>
            <w:lang w:val="pt-BR" w:eastAsia="ja-JP"/>
          </w:rPr>
          <w:tab/>
          <w:t>1 MHz reference.</w:t>
        </w:r>
      </w:ins>
    </w:p>
    <w:p w14:paraId="74F0D15B" w14:textId="5ACD0539" w:rsidR="00550B40" w:rsidRPr="00550B40" w:rsidRDefault="00D83490" w:rsidP="00D83490">
      <w:pPr>
        <w:pStyle w:val="Equationlegend"/>
        <w:rPr>
          <w:ins w:id="1472" w:author="ARS" w:date="2021-09-22T16:52:00Z"/>
          <w:highlight w:val="yellow"/>
          <w:lang w:val="en-US" w:eastAsia="zh-CN"/>
        </w:rPr>
      </w:pPr>
      <w:ins w:id="1473" w:author="Limousin, Catherine" w:date="2021-09-28T10:55:00Z">
        <w:r>
          <w:rPr>
            <w:highlight w:val="yellow"/>
            <w:lang w:val="en-US" w:eastAsia="ja-JP"/>
          </w:rPr>
          <w:tab/>
        </w:r>
      </w:ins>
      <m:oMath>
        <m:r>
          <w:ins w:id="1474" w:author="ARS" w:date="2021-09-22T16:52:00Z">
            <w:rPr>
              <w:rFonts w:ascii="Cambria Math" w:hAnsi="Cambria Math"/>
              <w:highlight w:val="yellow"/>
              <w:lang w:val="en-US" w:eastAsia="ja-JP"/>
            </w:rPr>
            <m:t>k</m:t>
          </w:ins>
        </m:r>
      </m:oMath>
      <w:ins w:id="1475" w:author="ARS" w:date="2021-09-22T16:52:00Z">
        <w:r w:rsidR="00550B40" w:rsidRPr="00550B40">
          <w:rPr>
            <w:highlight w:val="yellow"/>
            <w:lang w:val="en-US" w:eastAsia="ja-JP"/>
          </w:rPr>
          <w:t xml:space="preserve">: </w:t>
        </w:r>
        <w:r w:rsidR="00550B40" w:rsidRPr="00550B40">
          <w:rPr>
            <w:highlight w:val="yellow"/>
            <w:lang w:val="en-US" w:eastAsia="ja-JP"/>
          </w:rPr>
          <w:tab/>
          <w:t>Boltzmann constant.</w:t>
        </w:r>
      </w:ins>
    </w:p>
    <w:p w14:paraId="714058B4" w14:textId="77777777" w:rsidR="00550B40" w:rsidRPr="00550B40" w:rsidRDefault="00550B40" w:rsidP="00D83490">
      <w:pPr>
        <w:pStyle w:val="Note"/>
        <w:rPr>
          <w:ins w:id="1476" w:author="ARS" w:date="2021-09-22T16:52:00Z"/>
          <w:lang w:eastAsia="zh-CN"/>
        </w:rPr>
      </w:pPr>
      <w:ins w:id="1477" w:author="ARS" w:date="2021-09-22T16:52:00Z">
        <w:r w:rsidRPr="00550B40">
          <w:rPr>
            <w:highlight w:val="yellow"/>
            <w:lang w:eastAsia="en-GB"/>
          </w:rPr>
          <w:t xml:space="preserve">Note: this methodology is based on the studies considered for Agenda Item 1.13 (WRC-19), see </w:t>
        </w:r>
        <w:r w:rsidRPr="00550B40">
          <w:rPr>
            <w:highlight w:val="yellow"/>
            <w:lang w:eastAsia="en-GB"/>
          </w:rPr>
          <w:fldChar w:fldCharType="begin"/>
        </w:r>
        <w:r w:rsidRPr="00550B40">
          <w:rPr>
            <w:highlight w:val="yellow"/>
            <w:lang w:eastAsia="en-GB"/>
          </w:rPr>
          <w:instrText>HYPERLINK "https://www.itu.int/md/R15-TG5.1-C-0478/en"</w:instrText>
        </w:r>
        <w:r w:rsidRPr="00550B40">
          <w:rPr>
            <w:highlight w:val="yellow"/>
            <w:lang w:eastAsia="en-GB"/>
          </w:rPr>
          <w:fldChar w:fldCharType="separate"/>
        </w:r>
        <w:r w:rsidRPr="00550B40">
          <w:rPr>
            <w:color w:val="0000FF" w:themeColor="hyperlink"/>
            <w:highlight w:val="yellow"/>
            <w:u w:val="single"/>
            <w:lang w:eastAsia="en-GB"/>
          </w:rPr>
          <w:t>Annex 12 to Document 5 1/478</w:t>
        </w:r>
        <w:r w:rsidRPr="00550B40">
          <w:rPr>
            <w:highlight w:val="yellow"/>
            <w:lang w:eastAsia="en-GB"/>
          </w:rPr>
          <w:fldChar w:fldCharType="end"/>
        </w:r>
        <w:r w:rsidRPr="00550B40">
          <w:rPr>
            <w:highlight w:val="yellow"/>
            <w:lang w:eastAsia="en-GB"/>
          </w:rPr>
          <w:t>.</w:t>
        </w:r>
      </w:ins>
    </w:p>
    <w:p w14:paraId="4C97E8D3" w14:textId="77777777" w:rsidR="00550B40" w:rsidRPr="00E876B7" w:rsidRDefault="00550B40" w:rsidP="00550B40">
      <w:pPr>
        <w:keepNext/>
        <w:keepLines/>
        <w:tabs>
          <w:tab w:val="clear" w:pos="1134"/>
          <w:tab w:val="clear" w:pos="1871"/>
          <w:tab w:val="clear" w:pos="2268"/>
        </w:tabs>
        <w:overflowPunct/>
        <w:autoSpaceDE/>
        <w:autoSpaceDN/>
        <w:adjustRightInd/>
        <w:spacing w:before="200"/>
        <w:ind w:left="1134" w:hanging="1134"/>
        <w:textAlignment w:val="auto"/>
        <w:outlineLvl w:val="3"/>
        <w:rPr>
          <w:ins w:id="1478" w:author="ARS" w:date="2021-09-22T16:52:00Z"/>
          <w:rStyle w:val="Heading4Char1"/>
          <w:highlight w:val="yellow"/>
        </w:rPr>
      </w:pPr>
      <w:ins w:id="1479" w:author="ARS" w:date="2021-09-22T16:52:00Z">
        <w:r w:rsidRPr="00E876B7">
          <w:rPr>
            <w:rStyle w:val="Heading4Char1"/>
            <w:highlight w:val="yellow"/>
          </w:rPr>
          <w:t>2.1.2.2</w:t>
        </w:r>
        <w:r w:rsidRPr="00E876B7">
          <w:rPr>
            <w:rStyle w:val="Heading4Char1"/>
            <w:highlight w:val="yellow"/>
          </w:rPr>
          <w:tab/>
          <w:t>Interference from IMT to FSS (Earth-to-space) in the band 6 425-7 075 MHz</w:t>
        </w:r>
      </w:ins>
    </w:p>
    <w:p w14:paraId="78BDCFC0" w14:textId="77777777" w:rsidR="00550B40" w:rsidRPr="00550B40" w:rsidRDefault="00550B40" w:rsidP="00D83490">
      <w:pPr>
        <w:rPr>
          <w:ins w:id="1480" w:author="ARS" w:date="2021-09-22T16:52:00Z"/>
          <w:lang w:eastAsia="en-GB"/>
        </w:rPr>
      </w:pPr>
      <w:ins w:id="1481" w:author="ARS" w:date="2021-09-22T16:52:00Z">
        <w:r w:rsidRPr="00550B40">
          <w:rPr>
            <w:highlight w:val="yellow"/>
            <w:lang w:val="en-US" w:eastAsia="en-GB"/>
          </w:rPr>
          <w:t xml:space="preserve">The coverage area of the satellite beam has been calculated assuming a curved earth model and follows the methodology described here. </w:t>
        </w:r>
        <w:r w:rsidRPr="00550B40">
          <w:rPr>
            <w:highlight w:val="yellow"/>
            <w:lang w:eastAsia="en-GB"/>
          </w:rPr>
          <w:t>The 3 dB footprint of the FSS satellite at a given elevation can be assumed as an ellipse on the surface of the Earth. The following figure gives an overview of the case studied in this document.</w:t>
        </w:r>
        <w:r w:rsidRPr="00550B40">
          <w:rPr>
            <w:lang w:eastAsia="en-GB"/>
          </w:rPr>
          <w:t xml:space="preserve"> </w:t>
        </w:r>
      </w:ins>
    </w:p>
    <w:p w14:paraId="24D7DFC7" w14:textId="77777777" w:rsidR="00550B40" w:rsidRPr="00550B40" w:rsidRDefault="00550B40" w:rsidP="00D83490">
      <w:pPr>
        <w:pStyle w:val="FigureNo"/>
        <w:rPr>
          <w:ins w:id="1482" w:author="ARS" w:date="2021-09-22T16:52:00Z"/>
          <w:highlight w:val="yellow"/>
          <w:lang w:eastAsia="en-GB"/>
        </w:rPr>
      </w:pPr>
      <w:ins w:id="1483" w:author="ARS" w:date="2021-09-22T16:52:00Z">
        <w:r w:rsidRPr="00550B40">
          <w:rPr>
            <w:sz w:val="22"/>
            <w:szCs w:val="22"/>
            <w:highlight w:val="yellow"/>
            <w:lang w:eastAsia="en-GB"/>
          </w:rPr>
          <w:t>FIGURE</w:t>
        </w:r>
        <w:r w:rsidRPr="00550B40">
          <w:rPr>
            <w:highlight w:val="yellow"/>
            <w:lang w:eastAsia="en-GB"/>
          </w:rPr>
          <w:t xml:space="preserve"> </w:t>
        </w:r>
        <w:r w:rsidRPr="00550B40">
          <w:rPr>
            <w:highlight w:val="yellow"/>
            <w:lang w:eastAsia="en-GB"/>
          </w:rPr>
          <w:fldChar w:fldCharType="begin"/>
        </w:r>
        <w:r w:rsidRPr="00550B40">
          <w:rPr>
            <w:highlight w:val="yellow"/>
            <w:lang w:eastAsia="en-GB"/>
          </w:rPr>
          <w:instrText xml:space="preserve"> SEQ FIGURE \* ARABIC </w:instrText>
        </w:r>
        <w:r w:rsidRPr="00550B40">
          <w:rPr>
            <w:highlight w:val="yellow"/>
            <w:lang w:eastAsia="en-GB"/>
          </w:rPr>
          <w:fldChar w:fldCharType="separate"/>
        </w:r>
        <w:r w:rsidRPr="00550B40">
          <w:rPr>
            <w:noProof/>
            <w:highlight w:val="yellow"/>
            <w:lang w:eastAsia="en-GB"/>
          </w:rPr>
          <w:t>5</w:t>
        </w:r>
        <w:r w:rsidRPr="00550B40">
          <w:rPr>
            <w:highlight w:val="yellow"/>
            <w:lang w:eastAsia="en-GB"/>
          </w:rPr>
          <w:fldChar w:fldCharType="end"/>
        </w:r>
      </w:ins>
    </w:p>
    <w:p w14:paraId="08B0A5D8" w14:textId="77777777" w:rsidR="00550B40" w:rsidRPr="00550B40" w:rsidRDefault="00550B40" w:rsidP="00D83490">
      <w:pPr>
        <w:pStyle w:val="Figuretitle"/>
        <w:rPr>
          <w:ins w:id="1484" w:author="ARS" w:date="2021-09-23T19:10:00Z"/>
          <w:noProof/>
          <w:highlight w:val="yellow"/>
          <w:lang w:eastAsia="zh-CN"/>
        </w:rPr>
      </w:pPr>
      <w:ins w:id="1485" w:author="ARS" w:date="2021-09-22T16:52:00Z">
        <w:r w:rsidRPr="00550B40">
          <w:rPr>
            <w:noProof/>
            <w:highlight w:val="yellow"/>
            <w:lang w:eastAsia="zh-CN"/>
          </w:rPr>
          <w:t>Illustration of the satellite coverage footprint and geometry related</w:t>
        </w:r>
      </w:ins>
    </w:p>
    <w:p w14:paraId="7BD70D0E" w14:textId="77777777" w:rsidR="00550B40" w:rsidRPr="00550B40" w:rsidRDefault="00550B40" w:rsidP="00D83490">
      <w:pPr>
        <w:pStyle w:val="Figure"/>
        <w:rPr>
          <w:ins w:id="1486" w:author="ARS" w:date="2021-09-22T16:52:00Z"/>
          <w:highlight w:val="yellow"/>
        </w:rPr>
      </w:pPr>
      <w:ins w:id="1487" w:author="ARS" w:date="2021-09-22T16:52:00Z">
        <w:r w:rsidRPr="00550B40">
          <w:rPr>
            <w:highlight w:val="yellow"/>
            <w:lang w:val="en-US"/>
          </w:rPr>
          <w:drawing>
            <wp:inline distT="0" distB="0" distL="0" distR="0" wp14:anchorId="00BB1E20" wp14:editId="257F5751">
              <wp:extent cx="4576312" cy="3749040"/>
              <wp:effectExtent l="0" t="0" r="0" b="0"/>
              <wp:docPr id="65" name="Picture 6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Diagram, schematic&#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76312" cy="3749040"/>
                      </a:xfrm>
                      <a:prstGeom prst="rect">
                        <a:avLst/>
                      </a:prstGeom>
                    </pic:spPr>
                  </pic:pic>
                </a:graphicData>
              </a:graphic>
            </wp:inline>
          </w:drawing>
        </w:r>
      </w:ins>
    </w:p>
    <w:p w14:paraId="041CDE22" w14:textId="77777777" w:rsidR="00550B40" w:rsidRPr="00550B40" w:rsidRDefault="00550B40" w:rsidP="00D83490">
      <w:pPr>
        <w:rPr>
          <w:ins w:id="1488" w:author="ARS" w:date="2021-09-22T16:52:00Z"/>
          <w:highlight w:val="yellow"/>
          <w:lang w:eastAsia="en-GB"/>
        </w:rPr>
      </w:pPr>
      <w:ins w:id="1489" w:author="ARS" w:date="2021-09-22T16:52:00Z">
        <w:r w:rsidRPr="00550B40">
          <w:rPr>
            <w:highlight w:val="yellow"/>
            <w:lang w:eastAsia="en-GB"/>
          </w:rPr>
          <w:t>To calculate the area of the satellite 3 dB footprint at a specific elevation angle (in red in the above figure), the major and minor axes of the ellipse must be calculated first. The following figure introduces the geometry considered and the variables that will be used to calculate the major axis of the FSS satellite 3 dB contour.</w:t>
        </w:r>
      </w:ins>
    </w:p>
    <w:p w14:paraId="62825E32" w14:textId="77777777" w:rsidR="00550B40" w:rsidRPr="00550B40" w:rsidRDefault="00550B40" w:rsidP="00D83490">
      <w:pPr>
        <w:pStyle w:val="FigureNo"/>
        <w:rPr>
          <w:ins w:id="1490" w:author="ARS" w:date="2021-09-23T19:25:00Z"/>
          <w:highlight w:val="yellow"/>
          <w:lang w:eastAsia="en-GB"/>
        </w:rPr>
      </w:pPr>
      <w:ins w:id="1491" w:author="ARS" w:date="2021-09-22T16:52:00Z">
        <w:r w:rsidRPr="00550B40">
          <w:rPr>
            <w:highlight w:val="yellow"/>
            <w:lang w:eastAsia="en-GB"/>
          </w:rPr>
          <w:lastRenderedPageBreak/>
          <w:t xml:space="preserve">FIGURE </w:t>
        </w:r>
        <w:r w:rsidRPr="00550B40">
          <w:rPr>
            <w:highlight w:val="yellow"/>
            <w:lang w:eastAsia="en-GB"/>
          </w:rPr>
          <w:fldChar w:fldCharType="begin"/>
        </w:r>
        <w:r w:rsidRPr="00550B40">
          <w:rPr>
            <w:highlight w:val="yellow"/>
            <w:lang w:eastAsia="en-GB"/>
          </w:rPr>
          <w:instrText xml:space="preserve"> SEQ FIGURE \* ARABIC </w:instrText>
        </w:r>
        <w:r w:rsidRPr="00550B40">
          <w:rPr>
            <w:highlight w:val="yellow"/>
            <w:lang w:eastAsia="en-GB"/>
          </w:rPr>
          <w:fldChar w:fldCharType="separate"/>
        </w:r>
        <w:r w:rsidRPr="00550B40">
          <w:rPr>
            <w:noProof/>
            <w:highlight w:val="yellow"/>
            <w:lang w:eastAsia="en-GB"/>
          </w:rPr>
          <w:t>6</w:t>
        </w:r>
        <w:r w:rsidRPr="00550B40">
          <w:rPr>
            <w:highlight w:val="yellow"/>
            <w:lang w:eastAsia="en-GB"/>
          </w:rPr>
          <w:fldChar w:fldCharType="end"/>
        </w:r>
      </w:ins>
    </w:p>
    <w:p w14:paraId="3E648592" w14:textId="77777777" w:rsidR="00550B40" w:rsidRPr="00550B40" w:rsidRDefault="00550B40">
      <w:pPr>
        <w:pStyle w:val="Figuretitle"/>
        <w:rPr>
          <w:ins w:id="1492" w:author="ARS" w:date="2021-09-22T16:52:00Z"/>
          <w:highlight w:val="yellow"/>
          <w:lang w:eastAsia="en-GB"/>
        </w:rPr>
        <w:pPrChange w:id="1493" w:author="ARS" w:date="2021-09-23T19:25:00Z">
          <w:pPr>
            <w:keepNext/>
            <w:keepLines/>
            <w:tabs>
              <w:tab w:val="clear" w:pos="1134"/>
              <w:tab w:val="clear" w:pos="1871"/>
              <w:tab w:val="clear" w:pos="2268"/>
            </w:tabs>
            <w:overflowPunct/>
            <w:autoSpaceDE/>
            <w:autoSpaceDN/>
            <w:adjustRightInd/>
            <w:spacing w:before="0" w:after="120"/>
            <w:jc w:val="center"/>
            <w:textAlignment w:val="auto"/>
          </w:pPr>
        </w:pPrChange>
      </w:pPr>
      <w:ins w:id="1494" w:author="ARS" w:date="2021-09-22T16:52:00Z">
        <w:r w:rsidRPr="00550B40">
          <w:rPr>
            <w:highlight w:val="yellow"/>
            <w:lang w:eastAsia="en-GB"/>
          </w:rPr>
          <w:t>Illustration of the considered geometry and introduction of the variables</w:t>
        </w:r>
      </w:ins>
    </w:p>
    <w:p w14:paraId="316510F9" w14:textId="77777777" w:rsidR="00550B40" w:rsidRPr="00550B40" w:rsidRDefault="00550B40" w:rsidP="00D83490">
      <w:pPr>
        <w:pStyle w:val="Figure"/>
        <w:rPr>
          <w:ins w:id="1495" w:author="ARS" w:date="2021-09-22T16:52:00Z"/>
          <w:highlight w:val="yellow"/>
        </w:rPr>
      </w:pPr>
      <w:ins w:id="1496" w:author="ARS" w:date="2021-09-22T16:52:00Z">
        <w:r w:rsidRPr="00550B40">
          <w:rPr>
            <w:highlight w:val="yellow"/>
            <w:lang w:val="en-US"/>
          </w:rPr>
          <w:drawing>
            <wp:inline distT="0" distB="0" distL="0" distR="0" wp14:anchorId="21457FEB" wp14:editId="02490FE9">
              <wp:extent cx="3861503" cy="6048376"/>
              <wp:effectExtent l="0" t="0" r="5715" b="0"/>
              <wp:docPr id="66" name="Picture 1" descr="A computer screen cap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w16sdtdh="http://schemas.microsoft.com/office/word/2020/wordml/sdtdatahash" id="{4A3DD673-67D6-415A-BB97-15FAA1B1FD66}"/>
                          </a:ext>
                        </a:extLst>
                      </a:blip>
                      <a:srcRect l="13103" r="23181" b="24198"/>
                      <a:stretch>
                        <a:fillRect/>
                      </a:stretch>
                    </pic:blipFill>
                    <pic:spPr>
                      <a:xfrm>
                        <a:off x="0" y="0"/>
                        <a:ext cx="3861503" cy="6048376"/>
                      </a:xfrm>
                      <a:prstGeom prst="rect">
                        <a:avLst/>
                      </a:prstGeom>
                    </pic:spPr>
                  </pic:pic>
                </a:graphicData>
              </a:graphic>
            </wp:inline>
          </w:drawing>
        </w:r>
      </w:ins>
    </w:p>
    <w:p w14:paraId="0D48FF9F" w14:textId="77777777" w:rsidR="00550B40" w:rsidRPr="00550B40" w:rsidRDefault="00550B40" w:rsidP="00D83490">
      <w:pPr>
        <w:pStyle w:val="Normalaftertitle"/>
        <w:rPr>
          <w:ins w:id="1497" w:author="ARS" w:date="2021-09-22T16:52:00Z"/>
          <w:rFonts w:eastAsiaTheme="minorEastAsia"/>
          <w:highlight w:val="yellow"/>
          <w:lang w:eastAsia="en-GB"/>
        </w:rPr>
      </w:pPr>
      <w:ins w:id="1498" w:author="ARS" w:date="2021-09-22T16:52:00Z">
        <w:r w:rsidRPr="00550B40">
          <w:rPr>
            <w:highlight w:val="yellow"/>
            <w:lang w:eastAsia="en-GB"/>
          </w:rPr>
          <w:t xml:space="preserve">To calculate the major axis of </w:t>
        </w:r>
      </w:ins>
      <m:oMath>
        <m:r>
          <w:ins w:id="1499" w:author="ARS" w:date="2021-09-22T16:52:00Z">
            <w:rPr>
              <w:rFonts w:ascii="Cambria Math" w:hAnsi="Cambria Math"/>
              <w:color w:val="FF0000"/>
              <w:highlight w:val="yellow"/>
              <w:lang w:eastAsia="en-GB"/>
            </w:rPr>
            <m:t>a</m:t>
          </w:ins>
        </m:r>
      </m:oMath>
      <w:ins w:id="1500" w:author="ARS" w:date="2021-09-22T16:52:00Z">
        <w:r w:rsidRPr="00550B40">
          <w:rPr>
            <w:rFonts w:eastAsiaTheme="minorEastAsia"/>
            <w:color w:val="FF0000"/>
            <w:highlight w:val="yellow"/>
            <w:lang w:eastAsia="en-GB"/>
          </w:rPr>
          <w:t xml:space="preserve"> </w:t>
        </w:r>
        <w:r w:rsidRPr="00550B40">
          <w:rPr>
            <w:rFonts w:eastAsiaTheme="minorEastAsia"/>
            <w:highlight w:val="yellow"/>
            <w:lang w:eastAsia="en-GB"/>
          </w:rPr>
          <w:t xml:space="preserve">shown in the above figure based on the elevation </w:t>
        </w:r>
      </w:ins>
      <m:oMath>
        <m:r>
          <w:ins w:id="1501" w:author="ARS" w:date="2021-09-22T16:52:00Z">
            <w:rPr>
              <w:rFonts w:ascii="Cambria Math" w:eastAsiaTheme="minorEastAsia" w:hAnsi="Cambria Math"/>
              <w:highlight w:val="yellow"/>
              <w:lang w:eastAsia="en-GB"/>
            </w:rPr>
            <m:t>El</m:t>
          </w:ins>
        </m:r>
      </m:oMath>
      <w:ins w:id="1502" w:author="ARS" w:date="2021-09-22T16:52:00Z">
        <w:r w:rsidRPr="00550B40">
          <w:rPr>
            <w:rFonts w:eastAsiaTheme="minorEastAsia"/>
            <w:highlight w:val="yellow"/>
            <w:lang w:eastAsia="en-GB"/>
          </w:rPr>
          <w:t>, the following steps must be applied (note that all angles are expressed in degrees):</w:t>
        </w:r>
      </w:ins>
    </w:p>
    <w:p w14:paraId="44831E19" w14:textId="77777777" w:rsidR="00550B40" w:rsidRPr="00550B40" w:rsidRDefault="00550B40" w:rsidP="00D83490">
      <w:pPr>
        <w:rPr>
          <w:ins w:id="1503" w:author="ARS" w:date="2021-09-22T16:52:00Z"/>
          <w:rFonts w:eastAsiaTheme="minorEastAsia"/>
          <w:highlight w:val="yellow"/>
          <w:lang w:eastAsia="en-GB"/>
        </w:rPr>
      </w:pPr>
      <w:ins w:id="1504" w:author="ARS" w:date="2021-09-22T16:52:00Z">
        <w:r w:rsidRPr="00550B40">
          <w:rPr>
            <w:b/>
            <w:highlight w:val="yellow"/>
            <w:lang w:eastAsia="en-GB"/>
          </w:rPr>
          <w:t>Step 1:</w:t>
        </w:r>
        <w:r w:rsidRPr="00550B40">
          <w:rPr>
            <w:highlight w:val="yellow"/>
            <w:lang w:eastAsia="en-GB"/>
          </w:rPr>
          <w:t xml:space="preserve"> Calculation of the corresponding off</w:t>
        </w:r>
        <w:r w:rsidRPr="00550B40">
          <w:rPr>
            <w:highlight w:val="yellow"/>
            <w:lang w:eastAsia="en-GB"/>
          </w:rPr>
          <w:noBreakHyphen/>
          <w:t>nadir pointing angles of the satellite (angle between the satellite pointing and the sub</w:t>
        </w:r>
        <w:r w:rsidRPr="00550B40">
          <w:rPr>
            <w:highlight w:val="yellow"/>
            <w:lang w:eastAsia="en-GB"/>
          </w:rPr>
          <w:noBreakHyphen/>
          <w:t xml:space="preserve">nadir point): </w:t>
        </w:r>
      </w:ins>
      <m:oMath>
        <m:r>
          <w:ins w:id="1505" w:author="ARS" w:date="2021-09-22T16:52:00Z">
            <w:rPr>
              <w:rFonts w:ascii="Cambria Math" w:hAnsi="Cambria Math"/>
              <w:highlight w:val="yellow"/>
              <w:lang w:eastAsia="en-GB"/>
            </w:rPr>
            <m:t>OffNad</m:t>
          </w:ins>
        </m:r>
      </m:oMath>
      <w:ins w:id="1506" w:author="ARS" w:date="2021-09-22T16:52:00Z">
        <w:r w:rsidRPr="00550B40">
          <w:rPr>
            <w:rFonts w:eastAsiaTheme="minorEastAsia"/>
            <w:highlight w:val="yellow"/>
            <w:lang w:eastAsia="en-GB"/>
          </w:rPr>
          <w:t xml:space="preserve">, </w:t>
        </w:r>
      </w:ins>
      <m:oMath>
        <m:sSub>
          <m:sSubPr>
            <m:ctrlPr>
              <w:ins w:id="1507" w:author="ARS" w:date="2021-09-22T16:52:00Z">
                <w:rPr>
                  <w:rFonts w:ascii="Cambria Math" w:eastAsiaTheme="minorEastAsia" w:hAnsi="Cambria Math"/>
                  <w:i/>
                  <w:highlight w:val="yellow"/>
                  <w:lang w:eastAsia="en-GB"/>
                </w:rPr>
              </w:ins>
            </m:ctrlPr>
          </m:sSubPr>
          <m:e>
            <m:r>
              <w:ins w:id="1508" w:author="ARS" w:date="2021-09-22T16:52:00Z">
                <w:rPr>
                  <w:rFonts w:ascii="Cambria Math" w:eastAsiaTheme="minorEastAsia" w:hAnsi="Cambria Math"/>
                  <w:highlight w:val="yellow"/>
                  <w:lang w:eastAsia="en-GB"/>
                </w:rPr>
                <m:t>OffNad</m:t>
              </w:ins>
            </m:r>
          </m:e>
          <m:sub>
            <m:r>
              <w:ins w:id="1509" w:author="ARS" w:date="2021-09-22T16:52:00Z">
                <w:rPr>
                  <w:rFonts w:ascii="Cambria Math" w:eastAsiaTheme="minorEastAsia" w:hAnsi="Cambria Math"/>
                  <w:highlight w:val="yellow"/>
                  <w:lang w:eastAsia="en-GB"/>
                </w:rPr>
                <m:t>1</m:t>
              </w:ins>
            </m:r>
          </m:sub>
        </m:sSub>
      </m:oMath>
      <w:ins w:id="1510" w:author="ARS" w:date="2021-09-22T16:52:00Z">
        <w:r w:rsidRPr="00550B40">
          <w:rPr>
            <w:rFonts w:eastAsiaTheme="minorEastAsia"/>
            <w:highlight w:val="yellow"/>
            <w:lang w:eastAsia="en-GB"/>
          </w:rPr>
          <w:t xml:space="preserve"> and </w:t>
        </w:r>
      </w:ins>
      <m:oMath>
        <m:sSub>
          <m:sSubPr>
            <m:ctrlPr>
              <w:ins w:id="1511" w:author="ARS" w:date="2021-09-22T16:52:00Z">
                <w:rPr>
                  <w:rFonts w:ascii="Cambria Math" w:eastAsiaTheme="minorEastAsia" w:hAnsi="Cambria Math"/>
                  <w:i/>
                  <w:highlight w:val="yellow"/>
                  <w:lang w:eastAsia="en-GB"/>
                </w:rPr>
              </w:ins>
            </m:ctrlPr>
          </m:sSubPr>
          <m:e>
            <m:r>
              <w:ins w:id="1512" w:author="ARS" w:date="2021-09-22T16:52:00Z">
                <w:rPr>
                  <w:rFonts w:ascii="Cambria Math" w:eastAsiaTheme="minorEastAsia" w:hAnsi="Cambria Math"/>
                  <w:highlight w:val="yellow"/>
                  <w:lang w:eastAsia="en-GB"/>
                </w:rPr>
                <m:t>OffNad</m:t>
              </w:ins>
            </m:r>
          </m:e>
          <m:sub>
            <m:r>
              <w:ins w:id="1513" w:author="ARS" w:date="2021-09-22T16:52:00Z">
                <w:rPr>
                  <w:rFonts w:ascii="Cambria Math" w:eastAsiaTheme="minorEastAsia" w:hAnsi="Cambria Math"/>
                  <w:highlight w:val="yellow"/>
                  <w:lang w:eastAsia="en-GB"/>
                </w:rPr>
                <m:t>2</m:t>
              </w:ins>
            </m:r>
          </m:sub>
        </m:sSub>
      </m:oMath>
      <w:ins w:id="1514" w:author="ARS" w:date="2021-09-22T16:52:00Z">
        <w:r w:rsidRPr="00550B40">
          <w:rPr>
            <w:rFonts w:eastAsiaTheme="minorEastAsia"/>
            <w:highlight w:val="yellow"/>
            <w:lang w:eastAsia="en-GB"/>
          </w:rPr>
          <w:t>.</w:t>
        </w:r>
      </w:ins>
    </w:p>
    <w:p w14:paraId="75268CC8" w14:textId="77777777" w:rsidR="00550B40" w:rsidRPr="00550B40" w:rsidRDefault="00550B40" w:rsidP="00550B40">
      <w:pPr>
        <w:tabs>
          <w:tab w:val="clear" w:pos="1134"/>
          <w:tab w:val="clear" w:pos="1871"/>
          <w:tab w:val="clear" w:pos="2268"/>
        </w:tabs>
        <w:overflowPunct/>
        <w:autoSpaceDE/>
        <w:autoSpaceDN/>
        <w:adjustRightInd/>
        <w:spacing w:before="0"/>
        <w:textAlignment w:val="auto"/>
        <w:rPr>
          <w:ins w:id="1515" w:author="ARS" w:date="2021-09-22T16:52:00Z"/>
          <w:color w:val="000000" w:themeColor="text1"/>
          <w:szCs w:val="24"/>
          <w:highlight w:val="yellow"/>
          <w:lang w:eastAsia="en-GB"/>
        </w:rPr>
      </w:pPr>
      <w:ins w:id="1516" w:author="ARS" w:date="2021-09-22T16:52:00Z">
        <w:r w:rsidRPr="00550B40">
          <w:rPr>
            <w:color w:val="000000" w:themeColor="text1"/>
            <w:szCs w:val="24"/>
            <w:highlight w:val="yellow"/>
            <w:lang w:eastAsia="en-GB"/>
          </w:rPr>
          <w:t>Apply the sine law:</w:t>
        </w:r>
      </w:ins>
    </w:p>
    <w:p w14:paraId="62F3BD7B" w14:textId="77777777" w:rsidR="00550B40" w:rsidRPr="00D83490" w:rsidRDefault="00550B40" w:rsidP="00550B40">
      <w:pPr>
        <w:tabs>
          <w:tab w:val="clear" w:pos="1134"/>
          <w:tab w:val="clear" w:pos="1871"/>
          <w:tab w:val="clear" w:pos="2268"/>
          <w:tab w:val="center" w:pos="4820"/>
          <w:tab w:val="right" w:pos="9639"/>
        </w:tabs>
        <w:overflowPunct/>
        <w:autoSpaceDE/>
        <w:autoSpaceDN/>
        <w:adjustRightInd/>
        <w:spacing w:before="0"/>
        <w:textAlignment w:val="auto"/>
        <w:rPr>
          <w:ins w:id="1517" w:author="ARS" w:date="2021-09-22T16:52:00Z"/>
          <w:rStyle w:val="EquationeqChar"/>
          <w:rFonts w:eastAsiaTheme="minorEastAsia"/>
          <w:highlight w:val="yellow"/>
        </w:rPr>
      </w:pPr>
      <w:ins w:id="1518" w:author="ARS" w:date="2021-09-22T16:52:00Z">
        <w:r w:rsidRPr="00D83490">
          <w:rPr>
            <w:rStyle w:val="EquationeqChar"/>
            <w:highlight w:val="yellow"/>
          </w:rPr>
          <w:tab/>
        </w:r>
      </w:ins>
      <m:oMath>
        <m:f>
          <m:fPr>
            <m:ctrlPr>
              <w:ins w:id="1519" w:author="ARS" w:date="2021-09-22T16:52:00Z">
                <w:rPr>
                  <w:rStyle w:val="EquationeqChar"/>
                  <w:rFonts w:ascii="Cambria Math" w:hAnsi="Cambria Math"/>
                  <w:highlight w:val="yellow"/>
                </w:rPr>
              </w:ins>
            </m:ctrlPr>
          </m:fPr>
          <m:num>
            <m:func>
              <m:funcPr>
                <m:ctrlPr>
                  <w:ins w:id="1520" w:author="ARS" w:date="2021-09-22T16:52:00Z">
                    <w:rPr>
                      <w:rStyle w:val="EquationeqChar"/>
                      <w:rFonts w:ascii="Cambria Math" w:hAnsi="Cambria Math"/>
                      <w:highlight w:val="yellow"/>
                    </w:rPr>
                  </w:ins>
                </m:ctrlPr>
              </m:funcPr>
              <m:fName>
                <m:r>
                  <w:ins w:id="1521" w:author="ARS" w:date="2021-09-22T16:52:00Z">
                    <m:rPr>
                      <m:sty m:val="p"/>
                    </m:rPr>
                    <w:rPr>
                      <w:rStyle w:val="EquationeqChar"/>
                      <w:rFonts w:ascii="Cambria Math" w:hAnsi="Cambria Math"/>
                      <w:highlight w:val="yellow"/>
                    </w:rPr>
                    <m:t>sin</m:t>
                  </w:ins>
                </m:r>
              </m:fName>
              <m:e>
                <m:d>
                  <m:dPr>
                    <m:ctrlPr>
                      <w:ins w:id="1522" w:author="ARS" w:date="2021-09-22T16:52:00Z">
                        <w:rPr>
                          <w:rStyle w:val="EquationeqChar"/>
                          <w:rFonts w:ascii="Cambria Math" w:hAnsi="Cambria Math"/>
                          <w:highlight w:val="yellow"/>
                        </w:rPr>
                      </w:ins>
                    </m:ctrlPr>
                  </m:dPr>
                  <m:e>
                    <m:r>
                      <w:ins w:id="1523" w:author="ARS" w:date="2021-09-22T16:52:00Z">
                        <w:rPr>
                          <w:rStyle w:val="EquationeqChar"/>
                          <w:rFonts w:ascii="Cambria Math" w:hAnsi="Cambria Math"/>
                          <w:highlight w:val="yellow"/>
                        </w:rPr>
                        <m:t>OffNad</m:t>
                      </w:ins>
                    </m:r>
                  </m:e>
                </m:d>
              </m:e>
            </m:func>
          </m:num>
          <m:den>
            <m:sSub>
              <m:sSubPr>
                <m:ctrlPr>
                  <w:ins w:id="1524" w:author="ARS" w:date="2021-09-22T16:52:00Z">
                    <w:rPr>
                      <w:rStyle w:val="EquationeqChar"/>
                      <w:rFonts w:ascii="Cambria Math" w:hAnsi="Cambria Math"/>
                      <w:highlight w:val="yellow"/>
                    </w:rPr>
                  </w:ins>
                </m:ctrlPr>
              </m:sSubPr>
              <m:e>
                <m:r>
                  <w:ins w:id="1525" w:author="ARS" w:date="2021-09-22T16:52:00Z">
                    <w:rPr>
                      <w:rStyle w:val="EquationeqChar"/>
                      <w:rFonts w:ascii="Cambria Math" w:hAnsi="Cambria Math"/>
                      <w:highlight w:val="yellow"/>
                    </w:rPr>
                    <m:t>R</m:t>
                  </w:ins>
                </m:r>
              </m:e>
              <m:sub>
                <m:r>
                  <w:ins w:id="1526" w:author="ARS" w:date="2021-09-22T16:52:00Z">
                    <w:rPr>
                      <w:rStyle w:val="EquationeqChar"/>
                      <w:rFonts w:ascii="Cambria Math" w:hAnsi="Cambria Math"/>
                      <w:highlight w:val="yellow"/>
                    </w:rPr>
                    <m:t>E</m:t>
                  </w:ins>
                </m:r>
              </m:sub>
            </m:sSub>
          </m:den>
        </m:f>
        <m:r>
          <w:ins w:id="1527" w:author="ARS" w:date="2021-09-22T16:52:00Z">
            <m:rPr>
              <m:sty m:val="p"/>
            </m:rPr>
            <w:rPr>
              <w:rStyle w:val="EquationeqChar"/>
              <w:rFonts w:ascii="Cambria Math" w:hAnsi="Cambria Math"/>
              <w:highlight w:val="yellow"/>
            </w:rPr>
            <m:t>=</m:t>
          </w:ins>
        </m:r>
        <m:f>
          <m:fPr>
            <m:ctrlPr>
              <w:ins w:id="1528" w:author="ARS" w:date="2021-09-22T16:52:00Z">
                <w:rPr>
                  <w:rStyle w:val="EquationeqChar"/>
                  <w:rFonts w:ascii="Cambria Math" w:hAnsi="Cambria Math"/>
                  <w:highlight w:val="yellow"/>
                </w:rPr>
              </w:ins>
            </m:ctrlPr>
          </m:fPr>
          <m:num>
            <m:func>
              <m:funcPr>
                <m:ctrlPr>
                  <w:ins w:id="1529" w:author="ARS" w:date="2021-09-22T16:52:00Z">
                    <w:rPr>
                      <w:rStyle w:val="EquationeqChar"/>
                      <w:rFonts w:ascii="Cambria Math" w:hAnsi="Cambria Math"/>
                      <w:highlight w:val="yellow"/>
                    </w:rPr>
                  </w:ins>
                </m:ctrlPr>
              </m:funcPr>
              <m:fName>
                <m:r>
                  <w:ins w:id="1530" w:author="ARS" w:date="2021-09-22T16:52:00Z">
                    <m:rPr>
                      <m:sty m:val="p"/>
                    </m:rPr>
                    <w:rPr>
                      <w:rStyle w:val="EquationeqChar"/>
                      <w:rFonts w:ascii="Cambria Math" w:hAnsi="Cambria Math"/>
                      <w:highlight w:val="yellow"/>
                    </w:rPr>
                    <m:t>sin</m:t>
                  </w:ins>
                </m:r>
              </m:fName>
              <m:e>
                <m:d>
                  <m:dPr>
                    <m:ctrlPr>
                      <w:ins w:id="1531" w:author="ARS" w:date="2021-09-22T16:52:00Z">
                        <w:rPr>
                          <w:rStyle w:val="EquationeqChar"/>
                          <w:rFonts w:ascii="Cambria Math" w:hAnsi="Cambria Math"/>
                          <w:highlight w:val="yellow"/>
                        </w:rPr>
                      </w:ins>
                    </m:ctrlPr>
                  </m:dPr>
                  <m:e>
                    <m:r>
                      <w:ins w:id="1532" w:author="ARS" w:date="2021-09-22T16:52:00Z">
                        <w:rPr>
                          <w:rStyle w:val="EquationeqChar"/>
                          <w:rFonts w:ascii="Cambria Math" w:hAnsi="Cambria Math"/>
                          <w:highlight w:val="yellow"/>
                        </w:rPr>
                        <m:t>El</m:t>
                      </w:ins>
                    </m:r>
                    <m:r>
                      <w:ins w:id="1533" w:author="ARS" w:date="2021-09-22T16:52:00Z">
                        <m:rPr>
                          <m:sty m:val="p"/>
                        </m:rPr>
                        <w:rPr>
                          <w:rStyle w:val="EquationeqChar"/>
                          <w:rFonts w:ascii="Cambria Math" w:hAnsi="Cambria Math"/>
                          <w:highlight w:val="yellow"/>
                        </w:rPr>
                        <m:t>+90</m:t>
                      </w:ins>
                    </m:r>
                  </m:e>
                </m:d>
              </m:e>
            </m:func>
          </m:num>
          <m:den>
            <m:sSub>
              <m:sSubPr>
                <m:ctrlPr>
                  <w:ins w:id="1534" w:author="ARS" w:date="2021-09-22T16:52:00Z">
                    <w:rPr>
                      <w:rStyle w:val="EquationeqChar"/>
                      <w:rFonts w:ascii="Cambria Math" w:hAnsi="Cambria Math"/>
                      <w:highlight w:val="yellow"/>
                    </w:rPr>
                  </w:ins>
                </m:ctrlPr>
              </m:sSubPr>
              <m:e>
                <m:r>
                  <w:ins w:id="1535" w:author="ARS" w:date="2021-09-22T16:52:00Z">
                    <w:rPr>
                      <w:rStyle w:val="EquationeqChar"/>
                      <w:rFonts w:ascii="Cambria Math" w:hAnsi="Cambria Math"/>
                      <w:highlight w:val="yellow"/>
                    </w:rPr>
                    <m:t>R</m:t>
                  </w:ins>
                </m:r>
              </m:e>
              <m:sub>
                <m:r>
                  <w:ins w:id="1536" w:author="ARS" w:date="2021-09-22T16:52:00Z">
                    <w:rPr>
                      <w:rStyle w:val="EquationeqChar"/>
                      <w:rFonts w:ascii="Cambria Math" w:hAnsi="Cambria Math"/>
                      <w:highlight w:val="yellow"/>
                    </w:rPr>
                    <m:t>E</m:t>
                  </w:ins>
                </m:r>
              </m:sub>
            </m:sSub>
            <m:r>
              <w:ins w:id="1537" w:author="ARS" w:date="2021-09-22T16:52:00Z">
                <m:rPr>
                  <m:sty m:val="p"/>
                </m:rPr>
                <w:rPr>
                  <w:rStyle w:val="EquationeqChar"/>
                  <w:rFonts w:ascii="Cambria Math" w:hAnsi="Cambria Math"/>
                  <w:highlight w:val="yellow"/>
                </w:rPr>
                <m:t>+</m:t>
              </w:ins>
            </m:r>
            <m:r>
              <w:ins w:id="1538" w:author="ARS" w:date="2021-09-22T16:52:00Z">
                <w:rPr>
                  <w:rStyle w:val="EquationeqChar"/>
                  <w:rFonts w:ascii="Cambria Math" w:hAnsi="Cambria Math"/>
                  <w:highlight w:val="yellow"/>
                </w:rPr>
                <m:t>Alt</m:t>
              </w:ins>
            </m:r>
          </m:den>
        </m:f>
      </m:oMath>
    </w:p>
    <w:p w14:paraId="3BB8F605" w14:textId="77777777" w:rsidR="00550B40" w:rsidRPr="00D83490" w:rsidRDefault="00550B40" w:rsidP="00550B40">
      <w:pPr>
        <w:tabs>
          <w:tab w:val="clear" w:pos="1134"/>
          <w:tab w:val="clear" w:pos="1871"/>
          <w:tab w:val="clear" w:pos="2268"/>
          <w:tab w:val="center" w:pos="4820"/>
          <w:tab w:val="right" w:pos="9639"/>
        </w:tabs>
        <w:overflowPunct/>
        <w:autoSpaceDE/>
        <w:autoSpaceDN/>
        <w:adjustRightInd/>
        <w:spacing w:before="0"/>
        <w:textAlignment w:val="auto"/>
        <w:rPr>
          <w:ins w:id="1539" w:author="ARS" w:date="2021-09-22T16:52:00Z"/>
          <w:rStyle w:val="EquationeqChar"/>
          <w:rFonts w:eastAsiaTheme="minorEastAsia"/>
          <w:highlight w:val="yellow"/>
        </w:rPr>
      </w:pPr>
      <w:ins w:id="1540" w:author="ARS" w:date="2021-09-22T16:52:00Z">
        <w:r w:rsidRPr="00D83490">
          <w:rPr>
            <w:rStyle w:val="EquationeqChar"/>
            <w:rFonts w:eastAsiaTheme="minorEastAsia"/>
            <w:highlight w:val="yellow"/>
          </w:rPr>
          <w:tab/>
        </w:r>
      </w:ins>
    </w:p>
    <w:p w14:paraId="41C2EB98" w14:textId="77777777" w:rsidR="00550B40" w:rsidRPr="00D83490" w:rsidRDefault="00550B40" w:rsidP="00550B40">
      <w:pPr>
        <w:tabs>
          <w:tab w:val="clear" w:pos="1134"/>
          <w:tab w:val="clear" w:pos="1871"/>
          <w:tab w:val="clear" w:pos="2268"/>
          <w:tab w:val="center" w:pos="4820"/>
          <w:tab w:val="right" w:pos="9639"/>
        </w:tabs>
        <w:overflowPunct/>
        <w:autoSpaceDE/>
        <w:autoSpaceDN/>
        <w:adjustRightInd/>
        <w:spacing w:before="0"/>
        <w:textAlignment w:val="auto"/>
        <w:rPr>
          <w:ins w:id="1541" w:author="ARS" w:date="2021-09-22T16:52:00Z"/>
          <w:rStyle w:val="EquationeqChar"/>
          <w:rFonts w:eastAsiaTheme="minorEastAsia"/>
          <w:highlight w:val="yellow"/>
        </w:rPr>
      </w:pPr>
      <m:oMathPara>
        <m:oMath>
          <m:r>
            <w:ins w:id="1542" w:author="ARS" w:date="2021-09-22T16:52:00Z">
              <m:rPr>
                <m:sty m:val="p"/>
              </m:rPr>
              <w:rPr>
                <w:rStyle w:val="EquationeqChar"/>
                <w:rFonts w:ascii="Cambria Math" w:hAnsi="Cambria Math"/>
                <w:highlight w:val="yellow"/>
              </w:rPr>
              <m:t>&lt;=&gt;</m:t>
            </w:ins>
          </m:r>
          <m:r>
            <w:ins w:id="1543" w:author="ARS" w:date="2021-09-22T16:52:00Z">
              <w:rPr>
                <w:rStyle w:val="EquationeqChar"/>
                <w:rFonts w:ascii="Cambria Math" w:hAnsi="Cambria Math"/>
                <w:highlight w:val="yellow"/>
              </w:rPr>
              <m:t>OffNad</m:t>
            </w:ins>
          </m:r>
          <m:r>
            <w:ins w:id="1544" w:author="ARS" w:date="2021-09-22T16:52:00Z">
              <m:rPr>
                <m:sty m:val="p"/>
              </m:rPr>
              <w:rPr>
                <w:rStyle w:val="EquationeqChar"/>
                <w:rFonts w:ascii="Cambria Math" w:hAnsi="Cambria Math"/>
                <w:highlight w:val="yellow"/>
              </w:rPr>
              <m:t xml:space="preserve">= </m:t>
            </w:ins>
          </m:r>
          <m:func>
            <m:funcPr>
              <m:ctrlPr>
                <w:ins w:id="1545" w:author="ARS" w:date="2021-09-22T16:52:00Z">
                  <w:rPr>
                    <w:rStyle w:val="EquationeqChar"/>
                    <w:rFonts w:ascii="Cambria Math" w:hAnsi="Cambria Math"/>
                    <w:highlight w:val="yellow"/>
                  </w:rPr>
                </w:ins>
              </m:ctrlPr>
            </m:funcPr>
            <m:fName>
              <m:sSup>
                <m:sSupPr>
                  <m:ctrlPr>
                    <w:ins w:id="1546" w:author="ARS" w:date="2021-09-22T16:52:00Z">
                      <w:rPr>
                        <w:rStyle w:val="EquationeqChar"/>
                        <w:rFonts w:ascii="Cambria Math" w:hAnsi="Cambria Math"/>
                        <w:highlight w:val="yellow"/>
                      </w:rPr>
                    </w:ins>
                  </m:ctrlPr>
                </m:sSupPr>
                <m:e>
                  <m:r>
                    <w:ins w:id="1547" w:author="ARS" w:date="2021-09-22T16:52:00Z">
                      <m:rPr>
                        <m:sty m:val="p"/>
                      </m:rPr>
                      <w:rPr>
                        <w:rStyle w:val="EquationeqChar"/>
                        <w:rFonts w:ascii="Cambria Math" w:hAnsi="Cambria Math"/>
                        <w:highlight w:val="yellow"/>
                      </w:rPr>
                      <m:t>sin</m:t>
                    </w:ins>
                  </m:r>
                </m:e>
                <m:sup>
                  <m:r>
                    <w:ins w:id="1548" w:author="ARS" w:date="2021-09-22T16:52:00Z">
                      <m:rPr>
                        <m:sty m:val="p"/>
                      </m:rPr>
                      <w:rPr>
                        <w:rStyle w:val="EquationeqChar"/>
                        <w:rFonts w:ascii="Cambria Math" w:hAnsi="Cambria Math"/>
                        <w:highlight w:val="yellow"/>
                      </w:rPr>
                      <m:t>-1</m:t>
                    </w:ins>
                  </m:r>
                </m:sup>
              </m:sSup>
            </m:fName>
            <m:e>
              <m:d>
                <m:dPr>
                  <m:ctrlPr>
                    <w:ins w:id="1549" w:author="ARS" w:date="2021-09-22T16:52:00Z">
                      <w:rPr>
                        <w:rStyle w:val="EquationeqChar"/>
                        <w:rFonts w:ascii="Cambria Math" w:hAnsi="Cambria Math"/>
                        <w:highlight w:val="yellow"/>
                      </w:rPr>
                    </w:ins>
                  </m:ctrlPr>
                </m:dPr>
                <m:e>
                  <m:f>
                    <m:fPr>
                      <m:ctrlPr>
                        <w:ins w:id="1550" w:author="ARS" w:date="2021-09-22T16:52:00Z">
                          <w:rPr>
                            <w:rStyle w:val="EquationeqChar"/>
                            <w:rFonts w:ascii="Cambria Math" w:hAnsi="Cambria Math"/>
                            <w:highlight w:val="yellow"/>
                          </w:rPr>
                        </w:ins>
                      </m:ctrlPr>
                    </m:fPr>
                    <m:num>
                      <m:sSub>
                        <m:sSubPr>
                          <m:ctrlPr>
                            <w:ins w:id="1551" w:author="ARS" w:date="2021-09-22T16:52:00Z">
                              <w:rPr>
                                <w:rStyle w:val="EquationeqChar"/>
                                <w:rFonts w:ascii="Cambria Math" w:hAnsi="Cambria Math"/>
                                <w:highlight w:val="yellow"/>
                              </w:rPr>
                            </w:ins>
                          </m:ctrlPr>
                        </m:sSubPr>
                        <m:e>
                          <m:r>
                            <w:ins w:id="1552" w:author="ARS" w:date="2021-09-22T16:52:00Z">
                              <w:rPr>
                                <w:rStyle w:val="EquationeqChar"/>
                                <w:rFonts w:ascii="Cambria Math" w:hAnsi="Cambria Math"/>
                                <w:highlight w:val="yellow"/>
                              </w:rPr>
                              <m:t>R</m:t>
                            </w:ins>
                          </m:r>
                        </m:e>
                        <m:sub>
                          <m:r>
                            <w:ins w:id="1553" w:author="ARS" w:date="2021-09-22T16:52:00Z">
                              <w:rPr>
                                <w:rStyle w:val="EquationeqChar"/>
                                <w:rFonts w:ascii="Cambria Math" w:hAnsi="Cambria Math"/>
                                <w:highlight w:val="yellow"/>
                              </w:rPr>
                              <m:t>E</m:t>
                            </w:ins>
                          </m:r>
                        </m:sub>
                      </m:sSub>
                      <m:func>
                        <m:funcPr>
                          <m:ctrlPr>
                            <w:ins w:id="1554" w:author="ARS" w:date="2021-09-22T16:52:00Z">
                              <w:rPr>
                                <w:rStyle w:val="EquationeqChar"/>
                                <w:rFonts w:ascii="Cambria Math" w:hAnsi="Cambria Math"/>
                                <w:highlight w:val="yellow"/>
                              </w:rPr>
                            </w:ins>
                          </m:ctrlPr>
                        </m:funcPr>
                        <m:fName>
                          <m:r>
                            <w:ins w:id="1555" w:author="ARS" w:date="2021-09-22T16:52:00Z">
                              <m:rPr>
                                <m:sty m:val="p"/>
                              </m:rPr>
                              <w:rPr>
                                <w:rStyle w:val="EquationeqChar"/>
                                <w:rFonts w:ascii="Cambria Math" w:hAnsi="Cambria Math"/>
                                <w:highlight w:val="yellow"/>
                              </w:rPr>
                              <m:t>sin</m:t>
                            </w:ins>
                          </m:r>
                        </m:fName>
                        <m:e>
                          <m:d>
                            <m:dPr>
                              <m:ctrlPr>
                                <w:ins w:id="1556" w:author="ARS" w:date="2021-09-22T16:52:00Z">
                                  <w:rPr>
                                    <w:rStyle w:val="EquationeqChar"/>
                                    <w:rFonts w:ascii="Cambria Math" w:hAnsi="Cambria Math"/>
                                    <w:highlight w:val="yellow"/>
                                  </w:rPr>
                                </w:ins>
                              </m:ctrlPr>
                            </m:dPr>
                            <m:e>
                              <m:r>
                                <w:ins w:id="1557" w:author="ARS" w:date="2021-09-22T16:52:00Z">
                                  <w:rPr>
                                    <w:rStyle w:val="EquationeqChar"/>
                                    <w:rFonts w:ascii="Cambria Math" w:hAnsi="Cambria Math"/>
                                    <w:highlight w:val="yellow"/>
                                  </w:rPr>
                                  <m:t>El</m:t>
                                </w:ins>
                              </m:r>
                              <m:r>
                                <w:ins w:id="1558" w:author="ARS" w:date="2021-09-22T16:52:00Z">
                                  <m:rPr>
                                    <m:sty m:val="p"/>
                                  </m:rPr>
                                  <w:rPr>
                                    <w:rStyle w:val="EquationeqChar"/>
                                    <w:rFonts w:ascii="Cambria Math" w:hAnsi="Cambria Math"/>
                                    <w:highlight w:val="yellow"/>
                                  </w:rPr>
                                  <m:t>+90</m:t>
                                </w:ins>
                              </m:r>
                            </m:e>
                          </m:d>
                        </m:e>
                      </m:func>
                    </m:num>
                    <m:den>
                      <m:sSub>
                        <m:sSubPr>
                          <m:ctrlPr>
                            <w:ins w:id="1559" w:author="ARS" w:date="2021-09-22T16:52:00Z">
                              <w:rPr>
                                <w:rStyle w:val="EquationeqChar"/>
                                <w:rFonts w:ascii="Cambria Math" w:hAnsi="Cambria Math"/>
                                <w:highlight w:val="yellow"/>
                              </w:rPr>
                            </w:ins>
                          </m:ctrlPr>
                        </m:sSubPr>
                        <m:e>
                          <m:r>
                            <w:ins w:id="1560" w:author="ARS" w:date="2021-09-22T16:52:00Z">
                              <w:rPr>
                                <w:rStyle w:val="EquationeqChar"/>
                                <w:rFonts w:ascii="Cambria Math" w:hAnsi="Cambria Math"/>
                                <w:highlight w:val="yellow"/>
                              </w:rPr>
                              <m:t>R</m:t>
                            </w:ins>
                          </m:r>
                        </m:e>
                        <m:sub>
                          <m:r>
                            <w:ins w:id="1561" w:author="ARS" w:date="2021-09-22T16:52:00Z">
                              <w:rPr>
                                <w:rStyle w:val="EquationeqChar"/>
                                <w:rFonts w:ascii="Cambria Math" w:hAnsi="Cambria Math"/>
                                <w:highlight w:val="yellow"/>
                              </w:rPr>
                              <m:t>E</m:t>
                            </w:ins>
                          </m:r>
                        </m:sub>
                      </m:sSub>
                      <m:r>
                        <w:ins w:id="1562" w:author="ARS" w:date="2021-09-22T16:52:00Z">
                          <m:rPr>
                            <m:sty m:val="p"/>
                          </m:rPr>
                          <w:rPr>
                            <w:rStyle w:val="EquationeqChar"/>
                            <w:rFonts w:ascii="Cambria Math" w:hAnsi="Cambria Math"/>
                            <w:highlight w:val="yellow"/>
                          </w:rPr>
                          <m:t>+</m:t>
                        </w:ins>
                      </m:r>
                      <m:r>
                        <w:ins w:id="1563" w:author="ARS" w:date="2021-09-22T16:52:00Z">
                          <w:rPr>
                            <w:rStyle w:val="EquationeqChar"/>
                            <w:rFonts w:ascii="Cambria Math" w:hAnsi="Cambria Math"/>
                            <w:highlight w:val="yellow"/>
                          </w:rPr>
                          <m:t>Alt</m:t>
                        </w:ins>
                      </m:r>
                    </m:den>
                  </m:f>
                </m:e>
              </m:d>
            </m:e>
          </m:func>
        </m:oMath>
      </m:oMathPara>
    </w:p>
    <w:p w14:paraId="6DD4EE86" w14:textId="77777777" w:rsidR="00550B40" w:rsidRPr="00550B40" w:rsidRDefault="00550B40" w:rsidP="00550B40">
      <w:pPr>
        <w:keepNext/>
        <w:keepLines/>
        <w:tabs>
          <w:tab w:val="clear" w:pos="1134"/>
          <w:tab w:val="clear" w:pos="1871"/>
          <w:tab w:val="clear" w:pos="2268"/>
        </w:tabs>
        <w:overflowPunct/>
        <w:autoSpaceDE/>
        <w:autoSpaceDN/>
        <w:adjustRightInd/>
        <w:spacing w:before="240" w:after="240"/>
        <w:textAlignment w:val="auto"/>
        <w:rPr>
          <w:ins w:id="1564" w:author="ARS" w:date="2021-09-22T16:52:00Z"/>
          <w:rFonts w:eastAsiaTheme="minorEastAsia"/>
          <w:color w:val="000000" w:themeColor="text1"/>
          <w:szCs w:val="24"/>
          <w:highlight w:val="yellow"/>
          <w:lang w:eastAsia="en-GB"/>
        </w:rPr>
      </w:pPr>
      <w:ins w:id="1565" w:author="ARS" w:date="2021-09-22T16:52:00Z">
        <w:r w:rsidRPr="00550B40">
          <w:rPr>
            <w:color w:val="000000" w:themeColor="text1"/>
            <w:szCs w:val="24"/>
            <w:highlight w:val="yellow"/>
            <w:lang w:eastAsia="en-GB"/>
          </w:rPr>
          <w:lastRenderedPageBreak/>
          <w:t xml:space="preserve">From the FSS satellite beamwidth </w:t>
        </w:r>
      </w:ins>
      <m:oMath>
        <m:r>
          <w:ins w:id="1566" w:author="ARS" w:date="2021-09-22T16:52:00Z">
            <w:rPr>
              <w:rFonts w:ascii="Cambria Math" w:hAnsi="Cambria Math"/>
              <w:color w:val="000000" w:themeColor="text1"/>
              <w:szCs w:val="24"/>
              <w:highlight w:val="yellow"/>
              <w:lang w:eastAsia="en-GB"/>
            </w:rPr>
            <m:t>(BW)</m:t>
          </w:ins>
        </m:r>
      </m:oMath>
      <w:ins w:id="1567" w:author="ARS" w:date="2021-09-22T16:52:00Z">
        <w:r w:rsidRPr="00550B40">
          <w:rPr>
            <w:rFonts w:eastAsiaTheme="minorEastAsia"/>
            <w:color w:val="000000" w:themeColor="text1"/>
            <w:szCs w:val="24"/>
            <w:highlight w:val="yellow"/>
            <w:lang w:eastAsia="en-GB"/>
          </w:rPr>
          <w:t xml:space="preserve">, </w:t>
        </w:r>
      </w:ins>
      <m:oMath>
        <m:sSub>
          <m:sSubPr>
            <m:ctrlPr>
              <w:ins w:id="1568" w:author="ARS" w:date="2021-09-22T16:52:00Z">
                <w:rPr>
                  <w:rFonts w:ascii="Cambria Math" w:eastAsiaTheme="minorEastAsia" w:hAnsi="Cambria Math"/>
                  <w:i/>
                  <w:color w:val="000000" w:themeColor="text1"/>
                  <w:szCs w:val="24"/>
                  <w:highlight w:val="yellow"/>
                  <w:lang w:eastAsia="en-GB"/>
                </w:rPr>
              </w:ins>
            </m:ctrlPr>
          </m:sSubPr>
          <m:e>
            <m:r>
              <w:ins w:id="1569" w:author="ARS" w:date="2021-09-22T16:52:00Z">
                <w:rPr>
                  <w:rFonts w:ascii="Cambria Math" w:eastAsiaTheme="minorEastAsia" w:hAnsi="Cambria Math"/>
                  <w:color w:val="000000" w:themeColor="text1"/>
                  <w:szCs w:val="24"/>
                  <w:highlight w:val="yellow"/>
                  <w:lang w:eastAsia="en-GB"/>
                </w:rPr>
                <m:t>OffNad</m:t>
              </w:ins>
            </m:r>
          </m:e>
          <m:sub>
            <m:r>
              <w:ins w:id="1570" w:author="ARS" w:date="2021-09-22T16:52:00Z">
                <w:rPr>
                  <w:rFonts w:ascii="Cambria Math" w:eastAsiaTheme="minorEastAsia" w:hAnsi="Cambria Math"/>
                  <w:color w:val="000000" w:themeColor="text1"/>
                  <w:szCs w:val="24"/>
                  <w:highlight w:val="yellow"/>
                  <w:lang w:eastAsia="en-GB"/>
                </w:rPr>
                <m:t>1</m:t>
              </w:ins>
            </m:r>
          </m:sub>
        </m:sSub>
      </m:oMath>
      <w:ins w:id="1571" w:author="ARS" w:date="2021-09-22T16:52:00Z">
        <w:r w:rsidRPr="00550B40">
          <w:rPr>
            <w:rFonts w:eastAsiaTheme="minorEastAsia"/>
            <w:color w:val="000000" w:themeColor="text1"/>
            <w:szCs w:val="24"/>
            <w:highlight w:val="yellow"/>
            <w:lang w:eastAsia="en-GB"/>
          </w:rPr>
          <w:t xml:space="preserve"> and </w:t>
        </w:r>
      </w:ins>
      <m:oMath>
        <m:sSub>
          <m:sSubPr>
            <m:ctrlPr>
              <w:ins w:id="1572" w:author="ARS" w:date="2021-09-22T16:52:00Z">
                <w:rPr>
                  <w:rFonts w:ascii="Cambria Math" w:eastAsiaTheme="minorEastAsia" w:hAnsi="Cambria Math"/>
                  <w:i/>
                  <w:color w:val="000000" w:themeColor="text1"/>
                  <w:szCs w:val="24"/>
                  <w:highlight w:val="yellow"/>
                  <w:lang w:eastAsia="en-GB"/>
                </w:rPr>
              </w:ins>
            </m:ctrlPr>
          </m:sSubPr>
          <m:e>
            <m:r>
              <w:ins w:id="1573" w:author="ARS" w:date="2021-09-22T16:52:00Z">
                <w:rPr>
                  <w:rFonts w:ascii="Cambria Math" w:eastAsiaTheme="minorEastAsia" w:hAnsi="Cambria Math"/>
                  <w:color w:val="000000" w:themeColor="text1"/>
                  <w:szCs w:val="24"/>
                  <w:highlight w:val="yellow"/>
                  <w:lang w:eastAsia="en-GB"/>
                </w:rPr>
                <m:t>OffNad</m:t>
              </w:ins>
            </m:r>
          </m:e>
          <m:sub>
            <m:r>
              <w:ins w:id="1574" w:author="ARS" w:date="2021-09-22T16:52:00Z">
                <w:rPr>
                  <w:rFonts w:ascii="Cambria Math" w:eastAsiaTheme="minorEastAsia" w:hAnsi="Cambria Math"/>
                  <w:color w:val="000000" w:themeColor="text1"/>
                  <w:szCs w:val="24"/>
                  <w:highlight w:val="yellow"/>
                  <w:lang w:eastAsia="en-GB"/>
                </w:rPr>
                <m:t>2</m:t>
              </w:ins>
            </m:r>
          </m:sub>
        </m:sSub>
      </m:oMath>
      <w:ins w:id="1575" w:author="ARS" w:date="2021-09-22T16:52:00Z">
        <w:r w:rsidRPr="00550B40">
          <w:rPr>
            <w:rFonts w:eastAsiaTheme="minorEastAsia"/>
            <w:color w:val="000000" w:themeColor="text1"/>
            <w:szCs w:val="24"/>
            <w:highlight w:val="yellow"/>
            <w:lang w:eastAsia="en-GB"/>
          </w:rPr>
          <w:t xml:space="preserve"> can be calculated as follows:</w:t>
        </w:r>
      </w:ins>
    </w:p>
    <w:p w14:paraId="1CCF6F63" w14:textId="77777777" w:rsidR="00550B40" w:rsidRPr="00D83490" w:rsidRDefault="00550B40" w:rsidP="00550B40">
      <w:pPr>
        <w:tabs>
          <w:tab w:val="clear" w:pos="1134"/>
          <w:tab w:val="clear" w:pos="1871"/>
          <w:tab w:val="clear" w:pos="2268"/>
          <w:tab w:val="center" w:pos="4820"/>
          <w:tab w:val="right" w:pos="9639"/>
        </w:tabs>
        <w:overflowPunct/>
        <w:autoSpaceDE/>
        <w:autoSpaceDN/>
        <w:adjustRightInd/>
        <w:spacing w:before="0"/>
        <w:textAlignment w:val="auto"/>
        <w:rPr>
          <w:ins w:id="1576" w:author="ARS" w:date="2021-09-22T16:52:00Z"/>
          <w:rStyle w:val="EquationeqChar"/>
          <w:rFonts w:eastAsiaTheme="minorEastAsia"/>
          <w:highlight w:val="yellow"/>
        </w:rPr>
      </w:pPr>
      <w:ins w:id="1577" w:author="ARS" w:date="2021-09-22T16:52:00Z">
        <w:r w:rsidRPr="00D83490">
          <w:rPr>
            <w:rStyle w:val="EquationeqChar"/>
            <w:rFonts w:eastAsiaTheme="minorEastAsia"/>
            <w:highlight w:val="yellow"/>
          </w:rPr>
          <w:tab/>
        </w:r>
      </w:ins>
      <m:oMath>
        <m:sSub>
          <m:sSubPr>
            <m:ctrlPr>
              <w:ins w:id="1578" w:author="ARS" w:date="2021-09-22T16:52:00Z">
                <w:rPr>
                  <w:rStyle w:val="EquationeqChar"/>
                  <w:rFonts w:ascii="Cambria Math" w:eastAsiaTheme="minorEastAsia" w:hAnsi="Cambria Math"/>
                  <w:i/>
                  <w:highlight w:val="yellow"/>
                </w:rPr>
              </w:ins>
            </m:ctrlPr>
          </m:sSubPr>
          <m:e>
            <m:r>
              <w:ins w:id="1579" w:author="ARS" w:date="2021-09-22T16:52:00Z">
                <w:rPr>
                  <w:rStyle w:val="EquationeqChar"/>
                  <w:rFonts w:ascii="Cambria Math" w:eastAsiaTheme="minorEastAsia" w:hAnsi="Cambria Math"/>
                  <w:highlight w:val="yellow"/>
                </w:rPr>
                <m:t>OffNad</m:t>
              </w:ins>
            </m:r>
          </m:e>
          <m:sub>
            <m:r>
              <w:ins w:id="1580" w:author="ARS" w:date="2021-09-22T16:52:00Z">
                <w:rPr>
                  <w:rStyle w:val="EquationeqChar"/>
                  <w:rFonts w:ascii="Cambria Math" w:eastAsiaTheme="minorEastAsia" w:hAnsi="Cambria Math"/>
                  <w:highlight w:val="yellow"/>
                </w:rPr>
                <m:t>1</m:t>
              </w:ins>
            </m:r>
          </m:sub>
        </m:sSub>
        <m:r>
          <w:ins w:id="1581" w:author="ARS" w:date="2021-09-22T16:52:00Z">
            <w:rPr>
              <w:rStyle w:val="EquationeqChar"/>
              <w:rFonts w:ascii="Cambria Math" w:eastAsiaTheme="minorEastAsia" w:hAnsi="Cambria Math"/>
              <w:highlight w:val="yellow"/>
            </w:rPr>
            <m:t>=</m:t>
          </w:ins>
        </m:r>
        <m:r>
          <w:ins w:id="1582" w:author="ARS" w:date="2021-09-22T16:52:00Z">
            <w:rPr>
              <w:rStyle w:val="EquationeqChar"/>
              <w:rFonts w:ascii="Cambria Math" w:hAnsi="Cambria Math"/>
              <w:highlight w:val="yellow"/>
            </w:rPr>
            <m:t>OffNad-</m:t>
          </w:ins>
        </m:r>
        <m:f>
          <m:fPr>
            <m:ctrlPr>
              <w:ins w:id="1583" w:author="ARS" w:date="2021-09-22T16:52:00Z">
                <w:rPr>
                  <w:rStyle w:val="EquationeqChar"/>
                  <w:rFonts w:ascii="Cambria Math" w:hAnsi="Cambria Math"/>
                  <w:i/>
                  <w:highlight w:val="yellow"/>
                </w:rPr>
              </w:ins>
            </m:ctrlPr>
          </m:fPr>
          <m:num>
            <m:r>
              <w:ins w:id="1584" w:author="ARS" w:date="2021-09-22T16:52:00Z">
                <w:rPr>
                  <w:rStyle w:val="EquationeqChar"/>
                  <w:rFonts w:ascii="Cambria Math" w:hAnsi="Cambria Math"/>
                  <w:highlight w:val="yellow"/>
                </w:rPr>
                <m:t>BW</m:t>
              </w:ins>
            </m:r>
          </m:num>
          <m:den>
            <m:r>
              <w:ins w:id="1585" w:author="ARS" w:date="2021-09-22T16:52:00Z">
                <w:rPr>
                  <w:rStyle w:val="EquationeqChar"/>
                  <w:rFonts w:ascii="Cambria Math" w:hAnsi="Cambria Math"/>
                  <w:highlight w:val="yellow"/>
                </w:rPr>
                <m:t>2</m:t>
              </w:ins>
            </m:r>
          </m:den>
        </m:f>
      </m:oMath>
    </w:p>
    <w:p w14:paraId="5CF0E13C" w14:textId="77777777" w:rsidR="00550B40" w:rsidRPr="00D83490" w:rsidRDefault="00550B40" w:rsidP="00550B40">
      <w:pPr>
        <w:tabs>
          <w:tab w:val="clear" w:pos="1134"/>
          <w:tab w:val="clear" w:pos="1871"/>
          <w:tab w:val="clear" w:pos="2268"/>
          <w:tab w:val="center" w:pos="4820"/>
          <w:tab w:val="right" w:pos="9639"/>
        </w:tabs>
        <w:overflowPunct/>
        <w:autoSpaceDE/>
        <w:autoSpaceDN/>
        <w:adjustRightInd/>
        <w:spacing w:before="0"/>
        <w:textAlignment w:val="auto"/>
        <w:rPr>
          <w:ins w:id="1586" w:author="ARS" w:date="2021-09-22T16:52:00Z"/>
          <w:rStyle w:val="EquationeqChar"/>
          <w:rFonts w:eastAsiaTheme="minorEastAsia"/>
          <w:highlight w:val="yellow"/>
        </w:rPr>
      </w:pPr>
      <w:ins w:id="1587" w:author="ARS" w:date="2021-09-22T16:52:00Z">
        <w:r w:rsidRPr="00D83490">
          <w:rPr>
            <w:rStyle w:val="EquationeqChar"/>
            <w:rFonts w:eastAsiaTheme="minorEastAsia"/>
            <w:highlight w:val="yellow"/>
          </w:rPr>
          <w:tab/>
        </w:r>
      </w:ins>
      <m:oMath>
        <m:sSub>
          <m:sSubPr>
            <m:ctrlPr>
              <w:ins w:id="1588" w:author="ARS" w:date="2021-09-22T16:52:00Z">
                <w:rPr>
                  <w:rStyle w:val="EquationeqChar"/>
                  <w:rFonts w:ascii="Cambria Math" w:eastAsiaTheme="minorEastAsia" w:hAnsi="Cambria Math"/>
                  <w:i/>
                  <w:highlight w:val="yellow"/>
                </w:rPr>
              </w:ins>
            </m:ctrlPr>
          </m:sSubPr>
          <m:e>
            <m:r>
              <w:ins w:id="1589" w:author="ARS" w:date="2021-09-22T16:52:00Z">
                <w:rPr>
                  <w:rStyle w:val="EquationeqChar"/>
                  <w:rFonts w:ascii="Cambria Math" w:eastAsiaTheme="minorEastAsia" w:hAnsi="Cambria Math"/>
                  <w:highlight w:val="yellow"/>
                </w:rPr>
                <m:t>OffNad</m:t>
              </w:ins>
            </m:r>
          </m:e>
          <m:sub>
            <m:r>
              <w:ins w:id="1590" w:author="ARS" w:date="2021-09-22T16:52:00Z">
                <w:rPr>
                  <w:rStyle w:val="EquationeqChar"/>
                  <w:rFonts w:ascii="Cambria Math" w:eastAsiaTheme="minorEastAsia" w:hAnsi="Cambria Math"/>
                  <w:highlight w:val="yellow"/>
                </w:rPr>
                <m:t>2</m:t>
              </w:ins>
            </m:r>
          </m:sub>
        </m:sSub>
        <m:r>
          <w:ins w:id="1591" w:author="ARS" w:date="2021-09-22T16:52:00Z">
            <w:rPr>
              <w:rStyle w:val="EquationeqChar"/>
              <w:rFonts w:ascii="Cambria Math" w:eastAsiaTheme="minorEastAsia" w:hAnsi="Cambria Math"/>
              <w:highlight w:val="yellow"/>
            </w:rPr>
            <m:t>=</m:t>
          </w:ins>
        </m:r>
        <m:r>
          <w:ins w:id="1592" w:author="ARS" w:date="2021-09-22T16:52:00Z">
            <w:rPr>
              <w:rStyle w:val="EquationeqChar"/>
              <w:rFonts w:ascii="Cambria Math" w:hAnsi="Cambria Math"/>
              <w:highlight w:val="yellow"/>
            </w:rPr>
            <m:t>OffNad+</m:t>
          </w:ins>
        </m:r>
        <m:f>
          <m:fPr>
            <m:ctrlPr>
              <w:ins w:id="1593" w:author="ARS" w:date="2021-09-22T16:52:00Z">
                <w:rPr>
                  <w:rStyle w:val="EquationeqChar"/>
                  <w:rFonts w:ascii="Cambria Math" w:hAnsi="Cambria Math"/>
                  <w:i/>
                  <w:highlight w:val="yellow"/>
                </w:rPr>
              </w:ins>
            </m:ctrlPr>
          </m:fPr>
          <m:num>
            <m:r>
              <w:ins w:id="1594" w:author="ARS" w:date="2021-09-22T16:52:00Z">
                <w:rPr>
                  <w:rStyle w:val="EquationeqChar"/>
                  <w:rFonts w:ascii="Cambria Math" w:hAnsi="Cambria Math"/>
                  <w:highlight w:val="yellow"/>
                </w:rPr>
                <m:t>BW</m:t>
              </w:ins>
            </m:r>
          </m:num>
          <m:den>
            <m:r>
              <w:ins w:id="1595" w:author="ARS" w:date="2021-09-22T16:52:00Z">
                <w:rPr>
                  <w:rStyle w:val="EquationeqChar"/>
                  <w:rFonts w:ascii="Cambria Math" w:hAnsi="Cambria Math"/>
                  <w:highlight w:val="yellow"/>
                </w:rPr>
                <m:t>2</m:t>
              </w:ins>
            </m:r>
          </m:den>
        </m:f>
      </m:oMath>
    </w:p>
    <w:p w14:paraId="1FFDA473" w14:textId="77777777" w:rsidR="00550B40" w:rsidRPr="00550B40" w:rsidRDefault="00550B40" w:rsidP="00550B40">
      <w:pPr>
        <w:tabs>
          <w:tab w:val="clear" w:pos="1134"/>
          <w:tab w:val="clear" w:pos="1871"/>
          <w:tab w:val="clear" w:pos="2268"/>
        </w:tabs>
        <w:overflowPunct/>
        <w:autoSpaceDE/>
        <w:autoSpaceDN/>
        <w:adjustRightInd/>
        <w:spacing w:before="240"/>
        <w:textAlignment w:val="auto"/>
        <w:rPr>
          <w:ins w:id="1596" w:author="ARS" w:date="2021-09-22T16:52:00Z"/>
          <w:rFonts w:eastAsiaTheme="minorEastAsia"/>
          <w:color w:val="000000" w:themeColor="text1"/>
          <w:szCs w:val="24"/>
          <w:highlight w:val="yellow"/>
          <w:lang w:eastAsia="en-GB"/>
        </w:rPr>
      </w:pPr>
      <w:ins w:id="1597" w:author="ARS" w:date="2021-09-22T16:52:00Z">
        <w:r w:rsidRPr="00550B40">
          <w:rPr>
            <w:rFonts w:eastAsiaTheme="minorEastAsia"/>
            <w:b/>
            <w:color w:val="000000" w:themeColor="text1"/>
            <w:szCs w:val="24"/>
            <w:highlight w:val="yellow"/>
            <w:lang w:eastAsia="en-GB"/>
          </w:rPr>
          <w:t>Step 2:</w:t>
        </w:r>
        <w:r w:rsidRPr="00550B40">
          <w:rPr>
            <w:rFonts w:eastAsiaTheme="minorEastAsia"/>
            <w:color w:val="000000" w:themeColor="text1"/>
            <w:szCs w:val="24"/>
            <w:highlight w:val="yellow"/>
            <w:lang w:eastAsia="en-GB"/>
          </w:rPr>
          <w:t xml:space="preserve"> Calculation of the elevation boundaries of the 3 dB footprint area: </w:t>
        </w:r>
      </w:ins>
      <m:oMath>
        <m:sSub>
          <m:sSubPr>
            <m:ctrlPr>
              <w:ins w:id="1598" w:author="ARS" w:date="2021-09-22T16:52:00Z">
                <w:rPr>
                  <w:rFonts w:ascii="Cambria Math" w:eastAsiaTheme="minorEastAsia" w:hAnsi="Cambria Math"/>
                  <w:i/>
                  <w:color w:val="000000" w:themeColor="text1"/>
                  <w:szCs w:val="24"/>
                  <w:highlight w:val="yellow"/>
                  <w:lang w:eastAsia="en-GB"/>
                </w:rPr>
              </w:ins>
            </m:ctrlPr>
          </m:sSubPr>
          <m:e>
            <m:r>
              <w:ins w:id="1599" w:author="ARS" w:date="2021-09-22T16:52:00Z">
                <w:rPr>
                  <w:rFonts w:ascii="Cambria Math" w:eastAsiaTheme="minorEastAsia" w:hAnsi="Cambria Math"/>
                  <w:color w:val="000000" w:themeColor="text1"/>
                  <w:szCs w:val="24"/>
                  <w:highlight w:val="yellow"/>
                  <w:lang w:eastAsia="en-GB"/>
                </w:rPr>
                <m:t>El</m:t>
              </w:ins>
            </m:r>
          </m:e>
          <m:sub>
            <m:r>
              <w:ins w:id="1600" w:author="ARS" w:date="2021-09-22T16:52:00Z">
                <w:rPr>
                  <w:rFonts w:ascii="Cambria Math" w:eastAsiaTheme="minorEastAsia" w:hAnsi="Cambria Math"/>
                  <w:color w:val="000000" w:themeColor="text1"/>
                  <w:szCs w:val="24"/>
                  <w:highlight w:val="yellow"/>
                  <w:lang w:eastAsia="en-GB"/>
                </w:rPr>
                <m:t>1</m:t>
              </w:ins>
            </m:r>
          </m:sub>
        </m:sSub>
        <m:r>
          <w:ins w:id="1601" w:author="ARS" w:date="2021-09-22T16:52:00Z">
            <w:rPr>
              <w:rFonts w:ascii="Cambria Math" w:eastAsiaTheme="minorEastAsia" w:hAnsi="Cambria Math"/>
              <w:color w:val="000000" w:themeColor="text1"/>
              <w:szCs w:val="24"/>
              <w:highlight w:val="yellow"/>
              <w:lang w:eastAsia="en-GB"/>
            </w:rPr>
            <m:t xml:space="preserve"> </m:t>
          </w:ins>
        </m:r>
      </m:oMath>
      <w:ins w:id="1602" w:author="ARS" w:date="2021-09-22T16:52:00Z">
        <w:r w:rsidRPr="00550B40">
          <w:rPr>
            <w:rFonts w:eastAsiaTheme="minorEastAsia"/>
            <w:color w:val="000000" w:themeColor="text1"/>
            <w:szCs w:val="24"/>
            <w:highlight w:val="yellow"/>
            <w:lang w:eastAsia="en-GB"/>
          </w:rPr>
          <w:t xml:space="preserve"> and </w:t>
        </w:r>
      </w:ins>
      <m:oMath>
        <m:sSub>
          <m:sSubPr>
            <m:ctrlPr>
              <w:ins w:id="1603" w:author="ARS" w:date="2021-09-22T16:52:00Z">
                <w:rPr>
                  <w:rFonts w:ascii="Cambria Math" w:eastAsiaTheme="minorEastAsia" w:hAnsi="Cambria Math"/>
                  <w:i/>
                  <w:color w:val="000000" w:themeColor="text1"/>
                  <w:szCs w:val="24"/>
                  <w:highlight w:val="yellow"/>
                  <w:lang w:eastAsia="en-GB"/>
                </w:rPr>
              </w:ins>
            </m:ctrlPr>
          </m:sSubPr>
          <m:e>
            <m:r>
              <w:ins w:id="1604" w:author="ARS" w:date="2021-09-22T16:52:00Z">
                <w:rPr>
                  <w:rFonts w:ascii="Cambria Math" w:eastAsiaTheme="minorEastAsia" w:hAnsi="Cambria Math"/>
                  <w:color w:val="000000" w:themeColor="text1"/>
                  <w:szCs w:val="24"/>
                  <w:highlight w:val="yellow"/>
                  <w:lang w:eastAsia="en-GB"/>
                </w:rPr>
                <m:t>El</m:t>
              </w:ins>
            </m:r>
          </m:e>
          <m:sub>
            <m:r>
              <w:ins w:id="1605" w:author="ARS" w:date="2021-09-22T16:52:00Z">
                <w:rPr>
                  <w:rFonts w:ascii="Cambria Math" w:eastAsiaTheme="minorEastAsia" w:hAnsi="Cambria Math"/>
                  <w:color w:val="000000" w:themeColor="text1"/>
                  <w:szCs w:val="24"/>
                  <w:highlight w:val="yellow"/>
                  <w:lang w:eastAsia="en-GB"/>
                </w:rPr>
                <m:t>2</m:t>
              </w:ins>
            </m:r>
          </m:sub>
        </m:sSub>
      </m:oMath>
      <w:ins w:id="1606" w:author="ARS" w:date="2021-09-22T16:52:00Z">
        <w:r w:rsidRPr="00550B40">
          <w:rPr>
            <w:rFonts w:eastAsiaTheme="minorEastAsia"/>
            <w:color w:val="000000" w:themeColor="text1"/>
            <w:szCs w:val="24"/>
            <w:highlight w:val="yellow"/>
            <w:lang w:eastAsia="en-GB"/>
          </w:rPr>
          <w:t>.</w:t>
        </w:r>
      </w:ins>
    </w:p>
    <w:p w14:paraId="609A8799" w14:textId="77777777" w:rsidR="00550B40" w:rsidRPr="00550B40" w:rsidRDefault="00550B40" w:rsidP="00132AE8">
      <w:pPr>
        <w:rPr>
          <w:ins w:id="1607" w:author="ARS" w:date="2021-09-22T16:52:00Z"/>
          <w:rFonts w:eastAsiaTheme="minorEastAsia"/>
          <w:highlight w:val="yellow"/>
          <w:lang w:eastAsia="en-GB"/>
        </w:rPr>
      </w:pPr>
      <w:ins w:id="1608" w:author="ARS" w:date="2021-09-22T16:52:00Z">
        <w:r w:rsidRPr="00550B40">
          <w:rPr>
            <w:rFonts w:eastAsiaTheme="minorEastAsia"/>
            <w:highlight w:val="yellow"/>
            <w:lang w:eastAsia="en-GB"/>
          </w:rPr>
          <w:t>Apply the sine law:</w:t>
        </w:r>
      </w:ins>
    </w:p>
    <w:p w14:paraId="2350DEC9" w14:textId="623C622C" w:rsidR="00550B40" w:rsidRPr="00132AE8" w:rsidRDefault="00550B40" w:rsidP="00550B40">
      <w:pPr>
        <w:tabs>
          <w:tab w:val="clear" w:pos="1134"/>
          <w:tab w:val="clear" w:pos="1871"/>
          <w:tab w:val="clear" w:pos="2268"/>
          <w:tab w:val="center" w:pos="4820"/>
          <w:tab w:val="right" w:pos="9639"/>
        </w:tabs>
        <w:overflowPunct/>
        <w:autoSpaceDE/>
        <w:autoSpaceDN/>
        <w:adjustRightInd/>
        <w:spacing w:before="0"/>
        <w:textAlignment w:val="auto"/>
        <w:rPr>
          <w:ins w:id="1609" w:author="Limousin, Catherine" w:date="2021-09-28T13:58:00Z"/>
          <w:rStyle w:val="EquationeqChar"/>
          <w:rFonts w:eastAsiaTheme="minorEastAsia"/>
          <w:highlight w:val="yellow"/>
          <w:rPrChange w:id="1610" w:author="Limousin, Catherine" w:date="2021-09-28T13:58:00Z">
            <w:rPr>
              <w:ins w:id="1611" w:author="Limousin, Catherine" w:date="2021-09-28T13:58:00Z"/>
              <w:rStyle w:val="EquationeqChar"/>
              <w:rFonts w:ascii="Cambria Math" w:hAnsi="Cambria Math"/>
              <w:i/>
              <w:highlight w:val="yellow"/>
            </w:rPr>
          </w:rPrChange>
        </w:rPr>
      </w:pPr>
      <w:ins w:id="1612" w:author="ARS" w:date="2021-09-22T16:52:00Z">
        <w:r w:rsidRPr="00D83490">
          <w:rPr>
            <w:rStyle w:val="EquationeqChar"/>
            <w:rFonts w:eastAsiaTheme="minorEastAsia"/>
            <w:highlight w:val="yellow"/>
          </w:rPr>
          <w:tab/>
        </w:r>
      </w:ins>
      <m:oMath>
        <m:f>
          <m:fPr>
            <m:ctrlPr>
              <w:ins w:id="1613" w:author="ARS" w:date="2021-09-22T16:52:00Z">
                <w:rPr>
                  <w:rStyle w:val="EquationeqChar"/>
                  <w:rFonts w:ascii="Cambria Math" w:hAnsi="Cambria Math"/>
                  <w:i/>
                  <w:highlight w:val="yellow"/>
                </w:rPr>
              </w:ins>
            </m:ctrlPr>
          </m:fPr>
          <m:num>
            <m:func>
              <m:funcPr>
                <m:ctrlPr>
                  <w:ins w:id="1614" w:author="ARS" w:date="2021-09-22T16:52:00Z">
                    <w:rPr>
                      <w:rStyle w:val="EquationeqChar"/>
                      <w:rFonts w:ascii="Cambria Math" w:hAnsi="Cambria Math"/>
                      <w:i/>
                      <w:highlight w:val="yellow"/>
                    </w:rPr>
                  </w:ins>
                </m:ctrlPr>
              </m:funcPr>
              <m:fName>
                <m:r>
                  <w:ins w:id="1615" w:author="ARS" w:date="2021-09-22T16:52:00Z">
                    <m:rPr>
                      <m:sty m:val="p"/>
                    </m:rPr>
                    <w:rPr>
                      <w:rStyle w:val="EquationeqChar"/>
                      <w:rFonts w:ascii="Cambria Math" w:hAnsi="Cambria Math"/>
                      <w:highlight w:val="yellow"/>
                    </w:rPr>
                    <m:t>sin</m:t>
                  </w:ins>
                </m:r>
              </m:fName>
              <m:e>
                <m:d>
                  <m:dPr>
                    <m:ctrlPr>
                      <w:ins w:id="1616" w:author="ARS" w:date="2021-09-22T16:52:00Z">
                        <w:rPr>
                          <w:rStyle w:val="EquationeqChar"/>
                          <w:rFonts w:ascii="Cambria Math" w:hAnsi="Cambria Math"/>
                          <w:i/>
                          <w:highlight w:val="yellow"/>
                        </w:rPr>
                      </w:ins>
                    </m:ctrlPr>
                  </m:dPr>
                  <m:e>
                    <m:sSub>
                      <m:sSubPr>
                        <m:ctrlPr>
                          <w:ins w:id="1617" w:author="ARS" w:date="2021-09-22T16:52:00Z">
                            <w:rPr>
                              <w:rStyle w:val="EquationeqChar"/>
                              <w:rFonts w:ascii="Cambria Math" w:hAnsi="Cambria Math"/>
                              <w:i/>
                              <w:highlight w:val="yellow"/>
                            </w:rPr>
                          </w:ins>
                        </m:ctrlPr>
                      </m:sSubPr>
                      <m:e>
                        <m:r>
                          <w:ins w:id="1618" w:author="ARS" w:date="2021-09-22T16:52:00Z">
                            <w:rPr>
                              <w:rStyle w:val="EquationeqChar"/>
                              <w:rFonts w:ascii="Cambria Math" w:hAnsi="Cambria Math"/>
                              <w:highlight w:val="yellow"/>
                            </w:rPr>
                            <m:t>El</m:t>
                          </w:ins>
                        </m:r>
                      </m:e>
                      <m:sub>
                        <m:r>
                          <w:ins w:id="1619" w:author="ARS" w:date="2021-09-22T16:52:00Z">
                            <w:rPr>
                              <w:rStyle w:val="EquationeqChar"/>
                              <w:rFonts w:ascii="Cambria Math" w:hAnsi="Cambria Math"/>
                              <w:highlight w:val="yellow"/>
                            </w:rPr>
                            <m:t>1</m:t>
                          </w:ins>
                        </m:r>
                      </m:sub>
                    </m:sSub>
                    <m:r>
                      <w:ins w:id="1620" w:author="ARS" w:date="2021-09-22T16:52:00Z">
                        <w:rPr>
                          <w:rStyle w:val="EquationeqChar"/>
                          <w:rFonts w:ascii="Cambria Math" w:hAnsi="Cambria Math"/>
                          <w:highlight w:val="yellow"/>
                        </w:rPr>
                        <m:t>+90</m:t>
                      </w:ins>
                    </m:r>
                  </m:e>
                </m:d>
              </m:e>
            </m:func>
          </m:num>
          <m:den>
            <m:sSub>
              <m:sSubPr>
                <m:ctrlPr>
                  <w:ins w:id="1621" w:author="ARS" w:date="2021-09-22T16:52:00Z">
                    <w:rPr>
                      <w:rStyle w:val="EquationeqChar"/>
                      <w:rFonts w:ascii="Cambria Math" w:hAnsi="Cambria Math"/>
                      <w:i/>
                      <w:highlight w:val="yellow"/>
                    </w:rPr>
                  </w:ins>
                </m:ctrlPr>
              </m:sSubPr>
              <m:e>
                <m:r>
                  <w:ins w:id="1622" w:author="ARS" w:date="2021-09-22T16:52:00Z">
                    <w:rPr>
                      <w:rStyle w:val="EquationeqChar"/>
                      <w:rFonts w:ascii="Cambria Math" w:hAnsi="Cambria Math"/>
                      <w:highlight w:val="yellow"/>
                    </w:rPr>
                    <m:t>R</m:t>
                  </w:ins>
                </m:r>
              </m:e>
              <m:sub>
                <m:r>
                  <w:ins w:id="1623" w:author="ARS" w:date="2021-09-22T16:52:00Z">
                    <w:rPr>
                      <w:rStyle w:val="EquationeqChar"/>
                      <w:rFonts w:ascii="Cambria Math" w:hAnsi="Cambria Math"/>
                      <w:highlight w:val="yellow"/>
                    </w:rPr>
                    <m:t>E</m:t>
                  </w:ins>
                </m:r>
              </m:sub>
            </m:sSub>
            <m:r>
              <w:ins w:id="1624" w:author="ARS" w:date="2021-09-22T16:52:00Z">
                <w:rPr>
                  <w:rStyle w:val="EquationeqChar"/>
                  <w:rFonts w:ascii="Cambria Math" w:hAnsi="Cambria Math"/>
                  <w:highlight w:val="yellow"/>
                </w:rPr>
                <m:t>+Alt</m:t>
              </w:ins>
            </m:r>
          </m:den>
        </m:f>
        <m:r>
          <w:ins w:id="1625" w:author="ARS" w:date="2021-09-22T16:52:00Z">
            <w:rPr>
              <w:rStyle w:val="EquationeqChar"/>
              <w:rFonts w:ascii="Cambria Math" w:hAnsi="Cambria Math"/>
              <w:highlight w:val="yellow"/>
            </w:rPr>
            <m:t>=</m:t>
          </w:ins>
        </m:r>
        <m:f>
          <m:fPr>
            <m:ctrlPr>
              <w:ins w:id="1626" w:author="ARS" w:date="2021-09-22T16:52:00Z">
                <w:rPr>
                  <w:rStyle w:val="EquationeqChar"/>
                  <w:rFonts w:ascii="Cambria Math" w:hAnsi="Cambria Math"/>
                  <w:i/>
                  <w:highlight w:val="yellow"/>
                </w:rPr>
              </w:ins>
            </m:ctrlPr>
          </m:fPr>
          <m:num>
            <m:func>
              <m:funcPr>
                <m:ctrlPr>
                  <w:ins w:id="1627" w:author="ARS" w:date="2021-09-22T16:52:00Z">
                    <w:rPr>
                      <w:rStyle w:val="EquationeqChar"/>
                      <w:rFonts w:ascii="Cambria Math" w:hAnsi="Cambria Math"/>
                      <w:i/>
                      <w:highlight w:val="yellow"/>
                    </w:rPr>
                  </w:ins>
                </m:ctrlPr>
              </m:funcPr>
              <m:fName>
                <m:r>
                  <w:ins w:id="1628" w:author="ARS" w:date="2021-09-22T16:52:00Z">
                    <m:rPr>
                      <m:sty m:val="p"/>
                    </m:rPr>
                    <w:rPr>
                      <w:rStyle w:val="EquationeqChar"/>
                      <w:rFonts w:ascii="Cambria Math" w:hAnsi="Cambria Math"/>
                      <w:highlight w:val="yellow"/>
                    </w:rPr>
                    <m:t>sin</m:t>
                  </w:ins>
                </m:r>
              </m:fName>
              <m:e>
                <m:d>
                  <m:dPr>
                    <m:ctrlPr>
                      <w:ins w:id="1629" w:author="ARS" w:date="2021-09-22T16:52:00Z">
                        <w:rPr>
                          <w:rStyle w:val="EquationeqChar"/>
                          <w:rFonts w:ascii="Cambria Math" w:hAnsi="Cambria Math"/>
                          <w:i/>
                          <w:highlight w:val="yellow"/>
                        </w:rPr>
                      </w:ins>
                    </m:ctrlPr>
                  </m:dPr>
                  <m:e>
                    <m:sSub>
                      <m:sSubPr>
                        <m:ctrlPr>
                          <w:ins w:id="1630" w:author="ARS" w:date="2021-09-22T16:52:00Z">
                            <w:rPr>
                              <w:rStyle w:val="EquationeqChar"/>
                              <w:rFonts w:ascii="Cambria Math" w:eastAsiaTheme="minorEastAsia" w:hAnsi="Cambria Math"/>
                              <w:i/>
                              <w:highlight w:val="yellow"/>
                            </w:rPr>
                          </w:ins>
                        </m:ctrlPr>
                      </m:sSubPr>
                      <m:e>
                        <m:r>
                          <w:ins w:id="1631" w:author="ARS" w:date="2021-09-22T16:52:00Z">
                            <w:rPr>
                              <w:rStyle w:val="EquationeqChar"/>
                              <w:rFonts w:ascii="Cambria Math" w:eastAsiaTheme="minorEastAsia" w:hAnsi="Cambria Math"/>
                              <w:highlight w:val="yellow"/>
                            </w:rPr>
                            <m:t>OffNad</m:t>
                          </w:ins>
                        </m:r>
                      </m:e>
                      <m:sub>
                        <m:r>
                          <w:ins w:id="1632" w:author="ARS" w:date="2021-09-22T16:52:00Z">
                            <w:rPr>
                              <w:rStyle w:val="EquationeqChar"/>
                              <w:rFonts w:ascii="Cambria Math" w:eastAsiaTheme="minorEastAsia" w:hAnsi="Cambria Math"/>
                              <w:highlight w:val="yellow"/>
                            </w:rPr>
                            <m:t>2</m:t>
                          </w:ins>
                        </m:r>
                      </m:sub>
                    </m:sSub>
                  </m:e>
                </m:d>
              </m:e>
            </m:func>
          </m:num>
          <m:den>
            <m:sSub>
              <m:sSubPr>
                <m:ctrlPr>
                  <w:ins w:id="1633" w:author="ARS" w:date="2021-09-22T16:52:00Z">
                    <w:rPr>
                      <w:rStyle w:val="EquationeqChar"/>
                      <w:rFonts w:ascii="Cambria Math" w:hAnsi="Cambria Math"/>
                      <w:i/>
                      <w:highlight w:val="yellow"/>
                    </w:rPr>
                  </w:ins>
                </m:ctrlPr>
              </m:sSubPr>
              <m:e>
                <m:r>
                  <w:ins w:id="1634" w:author="ARS" w:date="2021-09-22T16:52:00Z">
                    <w:rPr>
                      <w:rStyle w:val="EquationeqChar"/>
                      <w:rFonts w:ascii="Cambria Math" w:hAnsi="Cambria Math"/>
                      <w:highlight w:val="yellow"/>
                    </w:rPr>
                    <m:t>R</m:t>
                  </w:ins>
                </m:r>
              </m:e>
              <m:sub>
                <m:r>
                  <w:ins w:id="1635" w:author="ARS" w:date="2021-09-22T16:52:00Z">
                    <w:rPr>
                      <w:rStyle w:val="EquationeqChar"/>
                      <w:rFonts w:ascii="Cambria Math" w:hAnsi="Cambria Math"/>
                      <w:highlight w:val="yellow"/>
                    </w:rPr>
                    <m:t>E</m:t>
                  </w:ins>
                </m:r>
              </m:sub>
            </m:sSub>
          </m:den>
        </m:f>
      </m:oMath>
    </w:p>
    <w:p w14:paraId="418F175D" w14:textId="77777777" w:rsidR="00132AE8" w:rsidRPr="00132AE8" w:rsidRDefault="00132AE8" w:rsidP="00550B40">
      <w:pPr>
        <w:tabs>
          <w:tab w:val="clear" w:pos="1134"/>
          <w:tab w:val="clear" w:pos="1871"/>
          <w:tab w:val="clear" w:pos="2268"/>
          <w:tab w:val="center" w:pos="4820"/>
          <w:tab w:val="right" w:pos="9639"/>
        </w:tabs>
        <w:overflowPunct/>
        <w:autoSpaceDE/>
        <w:autoSpaceDN/>
        <w:adjustRightInd/>
        <w:spacing w:before="0"/>
        <w:textAlignment w:val="auto"/>
        <w:rPr>
          <w:ins w:id="1636" w:author="ARS" w:date="2021-09-22T16:52:00Z"/>
          <w:rStyle w:val="EquationeqChar"/>
          <w:rFonts w:eastAsiaTheme="minorEastAsia"/>
          <w:highlight w:val="yellow"/>
          <w:rPrChange w:id="1637" w:author="Limousin, Catherine" w:date="2021-09-28T13:58:00Z">
            <w:rPr>
              <w:ins w:id="1638" w:author="ARS" w:date="2021-09-22T16:52:00Z"/>
              <w:rStyle w:val="EquationeqChar"/>
              <w:rFonts w:eastAsiaTheme="minorEastAsia"/>
              <w:highlight w:val="yellow"/>
            </w:rPr>
          </w:rPrChange>
        </w:rPr>
      </w:pPr>
    </w:p>
    <w:p w14:paraId="6999BFA1" w14:textId="77777777" w:rsidR="00550B40" w:rsidRPr="00D83490" w:rsidRDefault="00550B40" w:rsidP="00550B40">
      <w:pPr>
        <w:tabs>
          <w:tab w:val="clear" w:pos="1134"/>
          <w:tab w:val="clear" w:pos="1871"/>
          <w:tab w:val="clear" w:pos="2268"/>
          <w:tab w:val="center" w:pos="4820"/>
          <w:tab w:val="right" w:pos="9639"/>
        </w:tabs>
        <w:overflowPunct/>
        <w:autoSpaceDE/>
        <w:autoSpaceDN/>
        <w:adjustRightInd/>
        <w:spacing w:before="0"/>
        <w:textAlignment w:val="auto"/>
        <w:rPr>
          <w:ins w:id="1639" w:author="ARS" w:date="2021-09-22T16:52:00Z"/>
          <w:rStyle w:val="EquationeqChar"/>
          <w:rFonts w:eastAsiaTheme="minorEastAsia"/>
          <w:highlight w:val="yellow"/>
        </w:rPr>
      </w:pPr>
      <w:ins w:id="1640" w:author="ARS" w:date="2021-09-22T16:52:00Z">
        <w:r w:rsidRPr="00D83490">
          <w:rPr>
            <w:rStyle w:val="EquationeqChar"/>
            <w:rFonts w:eastAsiaTheme="minorEastAsia"/>
            <w:highlight w:val="yellow"/>
          </w:rPr>
          <w:tab/>
        </w:r>
      </w:ins>
      <m:oMath>
        <m:r>
          <w:ins w:id="1641" w:author="ARS" w:date="2021-09-22T16:52:00Z">
            <w:rPr>
              <w:rStyle w:val="EquationeqChar"/>
              <w:rFonts w:ascii="Cambria Math" w:hAnsi="Cambria Math"/>
              <w:highlight w:val="yellow"/>
            </w:rPr>
            <m:t>&lt;=&gt;</m:t>
          </w:ins>
        </m:r>
        <m:sSub>
          <m:sSubPr>
            <m:ctrlPr>
              <w:ins w:id="1642" w:author="ARS" w:date="2021-09-22T16:52:00Z">
                <w:rPr>
                  <w:rStyle w:val="EquationeqChar"/>
                  <w:rFonts w:ascii="Cambria Math" w:hAnsi="Cambria Math"/>
                  <w:i/>
                  <w:highlight w:val="yellow"/>
                </w:rPr>
              </w:ins>
            </m:ctrlPr>
          </m:sSubPr>
          <m:e>
            <m:r>
              <w:ins w:id="1643" w:author="ARS" w:date="2021-09-22T16:52:00Z">
                <w:rPr>
                  <w:rStyle w:val="EquationeqChar"/>
                  <w:rFonts w:ascii="Cambria Math" w:hAnsi="Cambria Math"/>
                  <w:highlight w:val="yellow"/>
                </w:rPr>
                <m:t>El</m:t>
              </w:ins>
            </m:r>
          </m:e>
          <m:sub>
            <m:r>
              <w:ins w:id="1644" w:author="ARS" w:date="2021-09-22T16:52:00Z">
                <w:rPr>
                  <w:rStyle w:val="EquationeqChar"/>
                  <w:rFonts w:ascii="Cambria Math" w:hAnsi="Cambria Math"/>
                  <w:highlight w:val="yellow"/>
                </w:rPr>
                <m:t>1</m:t>
              </w:ins>
            </m:r>
          </m:sub>
        </m:sSub>
        <m:r>
          <w:ins w:id="1645" w:author="ARS" w:date="2021-09-22T16:52:00Z">
            <w:rPr>
              <w:rStyle w:val="EquationeqChar"/>
              <w:rFonts w:ascii="Cambria Math" w:hAnsi="Cambria Math"/>
              <w:highlight w:val="yellow"/>
            </w:rPr>
            <m:t>=</m:t>
          </w:ins>
        </m:r>
        <m:d>
          <m:dPr>
            <m:begChr m:val="|"/>
            <m:endChr m:val="|"/>
            <m:ctrlPr>
              <w:ins w:id="1646" w:author="ARS" w:date="2021-09-22T16:52:00Z">
                <w:rPr>
                  <w:rStyle w:val="EquationeqChar"/>
                  <w:rFonts w:ascii="Cambria Math" w:hAnsi="Cambria Math"/>
                  <w:i/>
                  <w:highlight w:val="yellow"/>
                </w:rPr>
              </w:ins>
            </m:ctrlPr>
          </m:dPr>
          <m:e>
            <m:r>
              <w:ins w:id="1647" w:author="ARS" w:date="2021-09-22T16:52:00Z">
                <w:rPr>
                  <w:rStyle w:val="EquationeqChar"/>
                  <w:rFonts w:ascii="Cambria Math" w:hAnsi="Cambria Math"/>
                  <w:highlight w:val="yellow"/>
                </w:rPr>
                <m:t xml:space="preserve"> </m:t>
              </w:ins>
            </m:r>
            <m:func>
              <m:funcPr>
                <m:ctrlPr>
                  <w:ins w:id="1648" w:author="ARS" w:date="2021-09-22T16:52:00Z">
                    <w:rPr>
                      <w:rStyle w:val="EquationeqChar"/>
                      <w:rFonts w:ascii="Cambria Math" w:hAnsi="Cambria Math"/>
                      <w:i/>
                      <w:highlight w:val="yellow"/>
                    </w:rPr>
                  </w:ins>
                </m:ctrlPr>
              </m:funcPr>
              <m:fName>
                <m:sSup>
                  <m:sSupPr>
                    <m:ctrlPr>
                      <w:ins w:id="1649" w:author="ARS" w:date="2021-09-22T16:52:00Z">
                        <w:rPr>
                          <w:rStyle w:val="EquationeqChar"/>
                          <w:rFonts w:ascii="Cambria Math" w:hAnsi="Cambria Math"/>
                          <w:i/>
                          <w:highlight w:val="yellow"/>
                        </w:rPr>
                      </w:ins>
                    </m:ctrlPr>
                  </m:sSupPr>
                  <m:e>
                    <m:r>
                      <w:ins w:id="1650" w:author="ARS" w:date="2021-09-22T16:52:00Z">
                        <m:rPr>
                          <m:sty m:val="p"/>
                        </m:rPr>
                        <w:rPr>
                          <w:rStyle w:val="EquationeqChar"/>
                          <w:rFonts w:ascii="Cambria Math" w:hAnsi="Cambria Math"/>
                          <w:highlight w:val="yellow"/>
                        </w:rPr>
                        <m:t>sin</m:t>
                      </w:ins>
                    </m:r>
                  </m:e>
                  <m:sup>
                    <m:r>
                      <w:ins w:id="1651" w:author="ARS" w:date="2021-09-22T16:52:00Z">
                        <w:rPr>
                          <w:rStyle w:val="EquationeqChar"/>
                          <w:rFonts w:ascii="Cambria Math" w:hAnsi="Cambria Math"/>
                          <w:highlight w:val="yellow"/>
                        </w:rPr>
                        <m:t>-1</m:t>
                      </w:ins>
                    </m:r>
                  </m:sup>
                </m:sSup>
              </m:fName>
              <m:e>
                <m:d>
                  <m:dPr>
                    <m:ctrlPr>
                      <w:ins w:id="1652" w:author="ARS" w:date="2021-09-22T16:52:00Z">
                        <w:rPr>
                          <w:rStyle w:val="EquationeqChar"/>
                          <w:rFonts w:ascii="Cambria Math" w:hAnsi="Cambria Math"/>
                          <w:i/>
                          <w:highlight w:val="yellow"/>
                        </w:rPr>
                      </w:ins>
                    </m:ctrlPr>
                  </m:dPr>
                  <m:e>
                    <m:f>
                      <m:fPr>
                        <m:ctrlPr>
                          <w:ins w:id="1653" w:author="ARS" w:date="2021-09-22T16:52:00Z">
                            <w:rPr>
                              <w:rStyle w:val="EquationeqChar"/>
                              <w:rFonts w:ascii="Cambria Math" w:hAnsi="Cambria Math"/>
                              <w:i/>
                              <w:highlight w:val="yellow"/>
                            </w:rPr>
                          </w:ins>
                        </m:ctrlPr>
                      </m:fPr>
                      <m:num>
                        <m:sSub>
                          <m:sSubPr>
                            <m:ctrlPr>
                              <w:ins w:id="1654" w:author="ARS" w:date="2021-09-22T16:52:00Z">
                                <w:rPr>
                                  <w:rStyle w:val="EquationeqChar"/>
                                  <w:rFonts w:ascii="Cambria Math" w:hAnsi="Cambria Math"/>
                                  <w:i/>
                                  <w:highlight w:val="yellow"/>
                                </w:rPr>
                              </w:ins>
                            </m:ctrlPr>
                          </m:sSubPr>
                          <m:e>
                            <m:r>
                              <w:ins w:id="1655" w:author="ARS" w:date="2021-09-22T16:52:00Z">
                                <w:rPr>
                                  <w:rStyle w:val="EquationeqChar"/>
                                  <w:rFonts w:ascii="Cambria Math" w:hAnsi="Cambria Math"/>
                                  <w:highlight w:val="yellow"/>
                                </w:rPr>
                                <m:t>R</m:t>
                              </w:ins>
                            </m:r>
                          </m:e>
                          <m:sub>
                            <m:r>
                              <w:ins w:id="1656" w:author="ARS" w:date="2021-09-22T16:52:00Z">
                                <w:rPr>
                                  <w:rStyle w:val="EquationeqChar"/>
                                  <w:rFonts w:ascii="Cambria Math" w:hAnsi="Cambria Math"/>
                                  <w:highlight w:val="yellow"/>
                                </w:rPr>
                                <m:t>E</m:t>
                              </w:ins>
                            </m:r>
                          </m:sub>
                        </m:sSub>
                        <m:r>
                          <w:ins w:id="1657" w:author="ARS" w:date="2021-09-22T16:52:00Z">
                            <w:rPr>
                              <w:rStyle w:val="EquationeqChar"/>
                              <w:rFonts w:ascii="Cambria Math" w:hAnsi="Cambria Math"/>
                              <w:highlight w:val="yellow"/>
                            </w:rPr>
                            <m:t>+Alt</m:t>
                          </w:ins>
                        </m:r>
                      </m:num>
                      <m:den>
                        <m:sSub>
                          <m:sSubPr>
                            <m:ctrlPr>
                              <w:ins w:id="1658" w:author="ARS" w:date="2021-09-22T16:52:00Z">
                                <w:rPr>
                                  <w:rStyle w:val="EquationeqChar"/>
                                  <w:rFonts w:ascii="Cambria Math" w:hAnsi="Cambria Math"/>
                                  <w:i/>
                                  <w:highlight w:val="yellow"/>
                                </w:rPr>
                              </w:ins>
                            </m:ctrlPr>
                          </m:sSubPr>
                          <m:e>
                            <m:r>
                              <w:ins w:id="1659" w:author="ARS" w:date="2021-09-22T16:52:00Z">
                                <w:rPr>
                                  <w:rStyle w:val="EquationeqChar"/>
                                  <w:rFonts w:ascii="Cambria Math" w:hAnsi="Cambria Math"/>
                                  <w:highlight w:val="yellow"/>
                                </w:rPr>
                                <m:t>R</m:t>
                              </w:ins>
                            </m:r>
                          </m:e>
                          <m:sub>
                            <m:r>
                              <w:ins w:id="1660" w:author="ARS" w:date="2021-09-22T16:52:00Z">
                                <w:rPr>
                                  <w:rStyle w:val="EquationeqChar"/>
                                  <w:rFonts w:ascii="Cambria Math" w:hAnsi="Cambria Math"/>
                                  <w:highlight w:val="yellow"/>
                                </w:rPr>
                                <m:t>E</m:t>
                              </w:ins>
                            </m:r>
                          </m:sub>
                        </m:sSub>
                      </m:den>
                    </m:f>
                    <m:func>
                      <m:funcPr>
                        <m:ctrlPr>
                          <w:ins w:id="1661" w:author="ARS" w:date="2021-09-22T16:52:00Z">
                            <w:rPr>
                              <w:rStyle w:val="EquationeqChar"/>
                              <w:rFonts w:ascii="Cambria Math" w:hAnsi="Cambria Math"/>
                              <w:i/>
                              <w:highlight w:val="yellow"/>
                            </w:rPr>
                          </w:ins>
                        </m:ctrlPr>
                      </m:funcPr>
                      <m:fName>
                        <m:r>
                          <w:ins w:id="1662" w:author="ARS" w:date="2021-09-22T16:52:00Z">
                            <m:rPr>
                              <m:sty m:val="p"/>
                            </m:rPr>
                            <w:rPr>
                              <w:rStyle w:val="EquationeqChar"/>
                              <w:rFonts w:ascii="Cambria Math" w:hAnsi="Cambria Math"/>
                              <w:highlight w:val="yellow"/>
                            </w:rPr>
                            <m:t>sin</m:t>
                          </w:ins>
                        </m:r>
                      </m:fName>
                      <m:e>
                        <m:d>
                          <m:dPr>
                            <m:ctrlPr>
                              <w:ins w:id="1663" w:author="ARS" w:date="2021-09-22T16:52:00Z">
                                <w:rPr>
                                  <w:rStyle w:val="EquationeqChar"/>
                                  <w:rFonts w:ascii="Cambria Math" w:hAnsi="Cambria Math"/>
                                  <w:i/>
                                  <w:highlight w:val="yellow"/>
                                </w:rPr>
                              </w:ins>
                            </m:ctrlPr>
                          </m:dPr>
                          <m:e>
                            <m:sSub>
                              <m:sSubPr>
                                <m:ctrlPr>
                                  <w:ins w:id="1664" w:author="ARS" w:date="2021-09-22T16:52:00Z">
                                    <w:rPr>
                                      <w:rStyle w:val="EquationeqChar"/>
                                      <w:rFonts w:ascii="Cambria Math" w:eastAsiaTheme="minorEastAsia" w:hAnsi="Cambria Math"/>
                                      <w:i/>
                                      <w:highlight w:val="yellow"/>
                                    </w:rPr>
                                  </w:ins>
                                </m:ctrlPr>
                              </m:sSubPr>
                              <m:e>
                                <m:r>
                                  <w:ins w:id="1665" w:author="ARS" w:date="2021-09-22T16:52:00Z">
                                    <w:rPr>
                                      <w:rStyle w:val="EquationeqChar"/>
                                      <w:rFonts w:ascii="Cambria Math" w:eastAsiaTheme="minorEastAsia" w:hAnsi="Cambria Math"/>
                                      <w:highlight w:val="yellow"/>
                                    </w:rPr>
                                    <m:t>OffNad</m:t>
                                  </w:ins>
                                </m:r>
                              </m:e>
                              <m:sub>
                                <m:r>
                                  <w:ins w:id="1666" w:author="ARS" w:date="2021-09-22T16:52:00Z">
                                    <w:rPr>
                                      <w:rStyle w:val="EquationeqChar"/>
                                      <w:rFonts w:ascii="Cambria Math" w:eastAsiaTheme="minorEastAsia" w:hAnsi="Cambria Math"/>
                                      <w:highlight w:val="yellow"/>
                                    </w:rPr>
                                    <m:t>2</m:t>
                                  </w:ins>
                                </m:r>
                              </m:sub>
                            </m:sSub>
                          </m:e>
                        </m:d>
                      </m:e>
                    </m:func>
                  </m:e>
                </m:d>
              </m:e>
            </m:func>
            <m:r>
              <w:ins w:id="1667" w:author="ARS" w:date="2021-09-22T16:52:00Z">
                <w:rPr>
                  <w:rStyle w:val="EquationeqChar"/>
                  <w:rFonts w:ascii="Cambria Math" w:hAnsi="Cambria Math"/>
                  <w:highlight w:val="yellow"/>
                </w:rPr>
                <m:t>-90</m:t>
              </w:ins>
            </m:r>
          </m:e>
        </m:d>
      </m:oMath>
    </w:p>
    <w:p w14:paraId="4A596951" w14:textId="77777777" w:rsidR="00550B40" w:rsidRPr="00550B40" w:rsidRDefault="00550B40" w:rsidP="00132AE8">
      <w:pPr>
        <w:rPr>
          <w:ins w:id="1668" w:author="ARS" w:date="2021-09-22T16:52:00Z"/>
          <w:rFonts w:eastAsiaTheme="minorEastAsia"/>
          <w:highlight w:val="yellow"/>
          <w:lang w:eastAsia="en-GB"/>
        </w:rPr>
      </w:pPr>
      <w:ins w:id="1669" w:author="ARS" w:date="2021-09-22T16:52:00Z">
        <w:r w:rsidRPr="00550B40">
          <w:rPr>
            <w:rFonts w:eastAsiaTheme="minorEastAsia"/>
            <w:highlight w:val="yellow"/>
            <w:lang w:eastAsia="en-GB"/>
          </w:rPr>
          <w:t>Similarly,</w:t>
        </w:r>
      </w:ins>
    </w:p>
    <w:p w14:paraId="632A1C7E" w14:textId="77777777" w:rsidR="00550B40" w:rsidRPr="00D83490" w:rsidRDefault="00550B40" w:rsidP="00550B40">
      <w:pPr>
        <w:tabs>
          <w:tab w:val="clear" w:pos="1134"/>
          <w:tab w:val="clear" w:pos="1871"/>
          <w:tab w:val="clear" w:pos="2268"/>
          <w:tab w:val="center" w:pos="4820"/>
          <w:tab w:val="right" w:pos="9639"/>
        </w:tabs>
        <w:overflowPunct/>
        <w:autoSpaceDE/>
        <w:autoSpaceDN/>
        <w:adjustRightInd/>
        <w:spacing w:before="0"/>
        <w:textAlignment w:val="auto"/>
        <w:rPr>
          <w:ins w:id="1670" w:author="ARS" w:date="2021-09-22T16:52:00Z"/>
          <w:rStyle w:val="EquationeqChar"/>
          <w:rFonts w:eastAsiaTheme="minorEastAsia"/>
          <w:highlight w:val="yellow"/>
        </w:rPr>
      </w:pPr>
      <w:ins w:id="1671" w:author="ARS" w:date="2021-09-22T16:52:00Z">
        <w:r w:rsidRPr="00D83490">
          <w:rPr>
            <w:rStyle w:val="EquationeqChar"/>
            <w:rFonts w:eastAsiaTheme="minorEastAsia"/>
            <w:highlight w:val="yellow"/>
          </w:rPr>
          <w:tab/>
        </w:r>
      </w:ins>
      <m:oMath>
        <m:sSub>
          <m:sSubPr>
            <m:ctrlPr>
              <w:ins w:id="1672" w:author="ARS" w:date="2021-09-22T16:52:00Z">
                <w:rPr>
                  <w:rStyle w:val="EquationeqChar"/>
                  <w:rFonts w:ascii="Cambria Math" w:hAnsi="Cambria Math"/>
                  <w:i/>
                  <w:highlight w:val="yellow"/>
                </w:rPr>
              </w:ins>
            </m:ctrlPr>
          </m:sSubPr>
          <m:e>
            <m:r>
              <w:ins w:id="1673" w:author="ARS" w:date="2021-09-22T16:52:00Z">
                <w:rPr>
                  <w:rStyle w:val="EquationeqChar"/>
                  <w:rFonts w:ascii="Cambria Math" w:hAnsi="Cambria Math"/>
                  <w:highlight w:val="yellow"/>
                </w:rPr>
                <m:t>El</m:t>
              </w:ins>
            </m:r>
          </m:e>
          <m:sub>
            <m:r>
              <w:ins w:id="1674" w:author="ARS" w:date="2021-09-22T16:52:00Z">
                <w:rPr>
                  <w:rStyle w:val="EquationeqChar"/>
                  <w:rFonts w:ascii="Cambria Math" w:hAnsi="Cambria Math"/>
                  <w:highlight w:val="yellow"/>
                </w:rPr>
                <m:t>2</m:t>
              </w:ins>
            </m:r>
          </m:sub>
        </m:sSub>
        <m:r>
          <w:ins w:id="1675" w:author="ARS" w:date="2021-09-22T16:52:00Z">
            <w:rPr>
              <w:rStyle w:val="EquationeqChar"/>
              <w:rFonts w:ascii="Cambria Math" w:hAnsi="Cambria Math"/>
              <w:highlight w:val="yellow"/>
            </w:rPr>
            <m:t>=</m:t>
          </w:ins>
        </m:r>
        <m:d>
          <m:dPr>
            <m:begChr m:val="|"/>
            <m:endChr m:val="|"/>
            <m:ctrlPr>
              <w:ins w:id="1676" w:author="ARS" w:date="2021-09-22T16:52:00Z">
                <w:rPr>
                  <w:rStyle w:val="EquationeqChar"/>
                  <w:rFonts w:ascii="Cambria Math" w:hAnsi="Cambria Math"/>
                  <w:i/>
                  <w:highlight w:val="yellow"/>
                </w:rPr>
              </w:ins>
            </m:ctrlPr>
          </m:dPr>
          <m:e>
            <m:r>
              <w:ins w:id="1677" w:author="ARS" w:date="2021-09-22T16:52:00Z">
                <w:rPr>
                  <w:rStyle w:val="EquationeqChar"/>
                  <w:rFonts w:ascii="Cambria Math" w:hAnsi="Cambria Math"/>
                  <w:highlight w:val="yellow"/>
                </w:rPr>
                <m:t xml:space="preserve"> </m:t>
              </w:ins>
            </m:r>
            <m:func>
              <m:funcPr>
                <m:ctrlPr>
                  <w:ins w:id="1678" w:author="ARS" w:date="2021-09-22T16:52:00Z">
                    <w:rPr>
                      <w:rStyle w:val="EquationeqChar"/>
                      <w:rFonts w:ascii="Cambria Math" w:hAnsi="Cambria Math"/>
                      <w:i/>
                      <w:highlight w:val="yellow"/>
                    </w:rPr>
                  </w:ins>
                </m:ctrlPr>
              </m:funcPr>
              <m:fName>
                <m:sSup>
                  <m:sSupPr>
                    <m:ctrlPr>
                      <w:ins w:id="1679" w:author="ARS" w:date="2021-09-22T16:52:00Z">
                        <w:rPr>
                          <w:rStyle w:val="EquationeqChar"/>
                          <w:rFonts w:ascii="Cambria Math" w:hAnsi="Cambria Math"/>
                          <w:i/>
                          <w:highlight w:val="yellow"/>
                        </w:rPr>
                      </w:ins>
                    </m:ctrlPr>
                  </m:sSupPr>
                  <m:e>
                    <m:r>
                      <w:ins w:id="1680" w:author="ARS" w:date="2021-09-22T16:52:00Z">
                        <m:rPr>
                          <m:sty m:val="p"/>
                        </m:rPr>
                        <w:rPr>
                          <w:rStyle w:val="EquationeqChar"/>
                          <w:rFonts w:ascii="Cambria Math" w:hAnsi="Cambria Math"/>
                          <w:highlight w:val="yellow"/>
                        </w:rPr>
                        <m:t>sin</m:t>
                      </w:ins>
                    </m:r>
                  </m:e>
                  <m:sup>
                    <m:r>
                      <w:ins w:id="1681" w:author="ARS" w:date="2021-09-22T16:52:00Z">
                        <w:rPr>
                          <w:rStyle w:val="EquationeqChar"/>
                          <w:rFonts w:ascii="Cambria Math" w:hAnsi="Cambria Math"/>
                          <w:highlight w:val="yellow"/>
                        </w:rPr>
                        <m:t>-1</m:t>
                      </w:ins>
                    </m:r>
                  </m:sup>
                </m:sSup>
              </m:fName>
              <m:e>
                <m:d>
                  <m:dPr>
                    <m:ctrlPr>
                      <w:ins w:id="1682" w:author="ARS" w:date="2021-09-22T16:52:00Z">
                        <w:rPr>
                          <w:rStyle w:val="EquationeqChar"/>
                          <w:rFonts w:ascii="Cambria Math" w:hAnsi="Cambria Math"/>
                          <w:i/>
                          <w:highlight w:val="yellow"/>
                        </w:rPr>
                      </w:ins>
                    </m:ctrlPr>
                  </m:dPr>
                  <m:e>
                    <m:f>
                      <m:fPr>
                        <m:ctrlPr>
                          <w:ins w:id="1683" w:author="ARS" w:date="2021-09-22T16:52:00Z">
                            <w:rPr>
                              <w:rStyle w:val="EquationeqChar"/>
                              <w:rFonts w:ascii="Cambria Math" w:hAnsi="Cambria Math"/>
                              <w:i/>
                              <w:highlight w:val="yellow"/>
                            </w:rPr>
                          </w:ins>
                        </m:ctrlPr>
                      </m:fPr>
                      <m:num>
                        <m:sSub>
                          <m:sSubPr>
                            <m:ctrlPr>
                              <w:ins w:id="1684" w:author="ARS" w:date="2021-09-22T16:52:00Z">
                                <w:rPr>
                                  <w:rStyle w:val="EquationeqChar"/>
                                  <w:rFonts w:ascii="Cambria Math" w:hAnsi="Cambria Math"/>
                                  <w:i/>
                                  <w:highlight w:val="yellow"/>
                                </w:rPr>
                              </w:ins>
                            </m:ctrlPr>
                          </m:sSubPr>
                          <m:e>
                            <m:r>
                              <w:ins w:id="1685" w:author="ARS" w:date="2021-09-22T16:52:00Z">
                                <w:rPr>
                                  <w:rStyle w:val="EquationeqChar"/>
                                  <w:rFonts w:ascii="Cambria Math" w:hAnsi="Cambria Math"/>
                                  <w:highlight w:val="yellow"/>
                                </w:rPr>
                                <m:t>R</m:t>
                              </w:ins>
                            </m:r>
                          </m:e>
                          <m:sub>
                            <m:r>
                              <w:ins w:id="1686" w:author="ARS" w:date="2021-09-22T16:52:00Z">
                                <w:rPr>
                                  <w:rStyle w:val="EquationeqChar"/>
                                  <w:rFonts w:ascii="Cambria Math" w:hAnsi="Cambria Math"/>
                                  <w:highlight w:val="yellow"/>
                                </w:rPr>
                                <m:t>E</m:t>
                              </w:ins>
                            </m:r>
                          </m:sub>
                        </m:sSub>
                        <m:r>
                          <w:ins w:id="1687" w:author="ARS" w:date="2021-09-22T16:52:00Z">
                            <w:rPr>
                              <w:rStyle w:val="EquationeqChar"/>
                              <w:rFonts w:ascii="Cambria Math" w:hAnsi="Cambria Math"/>
                              <w:highlight w:val="yellow"/>
                            </w:rPr>
                            <m:t>+Alt</m:t>
                          </w:ins>
                        </m:r>
                      </m:num>
                      <m:den>
                        <m:sSub>
                          <m:sSubPr>
                            <m:ctrlPr>
                              <w:ins w:id="1688" w:author="ARS" w:date="2021-09-22T16:52:00Z">
                                <w:rPr>
                                  <w:rStyle w:val="EquationeqChar"/>
                                  <w:rFonts w:ascii="Cambria Math" w:hAnsi="Cambria Math"/>
                                  <w:i/>
                                  <w:highlight w:val="yellow"/>
                                </w:rPr>
                              </w:ins>
                            </m:ctrlPr>
                          </m:sSubPr>
                          <m:e>
                            <m:r>
                              <w:ins w:id="1689" w:author="ARS" w:date="2021-09-22T16:52:00Z">
                                <w:rPr>
                                  <w:rStyle w:val="EquationeqChar"/>
                                  <w:rFonts w:ascii="Cambria Math" w:hAnsi="Cambria Math"/>
                                  <w:highlight w:val="yellow"/>
                                </w:rPr>
                                <m:t>R</m:t>
                              </w:ins>
                            </m:r>
                          </m:e>
                          <m:sub>
                            <m:r>
                              <w:ins w:id="1690" w:author="ARS" w:date="2021-09-22T16:52:00Z">
                                <w:rPr>
                                  <w:rStyle w:val="EquationeqChar"/>
                                  <w:rFonts w:ascii="Cambria Math" w:hAnsi="Cambria Math"/>
                                  <w:highlight w:val="yellow"/>
                                </w:rPr>
                                <m:t>E</m:t>
                              </w:ins>
                            </m:r>
                          </m:sub>
                        </m:sSub>
                      </m:den>
                    </m:f>
                    <m:func>
                      <m:funcPr>
                        <m:ctrlPr>
                          <w:ins w:id="1691" w:author="ARS" w:date="2021-09-22T16:52:00Z">
                            <w:rPr>
                              <w:rStyle w:val="EquationeqChar"/>
                              <w:rFonts w:ascii="Cambria Math" w:hAnsi="Cambria Math"/>
                              <w:i/>
                              <w:highlight w:val="yellow"/>
                            </w:rPr>
                          </w:ins>
                        </m:ctrlPr>
                      </m:funcPr>
                      <m:fName>
                        <m:r>
                          <w:ins w:id="1692" w:author="ARS" w:date="2021-09-22T16:52:00Z">
                            <m:rPr>
                              <m:sty m:val="p"/>
                            </m:rPr>
                            <w:rPr>
                              <w:rStyle w:val="EquationeqChar"/>
                              <w:rFonts w:ascii="Cambria Math" w:hAnsi="Cambria Math"/>
                              <w:highlight w:val="yellow"/>
                            </w:rPr>
                            <m:t>sin</m:t>
                          </w:ins>
                        </m:r>
                      </m:fName>
                      <m:e>
                        <m:d>
                          <m:dPr>
                            <m:ctrlPr>
                              <w:ins w:id="1693" w:author="ARS" w:date="2021-09-22T16:52:00Z">
                                <w:rPr>
                                  <w:rStyle w:val="EquationeqChar"/>
                                  <w:rFonts w:ascii="Cambria Math" w:hAnsi="Cambria Math"/>
                                  <w:i/>
                                  <w:highlight w:val="yellow"/>
                                </w:rPr>
                              </w:ins>
                            </m:ctrlPr>
                          </m:dPr>
                          <m:e>
                            <m:sSub>
                              <m:sSubPr>
                                <m:ctrlPr>
                                  <w:ins w:id="1694" w:author="ARS" w:date="2021-09-22T16:52:00Z">
                                    <w:rPr>
                                      <w:rStyle w:val="EquationeqChar"/>
                                      <w:rFonts w:ascii="Cambria Math" w:eastAsiaTheme="minorEastAsia" w:hAnsi="Cambria Math"/>
                                      <w:i/>
                                      <w:highlight w:val="yellow"/>
                                    </w:rPr>
                                  </w:ins>
                                </m:ctrlPr>
                              </m:sSubPr>
                              <m:e>
                                <m:r>
                                  <w:ins w:id="1695" w:author="ARS" w:date="2021-09-22T16:52:00Z">
                                    <w:rPr>
                                      <w:rStyle w:val="EquationeqChar"/>
                                      <w:rFonts w:ascii="Cambria Math" w:eastAsiaTheme="minorEastAsia" w:hAnsi="Cambria Math"/>
                                      <w:highlight w:val="yellow"/>
                                    </w:rPr>
                                    <m:t>OffNad</m:t>
                                  </w:ins>
                                </m:r>
                              </m:e>
                              <m:sub>
                                <m:r>
                                  <w:ins w:id="1696" w:author="ARS" w:date="2021-09-22T16:52:00Z">
                                    <w:rPr>
                                      <w:rStyle w:val="EquationeqChar"/>
                                      <w:rFonts w:ascii="Cambria Math" w:eastAsiaTheme="minorEastAsia" w:hAnsi="Cambria Math"/>
                                      <w:highlight w:val="yellow"/>
                                    </w:rPr>
                                    <m:t>1</m:t>
                                  </w:ins>
                                </m:r>
                              </m:sub>
                            </m:sSub>
                          </m:e>
                        </m:d>
                      </m:e>
                    </m:func>
                  </m:e>
                </m:d>
              </m:e>
            </m:func>
            <m:r>
              <w:ins w:id="1697" w:author="ARS" w:date="2021-09-22T16:52:00Z">
                <w:rPr>
                  <w:rStyle w:val="EquationeqChar"/>
                  <w:rFonts w:ascii="Cambria Math" w:hAnsi="Cambria Math"/>
                  <w:highlight w:val="yellow"/>
                </w:rPr>
                <m:t>-90</m:t>
              </w:ins>
            </m:r>
          </m:e>
        </m:d>
      </m:oMath>
    </w:p>
    <w:p w14:paraId="61940655" w14:textId="77777777" w:rsidR="00550B40" w:rsidRPr="00550B40" w:rsidRDefault="00550B40" w:rsidP="00550B40">
      <w:pPr>
        <w:tabs>
          <w:tab w:val="clear" w:pos="1134"/>
          <w:tab w:val="clear" w:pos="1871"/>
          <w:tab w:val="clear" w:pos="2268"/>
        </w:tabs>
        <w:overflowPunct/>
        <w:autoSpaceDE/>
        <w:autoSpaceDN/>
        <w:adjustRightInd/>
        <w:spacing w:before="240" w:after="240"/>
        <w:textAlignment w:val="auto"/>
        <w:rPr>
          <w:ins w:id="1698" w:author="ARS" w:date="2021-09-22T16:52:00Z"/>
          <w:rFonts w:eastAsiaTheme="minorEastAsia"/>
          <w:color w:val="000000" w:themeColor="text1"/>
          <w:szCs w:val="24"/>
          <w:highlight w:val="yellow"/>
          <w:lang w:eastAsia="en-GB"/>
        </w:rPr>
      </w:pPr>
      <w:ins w:id="1699" w:author="ARS" w:date="2021-09-22T16:52:00Z">
        <w:r w:rsidRPr="00550B40">
          <w:rPr>
            <w:rFonts w:eastAsiaTheme="minorEastAsia"/>
            <w:b/>
            <w:color w:val="000000" w:themeColor="text1"/>
            <w:szCs w:val="24"/>
            <w:highlight w:val="yellow"/>
            <w:lang w:eastAsia="en-GB"/>
          </w:rPr>
          <w:t xml:space="preserve">Step 3: </w:t>
        </w:r>
        <w:r w:rsidRPr="00550B40">
          <w:rPr>
            <w:rFonts w:eastAsiaTheme="minorEastAsia"/>
            <w:color w:val="000000" w:themeColor="text1"/>
            <w:szCs w:val="24"/>
            <w:highlight w:val="yellow"/>
            <w:lang w:eastAsia="en-GB"/>
          </w:rPr>
          <w:t xml:space="preserve">Calculation of the corresponding angles at the centre of the Earth: </w:t>
        </w:r>
      </w:ins>
      <m:oMath>
        <m:r>
          <w:ins w:id="1700" w:author="ARS" w:date="2021-09-22T16:52:00Z">
            <w:rPr>
              <w:rFonts w:ascii="Cambria Math" w:eastAsiaTheme="minorEastAsia" w:hAnsi="Cambria Math"/>
              <w:color w:val="000000" w:themeColor="text1"/>
              <w:szCs w:val="24"/>
              <w:highlight w:val="yellow"/>
              <w:lang w:eastAsia="en-GB"/>
            </w:rPr>
            <m:t>α</m:t>
          </w:ins>
        </m:r>
      </m:oMath>
      <w:ins w:id="1701" w:author="ARS" w:date="2021-09-22T16:52:00Z">
        <w:r w:rsidRPr="00550B40">
          <w:rPr>
            <w:rFonts w:eastAsiaTheme="minorEastAsia"/>
            <w:color w:val="000000" w:themeColor="text1"/>
            <w:szCs w:val="24"/>
            <w:highlight w:val="yellow"/>
            <w:lang w:eastAsia="en-GB"/>
          </w:rPr>
          <w:t xml:space="preserve">, </w:t>
        </w:r>
      </w:ins>
      <m:oMath>
        <m:sSub>
          <m:sSubPr>
            <m:ctrlPr>
              <w:ins w:id="1702" w:author="ARS" w:date="2021-09-22T16:52:00Z">
                <w:rPr>
                  <w:rFonts w:ascii="Cambria Math" w:eastAsiaTheme="minorEastAsia" w:hAnsi="Cambria Math"/>
                  <w:i/>
                  <w:color w:val="000000" w:themeColor="text1"/>
                  <w:szCs w:val="24"/>
                  <w:highlight w:val="yellow"/>
                  <w:lang w:eastAsia="en-GB"/>
                </w:rPr>
              </w:ins>
            </m:ctrlPr>
          </m:sSubPr>
          <m:e>
            <m:r>
              <w:ins w:id="1703" w:author="ARS" w:date="2021-09-22T16:52:00Z">
                <w:rPr>
                  <w:rFonts w:ascii="Cambria Math" w:eastAsiaTheme="minorEastAsia" w:hAnsi="Cambria Math"/>
                  <w:color w:val="000000" w:themeColor="text1"/>
                  <w:szCs w:val="24"/>
                  <w:highlight w:val="yellow"/>
                  <w:lang w:eastAsia="en-GB"/>
                </w:rPr>
                <m:t>α</m:t>
              </w:ins>
            </m:r>
          </m:e>
          <m:sub>
            <m:r>
              <w:ins w:id="1704" w:author="ARS" w:date="2021-09-22T16:52:00Z">
                <w:rPr>
                  <w:rFonts w:ascii="Cambria Math" w:eastAsiaTheme="minorEastAsia" w:hAnsi="Cambria Math"/>
                  <w:color w:val="000000" w:themeColor="text1"/>
                  <w:szCs w:val="24"/>
                  <w:highlight w:val="yellow"/>
                  <w:lang w:eastAsia="en-GB"/>
                </w:rPr>
                <m:t>1</m:t>
              </w:ins>
            </m:r>
          </m:sub>
        </m:sSub>
      </m:oMath>
      <w:ins w:id="1705" w:author="ARS" w:date="2021-09-22T16:52:00Z">
        <w:r w:rsidRPr="00550B40">
          <w:rPr>
            <w:rFonts w:eastAsiaTheme="minorEastAsia"/>
            <w:color w:val="000000" w:themeColor="text1"/>
            <w:szCs w:val="24"/>
            <w:highlight w:val="yellow"/>
            <w:lang w:eastAsia="en-GB"/>
          </w:rPr>
          <w:t xml:space="preserve"> and </w:t>
        </w:r>
      </w:ins>
      <m:oMath>
        <m:sSub>
          <m:sSubPr>
            <m:ctrlPr>
              <w:ins w:id="1706" w:author="ARS" w:date="2021-09-22T16:52:00Z">
                <w:rPr>
                  <w:rFonts w:ascii="Cambria Math" w:eastAsiaTheme="minorEastAsia" w:hAnsi="Cambria Math"/>
                  <w:i/>
                  <w:color w:val="000000" w:themeColor="text1"/>
                  <w:szCs w:val="24"/>
                  <w:highlight w:val="yellow"/>
                  <w:lang w:eastAsia="en-GB"/>
                </w:rPr>
              </w:ins>
            </m:ctrlPr>
          </m:sSubPr>
          <m:e>
            <m:r>
              <w:ins w:id="1707" w:author="ARS" w:date="2021-09-22T16:52:00Z">
                <w:rPr>
                  <w:rFonts w:ascii="Cambria Math" w:eastAsiaTheme="minorEastAsia" w:hAnsi="Cambria Math"/>
                  <w:color w:val="000000" w:themeColor="text1"/>
                  <w:szCs w:val="24"/>
                  <w:highlight w:val="yellow"/>
                  <w:lang w:eastAsia="en-GB"/>
                </w:rPr>
                <m:t>α</m:t>
              </w:ins>
            </m:r>
          </m:e>
          <m:sub>
            <m:r>
              <w:ins w:id="1708" w:author="ARS" w:date="2021-09-22T16:52:00Z">
                <w:rPr>
                  <w:rFonts w:ascii="Cambria Math" w:eastAsiaTheme="minorEastAsia" w:hAnsi="Cambria Math"/>
                  <w:color w:val="000000" w:themeColor="text1"/>
                  <w:szCs w:val="24"/>
                  <w:highlight w:val="yellow"/>
                  <w:lang w:eastAsia="en-GB"/>
                </w:rPr>
                <m:t>2</m:t>
              </w:ins>
            </m:r>
          </m:sub>
        </m:sSub>
      </m:oMath>
      <w:ins w:id="1709" w:author="ARS" w:date="2021-09-22T16:52:00Z">
        <w:r w:rsidRPr="00550B40">
          <w:rPr>
            <w:rFonts w:eastAsiaTheme="minorEastAsia"/>
            <w:color w:val="000000" w:themeColor="text1"/>
            <w:szCs w:val="24"/>
            <w:highlight w:val="yellow"/>
            <w:lang w:eastAsia="en-GB"/>
          </w:rPr>
          <w:t>:</w:t>
        </w:r>
      </w:ins>
    </w:p>
    <w:p w14:paraId="06C3CEB0" w14:textId="77777777" w:rsidR="00550B40" w:rsidRPr="00D83490" w:rsidRDefault="00550B40" w:rsidP="00550B40">
      <w:pPr>
        <w:tabs>
          <w:tab w:val="clear" w:pos="1134"/>
          <w:tab w:val="clear" w:pos="1871"/>
          <w:tab w:val="clear" w:pos="2268"/>
          <w:tab w:val="center" w:pos="4820"/>
          <w:tab w:val="right" w:pos="9639"/>
        </w:tabs>
        <w:overflowPunct/>
        <w:autoSpaceDE/>
        <w:autoSpaceDN/>
        <w:adjustRightInd/>
        <w:spacing w:before="0"/>
        <w:textAlignment w:val="auto"/>
        <w:rPr>
          <w:ins w:id="1710" w:author="ARS" w:date="2021-09-22T16:52:00Z"/>
          <w:rStyle w:val="EquationeqChar"/>
          <w:rFonts w:eastAsiaTheme="minorEastAsia"/>
          <w:highlight w:val="yellow"/>
        </w:rPr>
      </w:pPr>
      <w:ins w:id="1711" w:author="ARS" w:date="2021-09-22T16:52:00Z">
        <w:r w:rsidRPr="00D83490">
          <w:rPr>
            <w:rStyle w:val="EquationeqChar"/>
            <w:rFonts w:eastAsiaTheme="minorEastAsia"/>
            <w:highlight w:val="yellow"/>
          </w:rPr>
          <w:tab/>
        </w:r>
      </w:ins>
      <m:oMath>
        <m:r>
          <w:ins w:id="1712" w:author="ARS" w:date="2021-09-22T16:52:00Z">
            <w:rPr>
              <w:rStyle w:val="EquationeqChar"/>
              <w:rFonts w:ascii="Cambria Math" w:eastAsiaTheme="minorEastAsia" w:hAnsi="Cambria Math"/>
              <w:highlight w:val="yellow"/>
            </w:rPr>
            <m:t>α=180-</m:t>
          </w:ins>
        </m:r>
        <m:d>
          <m:dPr>
            <m:ctrlPr>
              <w:ins w:id="1713" w:author="ARS" w:date="2021-09-22T16:52:00Z">
                <w:rPr>
                  <w:rStyle w:val="EquationeqChar"/>
                  <w:rFonts w:ascii="Cambria Math" w:eastAsiaTheme="minorEastAsia" w:hAnsi="Cambria Math"/>
                  <w:i/>
                  <w:highlight w:val="yellow"/>
                </w:rPr>
              </w:ins>
            </m:ctrlPr>
          </m:dPr>
          <m:e>
            <m:r>
              <w:ins w:id="1714" w:author="ARS" w:date="2021-09-22T16:52:00Z">
                <w:rPr>
                  <w:rStyle w:val="EquationeqChar"/>
                  <w:rFonts w:ascii="Cambria Math" w:eastAsiaTheme="minorEastAsia" w:hAnsi="Cambria Math"/>
                  <w:highlight w:val="yellow"/>
                </w:rPr>
                <m:t>90+El</m:t>
              </w:ins>
            </m:r>
          </m:e>
        </m:d>
        <m:r>
          <w:ins w:id="1715" w:author="ARS" w:date="2021-09-22T16:52:00Z">
            <w:rPr>
              <w:rStyle w:val="EquationeqChar"/>
              <w:rFonts w:ascii="Cambria Math" w:eastAsiaTheme="minorEastAsia" w:hAnsi="Cambria Math"/>
              <w:highlight w:val="yellow"/>
            </w:rPr>
            <m:t>-OffNad</m:t>
          </w:ins>
        </m:r>
      </m:oMath>
    </w:p>
    <w:p w14:paraId="097A8DE5" w14:textId="77777777" w:rsidR="00132AE8" w:rsidRPr="00132AE8" w:rsidRDefault="00550B40" w:rsidP="00550B40">
      <w:pPr>
        <w:tabs>
          <w:tab w:val="clear" w:pos="1134"/>
          <w:tab w:val="clear" w:pos="1871"/>
          <w:tab w:val="clear" w:pos="2268"/>
          <w:tab w:val="center" w:pos="4820"/>
          <w:tab w:val="right" w:pos="9639"/>
        </w:tabs>
        <w:overflowPunct/>
        <w:autoSpaceDE/>
        <w:autoSpaceDN/>
        <w:adjustRightInd/>
        <w:spacing w:before="0"/>
        <w:textAlignment w:val="auto"/>
        <w:rPr>
          <w:ins w:id="1716" w:author="Limousin, Catherine" w:date="2021-09-28T13:57:00Z"/>
          <w:rStyle w:val="EquationeqChar"/>
          <w:rFonts w:eastAsiaTheme="minorEastAsia"/>
          <w:highlight w:val="yellow"/>
          <w:rPrChange w:id="1717" w:author="Limousin, Catherine" w:date="2021-09-28T13:57:00Z">
            <w:rPr>
              <w:ins w:id="1718" w:author="Limousin, Catherine" w:date="2021-09-28T13:57:00Z"/>
              <w:rStyle w:val="EquationeqChar"/>
              <w:rFonts w:ascii="Cambria Math" w:eastAsiaTheme="minorEastAsia" w:hAnsi="Cambria Math"/>
              <w:i/>
              <w:highlight w:val="yellow"/>
            </w:rPr>
          </w:rPrChange>
        </w:rPr>
      </w:pPr>
      <w:ins w:id="1719" w:author="ARS" w:date="2021-09-22T16:52:00Z">
        <w:r w:rsidRPr="00D83490">
          <w:rPr>
            <w:rStyle w:val="EquationeqChar"/>
            <w:rFonts w:eastAsiaTheme="minorEastAsia"/>
            <w:highlight w:val="yellow"/>
          </w:rPr>
          <w:tab/>
        </w:r>
      </w:ins>
      <m:oMath>
        <m:sSub>
          <m:sSubPr>
            <m:ctrlPr>
              <w:ins w:id="1720" w:author="ARS" w:date="2021-09-22T16:52:00Z">
                <w:rPr>
                  <w:rStyle w:val="EquationeqChar"/>
                  <w:rFonts w:ascii="Cambria Math" w:eastAsiaTheme="minorEastAsia" w:hAnsi="Cambria Math"/>
                  <w:i/>
                  <w:highlight w:val="yellow"/>
                </w:rPr>
              </w:ins>
            </m:ctrlPr>
          </m:sSubPr>
          <m:e>
            <m:r>
              <w:ins w:id="1721" w:author="ARS" w:date="2021-09-22T16:52:00Z">
                <w:rPr>
                  <w:rStyle w:val="EquationeqChar"/>
                  <w:rFonts w:ascii="Cambria Math" w:eastAsiaTheme="minorEastAsia" w:hAnsi="Cambria Math"/>
                  <w:highlight w:val="yellow"/>
                </w:rPr>
                <m:t>α</m:t>
              </w:ins>
            </m:r>
          </m:e>
          <m:sub>
            <m:r>
              <w:ins w:id="1722" w:author="ARS" w:date="2021-09-22T16:52:00Z">
                <w:rPr>
                  <w:rStyle w:val="EquationeqChar"/>
                  <w:rFonts w:ascii="Cambria Math" w:eastAsiaTheme="minorEastAsia" w:hAnsi="Cambria Math"/>
                  <w:highlight w:val="yellow"/>
                </w:rPr>
                <m:t>1</m:t>
              </w:ins>
            </m:r>
          </m:sub>
        </m:sSub>
        <m:r>
          <w:ins w:id="1723" w:author="ARS" w:date="2021-09-22T16:52:00Z">
            <w:rPr>
              <w:rStyle w:val="EquationeqChar"/>
              <w:rFonts w:ascii="Cambria Math" w:eastAsiaTheme="minorEastAsia" w:hAnsi="Cambria Math"/>
              <w:highlight w:val="yellow"/>
            </w:rPr>
            <m:t>=180-</m:t>
          </w:ins>
        </m:r>
        <m:d>
          <m:dPr>
            <m:ctrlPr>
              <w:ins w:id="1724" w:author="ARS" w:date="2021-09-22T16:52:00Z">
                <w:rPr>
                  <w:rStyle w:val="EquationeqChar"/>
                  <w:rFonts w:ascii="Cambria Math" w:eastAsiaTheme="minorEastAsia" w:hAnsi="Cambria Math"/>
                  <w:i/>
                  <w:highlight w:val="yellow"/>
                </w:rPr>
              </w:ins>
            </m:ctrlPr>
          </m:dPr>
          <m:e>
            <m:r>
              <w:ins w:id="1725" w:author="ARS" w:date="2021-09-22T16:52:00Z">
                <w:rPr>
                  <w:rStyle w:val="EquationeqChar"/>
                  <w:rFonts w:ascii="Cambria Math" w:eastAsiaTheme="minorEastAsia" w:hAnsi="Cambria Math"/>
                  <w:highlight w:val="yellow"/>
                </w:rPr>
                <m:t>90+</m:t>
              </w:ins>
            </m:r>
            <m:sSub>
              <m:sSubPr>
                <m:ctrlPr>
                  <w:ins w:id="1726" w:author="ARS" w:date="2021-09-22T16:52:00Z">
                    <w:rPr>
                      <w:rStyle w:val="EquationeqChar"/>
                      <w:rFonts w:ascii="Cambria Math" w:eastAsiaTheme="minorEastAsia" w:hAnsi="Cambria Math"/>
                      <w:i/>
                      <w:highlight w:val="yellow"/>
                    </w:rPr>
                  </w:ins>
                </m:ctrlPr>
              </m:sSubPr>
              <m:e>
                <m:r>
                  <w:ins w:id="1727" w:author="ARS" w:date="2021-09-22T16:52:00Z">
                    <w:rPr>
                      <w:rStyle w:val="EquationeqChar"/>
                      <w:rFonts w:ascii="Cambria Math" w:eastAsiaTheme="minorEastAsia" w:hAnsi="Cambria Math"/>
                      <w:highlight w:val="yellow"/>
                    </w:rPr>
                    <m:t>El</m:t>
                  </w:ins>
                </m:r>
              </m:e>
              <m:sub>
                <m:r>
                  <w:ins w:id="1728" w:author="ARS" w:date="2021-09-22T16:52:00Z">
                    <w:rPr>
                      <w:rStyle w:val="EquationeqChar"/>
                      <w:rFonts w:ascii="Cambria Math" w:eastAsiaTheme="minorEastAsia" w:hAnsi="Cambria Math"/>
                      <w:highlight w:val="yellow"/>
                    </w:rPr>
                    <m:t>2</m:t>
                  </w:ins>
                </m:r>
              </m:sub>
            </m:sSub>
          </m:e>
        </m:d>
        <m:r>
          <w:ins w:id="1729" w:author="ARS" w:date="2021-09-22T16:52:00Z">
            <w:rPr>
              <w:rStyle w:val="EquationeqChar"/>
              <w:rFonts w:ascii="Cambria Math" w:eastAsiaTheme="minorEastAsia" w:hAnsi="Cambria Math"/>
              <w:highlight w:val="yellow"/>
            </w:rPr>
            <m:t>-</m:t>
          </w:ins>
        </m:r>
        <m:sSub>
          <m:sSubPr>
            <m:ctrlPr>
              <w:ins w:id="1730" w:author="ARS" w:date="2021-09-22T16:52:00Z">
                <w:rPr>
                  <w:rStyle w:val="EquationeqChar"/>
                  <w:rFonts w:ascii="Cambria Math" w:eastAsiaTheme="minorEastAsia" w:hAnsi="Cambria Math"/>
                  <w:i/>
                  <w:highlight w:val="yellow"/>
                </w:rPr>
              </w:ins>
            </m:ctrlPr>
          </m:sSubPr>
          <m:e>
            <m:r>
              <w:ins w:id="1731" w:author="ARS" w:date="2021-09-22T16:52:00Z">
                <w:rPr>
                  <w:rStyle w:val="EquationeqChar"/>
                  <w:rFonts w:ascii="Cambria Math" w:eastAsiaTheme="minorEastAsia" w:hAnsi="Cambria Math"/>
                  <w:highlight w:val="yellow"/>
                </w:rPr>
                <m:t>OffNad</m:t>
              </w:ins>
            </m:r>
          </m:e>
          <m:sub>
            <m:r>
              <w:ins w:id="1732" w:author="ARS" w:date="2021-09-22T16:52:00Z">
                <w:rPr>
                  <w:rStyle w:val="EquationeqChar"/>
                  <w:rFonts w:ascii="Cambria Math" w:eastAsiaTheme="minorEastAsia" w:hAnsi="Cambria Math"/>
                  <w:highlight w:val="yellow"/>
                </w:rPr>
                <m:t>1</m:t>
              </w:ins>
            </m:r>
          </m:sub>
        </m:sSub>
      </m:oMath>
    </w:p>
    <w:p w14:paraId="20DCE751" w14:textId="542779DA" w:rsidR="00550B40" w:rsidRPr="00132AE8" w:rsidRDefault="00550B40" w:rsidP="00550B40">
      <w:pPr>
        <w:tabs>
          <w:tab w:val="clear" w:pos="1134"/>
          <w:tab w:val="clear" w:pos="1871"/>
          <w:tab w:val="clear" w:pos="2268"/>
          <w:tab w:val="center" w:pos="4820"/>
          <w:tab w:val="right" w:pos="9639"/>
        </w:tabs>
        <w:overflowPunct/>
        <w:autoSpaceDE/>
        <w:autoSpaceDN/>
        <w:adjustRightInd/>
        <w:spacing w:before="0"/>
        <w:textAlignment w:val="auto"/>
        <w:rPr>
          <w:ins w:id="1733" w:author="ARS" w:date="2021-09-22T16:52:00Z"/>
          <w:rStyle w:val="EquationeqChar"/>
          <w:rFonts w:eastAsiaTheme="minorEastAsia"/>
          <w:highlight w:val="yellow"/>
          <w:rPrChange w:id="1734" w:author="Limousin, Catherine" w:date="2021-09-28T13:57:00Z">
            <w:rPr>
              <w:ins w:id="1735" w:author="ARS" w:date="2021-09-22T16:52:00Z"/>
              <w:rStyle w:val="EquationeqChar"/>
              <w:rFonts w:eastAsiaTheme="minorEastAsia"/>
              <w:highlight w:val="yellow"/>
            </w:rPr>
          </w:rPrChange>
        </w:rPr>
      </w:pPr>
      <w:ins w:id="1736" w:author="ARS" w:date="2021-09-22T16:52:00Z">
        <w:r w:rsidRPr="00D83490">
          <w:rPr>
            <w:rStyle w:val="EquationeqChar"/>
            <w:rFonts w:eastAsiaTheme="minorEastAsia"/>
            <w:highlight w:val="yellow"/>
          </w:rPr>
          <w:tab/>
        </w:r>
      </w:ins>
      <m:oMath>
        <m:sSub>
          <m:sSubPr>
            <m:ctrlPr>
              <w:ins w:id="1737" w:author="ARS" w:date="2021-09-22T16:52:00Z">
                <w:rPr>
                  <w:rStyle w:val="EquationeqChar"/>
                  <w:rFonts w:ascii="Cambria Math" w:eastAsiaTheme="minorEastAsia" w:hAnsi="Cambria Math"/>
                  <w:i/>
                  <w:highlight w:val="yellow"/>
                </w:rPr>
              </w:ins>
            </m:ctrlPr>
          </m:sSubPr>
          <m:e>
            <m:r>
              <w:ins w:id="1738" w:author="ARS" w:date="2021-09-22T16:52:00Z">
                <w:rPr>
                  <w:rStyle w:val="EquationeqChar"/>
                  <w:rFonts w:ascii="Cambria Math" w:eastAsiaTheme="minorEastAsia" w:hAnsi="Cambria Math"/>
                  <w:highlight w:val="yellow"/>
                </w:rPr>
                <m:t>α</m:t>
              </w:ins>
            </m:r>
          </m:e>
          <m:sub>
            <m:r>
              <w:ins w:id="1739" w:author="ARS" w:date="2021-09-22T16:52:00Z">
                <w:rPr>
                  <w:rStyle w:val="EquationeqChar"/>
                  <w:rFonts w:ascii="Cambria Math" w:eastAsiaTheme="minorEastAsia" w:hAnsi="Cambria Math"/>
                  <w:highlight w:val="yellow"/>
                </w:rPr>
                <m:t>2</m:t>
              </w:ins>
            </m:r>
          </m:sub>
        </m:sSub>
        <m:r>
          <w:ins w:id="1740" w:author="ARS" w:date="2021-09-22T16:52:00Z">
            <w:rPr>
              <w:rStyle w:val="EquationeqChar"/>
              <w:rFonts w:ascii="Cambria Math" w:eastAsiaTheme="minorEastAsia" w:hAnsi="Cambria Math"/>
              <w:highlight w:val="yellow"/>
            </w:rPr>
            <m:t>=180-</m:t>
          </w:ins>
        </m:r>
        <m:d>
          <m:dPr>
            <m:ctrlPr>
              <w:ins w:id="1741" w:author="ARS" w:date="2021-09-22T16:52:00Z">
                <w:rPr>
                  <w:rStyle w:val="EquationeqChar"/>
                  <w:rFonts w:ascii="Cambria Math" w:eastAsiaTheme="minorEastAsia" w:hAnsi="Cambria Math"/>
                  <w:i/>
                  <w:highlight w:val="yellow"/>
                </w:rPr>
              </w:ins>
            </m:ctrlPr>
          </m:dPr>
          <m:e>
            <m:r>
              <w:ins w:id="1742" w:author="ARS" w:date="2021-09-22T16:52:00Z">
                <w:rPr>
                  <w:rStyle w:val="EquationeqChar"/>
                  <w:rFonts w:ascii="Cambria Math" w:eastAsiaTheme="minorEastAsia" w:hAnsi="Cambria Math"/>
                  <w:highlight w:val="yellow"/>
                </w:rPr>
                <m:t>90+</m:t>
              </w:ins>
            </m:r>
            <m:sSub>
              <m:sSubPr>
                <m:ctrlPr>
                  <w:ins w:id="1743" w:author="ARS" w:date="2021-09-22T16:52:00Z">
                    <w:rPr>
                      <w:rStyle w:val="EquationeqChar"/>
                      <w:rFonts w:ascii="Cambria Math" w:eastAsiaTheme="minorEastAsia" w:hAnsi="Cambria Math"/>
                      <w:i/>
                      <w:highlight w:val="yellow"/>
                    </w:rPr>
                  </w:ins>
                </m:ctrlPr>
              </m:sSubPr>
              <m:e>
                <m:r>
                  <w:ins w:id="1744" w:author="ARS" w:date="2021-09-22T16:52:00Z">
                    <w:rPr>
                      <w:rStyle w:val="EquationeqChar"/>
                      <w:rFonts w:ascii="Cambria Math" w:eastAsiaTheme="minorEastAsia" w:hAnsi="Cambria Math"/>
                      <w:highlight w:val="yellow"/>
                    </w:rPr>
                    <m:t>El</m:t>
                  </w:ins>
                </m:r>
              </m:e>
              <m:sub>
                <m:r>
                  <w:ins w:id="1745" w:author="ARS" w:date="2021-09-22T16:52:00Z">
                    <w:rPr>
                      <w:rStyle w:val="EquationeqChar"/>
                      <w:rFonts w:ascii="Cambria Math" w:eastAsiaTheme="minorEastAsia" w:hAnsi="Cambria Math"/>
                      <w:highlight w:val="yellow"/>
                    </w:rPr>
                    <m:t>1</m:t>
                  </w:ins>
                </m:r>
              </m:sub>
            </m:sSub>
          </m:e>
        </m:d>
        <m:r>
          <w:ins w:id="1746" w:author="ARS" w:date="2021-09-22T16:52:00Z">
            <w:rPr>
              <w:rStyle w:val="EquationeqChar"/>
              <w:rFonts w:ascii="Cambria Math" w:eastAsiaTheme="minorEastAsia" w:hAnsi="Cambria Math"/>
              <w:highlight w:val="yellow"/>
            </w:rPr>
            <m:t>-</m:t>
          </w:ins>
        </m:r>
        <m:sSub>
          <m:sSubPr>
            <m:ctrlPr>
              <w:ins w:id="1747" w:author="ARS" w:date="2021-09-22T16:52:00Z">
                <w:rPr>
                  <w:rStyle w:val="EquationeqChar"/>
                  <w:rFonts w:ascii="Cambria Math" w:eastAsiaTheme="minorEastAsia" w:hAnsi="Cambria Math"/>
                  <w:i/>
                  <w:highlight w:val="yellow"/>
                </w:rPr>
              </w:ins>
            </m:ctrlPr>
          </m:sSubPr>
          <m:e>
            <m:r>
              <w:ins w:id="1748" w:author="ARS" w:date="2021-09-22T16:52:00Z">
                <w:rPr>
                  <w:rStyle w:val="EquationeqChar"/>
                  <w:rFonts w:ascii="Cambria Math" w:eastAsiaTheme="minorEastAsia" w:hAnsi="Cambria Math"/>
                  <w:highlight w:val="yellow"/>
                </w:rPr>
                <m:t>OffNad</m:t>
              </w:ins>
            </m:r>
          </m:e>
          <m:sub>
            <m:r>
              <w:ins w:id="1749" w:author="ARS" w:date="2021-09-22T16:52:00Z">
                <w:rPr>
                  <w:rStyle w:val="EquationeqChar"/>
                  <w:rFonts w:ascii="Cambria Math" w:eastAsiaTheme="minorEastAsia" w:hAnsi="Cambria Math"/>
                  <w:highlight w:val="yellow"/>
                </w:rPr>
                <m:t>2</m:t>
              </w:ins>
            </m:r>
          </m:sub>
        </m:sSub>
      </m:oMath>
    </w:p>
    <w:p w14:paraId="55A2DCCD" w14:textId="77777777" w:rsidR="00550B40" w:rsidRPr="00550B40" w:rsidRDefault="00550B40" w:rsidP="00550B40">
      <w:pPr>
        <w:tabs>
          <w:tab w:val="clear" w:pos="1134"/>
          <w:tab w:val="clear" w:pos="1871"/>
          <w:tab w:val="clear" w:pos="2268"/>
        </w:tabs>
        <w:overflowPunct/>
        <w:autoSpaceDE/>
        <w:autoSpaceDN/>
        <w:adjustRightInd/>
        <w:spacing w:before="240" w:after="240"/>
        <w:textAlignment w:val="auto"/>
        <w:rPr>
          <w:ins w:id="1750" w:author="ARS" w:date="2021-09-22T16:52:00Z"/>
          <w:rFonts w:eastAsiaTheme="minorEastAsia"/>
          <w:color w:val="000000" w:themeColor="text1"/>
          <w:szCs w:val="24"/>
          <w:highlight w:val="yellow"/>
          <w:lang w:eastAsia="en-GB"/>
        </w:rPr>
      </w:pPr>
      <w:ins w:id="1751" w:author="ARS" w:date="2021-09-22T16:52:00Z">
        <w:r w:rsidRPr="00550B40">
          <w:rPr>
            <w:rFonts w:eastAsiaTheme="minorEastAsia"/>
            <w:b/>
            <w:color w:val="000000" w:themeColor="text1"/>
            <w:szCs w:val="24"/>
            <w:highlight w:val="yellow"/>
            <w:lang w:eastAsia="en-GB"/>
          </w:rPr>
          <w:t>Step 4:</w:t>
        </w:r>
        <w:r w:rsidRPr="00550B40">
          <w:rPr>
            <w:rFonts w:eastAsiaTheme="minorEastAsia"/>
            <w:color w:val="000000" w:themeColor="text1"/>
            <w:szCs w:val="24"/>
            <w:highlight w:val="yellow"/>
            <w:lang w:eastAsia="en-GB"/>
          </w:rPr>
          <w:t xml:space="preserve"> Calculation of major axis </w:t>
        </w:r>
      </w:ins>
      <m:oMath>
        <m:r>
          <w:ins w:id="1752" w:author="ARS" w:date="2021-09-22T16:52:00Z">
            <w:rPr>
              <w:rFonts w:ascii="Cambria Math" w:eastAsiaTheme="minorEastAsia" w:hAnsi="Cambria Math"/>
              <w:color w:val="000000" w:themeColor="text1"/>
              <w:szCs w:val="24"/>
              <w:highlight w:val="yellow"/>
              <w:lang w:eastAsia="en-GB"/>
            </w:rPr>
            <m:t>a</m:t>
          </w:ins>
        </m:r>
      </m:oMath>
      <w:ins w:id="1753" w:author="ARS" w:date="2021-09-22T16:52:00Z">
        <w:r w:rsidRPr="00550B40">
          <w:rPr>
            <w:rFonts w:eastAsiaTheme="minorEastAsia"/>
            <w:color w:val="000000" w:themeColor="text1"/>
            <w:szCs w:val="24"/>
            <w:highlight w:val="yellow"/>
            <w:lang w:eastAsia="en-GB"/>
          </w:rPr>
          <w:t>:</w:t>
        </w:r>
      </w:ins>
    </w:p>
    <w:p w14:paraId="63FD7E29" w14:textId="77777777" w:rsidR="00550B40" w:rsidRPr="00D83490" w:rsidRDefault="00550B40" w:rsidP="00550B40">
      <w:pPr>
        <w:tabs>
          <w:tab w:val="clear" w:pos="1134"/>
          <w:tab w:val="clear" w:pos="1871"/>
          <w:tab w:val="clear" w:pos="2268"/>
          <w:tab w:val="center" w:pos="4820"/>
          <w:tab w:val="right" w:pos="9639"/>
        </w:tabs>
        <w:overflowPunct/>
        <w:autoSpaceDE/>
        <w:autoSpaceDN/>
        <w:adjustRightInd/>
        <w:spacing w:before="0"/>
        <w:textAlignment w:val="auto"/>
        <w:rPr>
          <w:ins w:id="1754" w:author="ARS" w:date="2021-09-22T16:52:00Z"/>
          <w:rStyle w:val="EquationeqChar"/>
          <w:rFonts w:eastAsiaTheme="minorEastAsia"/>
          <w:highlight w:val="yellow"/>
        </w:rPr>
      </w:pPr>
      <w:ins w:id="1755" w:author="ARS" w:date="2021-09-22T16:52:00Z">
        <w:r w:rsidRPr="00D83490">
          <w:rPr>
            <w:rStyle w:val="EquationeqChar"/>
            <w:rFonts w:eastAsiaTheme="minorEastAsia"/>
            <w:highlight w:val="yellow"/>
          </w:rPr>
          <w:tab/>
        </w:r>
      </w:ins>
      <m:oMath>
        <m:r>
          <w:ins w:id="1756" w:author="ARS" w:date="2021-09-22T16:52:00Z">
            <w:rPr>
              <w:rStyle w:val="EquationeqChar"/>
              <w:rFonts w:ascii="Cambria Math" w:eastAsiaTheme="minorEastAsia" w:hAnsi="Cambria Math"/>
              <w:highlight w:val="yellow"/>
            </w:rPr>
            <m:t>a=2π</m:t>
          </w:ins>
        </m:r>
        <m:sSub>
          <m:sSubPr>
            <m:ctrlPr>
              <w:ins w:id="1757" w:author="ARS" w:date="2021-09-22T16:52:00Z">
                <w:rPr>
                  <w:rStyle w:val="EquationeqChar"/>
                  <w:rFonts w:ascii="Cambria Math" w:hAnsi="Cambria Math"/>
                  <w:i/>
                  <w:highlight w:val="yellow"/>
                </w:rPr>
              </w:ins>
            </m:ctrlPr>
          </m:sSubPr>
          <m:e>
            <m:r>
              <w:ins w:id="1758" w:author="ARS" w:date="2021-09-22T16:52:00Z">
                <w:rPr>
                  <w:rStyle w:val="EquationeqChar"/>
                  <w:rFonts w:ascii="Cambria Math" w:hAnsi="Cambria Math"/>
                  <w:highlight w:val="yellow"/>
                </w:rPr>
                <m:t>R</m:t>
              </w:ins>
            </m:r>
          </m:e>
          <m:sub>
            <m:r>
              <w:ins w:id="1759" w:author="ARS" w:date="2021-09-22T16:52:00Z">
                <w:rPr>
                  <w:rStyle w:val="EquationeqChar"/>
                  <w:rFonts w:ascii="Cambria Math" w:hAnsi="Cambria Math"/>
                  <w:highlight w:val="yellow"/>
                </w:rPr>
                <m:t>E</m:t>
              </w:ins>
            </m:r>
          </m:sub>
        </m:sSub>
        <m:f>
          <m:fPr>
            <m:ctrlPr>
              <w:ins w:id="1760" w:author="ARS" w:date="2021-09-22T16:52:00Z">
                <w:rPr>
                  <w:rStyle w:val="EquationeqChar"/>
                  <w:rFonts w:ascii="Cambria Math" w:hAnsi="Cambria Math"/>
                  <w:i/>
                  <w:highlight w:val="yellow"/>
                </w:rPr>
              </w:ins>
            </m:ctrlPr>
          </m:fPr>
          <m:num>
            <m:d>
              <m:dPr>
                <m:ctrlPr>
                  <w:ins w:id="1761" w:author="ARS" w:date="2021-09-22T16:52:00Z">
                    <w:rPr>
                      <w:rStyle w:val="EquationeqChar"/>
                      <w:rFonts w:ascii="Cambria Math" w:hAnsi="Cambria Math"/>
                      <w:i/>
                      <w:highlight w:val="yellow"/>
                    </w:rPr>
                  </w:ins>
                </m:ctrlPr>
              </m:dPr>
              <m:e>
                <m:sSub>
                  <m:sSubPr>
                    <m:ctrlPr>
                      <w:ins w:id="1762" w:author="ARS" w:date="2021-09-22T16:52:00Z">
                        <w:rPr>
                          <w:rStyle w:val="EquationeqChar"/>
                          <w:rFonts w:ascii="Cambria Math" w:eastAsiaTheme="minorEastAsia" w:hAnsi="Cambria Math"/>
                          <w:i/>
                          <w:highlight w:val="yellow"/>
                        </w:rPr>
                      </w:ins>
                    </m:ctrlPr>
                  </m:sSubPr>
                  <m:e>
                    <m:r>
                      <w:ins w:id="1763" w:author="ARS" w:date="2021-09-22T16:52:00Z">
                        <w:rPr>
                          <w:rStyle w:val="EquationeqChar"/>
                          <w:rFonts w:ascii="Cambria Math" w:eastAsiaTheme="minorEastAsia" w:hAnsi="Cambria Math"/>
                          <w:highlight w:val="yellow"/>
                        </w:rPr>
                        <m:t>α</m:t>
                      </w:ins>
                    </m:r>
                  </m:e>
                  <m:sub>
                    <m:r>
                      <w:ins w:id="1764" w:author="ARS" w:date="2021-09-22T16:52:00Z">
                        <w:rPr>
                          <w:rStyle w:val="EquationeqChar"/>
                          <w:rFonts w:ascii="Cambria Math" w:eastAsiaTheme="minorEastAsia" w:hAnsi="Cambria Math"/>
                          <w:highlight w:val="yellow"/>
                        </w:rPr>
                        <m:t>2</m:t>
                      </w:ins>
                    </m:r>
                  </m:sub>
                </m:sSub>
                <m:r>
                  <w:ins w:id="1765" w:author="ARS" w:date="2021-09-22T16:52:00Z">
                    <w:rPr>
                      <w:rStyle w:val="EquationeqChar"/>
                      <w:rFonts w:ascii="Cambria Math" w:eastAsiaTheme="minorEastAsia" w:hAnsi="Cambria Math"/>
                      <w:highlight w:val="yellow"/>
                    </w:rPr>
                    <m:t>-</m:t>
                  </w:ins>
                </m:r>
                <m:sSub>
                  <m:sSubPr>
                    <m:ctrlPr>
                      <w:ins w:id="1766" w:author="ARS" w:date="2021-09-22T16:52:00Z">
                        <w:rPr>
                          <w:rStyle w:val="EquationeqChar"/>
                          <w:rFonts w:ascii="Cambria Math" w:eastAsiaTheme="minorEastAsia" w:hAnsi="Cambria Math"/>
                          <w:i/>
                          <w:highlight w:val="yellow"/>
                        </w:rPr>
                      </w:ins>
                    </m:ctrlPr>
                  </m:sSubPr>
                  <m:e>
                    <m:r>
                      <w:ins w:id="1767" w:author="ARS" w:date="2021-09-22T16:52:00Z">
                        <w:rPr>
                          <w:rStyle w:val="EquationeqChar"/>
                          <w:rFonts w:ascii="Cambria Math" w:eastAsiaTheme="minorEastAsia" w:hAnsi="Cambria Math"/>
                          <w:highlight w:val="yellow"/>
                        </w:rPr>
                        <m:t>α</m:t>
                      </w:ins>
                    </m:r>
                  </m:e>
                  <m:sub>
                    <m:r>
                      <w:ins w:id="1768" w:author="ARS" w:date="2021-09-22T16:52:00Z">
                        <w:rPr>
                          <w:rStyle w:val="EquationeqChar"/>
                          <w:rFonts w:ascii="Cambria Math" w:eastAsiaTheme="minorEastAsia" w:hAnsi="Cambria Math"/>
                          <w:highlight w:val="yellow"/>
                        </w:rPr>
                        <m:t>1</m:t>
                      </w:ins>
                    </m:r>
                  </m:sub>
                </m:sSub>
              </m:e>
            </m:d>
          </m:num>
          <m:den>
            <m:r>
              <w:ins w:id="1769" w:author="ARS" w:date="2021-09-22T16:52:00Z">
                <w:rPr>
                  <w:rStyle w:val="EquationeqChar"/>
                  <w:rFonts w:ascii="Cambria Math" w:hAnsi="Cambria Math"/>
                  <w:highlight w:val="yellow"/>
                </w:rPr>
                <m:t>360</m:t>
              </w:ins>
            </m:r>
          </m:den>
        </m:f>
      </m:oMath>
    </w:p>
    <w:p w14:paraId="0EDDD4FF" w14:textId="77777777" w:rsidR="00550B40" w:rsidRPr="00550B40" w:rsidRDefault="00550B40" w:rsidP="00550B40">
      <w:pPr>
        <w:tabs>
          <w:tab w:val="clear" w:pos="1134"/>
          <w:tab w:val="clear" w:pos="1871"/>
          <w:tab w:val="clear" w:pos="2268"/>
        </w:tabs>
        <w:overflowPunct/>
        <w:autoSpaceDE/>
        <w:autoSpaceDN/>
        <w:adjustRightInd/>
        <w:spacing w:before="240" w:after="240"/>
        <w:textAlignment w:val="auto"/>
        <w:rPr>
          <w:ins w:id="1770" w:author="ARS" w:date="2021-09-22T16:52:00Z"/>
          <w:rFonts w:eastAsiaTheme="minorEastAsia"/>
          <w:szCs w:val="24"/>
          <w:highlight w:val="yellow"/>
          <w:lang w:eastAsia="en-GB"/>
        </w:rPr>
      </w:pPr>
      <w:ins w:id="1771" w:author="ARS" w:date="2021-09-22T16:52:00Z">
        <w:r w:rsidRPr="00550B40">
          <w:rPr>
            <w:rFonts w:eastAsiaTheme="minorEastAsia"/>
            <w:szCs w:val="24"/>
            <w:highlight w:val="yellow"/>
            <w:lang w:eastAsia="en-GB"/>
          </w:rPr>
          <w:t>When applying the above steps to the analysed carrier, the major axis is calculated as 282 km.</w:t>
        </w:r>
      </w:ins>
    </w:p>
    <w:p w14:paraId="6F40F5E7" w14:textId="77777777" w:rsidR="00550B40" w:rsidRPr="00550B40" w:rsidRDefault="00550B40" w:rsidP="00132AE8">
      <w:pPr>
        <w:rPr>
          <w:ins w:id="1772" w:author="ARS" w:date="2021-09-22T16:52:00Z"/>
          <w:rFonts w:eastAsiaTheme="minorEastAsia"/>
          <w:highlight w:val="yellow"/>
          <w:lang w:eastAsia="en-GB"/>
        </w:rPr>
      </w:pPr>
      <w:ins w:id="1773" w:author="ARS" w:date="2021-09-22T16:52:00Z">
        <w:r w:rsidRPr="00550B40">
          <w:rPr>
            <w:rFonts w:eastAsiaTheme="minorEastAsia"/>
            <w:highlight w:val="yellow"/>
            <w:lang w:eastAsia="en-GB"/>
          </w:rPr>
          <w:t xml:space="preserve">To calculate the minor axis of the ellipse corresponding to the close approximation of the FSS satellite 3 dB footprint for a given elevation, the slant path distance (i.e., distance between the satellite and the ground for a specific elevation) needs to be calculated. </w:t>
        </w:r>
      </w:ins>
    </w:p>
    <w:p w14:paraId="2A2692C2" w14:textId="77777777" w:rsidR="00550B40" w:rsidRPr="00550B40" w:rsidRDefault="00550B40" w:rsidP="00550B40">
      <w:pPr>
        <w:tabs>
          <w:tab w:val="clear" w:pos="1134"/>
          <w:tab w:val="clear" w:pos="1871"/>
          <w:tab w:val="clear" w:pos="2268"/>
        </w:tabs>
        <w:overflowPunct/>
        <w:autoSpaceDE/>
        <w:autoSpaceDN/>
        <w:adjustRightInd/>
        <w:spacing w:before="0" w:after="240"/>
        <w:textAlignment w:val="auto"/>
        <w:rPr>
          <w:ins w:id="1774" w:author="ARS" w:date="2021-09-22T16:52:00Z"/>
          <w:rFonts w:eastAsiaTheme="minorEastAsia"/>
          <w:color w:val="000000" w:themeColor="text1"/>
          <w:szCs w:val="24"/>
          <w:highlight w:val="yellow"/>
          <w:lang w:eastAsia="en-GB"/>
        </w:rPr>
      </w:pPr>
      <w:ins w:id="1775" w:author="ARS" w:date="2021-09-22T16:52:00Z">
        <w:r w:rsidRPr="00550B40">
          <w:rPr>
            <w:rFonts w:eastAsiaTheme="minorEastAsia"/>
            <w:color w:val="000000" w:themeColor="text1"/>
            <w:szCs w:val="24"/>
            <w:highlight w:val="yellow"/>
            <w:lang w:eastAsia="en-GB"/>
          </w:rPr>
          <w:t xml:space="preserve">The slant path distance </w:t>
        </w:r>
      </w:ins>
      <m:oMath>
        <m:sSub>
          <m:sSubPr>
            <m:ctrlPr>
              <w:ins w:id="1776" w:author="ARS" w:date="2021-09-22T16:52:00Z">
                <w:rPr>
                  <w:rFonts w:ascii="Cambria Math" w:eastAsiaTheme="minorEastAsia" w:hAnsi="Cambria Math"/>
                  <w:i/>
                  <w:color w:val="000000" w:themeColor="text1"/>
                  <w:szCs w:val="24"/>
                  <w:highlight w:val="yellow"/>
                  <w:lang w:eastAsia="en-GB"/>
                </w:rPr>
              </w:ins>
            </m:ctrlPr>
          </m:sSubPr>
          <m:e>
            <m:r>
              <w:ins w:id="1777" w:author="ARS" w:date="2021-09-22T16:52:00Z">
                <w:rPr>
                  <w:rFonts w:ascii="Cambria Math" w:eastAsiaTheme="minorEastAsia" w:hAnsi="Cambria Math"/>
                  <w:color w:val="000000" w:themeColor="text1"/>
                  <w:szCs w:val="24"/>
                  <w:highlight w:val="yellow"/>
                  <w:lang w:eastAsia="en-GB"/>
                </w:rPr>
                <m:t>d</m:t>
              </w:ins>
            </m:r>
          </m:e>
          <m:sub>
            <m:r>
              <w:ins w:id="1778" w:author="ARS" w:date="2021-09-22T16:52:00Z">
                <w:rPr>
                  <w:rFonts w:ascii="Cambria Math" w:eastAsiaTheme="minorEastAsia" w:hAnsi="Cambria Math"/>
                  <w:color w:val="000000" w:themeColor="text1"/>
                  <w:szCs w:val="24"/>
                  <w:highlight w:val="yellow"/>
                  <w:lang w:eastAsia="en-GB"/>
                </w:rPr>
                <m:t>slant</m:t>
              </w:ins>
            </m:r>
          </m:sub>
        </m:sSub>
      </m:oMath>
      <w:ins w:id="1779" w:author="ARS" w:date="2021-09-22T16:52:00Z">
        <w:r w:rsidRPr="00550B40">
          <w:rPr>
            <w:rFonts w:eastAsiaTheme="minorEastAsia"/>
            <w:color w:val="000000" w:themeColor="text1"/>
            <w:szCs w:val="24"/>
            <w:highlight w:val="yellow"/>
            <w:lang w:eastAsia="en-GB"/>
          </w:rPr>
          <w:t xml:space="preserve"> can be calculated by again applying the sine law:</w:t>
        </w:r>
      </w:ins>
    </w:p>
    <w:p w14:paraId="24D8EF6D" w14:textId="01021534" w:rsidR="00550B40" w:rsidRPr="00132AE8" w:rsidRDefault="00550B40" w:rsidP="00550B40">
      <w:pPr>
        <w:tabs>
          <w:tab w:val="clear" w:pos="1134"/>
          <w:tab w:val="clear" w:pos="1871"/>
          <w:tab w:val="clear" w:pos="2268"/>
          <w:tab w:val="center" w:pos="4820"/>
          <w:tab w:val="right" w:pos="9639"/>
        </w:tabs>
        <w:overflowPunct/>
        <w:autoSpaceDE/>
        <w:autoSpaceDN/>
        <w:adjustRightInd/>
        <w:spacing w:before="0"/>
        <w:textAlignment w:val="auto"/>
        <w:rPr>
          <w:ins w:id="1780" w:author="Limousin, Catherine" w:date="2021-09-28T13:58:00Z"/>
          <w:rStyle w:val="EquationeqChar"/>
          <w:rFonts w:eastAsiaTheme="minorEastAsia"/>
          <w:highlight w:val="yellow"/>
          <w:rPrChange w:id="1781" w:author="Limousin, Catherine" w:date="2021-09-28T13:58:00Z">
            <w:rPr>
              <w:ins w:id="1782" w:author="Limousin, Catherine" w:date="2021-09-28T13:58:00Z"/>
              <w:rStyle w:val="EquationeqChar"/>
              <w:rFonts w:ascii="Cambria Math" w:hAnsi="Cambria Math"/>
              <w:i/>
              <w:highlight w:val="yellow"/>
            </w:rPr>
          </w:rPrChange>
        </w:rPr>
      </w:pPr>
      <w:ins w:id="1783" w:author="ARS" w:date="2021-09-22T16:52:00Z">
        <w:r w:rsidRPr="00D83490">
          <w:rPr>
            <w:rStyle w:val="EquationeqChar"/>
            <w:rFonts w:eastAsiaTheme="minorEastAsia"/>
            <w:highlight w:val="yellow"/>
          </w:rPr>
          <w:tab/>
        </w:r>
      </w:ins>
      <m:oMath>
        <m:f>
          <m:fPr>
            <m:ctrlPr>
              <w:ins w:id="1784" w:author="ARS" w:date="2021-09-22T16:52:00Z">
                <w:rPr>
                  <w:rStyle w:val="EquationeqChar"/>
                  <w:rFonts w:ascii="Cambria Math" w:hAnsi="Cambria Math"/>
                  <w:i/>
                  <w:highlight w:val="yellow"/>
                </w:rPr>
              </w:ins>
            </m:ctrlPr>
          </m:fPr>
          <m:num>
            <m:func>
              <m:funcPr>
                <m:ctrlPr>
                  <w:ins w:id="1785" w:author="ARS" w:date="2021-09-22T16:52:00Z">
                    <w:rPr>
                      <w:rStyle w:val="EquationeqChar"/>
                      <w:rFonts w:ascii="Cambria Math" w:hAnsi="Cambria Math"/>
                      <w:i/>
                      <w:highlight w:val="yellow"/>
                    </w:rPr>
                  </w:ins>
                </m:ctrlPr>
              </m:funcPr>
              <m:fName>
                <m:r>
                  <w:ins w:id="1786" w:author="ARS" w:date="2021-09-22T16:52:00Z">
                    <m:rPr>
                      <m:sty m:val="p"/>
                    </m:rPr>
                    <w:rPr>
                      <w:rStyle w:val="EquationeqChar"/>
                      <w:rFonts w:ascii="Cambria Math" w:hAnsi="Cambria Math"/>
                      <w:highlight w:val="yellow"/>
                    </w:rPr>
                    <m:t>sin</m:t>
                  </w:ins>
                </m:r>
              </m:fName>
              <m:e>
                <m:d>
                  <m:dPr>
                    <m:ctrlPr>
                      <w:ins w:id="1787" w:author="ARS" w:date="2021-09-22T16:52:00Z">
                        <w:rPr>
                          <w:rStyle w:val="EquationeqChar"/>
                          <w:rFonts w:ascii="Cambria Math" w:hAnsi="Cambria Math"/>
                          <w:i/>
                          <w:highlight w:val="yellow"/>
                        </w:rPr>
                      </w:ins>
                    </m:ctrlPr>
                  </m:dPr>
                  <m:e>
                    <m:r>
                      <w:ins w:id="1788" w:author="ARS" w:date="2021-09-22T16:52:00Z">
                        <w:rPr>
                          <w:rStyle w:val="EquationeqChar"/>
                          <w:rFonts w:ascii="Cambria Math" w:hAnsi="Cambria Math"/>
                          <w:highlight w:val="yellow"/>
                        </w:rPr>
                        <m:t>α</m:t>
                      </w:ins>
                    </m:r>
                  </m:e>
                </m:d>
              </m:e>
            </m:func>
          </m:num>
          <m:den>
            <m:sSub>
              <m:sSubPr>
                <m:ctrlPr>
                  <w:ins w:id="1789" w:author="ARS" w:date="2021-09-22T16:52:00Z">
                    <w:rPr>
                      <w:rStyle w:val="EquationeqChar"/>
                      <w:rFonts w:ascii="Cambria Math" w:eastAsiaTheme="minorEastAsia" w:hAnsi="Cambria Math"/>
                      <w:i/>
                      <w:highlight w:val="yellow"/>
                    </w:rPr>
                  </w:ins>
                </m:ctrlPr>
              </m:sSubPr>
              <m:e>
                <m:r>
                  <w:ins w:id="1790" w:author="ARS" w:date="2021-09-22T16:52:00Z">
                    <w:rPr>
                      <w:rStyle w:val="EquationeqChar"/>
                      <w:rFonts w:ascii="Cambria Math" w:eastAsiaTheme="minorEastAsia" w:hAnsi="Cambria Math"/>
                      <w:highlight w:val="yellow"/>
                    </w:rPr>
                    <m:t>d</m:t>
                  </w:ins>
                </m:r>
              </m:e>
              <m:sub>
                <m:r>
                  <w:ins w:id="1791" w:author="ARS" w:date="2021-09-22T16:52:00Z">
                    <w:rPr>
                      <w:rStyle w:val="EquationeqChar"/>
                      <w:rFonts w:ascii="Cambria Math" w:eastAsiaTheme="minorEastAsia" w:hAnsi="Cambria Math"/>
                      <w:highlight w:val="yellow"/>
                    </w:rPr>
                    <m:t>slant</m:t>
                  </w:ins>
                </m:r>
              </m:sub>
            </m:sSub>
          </m:den>
        </m:f>
        <m:r>
          <w:ins w:id="1792" w:author="ARS" w:date="2021-09-22T16:52:00Z">
            <w:rPr>
              <w:rStyle w:val="EquationeqChar"/>
              <w:rFonts w:ascii="Cambria Math" w:hAnsi="Cambria Math"/>
              <w:highlight w:val="yellow"/>
            </w:rPr>
            <m:t>=</m:t>
          </w:ins>
        </m:r>
        <m:f>
          <m:fPr>
            <m:ctrlPr>
              <w:ins w:id="1793" w:author="ARS" w:date="2021-09-22T16:52:00Z">
                <w:rPr>
                  <w:rStyle w:val="EquationeqChar"/>
                  <w:rFonts w:ascii="Cambria Math" w:hAnsi="Cambria Math"/>
                  <w:i/>
                  <w:highlight w:val="yellow"/>
                </w:rPr>
              </w:ins>
            </m:ctrlPr>
          </m:fPr>
          <m:num>
            <m:func>
              <m:funcPr>
                <m:ctrlPr>
                  <w:ins w:id="1794" w:author="ARS" w:date="2021-09-22T16:52:00Z">
                    <w:rPr>
                      <w:rStyle w:val="EquationeqChar"/>
                      <w:rFonts w:ascii="Cambria Math" w:hAnsi="Cambria Math"/>
                      <w:i/>
                      <w:highlight w:val="yellow"/>
                    </w:rPr>
                  </w:ins>
                </m:ctrlPr>
              </m:funcPr>
              <m:fName>
                <m:r>
                  <w:ins w:id="1795" w:author="ARS" w:date="2021-09-22T16:52:00Z">
                    <m:rPr>
                      <m:sty m:val="p"/>
                    </m:rPr>
                    <w:rPr>
                      <w:rStyle w:val="EquationeqChar"/>
                      <w:rFonts w:ascii="Cambria Math" w:hAnsi="Cambria Math"/>
                      <w:highlight w:val="yellow"/>
                    </w:rPr>
                    <m:t>sin</m:t>
                  </w:ins>
                </m:r>
              </m:fName>
              <m:e>
                <m:d>
                  <m:dPr>
                    <m:ctrlPr>
                      <w:ins w:id="1796" w:author="ARS" w:date="2021-09-22T16:52:00Z">
                        <w:rPr>
                          <w:rStyle w:val="EquationeqChar"/>
                          <w:rFonts w:ascii="Cambria Math" w:hAnsi="Cambria Math"/>
                          <w:i/>
                          <w:highlight w:val="yellow"/>
                        </w:rPr>
                      </w:ins>
                    </m:ctrlPr>
                  </m:dPr>
                  <m:e>
                    <m:r>
                      <w:ins w:id="1797" w:author="ARS" w:date="2021-09-22T16:52:00Z">
                        <w:rPr>
                          <w:rStyle w:val="EquationeqChar"/>
                          <w:rFonts w:ascii="Cambria Math" w:hAnsi="Cambria Math"/>
                          <w:highlight w:val="yellow"/>
                        </w:rPr>
                        <m:t>El+90</m:t>
                      </w:ins>
                    </m:r>
                  </m:e>
                </m:d>
              </m:e>
            </m:func>
          </m:num>
          <m:den>
            <m:sSub>
              <m:sSubPr>
                <m:ctrlPr>
                  <w:ins w:id="1798" w:author="ARS" w:date="2021-09-22T16:52:00Z">
                    <w:rPr>
                      <w:rStyle w:val="EquationeqChar"/>
                      <w:rFonts w:ascii="Cambria Math" w:hAnsi="Cambria Math"/>
                      <w:i/>
                      <w:highlight w:val="yellow"/>
                    </w:rPr>
                  </w:ins>
                </m:ctrlPr>
              </m:sSubPr>
              <m:e>
                <m:r>
                  <w:ins w:id="1799" w:author="ARS" w:date="2021-09-22T16:52:00Z">
                    <w:rPr>
                      <w:rStyle w:val="EquationeqChar"/>
                      <w:rFonts w:ascii="Cambria Math" w:hAnsi="Cambria Math"/>
                      <w:highlight w:val="yellow"/>
                    </w:rPr>
                    <m:t>R</m:t>
                  </w:ins>
                </m:r>
              </m:e>
              <m:sub>
                <m:r>
                  <w:ins w:id="1800" w:author="ARS" w:date="2021-09-22T16:52:00Z">
                    <w:rPr>
                      <w:rStyle w:val="EquationeqChar"/>
                      <w:rFonts w:ascii="Cambria Math" w:hAnsi="Cambria Math"/>
                      <w:highlight w:val="yellow"/>
                    </w:rPr>
                    <m:t>E</m:t>
                  </w:ins>
                </m:r>
              </m:sub>
            </m:sSub>
            <m:r>
              <w:ins w:id="1801" w:author="ARS" w:date="2021-09-22T16:52:00Z">
                <w:rPr>
                  <w:rStyle w:val="EquationeqChar"/>
                  <w:rFonts w:ascii="Cambria Math" w:hAnsi="Cambria Math"/>
                  <w:highlight w:val="yellow"/>
                </w:rPr>
                <m:t>+Alt</m:t>
              </w:ins>
            </m:r>
          </m:den>
        </m:f>
      </m:oMath>
    </w:p>
    <w:p w14:paraId="47F41C72" w14:textId="77777777" w:rsidR="00132AE8" w:rsidRPr="00132AE8" w:rsidRDefault="00132AE8" w:rsidP="00550B40">
      <w:pPr>
        <w:tabs>
          <w:tab w:val="clear" w:pos="1134"/>
          <w:tab w:val="clear" w:pos="1871"/>
          <w:tab w:val="clear" w:pos="2268"/>
          <w:tab w:val="center" w:pos="4820"/>
          <w:tab w:val="right" w:pos="9639"/>
        </w:tabs>
        <w:overflowPunct/>
        <w:autoSpaceDE/>
        <w:autoSpaceDN/>
        <w:adjustRightInd/>
        <w:spacing w:before="0"/>
        <w:textAlignment w:val="auto"/>
        <w:rPr>
          <w:ins w:id="1802" w:author="ARS" w:date="2021-09-22T16:52:00Z"/>
          <w:rStyle w:val="EquationeqChar"/>
          <w:rFonts w:eastAsiaTheme="minorEastAsia"/>
          <w:highlight w:val="yellow"/>
          <w:rPrChange w:id="1803" w:author="Limousin, Catherine" w:date="2021-09-28T13:58:00Z">
            <w:rPr>
              <w:ins w:id="1804" w:author="ARS" w:date="2021-09-22T16:52:00Z"/>
              <w:rStyle w:val="EquationeqChar"/>
              <w:rFonts w:eastAsiaTheme="minorEastAsia"/>
              <w:highlight w:val="yellow"/>
            </w:rPr>
          </w:rPrChange>
        </w:rPr>
      </w:pPr>
    </w:p>
    <w:p w14:paraId="2C28B188" w14:textId="77777777" w:rsidR="00550B40" w:rsidRPr="00D83490" w:rsidRDefault="00550B40" w:rsidP="00550B40">
      <w:pPr>
        <w:tabs>
          <w:tab w:val="clear" w:pos="1134"/>
          <w:tab w:val="clear" w:pos="1871"/>
          <w:tab w:val="clear" w:pos="2268"/>
          <w:tab w:val="center" w:pos="4820"/>
          <w:tab w:val="right" w:pos="9639"/>
        </w:tabs>
        <w:overflowPunct/>
        <w:autoSpaceDE/>
        <w:autoSpaceDN/>
        <w:adjustRightInd/>
        <w:spacing w:before="0"/>
        <w:textAlignment w:val="auto"/>
        <w:rPr>
          <w:ins w:id="1805" w:author="ARS" w:date="2021-09-22T16:52:00Z"/>
          <w:rStyle w:val="EquationeqChar"/>
          <w:rFonts w:eastAsiaTheme="minorEastAsia"/>
          <w:highlight w:val="yellow"/>
        </w:rPr>
      </w:pPr>
      <w:ins w:id="1806" w:author="ARS" w:date="2021-09-22T16:52:00Z">
        <w:r w:rsidRPr="00D83490">
          <w:rPr>
            <w:rStyle w:val="EquationeqChar"/>
            <w:rFonts w:eastAsiaTheme="minorEastAsia"/>
            <w:highlight w:val="yellow"/>
          </w:rPr>
          <w:tab/>
        </w:r>
      </w:ins>
      <m:oMath>
        <m:r>
          <w:ins w:id="1807" w:author="ARS" w:date="2021-09-22T16:52:00Z">
            <w:rPr>
              <w:rStyle w:val="EquationeqChar"/>
              <w:rFonts w:ascii="Cambria Math" w:hAnsi="Cambria Math"/>
              <w:highlight w:val="yellow"/>
            </w:rPr>
            <m:t>&lt;=&gt;</m:t>
          </w:ins>
        </m:r>
        <m:sSub>
          <m:sSubPr>
            <m:ctrlPr>
              <w:ins w:id="1808" w:author="ARS" w:date="2021-09-22T16:52:00Z">
                <w:rPr>
                  <w:rStyle w:val="EquationeqChar"/>
                  <w:rFonts w:ascii="Cambria Math" w:eastAsiaTheme="minorEastAsia" w:hAnsi="Cambria Math"/>
                  <w:i/>
                  <w:highlight w:val="yellow"/>
                </w:rPr>
              </w:ins>
            </m:ctrlPr>
          </m:sSubPr>
          <m:e>
            <m:r>
              <w:ins w:id="1809" w:author="ARS" w:date="2021-09-22T16:52:00Z">
                <w:rPr>
                  <w:rStyle w:val="EquationeqChar"/>
                  <w:rFonts w:ascii="Cambria Math" w:eastAsiaTheme="minorEastAsia" w:hAnsi="Cambria Math"/>
                  <w:highlight w:val="yellow"/>
                </w:rPr>
                <m:t>d</m:t>
              </w:ins>
            </m:r>
          </m:e>
          <m:sub>
            <m:r>
              <w:ins w:id="1810" w:author="ARS" w:date="2021-09-22T16:52:00Z">
                <w:rPr>
                  <w:rStyle w:val="EquationeqChar"/>
                  <w:rFonts w:ascii="Cambria Math" w:eastAsiaTheme="minorEastAsia" w:hAnsi="Cambria Math"/>
                  <w:highlight w:val="yellow"/>
                </w:rPr>
                <m:t>slant</m:t>
              </w:ins>
            </m:r>
          </m:sub>
        </m:sSub>
        <m:r>
          <w:ins w:id="1811" w:author="ARS" w:date="2021-09-22T16:52:00Z">
            <w:rPr>
              <w:rStyle w:val="EquationeqChar"/>
              <w:rFonts w:ascii="Cambria Math" w:hAnsi="Cambria Math"/>
              <w:highlight w:val="yellow"/>
            </w:rPr>
            <m:t>=</m:t>
          </w:ins>
        </m:r>
        <m:d>
          <m:dPr>
            <m:ctrlPr>
              <w:ins w:id="1812" w:author="ARS" w:date="2021-09-22T16:52:00Z">
                <w:rPr>
                  <w:rStyle w:val="EquationeqChar"/>
                  <w:rFonts w:ascii="Cambria Math" w:hAnsi="Cambria Math"/>
                  <w:i/>
                  <w:highlight w:val="yellow"/>
                </w:rPr>
              </w:ins>
            </m:ctrlPr>
          </m:dPr>
          <m:e>
            <m:sSub>
              <m:sSubPr>
                <m:ctrlPr>
                  <w:ins w:id="1813" w:author="ARS" w:date="2021-09-22T16:52:00Z">
                    <w:rPr>
                      <w:rStyle w:val="EquationeqChar"/>
                      <w:rFonts w:ascii="Cambria Math" w:hAnsi="Cambria Math"/>
                      <w:i/>
                      <w:highlight w:val="yellow"/>
                    </w:rPr>
                  </w:ins>
                </m:ctrlPr>
              </m:sSubPr>
              <m:e>
                <m:r>
                  <w:ins w:id="1814" w:author="ARS" w:date="2021-09-22T16:52:00Z">
                    <w:rPr>
                      <w:rStyle w:val="EquationeqChar"/>
                      <w:rFonts w:ascii="Cambria Math" w:hAnsi="Cambria Math"/>
                      <w:highlight w:val="yellow"/>
                    </w:rPr>
                    <m:t>R</m:t>
                  </w:ins>
                </m:r>
              </m:e>
              <m:sub>
                <m:r>
                  <w:ins w:id="1815" w:author="ARS" w:date="2021-09-22T16:52:00Z">
                    <w:rPr>
                      <w:rStyle w:val="EquationeqChar"/>
                      <w:rFonts w:ascii="Cambria Math" w:hAnsi="Cambria Math"/>
                      <w:highlight w:val="yellow"/>
                    </w:rPr>
                    <m:t>E</m:t>
                  </w:ins>
                </m:r>
              </m:sub>
            </m:sSub>
            <m:r>
              <w:ins w:id="1816" w:author="ARS" w:date="2021-09-22T16:52:00Z">
                <w:rPr>
                  <w:rStyle w:val="EquationeqChar"/>
                  <w:rFonts w:ascii="Cambria Math" w:hAnsi="Cambria Math"/>
                  <w:highlight w:val="yellow"/>
                </w:rPr>
                <m:t>+Alt</m:t>
              </w:ins>
            </m:r>
          </m:e>
        </m:d>
        <m:f>
          <m:fPr>
            <m:ctrlPr>
              <w:ins w:id="1817" w:author="ARS" w:date="2021-09-22T16:52:00Z">
                <w:rPr>
                  <w:rStyle w:val="EquationeqChar"/>
                  <w:rFonts w:ascii="Cambria Math" w:hAnsi="Cambria Math"/>
                  <w:i/>
                  <w:highlight w:val="yellow"/>
                </w:rPr>
              </w:ins>
            </m:ctrlPr>
          </m:fPr>
          <m:num>
            <m:func>
              <m:funcPr>
                <m:ctrlPr>
                  <w:ins w:id="1818" w:author="ARS" w:date="2021-09-22T16:52:00Z">
                    <w:rPr>
                      <w:rStyle w:val="EquationeqChar"/>
                      <w:rFonts w:ascii="Cambria Math" w:hAnsi="Cambria Math"/>
                      <w:i/>
                      <w:highlight w:val="yellow"/>
                    </w:rPr>
                  </w:ins>
                </m:ctrlPr>
              </m:funcPr>
              <m:fName>
                <m:r>
                  <w:ins w:id="1819" w:author="ARS" w:date="2021-09-22T16:52:00Z">
                    <m:rPr>
                      <m:sty m:val="p"/>
                    </m:rPr>
                    <w:rPr>
                      <w:rStyle w:val="EquationeqChar"/>
                      <w:rFonts w:ascii="Cambria Math" w:hAnsi="Cambria Math"/>
                      <w:highlight w:val="yellow"/>
                    </w:rPr>
                    <m:t>sin</m:t>
                  </w:ins>
                </m:r>
              </m:fName>
              <m:e>
                <m:d>
                  <m:dPr>
                    <m:ctrlPr>
                      <w:ins w:id="1820" w:author="ARS" w:date="2021-09-22T16:52:00Z">
                        <w:rPr>
                          <w:rStyle w:val="EquationeqChar"/>
                          <w:rFonts w:ascii="Cambria Math" w:hAnsi="Cambria Math"/>
                          <w:i/>
                          <w:highlight w:val="yellow"/>
                        </w:rPr>
                      </w:ins>
                    </m:ctrlPr>
                  </m:dPr>
                  <m:e>
                    <m:r>
                      <w:ins w:id="1821" w:author="ARS" w:date="2021-09-22T16:52:00Z">
                        <w:rPr>
                          <w:rStyle w:val="EquationeqChar"/>
                          <w:rFonts w:ascii="Cambria Math" w:hAnsi="Cambria Math"/>
                          <w:highlight w:val="yellow"/>
                        </w:rPr>
                        <m:t>α</m:t>
                      </w:ins>
                    </m:r>
                  </m:e>
                </m:d>
              </m:e>
            </m:func>
          </m:num>
          <m:den>
            <m:func>
              <m:funcPr>
                <m:ctrlPr>
                  <w:ins w:id="1822" w:author="ARS" w:date="2021-09-22T16:52:00Z">
                    <w:rPr>
                      <w:rStyle w:val="EquationeqChar"/>
                      <w:rFonts w:ascii="Cambria Math" w:hAnsi="Cambria Math"/>
                      <w:i/>
                      <w:highlight w:val="yellow"/>
                    </w:rPr>
                  </w:ins>
                </m:ctrlPr>
              </m:funcPr>
              <m:fName>
                <m:r>
                  <w:ins w:id="1823" w:author="ARS" w:date="2021-09-22T16:52:00Z">
                    <m:rPr>
                      <m:sty m:val="p"/>
                    </m:rPr>
                    <w:rPr>
                      <w:rStyle w:val="EquationeqChar"/>
                      <w:rFonts w:ascii="Cambria Math" w:hAnsi="Cambria Math"/>
                      <w:highlight w:val="yellow"/>
                    </w:rPr>
                    <m:t>sin</m:t>
                  </w:ins>
                </m:r>
              </m:fName>
              <m:e>
                <m:d>
                  <m:dPr>
                    <m:ctrlPr>
                      <w:ins w:id="1824" w:author="ARS" w:date="2021-09-22T16:52:00Z">
                        <w:rPr>
                          <w:rStyle w:val="EquationeqChar"/>
                          <w:rFonts w:ascii="Cambria Math" w:hAnsi="Cambria Math"/>
                          <w:i/>
                          <w:highlight w:val="yellow"/>
                        </w:rPr>
                      </w:ins>
                    </m:ctrlPr>
                  </m:dPr>
                  <m:e>
                    <m:r>
                      <w:ins w:id="1825" w:author="ARS" w:date="2021-09-22T16:52:00Z">
                        <w:rPr>
                          <w:rStyle w:val="EquationeqChar"/>
                          <w:rFonts w:ascii="Cambria Math" w:hAnsi="Cambria Math"/>
                          <w:highlight w:val="yellow"/>
                        </w:rPr>
                        <m:t>El+90</m:t>
                      </w:ins>
                    </m:r>
                  </m:e>
                </m:d>
              </m:e>
            </m:func>
          </m:den>
        </m:f>
      </m:oMath>
    </w:p>
    <w:p w14:paraId="302F8087" w14:textId="77777777" w:rsidR="00550B40" w:rsidRPr="00550B40" w:rsidRDefault="00550B40" w:rsidP="00550B40">
      <w:pPr>
        <w:tabs>
          <w:tab w:val="clear" w:pos="1134"/>
          <w:tab w:val="clear" w:pos="1871"/>
          <w:tab w:val="clear" w:pos="2268"/>
        </w:tabs>
        <w:overflowPunct/>
        <w:autoSpaceDE/>
        <w:autoSpaceDN/>
        <w:adjustRightInd/>
        <w:spacing w:before="240" w:after="240"/>
        <w:textAlignment w:val="auto"/>
        <w:rPr>
          <w:ins w:id="1826" w:author="ARS" w:date="2021-09-22T16:52:00Z"/>
          <w:rFonts w:eastAsiaTheme="minorEastAsia"/>
          <w:color w:val="000000" w:themeColor="text1"/>
          <w:szCs w:val="24"/>
          <w:highlight w:val="yellow"/>
          <w:lang w:eastAsia="en-GB"/>
        </w:rPr>
      </w:pPr>
      <w:ins w:id="1827" w:author="ARS" w:date="2021-09-22T16:52:00Z">
        <w:r w:rsidRPr="00550B40">
          <w:rPr>
            <w:rFonts w:eastAsiaTheme="minorEastAsia"/>
            <w:color w:val="000000" w:themeColor="text1"/>
            <w:szCs w:val="24"/>
            <w:highlight w:val="yellow"/>
            <w:lang w:eastAsia="en-GB"/>
          </w:rPr>
          <w:t>Once the slant path is calculated, the minor axis</w:t>
        </w:r>
      </w:ins>
      <m:oMath>
        <m:r>
          <w:ins w:id="1828" w:author="ARS" w:date="2021-09-22T16:52:00Z">
            <w:rPr>
              <w:rFonts w:ascii="Cambria Math" w:eastAsiaTheme="minorEastAsia" w:hAnsi="Cambria Math"/>
              <w:color w:val="000000" w:themeColor="text1"/>
              <w:szCs w:val="24"/>
              <w:highlight w:val="yellow"/>
              <w:lang w:eastAsia="en-GB"/>
            </w:rPr>
            <m:t xml:space="preserve"> b</m:t>
          </w:ins>
        </m:r>
      </m:oMath>
      <w:ins w:id="1829" w:author="ARS" w:date="2021-09-22T16:52:00Z">
        <w:r w:rsidRPr="00550B40">
          <w:rPr>
            <w:rFonts w:eastAsiaTheme="minorEastAsia"/>
            <w:color w:val="000000" w:themeColor="text1"/>
            <w:szCs w:val="24"/>
            <w:highlight w:val="yellow"/>
            <w:lang w:eastAsia="en-GB"/>
          </w:rPr>
          <w:t xml:space="preserve"> can be approximated by:</w:t>
        </w:r>
      </w:ins>
    </w:p>
    <w:p w14:paraId="296297E1" w14:textId="77777777" w:rsidR="00550B40" w:rsidRPr="00D83490" w:rsidRDefault="00550B40" w:rsidP="00550B40">
      <w:pPr>
        <w:tabs>
          <w:tab w:val="clear" w:pos="1134"/>
          <w:tab w:val="clear" w:pos="1871"/>
          <w:tab w:val="clear" w:pos="2268"/>
          <w:tab w:val="center" w:pos="4820"/>
          <w:tab w:val="right" w:pos="9639"/>
        </w:tabs>
        <w:overflowPunct/>
        <w:autoSpaceDE/>
        <w:autoSpaceDN/>
        <w:adjustRightInd/>
        <w:spacing w:before="0"/>
        <w:textAlignment w:val="auto"/>
        <w:rPr>
          <w:ins w:id="1830" w:author="ARS" w:date="2021-09-22T16:52:00Z"/>
          <w:rStyle w:val="EquationeqChar"/>
          <w:rFonts w:eastAsiaTheme="minorEastAsia"/>
          <w:highlight w:val="yellow"/>
        </w:rPr>
      </w:pPr>
      <w:ins w:id="1831" w:author="ARS" w:date="2021-09-22T16:52:00Z">
        <w:r w:rsidRPr="00D83490">
          <w:rPr>
            <w:rStyle w:val="EquationeqChar"/>
            <w:rFonts w:eastAsiaTheme="minorEastAsia"/>
            <w:highlight w:val="yellow"/>
          </w:rPr>
          <w:tab/>
        </w:r>
      </w:ins>
      <m:oMath>
        <m:r>
          <w:ins w:id="1832" w:author="ARS" w:date="2021-09-22T16:52:00Z">
            <w:rPr>
              <w:rStyle w:val="EquationeqChar"/>
              <w:rFonts w:ascii="Cambria Math" w:eastAsiaTheme="minorEastAsia" w:hAnsi="Cambria Math"/>
              <w:highlight w:val="yellow"/>
            </w:rPr>
            <m:t>b=2</m:t>
          </w:ins>
        </m:r>
        <m:sSub>
          <m:sSubPr>
            <m:ctrlPr>
              <w:ins w:id="1833" w:author="ARS" w:date="2021-09-22T16:52:00Z">
                <w:rPr>
                  <w:rStyle w:val="EquationeqChar"/>
                  <w:rFonts w:ascii="Cambria Math" w:eastAsiaTheme="minorEastAsia" w:hAnsi="Cambria Math"/>
                  <w:i/>
                  <w:highlight w:val="yellow"/>
                </w:rPr>
              </w:ins>
            </m:ctrlPr>
          </m:sSubPr>
          <m:e>
            <m:r>
              <w:ins w:id="1834" w:author="ARS" w:date="2021-09-22T16:52:00Z">
                <w:rPr>
                  <w:rStyle w:val="EquationeqChar"/>
                  <w:rFonts w:ascii="Cambria Math" w:eastAsiaTheme="minorEastAsia" w:hAnsi="Cambria Math"/>
                  <w:highlight w:val="yellow"/>
                </w:rPr>
                <m:t>d</m:t>
              </w:ins>
            </m:r>
          </m:e>
          <m:sub>
            <m:r>
              <w:ins w:id="1835" w:author="ARS" w:date="2021-09-22T16:52:00Z">
                <w:rPr>
                  <w:rStyle w:val="EquationeqChar"/>
                  <w:rFonts w:ascii="Cambria Math" w:eastAsiaTheme="minorEastAsia" w:hAnsi="Cambria Math"/>
                  <w:highlight w:val="yellow"/>
                </w:rPr>
                <m:t>slant</m:t>
              </w:ins>
            </m:r>
          </m:sub>
        </m:sSub>
        <m:func>
          <m:funcPr>
            <m:ctrlPr>
              <w:ins w:id="1836" w:author="ARS" w:date="2021-09-22T16:52:00Z">
                <w:rPr>
                  <w:rStyle w:val="EquationeqChar"/>
                  <w:rFonts w:ascii="Cambria Math" w:eastAsiaTheme="minorEastAsia" w:hAnsi="Cambria Math"/>
                  <w:i/>
                  <w:highlight w:val="yellow"/>
                </w:rPr>
              </w:ins>
            </m:ctrlPr>
          </m:funcPr>
          <m:fName>
            <m:r>
              <w:ins w:id="1837" w:author="ARS" w:date="2021-09-22T16:52:00Z">
                <m:rPr>
                  <m:sty m:val="p"/>
                </m:rPr>
                <w:rPr>
                  <w:rStyle w:val="EquationeqChar"/>
                  <w:rFonts w:ascii="Cambria Math" w:hAnsi="Cambria Math"/>
                  <w:highlight w:val="yellow"/>
                </w:rPr>
                <m:t>tan</m:t>
              </w:ins>
            </m:r>
          </m:fName>
          <m:e>
            <m:d>
              <m:dPr>
                <m:ctrlPr>
                  <w:ins w:id="1838" w:author="ARS" w:date="2021-09-22T16:52:00Z">
                    <w:rPr>
                      <w:rStyle w:val="EquationeqChar"/>
                      <w:rFonts w:ascii="Cambria Math" w:eastAsiaTheme="minorEastAsia" w:hAnsi="Cambria Math"/>
                      <w:i/>
                      <w:highlight w:val="yellow"/>
                    </w:rPr>
                  </w:ins>
                </m:ctrlPr>
              </m:dPr>
              <m:e>
                <m:f>
                  <m:fPr>
                    <m:ctrlPr>
                      <w:ins w:id="1839" w:author="ARS" w:date="2021-09-22T16:52:00Z">
                        <w:rPr>
                          <w:rStyle w:val="EquationeqChar"/>
                          <w:rFonts w:ascii="Cambria Math" w:eastAsiaTheme="minorEastAsia" w:hAnsi="Cambria Math"/>
                          <w:i/>
                          <w:highlight w:val="yellow"/>
                        </w:rPr>
                      </w:ins>
                    </m:ctrlPr>
                  </m:fPr>
                  <m:num>
                    <m:r>
                      <w:ins w:id="1840" w:author="ARS" w:date="2021-09-22T16:52:00Z">
                        <w:rPr>
                          <w:rStyle w:val="EquationeqChar"/>
                          <w:rFonts w:ascii="Cambria Math" w:eastAsiaTheme="minorEastAsia" w:hAnsi="Cambria Math"/>
                          <w:highlight w:val="yellow"/>
                        </w:rPr>
                        <m:t>BW</m:t>
                      </w:ins>
                    </m:r>
                  </m:num>
                  <m:den>
                    <m:r>
                      <w:ins w:id="1841" w:author="ARS" w:date="2021-09-22T16:52:00Z">
                        <w:rPr>
                          <w:rStyle w:val="EquationeqChar"/>
                          <w:rFonts w:ascii="Cambria Math" w:eastAsiaTheme="minorEastAsia" w:hAnsi="Cambria Math"/>
                          <w:highlight w:val="yellow"/>
                        </w:rPr>
                        <m:t>2</m:t>
                      </w:ins>
                    </m:r>
                  </m:den>
                </m:f>
              </m:e>
            </m:d>
          </m:e>
        </m:func>
      </m:oMath>
    </w:p>
    <w:p w14:paraId="46696E9A" w14:textId="77777777" w:rsidR="00550B40" w:rsidRPr="00550B40" w:rsidRDefault="00550B40" w:rsidP="00550B40">
      <w:pPr>
        <w:tabs>
          <w:tab w:val="clear" w:pos="1134"/>
          <w:tab w:val="clear" w:pos="1871"/>
          <w:tab w:val="clear" w:pos="2268"/>
        </w:tabs>
        <w:overflowPunct/>
        <w:autoSpaceDE/>
        <w:autoSpaceDN/>
        <w:adjustRightInd/>
        <w:spacing w:before="240"/>
        <w:textAlignment w:val="auto"/>
        <w:rPr>
          <w:ins w:id="1842" w:author="ARS" w:date="2021-09-22T16:52:00Z"/>
          <w:rFonts w:eastAsiaTheme="minorEastAsia"/>
          <w:szCs w:val="24"/>
          <w:highlight w:val="yellow"/>
          <w:lang w:eastAsia="en-GB"/>
        </w:rPr>
      </w:pPr>
      <w:ins w:id="1843" w:author="ARS" w:date="2021-09-22T16:52:00Z">
        <w:r w:rsidRPr="00550B40">
          <w:rPr>
            <w:rFonts w:eastAsiaTheme="minorEastAsia"/>
            <w:color w:val="000000" w:themeColor="text1"/>
            <w:szCs w:val="24"/>
            <w:highlight w:val="yellow"/>
            <w:lang w:eastAsia="en-GB"/>
          </w:rPr>
          <w:t>When applying the above method, b is calculated as 22.3 km.</w:t>
        </w:r>
        <w:r w:rsidRPr="00550B40">
          <w:rPr>
            <w:rFonts w:eastAsiaTheme="minorEastAsia"/>
            <w:szCs w:val="24"/>
            <w:highlight w:val="yellow"/>
            <w:lang w:eastAsia="en-GB"/>
          </w:rPr>
          <w:t xml:space="preserve"> </w:t>
        </w:r>
        <w:r w:rsidRPr="00550B40">
          <w:rPr>
            <w:szCs w:val="24"/>
            <w:highlight w:val="yellow"/>
            <w:lang w:eastAsia="en-GB"/>
          </w:rPr>
          <w:t>The main assumption made here is that the 3 dB footprint is assumed to be an ellipse of major axis </w:t>
        </w:r>
      </w:ins>
      <m:oMath>
        <m:r>
          <w:ins w:id="1844" w:author="ARS" w:date="2021-09-22T16:52:00Z">
            <w:rPr>
              <w:rFonts w:ascii="Cambria Math" w:hAnsi="Cambria Math"/>
              <w:szCs w:val="24"/>
              <w:highlight w:val="yellow"/>
              <w:lang w:eastAsia="en-GB"/>
            </w:rPr>
            <m:t>a</m:t>
          </w:ins>
        </m:r>
      </m:oMath>
      <w:ins w:id="1845" w:author="ARS" w:date="2021-09-22T16:52:00Z">
        <w:r w:rsidRPr="00550B40">
          <w:rPr>
            <w:szCs w:val="24"/>
            <w:highlight w:val="yellow"/>
            <w:lang w:eastAsia="en-GB"/>
          </w:rPr>
          <w:t xml:space="preserve"> and minor axis </w:t>
        </w:r>
      </w:ins>
      <m:oMath>
        <m:r>
          <w:ins w:id="1846" w:author="ARS" w:date="2021-09-22T16:52:00Z">
            <w:rPr>
              <w:rFonts w:ascii="Cambria Math" w:hAnsi="Cambria Math"/>
              <w:szCs w:val="24"/>
              <w:highlight w:val="yellow"/>
              <w:lang w:eastAsia="en-GB"/>
            </w:rPr>
            <m:t>b</m:t>
          </w:ins>
        </m:r>
      </m:oMath>
      <w:ins w:id="1847" w:author="ARS" w:date="2021-09-22T16:52:00Z">
        <w:r w:rsidRPr="00550B40">
          <w:rPr>
            <w:rFonts w:eastAsiaTheme="minorEastAsia"/>
            <w:szCs w:val="24"/>
            <w:highlight w:val="yellow"/>
            <w:lang w:eastAsia="en-GB"/>
          </w:rPr>
          <w:t>. Therefore, the area is calculated as follows:</w:t>
        </w:r>
      </w:ins>
    </w:p>
    <w:p w14:paraId="55C4D7F2" w14:textId="77777777" w:rsidR="00550B40" w:rsidRPr="00550B40" w:rsidRDefault="00550B40" w:rsidP="00550B40">
      <w:pPr>
        <w:tabs>
          <w:tab w:val="clear" w:pos="1134"/>
          <w:tab w:val="clear" w:pos="1871"/>
          <w:tab w:val="clear" w:pos="2268"/>
          <w:tab w:val="center" w:pos="4820"/>
          <w:tab w:val="right" w:pos="9639"/>
        </w:tabs>
        <w:overflowPunct/>
        <w:autoSpaceDE/>
        <w:autoSpaceDN/>
        <w:adjustRightInd/>
        <w:spacing w:before="0"/>
        <w:textAlignment w:val="auto"/>
        <w:rPr>
          <w:ins w:id="1848" w:author="ARS" w:date="2021-09-22T16:52:00Z"/>
          <w:rFonts w:eastAsiaTheme="minorEastAsia"/>
          <w:szCs w:val="24"/>
          <w:highlight w:val="yellow"/>
          <w:lang w:eastAsia="en-GB"/>
        </w:rPr>
      </w:pPr>
      <w:ins w:id="1849" w:author="ARS" w:date="2021-09-22T16:52:00Z">
        <w:r w:rsidRPr="00550B40">
          <w:rPr>
            <w:rFonts w:eastAsiaTheme="minorEastAsia"/>
            <w:szCs w:val="24"/>
            <w:highlight w:val="yellow"/>
            <w:lang w:eastAsia="en-GB"/>
          </w:rPr>
          <w:tab/>
        </w:r>
      </w:ins>
      <m:oMath>
        <m:sSub>
          <m:sSubPr>
            <m:ctrlPr>
              <w:ins w:id="1850" w:author="ARS" w:date="2021-09-22T16:52:00Z">
                <w:rPr>
                  <w:rFonts w:ascii="Cambria Math" w:hAnsi="Cambria Math"/>
                  <w:i/>
                  <w:szCs w:val="24"/>
                  <w:highlight w:val="yellow"/>
                  <w:lang w:eastAsia="en-GB"/>
                </w:rPr>
              </w:ins>
            </m:ctrlPr>
          </m:sSubPr>
          <m:e>
            <m:r>
              <w:ins w:id="1851" w:author="ARS" w:date="2021-09-22T16:52:00Z">
                <w:rPr>
                  <w:rFonts w:ascii="Cambria Math" w:hAnsi="Cambria Math"/>
                  <w:szCs w:val="24"/>
                  <w:highlight w:val="yellow"/>
                  <w:lang w:eastAsia="en-GB"/>
                </w:rPr>
                <m:t>S</m:t>
              </w:ins>
            </m:r>
          </m:e>
          <m:sub>
            <m:r>
              <w:ins w:id="1852" w:author="ARS" w:date="2021-09-22T16:52:00Z">
                <w:rPr>
                  <w:rFonts w:ascii="Cambria Math" w:hAnsi="Cambria Math"/>
                  <w:szCs w:val="24"/>
                  <w:highlight w:val="yellow"/>
                  <w:lang w:eastAsia="en-GB"/>
                </w:rPr>
                <m:t>area</m:t>
              </w:ins>
            </m:r>
          </m:sub>
        </m:sSub>
        <m:r>
          <w:ins w:id="1853" w:author="ARS" w:date="2021-09-22T16:52:00Z">
            <w:rPr>
              <w:rFonts w:ascii="Cambria Math" w:hAnsi="Cambria Math"/>
              <w:szCs w:val="24"/>
              <w:highlight w:val="yellow"/>
              <w:lang w:eastAsia="en-GB"/>
            </w:rPr>
            <m:t>=</m:t>
          </w:ins>
        </m:r>
        <m:r>
          <w:ins w:id="1854" w:author="ARS" w:date="2021-09-22T16:52:00Z">
            <w:rPr>
              <w:rFonts w:ascii="Cambria Math" w:eastAsiaTheme="minorEastAsia" w:hAnsi="Cambria Math"/>
              <w:szCs w:val="24"/>
              <w:highlight w:val="yellow"/>
              <w:lang w:eastAsia="en-GB"/>
            </w:rPr>
            <m:t>π</m:t>
          </w:ins>
        </m:r>
        <m:f>
          <m:fPr>
            <m:ctrlPr>
              <w:ins w:id="1855" w:author="ARS" w:date="2021-09-22T16:52:00Z">
                <w:rPr>
                  <w:rFonts w:ascii="Cambria Math" w:eastAsiaTheme="minorEastAsia" w:hAnsi="Cambria Math"/>
                  <w:i/>
                  <w:szCs w:val="24"/>
                  <w:highlight w:val="yellow"/>
                  <w:lang w:eastAsia="en-GB"/>
                </w:rPr>
              </w:ins>
            </m:ctrlPr>
          </m:fPr>
          <m:num>
            <m:r>
              <w:ins w:id="1856" w:author="ARS" w:date="2021-09-22T16:52:00Z">
                <w:rPr>
                  <w:rFonts w:ascii="Cambria Math" w:eastAsiaTheme="minorEastAsia" w:hAnsi="Cambria Math"/>
                  <w:szCs w:val="24"/>
                  <w:highlight w:val="yellow"/>
                  <w:lang w:eastAsia="en-GB"/>
                </w:rPr>
                <m:t>ab</m:t>
              </w:ins>
            </m:r>
          </m:num>
          <m:den>
            <m:r>
              <w:ins w:id="1857" w:author="ARS" w:date="2021-09-22T16:52:00Z">
                <w:rPr>
                  <w:rFonts w:ascii="Cambria Math" w:eastAsiaTheme="minorEastAsia" w:hAnsi="Cambria Math"/>
                  <w:szCs w:val="24"/>
                  <w:highlight w:val="yellow"/>
                  <w:lang w:eastAsia="en-GB"/>
                </w:rPr>
                <m:t>4</m:t>
              </w:ins>
            </m:r>
          </m:den>
        </m:f>
      </m:oMath>
    </w:p>
    <w:p w14:paraId="7B9D3C1F" w14:textId="77777777" w:rsidR="00550B40" w:rsidRPr="00550B40" w:rsidRDefault="00550B40" w:rsidP="00132AE8">
      <w:pPr>
        <w:keepNext/>
        <w:keepLines/>
        <w:tabs>
          <w:tab w:val="clear" w:pos="1134"/>
          <w:tab w:val="clear" w:pos="1871"/>
          <w:tab w:val="clear" w:pos="2268"/>
          <w:tab w:val="left" w:pos="2608"/>
          <w:tab w:val="left" w:pos="3345"/>
        </w:tabs>
        <w:overflowPunct/>
        <w:autoSpaceDE/>
        <w:autoSpaceDN/>
        <w:adjustRightInd/>
        <w:spacing w:before="80"/>
        <w:textAlignment w:val="auto"/>
        <w:rPr>
          <w:ins w:id="1858" w:author="ARS" w:date="2021-09-22T16:52:00Z"/>
          <w:szCs w:val="24"/>
          <w:highlight w:val="yellow"/>
          <w:lang w:val="en-US" w:eastAsia="en-GB"/>
        </w:rPr>
      </w:pPr>
      <w:ins w:id="1859" w:author="ARS" w:date="2021-09-22T16:52:00Z">
        <w:r w:rsidRPr="00550B40">
          <w:rPr>
            <w:szCs w:val="24"/>
            <w:highlight w:val="yellow"/>
            <w:lang w:eastAsia="en-GB"/>
          </w:rPr>
          <w:t>This results in an area of 19801 km</w:t>
        </w:r>
        <w:r w:rsidRPr="00550B40">
          <w:rPr>
            <w:szCs w:val="24"/>
            <w:highlight w:val="yellow"/>
            <w:vertAlign w:val="superscript"/>
            <w:lang w:eastAsia="en-GB"/>
          </w:rPr>
          <w:t>2</w:t>
        </w:r>
        <w:r w:rsidRPr="00550B40">
          <w:rPr>
            <w:szCs w:val="24"/>
            <w:highlight w:val="yellow"/>
            <w:lang w:eastAsia="en-GB"/>
          </w:rPr>
          <w:t xml:space="preserve">. </w:t>
        </w:r>
        <w:r w:rsidRPr="00550B40">
          <w:rPr>
            <w:szCs w:val="24"/>
            <w:highlight w:val="yellow"/>
            <w:lang w:val="en-US" w:eastAsia="en-GB"/>
          </w:rPr>
          <w:t>Once the study area is calculated, the interference into the non-GSO satellite receiver is estimated following these steps:</w:t>
        </w:r>
      </w:ins>
    </w:p>
    <w:p w14:paraId="768C3690" w14:textId="77777777" w:rsidR="00550B40" w:rsidRPr="00550B40" w:rsidRDefault="00550B40" w:rsidP="00D83490">
      <w:pPr>
        <w:rPr>
          <w:ins w:id="1860" w:author="ARS" w:date="2021-09-22T16:52:00Z"/>
          <w:highlight w:val="yellow"/>
          <w:lang w:val="en-US" w:eastAsia="en-GB"/>
        </w:rPr>
      </w:pPr>
      <w:ins w:id="1861" w:author="ARS" w:date="2021-09-22T16:52:00Z">
        <w:r w:rsidRPr="00550B40">
          <w:rPr>
            <w:b/>
            <w:highlight w:val="yellow"/>
            <w:lang w:val="en-US" w:eastAsia="en-GB"/>
          </w:rPr>
          <w:t>Step 1:</w:t>
        </w:r>
        <w:r w:rsidRPr="00550B40">
          <w:rPr>
            <w:highlight w:val="yellow"/>
            <w:lang w:val="en-US" w:eastAsia="en-GB"/>
          </w:rPr>
          <w:t xml:space="preserve"> Generating a random IMT station deployment (urban) seen by the satellite main beam at the minimum elevation.</w:t>
        </w:r>
      </w:ins>
    </w:p>
    <w:p w14:paraId="7C16185D" w14:textId="77777777" w:rsidR="00550B40" w:rsidRPr="00550B40" w:rsidRDefault="00550B40" w:rsidP="00D83490">
      <w:pPr>
        <w:pStyle w:val="enumlev1"/>
        <w:rPr>
          <w:ins w:id="1862" w:author="ARS" w:date="2021-09-22T16:52:00Z"/>
          <w:highlight w:val="yellow"/>
          <w:lang w:val="en-US" w:eastAsia="en-GB"/>
        </w:rPr>
      </w:pPr>
      <w:ins w:id="1863" w:author="ARS" w:date="2021-09-22T16:52:00Z">
        <w:r w:rsidRPr="00550B40">
          <w:rPr>
            <w:highlight w:val="yellow"/>
            <w:lang w:val="en-US" w:eastAsia="en-GB"/>
          </w:rPr>
          <w:t>−</w:t>
        </w:r>
        <w:r w:rsidRPr="00550B40">
          <w:rPr>
            <w:highlight w:val="yellow"/>
            <w:lang w:val="en-US" w:eastAsia="en-GB"/>
          </w:rPr>
          <w:tab/>
          <w:t>Considering a coverage for the satellite at the lowest elevation for worst case analysis.</w:t>
        </w:r>
      </w:ins>
    </w:p>
    <w:p w14:paraId="76B190E8" w14:textId="77777777" w:rsidR="00550B40" w:rsidRPr="00550B40" w:rsidRDefault="00550B40" w:rsidP="00550B40">
      <w:pPr>
        <w:tabs>
          <w:tab w:val="clear" w:pos="1134"/>
          <w:tab w:val="clear" w:pos="1871"/>
          <w:tab w:val="clear" w:pos="2268"/>
          <w:tab w:val="left" w:pos="2608"/>
          <w:tab w:val="left" w:pos="3345"/>
        </w:tabs>
        <w:overflowPunct/>
        <w:autoSpaceDE/>
        <w:autoSpaceDN/>
        <w:adjustRightInd/>
        <w:spacing w:before="80"/>
        <w:ind w:left="1134" w:hanging="1134"/>
        <w:textAlignment w:val="auto"/>
        <w:rPr>
          <w:ins w:id="1864" w:author="ARS" w:date="2021-09-22T16:52:00Z"/>
          <w:szCs w:val="24"/>
          <w:highlight w:val="yellow"/>
          <w:lang w:val="en-US" w:eastAsia="en-GB"/>
        </w:rPr>
      </w:pPr>
      <w:ins w:id="1865" w:author="ARS" w:date="2021-09-22T16:52:00Z">
        <w:r w:rsidRPr="00550B40">
          <w:rPr>
            <w:szCs w:val="24"/>
            <w:highlight w:val="yellow"/>
            <w:lang w:val="en-US" w:eastAsia="en-GB"/>
          </w:rPr>
          <w:lastRenderedPageBreak/>
          <w:t>−</w:t>
        </w:r>
        <w:r w:rsidRPr="00550B40">
          <w:rPr>
            <w:szCs w:val="24"/>
            <w:highlight w:val="yellow"/>
            <w:lang w:val="en-US" w:eastAsia="en-GB"/>
          </w:rPr>
          <w:tab/>
          <w:t>The number of IMT stations in the area is calculated using the method described in Section 2.1.2.1</w:t>
        </w:r>
      </w:ins>
    </w:p>
    <w:p w14:paraId="15110E7E" w14:textId="77777777" w:rsidR="00550B40" w:rsidRPr="00550B40" w:rsidRDefault="00550B40" w:rsidP="00D83490">
      <w:pPr>
        <w:rPr>
          <w:ins w:id="1866" w:author="ARS" w:date="2021-09-22T16:52:00Z"/>
          <w:highlight w:val="yellow"/>
          <w:lang w:val="en-US" w:eastAsia="en-GB"/>
        </w:rPr>
      </w:pPr>
      <w:ins w:id="1867" w:author="ARS" w:date="2021-09-22T16:52:00Z">
        <w:r w:rsidRPr="00550B40">
          <w:rPr>
            <w:highlight w:val="yellow"/>
            <w:lang w:val="en-US" w:eastAsia="en-GB"/>
          </w:rPr>
          <w:t xml:space="preserve">The following figure presents one of the random </w:t>
        </w:r>
        <w:proofErr w:type="gramStart"/>
        <w:r w:rsidRPr="00550B40">
          <w:rPr>
            <w:highlight w:val="yellow"/>
            <w:lang w:val="en-US" w:eastAsia="en-GB"/>
          </w:rPr>
          <w:t>generation</w:t>
        </w:r>
        <w:proofErr w:type="gramEnd"/>
        <w:r w:rsidRPr="00550B40">
          <w:rPr>
            <w:highlight w:val="yellow"/>
            <w:lang w:val="en-US" w:eastAsia="en-GB"/>
          </w:rPr>
          <w:t xml:space="preserve"> of an IMT base station deployment for both the considered IMT deployments inside the satellites’ 3 dB beamwidth. The random deployment of all the IMT base stations will be generated at each iteration.</w:t>
        </w:r>
      </w:ins>
    </w:p>
    <w:p w14:paraId="3AE2F6DA" w14:textId="77777777" w:rsidR="00550B40" w:rsidRPr="00550B40" w:rsidRDefault="00550B40" w:rsidP="00D83490">
      <w:pPr>
        <w:pStyle w:val="FigureNo"/>
        <w:rPr>
          <w:ins w:id="1868" w:author="ARS" w:date="2021-09-22T16:52:00Z"/>
          <w:szCs w:val="24"/>
          <w:highlight w:val="yellow"/>
          <w:lang w:eastAsia="en-GB"/>
        </w:rPr>
      </w:pPr>
      <w:ins w:id="1869" w:author="ARS" w:date="2021-09-22T16:52:00Z">
        <w:r w:rsidRPr="00550B40">
          <w:rPr>
            <w:highlight w:val="yellow"/>
            <w:lang w:eastAsia="en-GB"/>
          </w:rPr>
          <w:t>FIGURE</w:t>
        </w:r>
        <w:r w:rsidRPr="00550B40">
          <w:rPr>
            <w:szCs w:val="24"/>
            <w:highlight w:val="yellow"/>
            <w:lang w:eastAsia="en-GB"/>
          </w:rPr>
          <w:t xml:space="preserve"> </w:t>
        </w:r>
        <w:r w:rsidRPr="00550B40">
          <w:rPr>
            <w:highlight w:val="yellow"/>
            <w:lang w:eastAsia="en-GB"/>
          </w:rPr>
          <w:fldChar w:fldCharType="begin"/>
        </w:r>
        <w:r w:rsidRPr="00550B40">
          <w:rPr>
            <w:highlight w:val="yellow"/>
            <w:lang w:eastAsia="en-GB"/>
          </w:rPr>
          <w:instrText xml:space="preserve"> SEQ FIGURE \* ARABIC </w:instrText>
        </w:r>
        <w:r w:rsidRPr="00550B40">
          <w:rPr>
            <w:highlight w:val="yellow"/>
            <w:lang w:eastAsia="en-GB"/>
          </w:rPr>
          <w:fldChar w:fldCharType="separate"/>
        </w:r>
        <w:r w:rsidRPr="00550B40">
          <w:rPr>
            <w:noProof/>
            <w:highlight w:val="yellow"/>
            <w:lang w:eastAsia="en-GB"/>
          </w:rPr>
          <w:t>7</w:t>
        </w:r>
        <w:r w:rsidRPr="00550B40">
          <w:rPr>
            <w:highlight w:val="yellow"/>
            <w:lang w:eastAsia="en-GB"/>
          </w:rPr>
          <w:fldChar w:fldCharType="end"/>
        </w:r>
      </w:ins>
    </w:p>
    <w:p w14:paraId="3024DBB1" w14:textId="77777777" w:rsidR="00550B40" w:rsidRPr="00550B40" w:rsidRDefault="00550B40" w:rsidP="00D83490">
      <w:pPr>
        <w:pStyle w:val="Figuretitle"/>
        <w:rPr>
          <w:ins w:id="1870" w:author="ARS" w:date="2021-09-22T16:52:00Z"/>
          <w:highlight w:val="yellow"/>
          <w:lang w:eastAsia="en-GB"/>
        </w:rPr>
      </w:pPr>
      <w:ins w:id="1871" w:author="ARS" w:date="2021-09-22T16:52:00Z">
        <w:r w:rsidRPr="00550B40">
          <w:rPr>
            <w:highlight w:val="yellow"/>
            <w:lang w:eastAsia="en-GB"/>
          </w:rPr>
          <w:t>IMT base station deployment inside the satellite 3 dB beamwidth</w:t>
        </w:r>
      </w:ins>
    </w:p>
    <w:p w14:paraId="110CEE9E" w14:textId="77777777" w:rsidR="00550B40" w:rsidRPr="00550B40" w:rsidRDefault="00550B40" w:rsidP="00D83490">
      <w:pPr>
        <w:pStyle w:val="Figure"/>
        <w:rPr>
          <w:ins w:id="1872" w:author="ARS" w:date="2021-09-22T16:52:00Z"/>
          <w:highlight w:val="yellow"/>
        </w:rPr>
      </w:pPr>
      <w:ins w:id="1873" w:author="ARS" w:date="2021-09-22T16:52:00Z">
        <w:r w:rsidRPr="00550B40">
          <w:rPr>
            <w:highlight w:val="yellow"/>
            <w:lang w:val="en-US"/>
          </w:rPr>
          <w:drawing>
            <wp:inline distT="0" distB="0" distL="0" distR="0" wp14:anchorId="47F41BF2" wp14:editId="7AE1013F">
              <wp:extent cx="6077118" cy="3053751"/>
              <wp:effectExtent l="0" t="0" r="0" b="0"/>
              <wp:docPr id="59" name="Picture 5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 scatter char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6087649" cy="3059043"/>
                      </a:xfrm>
                      <a:prstGeom prst="rect">
                        <a:avLst/>
                      </a:prstGeom>
                      <a:noFill/>
                      <a:ln>
                        <a:noFill/>
                      </a:ln>
                      <a:extLst>
                        <a:ext uri="{53640926-AAD7-44D8-BBD7-CCE9431645EC}">
                          <a14:shadowObscured xmlns:a14="http://schemas.microsoft.com/office/drawing/2010/main"/>
                        </a:ext>
                      </a:extLst>
                    </pic:spPr>
                  </pic:pic>
                </a:graphicData>
              </a:graphic>
            </wp:inline>
          </w:drawing>
        </w:r>
      </w:ins>
    </w:p>
    <w:p w14:paraId="6178FEE7" w14:textId="77777777" w:rsidR="00550B40" w:rsidRPr="00550B40" w:rsidRDefault="00550B40" w:rsidP="00D83490">
      <w:pPr>
        <w:rPr>
          <w:ins w:id="1874" w:author="ARS" w:date="2021-09-22T16:52:00Z"/>
          <w:highlight w:val="yellow"/>
          <w:lang w:val="en-US" w:eastAsia="en-GB"/>
        </w:rPr>
      </w:pPr>
      <w:ins w:id="1875" w:author="ARS" w:date="2021-09-22T16:52:00Z">
        <w:r w:rsidRPr="00550B40">
          <w:rPr>
            <w:b/>
            <w:highlight w:val="yellow"/>
            <w:lang w:val="en-US" w:eastAsia="en-GB"/>
          </w:rPr>
          <w:t xml:space="preserve">Step 2: </w:t>
        </w:r>
        <w:r w:rsidRPr="00550B40">
          <w:rPr>
            <w:highlight w:val="yellow"/>
            <w:lang w:val="en-US" w:eastAsia="en-GB"/>
          </w:rPr>
          <w:t>Deactivate a proportion of IMT stations based on the TDD and loading factors. Deactivated stations are not considered in the interference calculation.</w:t>
        </w:r>
      </w:ins>
    </w:p>
    <w:p w14:paraId="68352381" w14:textId="77777777" w:rsidR="00550B40" w:rsidRPr="00550B40" w:rsidRDefault="00550B40" w:rsidP="00D83490">
      <w:pPr>
        <w:rPr>
          <w:ins w:id="1876" w:author="ARS" w:date="2021-09-22T16:52:00Z"/>
          <w:highlight w:val="yellow"/>
          <w:lang w:val="en-US" w:eastAsia="en-GB"/>
        </w:rPr>
      </w:pPr>
      <w:ins w:id="1877" w:author="ARS" w:date="2021-09-22T16:52:00Z">
        <w:r w:rsidRPr="00550B40">
          <w:rPr>
            <w:b/>
            <w:highlight w:val="yellow"/>
            <w:lang w:val="en-US" w:eastAsia="en-GB"/>
          </w:rPr>
          <w:t xml:space="preserve">Step 3: </w:t>
        </w:r>
        <w:r w:rsidRPr="00550B40">
          <w:rPr>
            <w:highlight w:val="yellow"/>
            <w:lang w:val="en-US" w:eastAsia="en-GB"/>
          </w:rPr>
          <w:t>Determining the aggregate interference form the IMT station deployment to the FSS satellite.</w:t>
        </w:r>
      </w:ins>
    </w:p>
    <w:p w14:paraId="599FF4FD" w14:textId="5F29F2CA" w:rsidR="00550B40" w:rsidRPr="00550B40" w:rsidRDefault="00D83490" w:rsidP="00D83490">
      <w:pPr>
        <w:pStyle w:val="enumlev1"/>
        <w:rPr>
          <w:ins w:id="1878" w:author="ARS" w:date="2021-09-22T16:52:00Z"/>
          <w:highlight w:val="yellow"/>
          <w:lang w:val="en-US" w:eastAsia="en-GB"/>
        </w:rPr>
      </w:pPr>
      <w:ins w:id="1879" w:author="Limousin, Catherine" w:date="2021-09-28T10:59:00Z">
        <w:r>
          <w:rPr>
            <w:highlight w:val="yellow"/>
            <w:lang w:val="en-US" w:eastAsia="en-GB"/>
          </w:rPr>
          <w:t>–</w:t>
        </w:r>
        <w:r>
          <w:rPr>
            <w:highlight w:val="yellow"/>
            <w:lang w:val="en-US" w:eastAsia="en-GB"/>
          </w:rPr>
          <w:tab/>
        </w:r>
      </w:ins>
      <w:ins w:id="1880" w:author="ARS" w:date="2021-09-22T16:52:00Z">
        <w:r w:rsidR="00550B40" w:rsidRPr="00550B40">
          <w:rPr>
            <w:highlight w:val="yellow"/>
            <w:lang w:val="en-US" w:eastAsia="en-GB"/>
          </w:rPr>
          <w:t>The power spectral density (PSD) of an IMT station is assumed.</w:t>
        </w:r>
      </w:ins>
    </w:p>
    <w:p w14:paraId="688661AE" w14:textId="7DA0B8E6" w:rsidR="00550B40" w:rsidRPr="00550B40" w:rsidRDefault="00D83490" w:rsidP="00D83490">
      <w:pPr>
        <w:pStyle w:val="enumlev1"/>
        <w:rPr>
          <w:ins w:id="1881" w:author="ARS" w:date="2021-09-22T16:52:00Z"/>
          <w:highlight w:val="yellow"/>
          <w:lang w:val="en-US" w:eastAsia="en-GB"/>
        </w:rPr>
      </w:pPr>
      <w:ins w:id="1882" w:author="Limousin, Catherine" w:date="2021-09-28T10:59:00Z">
        <w:r>
          <w:rPr>
            <w:highlight w:val="yellow"/>
            <w:lang w:val="en-US" w:eastAsia="en-GB"/>
          </w:rPr>
          <w:t>–</w:t>
        </w:r>
        <w:r>
          <w:rPr>
            <w:highlight w:val="yellow"/>
            <w:lang w:val="en-US" w:eastAsia="en-GB"/>
          </w:rPr>
          <w:tab/>
        </w:r>
      </w:ins>
      <w:ins w:id="1883" w:author="ARS" w:date="2021-09-22T16:52:00Z">
        <w:r w:rsidR="00550B40" w:rsidRPr="00550B40">
          <w:rPr>
            <w:highlight w:val="yellow"/>
            <w:lang w:val="en-US" w:eastAsia="en-GB"/>
          </w:rPr>
          <w:t>The off</w:t>
        </w:r>
        <w:r w:rsidR="00550B40" w:rsidRPr="00550B40">
          <w:rPr>
            <w:highlight w:val="yellow"/>
            <w:lang w:val="en-US" w:eastAsia="en-GB"/>
          </w:rPr>
          <w:noBreakHyphen/>
          <w:t>axis gain for each of the IMT stations towards the FSS satellite is calculated following the methodology described in Section 2.1.2.1 of this study.</w:t>
        </w:r>
      </w:ins>
    </w:p>
    <w:p w14:paraId="065E2CE7" w14:textId="56224C51" w:rsidR="00550B40" w:rsidRPr="00550B40" w:rsidRDefault="00D83490" w:rsidP="00D83490">
      <w:pPr>
        <w:pStyle w:val="enumlev1"/>
        <w:rPr>
          <w:ins w:id="1884" w:author="ARS" w:date="2021-09-23T19:24:00Z"/>
          <w:highlight w:val="yellow"/>
          <w:lang w:val="en-US" w:eastAsia="en-GB"/>
        </w:rPr>
      </w:pPr>
      <w:ins w:id="1885" w:author="Limousin, Catherine" w:date="2021-09-28T10:59:00Z">
        <w:r>
          <w:rPr>
            <w:highlight w:val="yellow"/>
            <w:lang w:val="en-US" w:eastAsia="en-GB"/>
          </w:rPr>
          <w:t>–</w:t>
        </w:r>
        <w:r>
          <w:rPr>
            <w:highlight w:val="yellow"/>
            <w:lang w:val="en-US" w:eastAsia="en-GB"/>
          </w:rPr>
          <w:tab/>
        </w:r>
      </w:ins>
      <w:ins w:id="1886" w:author="ARS" w:date="2021-09-22T16:52:00Z">
        <w:r w:rsidR="00550B40" w:rsidRPr="00550B40">
          <w:rPr>
            <w:highlight w:val="yellow"/>
            <w:lang w:val="en-US" w:eastAsia="en-GB"/>
          </w:rPr>
          <w:t>The aggregate interference</w:t>
        </w:r>
        <w:r w:rsidR="00550B40" w:rsidRPr="00550B40">
          <w:rPr>
            <w:i/>
            <w:highlight w:val="yellow"/>
            <w:lang w:val="en-US" w:eastAsia="en-GB"/>
          </w:rPr>
          <w:t xml:space="preserve"> </w:t>
        </w:r>
        <w:r w:rsidR="00550B40" w:rsidRPr="00550B40">
          <w:rPr>
            <w:highlight w:val="yellow"/>
            <w:lang w:val="en-US" w:eastAsia="en-GB"/>
          </w:rPr>
          <w:t>is calculated using the following formula:</w:t>
        </w:r>
      </w:ins>
    </w:p>
    <w:p w14:paraId="59F5E1ED" w14:textId="77777777" w:rsidR="00550B40" w:rsidRPr="00550B40" w:rsidRDefault="00550B40" w:rsidP="00550B40">
      <w:pPr>
        <w:tabs>
          <w:tab w:val="clear" w:pos="1134"/>
          <w:tab w:val="clear" w:pos="1871"/>
          <w:tab w:val="clear" w:pos="2268"/>
          <w:tab w:val="center" w:pos="4820"/>
          <w:tab w:val="right" w:pos="9639"/>
        </w:tabs>
        <w:overflowPunct/>
        <w:autoSpaceDE/>
        <w:autoSpaceDN/>
        <w:adjustRightInd/>
        <w:spacing w:before="0"/>
        <w:textAlignment w:val="auto"/>
        <w:rPr>
          <w:ins w:id="1887" w:author="ARS" w:date="2021-09-22T16:52:00Z"/>
          <w:szCs w:val="24"/>
          <w:highlight w:val="yellow"/>
          <w:lang w:eastAsia="ja-JP"/>
        </w:rPr>
      </w:pPr>
      <w:ins w:id="1888" w:author="ARS" w:date="2021-09-22T16:52:00Z">
        <w:r w:rsidRPr="00550B40">
          <w:rPr>
            <w:szCs w:val="24"/>
            <w:highlight w:val="yellow"/>
            <w:lang w:val="en-US" w:eastAsia="en-GB"/>
          </w:rPr>
          <w:tab/>
        </w:r>
      </w:ins>
      <m:oMath>
        <m:sSub>
          <m:sSubPr>
            <m:ctrlPr>
              <w:ins w:id="1889" w:author="ARS" w:date="2021-09-22T16:52:00Z">
                <w:rPr>
                  <w:rFonts w:ascii="Cambria Math" w:eastAsiaTheme="minorEastAsia" w:hAnsi="Cambria Math"/>
                  <w:szCs w:val="24"/>
                  <w:highlight w:val="yellow"/>
                  <w:lang w:val="en-US" w:eastAsia="en-GB"/>
                </w:rPr>
              </w:ins>
            </m:ctrlPr>
          </m:sSubPr>
          <m:e>
            <m:r>
              <w:ins w:id="1890" w:author="ARS" w:date="2021-09-22T16:52:00Z">
                <w:rPr>
                  <w:rFonts w:ascii="Cambria Math" w:eastAsiaTheme="minorEastAsia" w:hAnsi="Cambria Math"/>
                  <w:szCs w:val="24"/>
                  <w:highlight w:val="yellow"/>
                  <w:lang w:val="en-US" w:eastAsia="en-GB"/>
                </w:rPr>
                <m:t>I</m:t>
              </w:ins>
            </m:r>
          </m:e>
          <m:sub>
            <m:r>
              <w:ins w:id="1891" w:author="ARS" w:date="2021-09-22T16:52:00Z">
                <w:rPr>
                  <w:rFonts w:ascii="Cambria Math" w:eastAsiaTheme="minorEastAsia" w:hAnsi="Cambria Math"/>
                  <w:szCs w:val="24"/>
                  <w:highlight w:val="yellow"/>
                  <w:lang w:val="en-US" w:eastAsia="en-GB"/>
                </w:rPr>
                <m:t>aggregate</m:t>
              </w:ins>
            </m:r>
          </m:sub>
        </m:sSub>
        <m:r>
          <w:ins w:id="1892" w:author="ARS" w:date="2021-09-22T16:52:00Z">
            <m:rPr>
              <m:sty m:val="p"/>
            </m:rPr>
            <w:rPr>
              <w:rFonts w:ascii="Cambria Math" w:eastAsiaTheme="minorEastAsia" w:hAnsi="Cambria Math"/>
              <w:szCs w:val="24"/>
              <w:highlight w:val="yellow"/>
              <w:lang w:val="en-US" w:eastAsia="en-GB"/>
            </w:rPr>
            <m:t>=10×</m:t>
          </w:ins>
        </m:r>
        <m:sSub>
          <m:sSubPr>
            <m:ctrlPr>
              <w:ins w:id="1893" w:author="ARS" w:date="2021-09-22T16:52:00Z">
                <w:rPr>
                  <w:rFonts w:ascii="Cambria Math" w:eastAsiaTheme="minorEastAsia" w:hAnsi="Cambria Math"/>
                  <w:szCs w:val="24"/>
                  <w:highlight w:val="yellow"/>
                  <w:lang w:val="en-US" w:eastAsia="en-GB"/>
                </w:rPr>
              </w:ins>
            </m:ctrlPr>
          </m:sSubPr>
          <m:e>
            <m:r>
              <w:ins w:id="1894" w:author="ARS" w:date="2021-09-22T16:52:00Z">
                <w:rPr>
                  <w:rFonts w:ascii="Cambria Math" w:eastAsiaTheme="minorEastAsia" w:hAnsi="Cambria Math"/>
                  <w:szCs w:val="24"/>
                  <w:highlight w:val="yellow"/>
                  <w:lang w:val="en-US" w:eastAsia="en-GB"/>
                </w:rPr>
                <m:t>log</m:t>
              </w:ins>
            </m:r>
          </m:e>
          <m:sub>
            <m:r>
              <w:ins w:id="1895" w:author="ARS" w:date="2021-09-22T16:52:00Z">
                <m:rPr>
                  <m:sty m:val="p"/>
                </m:rPr>
                <w:rPr>
                  <w:rFonts w:ascii="Cambria Math" w:eastAsiaTheme="minorEastAsia" w:hAnsi="Cambria Math"/>
                  <w:szCs w:val="24"/>
                  <w:highlight w:val="yellow"/>
                  <w:lang w:val="en-US" w:eastAsia="en-GB"/>
                </w:rPr>
                <m:t>10</m:t>
              </w:ins>
            </m:r>
          </m:sub>
        </m:sSub>
        <m:d>
          <m:dPr>
            <m:ctrlPr>
              <w:ins w:id="1896" w:author="ARS" w:date="2021-09-22T16:52:00Z">
                <w:rPr>
                  <w:rFonts w:ascii="Cambria Math" w:eastAsiaTheme="minorEastAsia" w:hAnsi="Cambria Math"/>
                  <w:szCs w:val="24"/>
                  <w:highlight w:val="yellow"/>
                  <w:lang w:val="en-US" w:eastAsia="en-GB"/>
                </w:rPr>
              </w:ins>
            </m:ctrlPr>
          </m:dPr>
          <m:e>
            <m:nary>
              <m:naryPr>
                <m:chr m:val="∑"/>
                <m:limLoc m:val="undOvr"/>
                <m:ctrlPr>
                  <w:ins w:id="1897" w:author="ARS" w:date="2021-09-22T16:52:00Z">
                    <w:rPr>
                      <w:rFonts w:ascii="Cambria Math" w:eastAsiaTheme="minorEastAsia" w:hAnsi="Cambria Math"/>
                      <w:szCs w:val="24"/>
                      <w:highlight w:val="yellow"/>
                      <w:lang w:val="en-US" w:eastAsia="en-GB"/>
                    </w:rPr>
                  </w:ins>
                </m:ctrlPr>
              </m:naryPr>
              <m:sub>
                <m:r>
                  <w:ins w:id="1898" w:author="ARS" w:date="2021-09-22T16:52:00Z">
                    <w:rPr>
                      <w:rFonts w:ascii="Cambria Math" w:eastAsiaTheme="minorEastAsia" w:hAnsi="Cambria Math"/>
                      <w:szCs w:val="24"/>
                      <w:highlight w:val="yellow"/>
                      <w:lang w:val="en-US" w:eastAsia="en-GB"/>
                    </w:rPr>
                    <m:t>i</m:t>
                  </w:ins>
                </m:r>
                <m:r>
                  <w:ins w:id="1899" w:author="ARS" w:date="2021-09-22T16:52:00Z">
                    <m:rPr>
                      <m:sty m:val="p"/>
                    </m:rPr>
                    <w:rPr>
                      <w:rFonts w:ascii="Cambria Math" w:eastAsiaTheme="minorEastAsia" w:hAnsi="Cambria Math"/>
                      <w:szCs w:val="24"/>
                      <w:highlight w:val="yellow"/>
                      <w:lang w:val="en-US" w:eastAsia="en-GB"/>
                    </w:rPr>
                    <m:t>=1</m:t>
                  </w:ins>
                </m:r>
              </m:sub>
              <m:sup>
                <m:r>
                  <w:ins w:id="1900" w:author="ARS" w:date="2021-09-22T16:52:00Z">
                    <w:rPr>
                      <w:rFonts w:ascii="Cambria Math" w:eastAsiaTheme="minorEastAsia" w:hAnsi="Cambria Math"/>
                      <w:szCs w:val="24"/>
                      <w:highlight w:val="yellow"/>
                      <w:lang w:val="en-US" w:eastAsia="en-GB"/>
                    </w:rPr>
                    <m:t>n</m:t>
                  </w:ins>
                </m:r>
              </m:sup>
              <m:e>
                <m:sSup>
                  <m:sSupPr>
                    <m:ctrlPr>
                      <w:ins w:id="1901" w:author="ARS" w:date="2021-09-22T16:52:00Z">
                        <w:rPr>
                          <w:rFonts w:ascii="Cambria Math" w:eastAsiaTheme="minorEastAsia" w:hAnsi="Cambria Math"/>
                          <w:szCs w:val="24"/>
                          <w:highlight w:val="yellow"/>
                          <w:lang w:val="en-US" w:eastAsia="en-GB"/>
                        </w:rPr>
                      </w:ins>
                    </m:ctrlPr>
                  </m:sSupPr>
                  <m:e>
                    <m:r>
                      <w:ins w:id="1902" w:author="ARS" w:date="2021-09-22T16:52:00Z">
                        <m:rPr>
                          <m:sty m:val="p"/>
                        </m:rPr>
                        <w:rPr>
                          <w:rFonts w:ascii="Cambria Math" w:eastAsiaTheme="minorEastAsia" w:hAnsi="Cambria Math"/>
                          <w:szCs w:val="24"/>
                          <w:highlight w:val="yellow"/>
                          <w:lang w:val="en-US" w:eastAsia="en-GB"/>
                        </w:rPr>
                        <m:t>10</m:t>
                      </w:ins>
                    </m:r>
                  </m:e>
                  <m:sup>
                    <m:f>
                      <m:fPr>
                        <m:ctrlPr>
                          <w:ins w:id="1903" w:author="ARS" w:date="2021-09-22T16:52:00Z">
                            <w:rPr>
                              <w:rFonts w:ascii="Cambria Math" w:eastAsiaTheme="minorEastAsia" w:hAnsi="Cambria Math"/>
                              <w:szCs w:val="24"/>
                              <w:highlight w:val="yellow"/>
                              <w:lang w:val="en-US" w:eastAsia="en-GB"/>
                            </w:rPr>
                          </w:ins>
                        </m:ctrlPr>
                      </m:fPr>
                      <m:num>
                        <m:sSub>
                          <m:sSubPr>
                            <m:ctrlPr>
                              <w:ins w:id="1904" w:author="ARS" w:date="2021-09-22T16:52:00Z">
                                <w:rPr>
                                  <w:rFonts w:ascii="Cambria Math" w:eastAsiaTheme="minorEastAsia" w:hAnsi="Cambria Math"/>
                                  <w:szCs w:val="24"/>
                                  <w:highlight w:val="yellow"/>
                                  <w:lang w:val="en-US" w:eastAsia="en-GB"/>
                                </w:rPr>
                              </w:ins>
                            </m:ctrlPr>
                          </m:sSubPr>
                          <m:e>
                            <m:r>
                              <w:ins w:id="1905" w:author="ARS" w:date="2021-09-22T16:52:00Z">
                                <w:rPr>
                                  <w:rFonts w:ascii="Cambria Math" w:eastAsiaTheme="minorEastAsia" w:hAnsi="Cambria Math"/>
                                  <w:szCs w:val="24"/>
                                  <w:highlight w:val="yellow"/>
                                  <w:lang w:val="en-US" w:eastAsia="en-GB"/>
                                </w:rPr>
                                <m:t>I</m:t>
                              </w:ins>
                            </m:r>
                          </m:e>
                          <m:sub>
                            <m:r>
                              <w:ins w:id="1906" w:author="ARS" w:date="2021-09-22T16:52:00Z">
                                <w:rPr>
                                  <w:rFonts w:ascii="Cambria Math" w:eastAsiaTheme="minorEastAsia" w:hAnsi="Cambria Math"/>
                                  <w:szCs w:val="24"/>
                                  <w:highlight w:val="yellow"/>
                                  <w:lang w:val="en-US" w:eastAsia="en-GB"/>
                                </w:rPr>
                                <m:t>i</m:t>
                              </w:ins>
                            </m:r>
                          </m:sub>
                        </m:sSub>
                      </m:num>
                      <m:den>
                        <m:r>
                          <w:ins w:id="1907" w:author="ARS" w:date="2021-09-22T16:52:00Z">
                            <m:rPr>
                              <m:sty m:val="p"/>
                            </m:rPr>
                            <w:rPr>
                              <w:rFonts w:ascii="Cambria Math" w:eastAsiaTheme="minorEastAsia" w:hAnsi="Cambria Math"/>
                              <w:szCs w:val="24"/>
                              <w:highlight w:val="yellow"/>
                              <w:lang w:val="en-US" w:eastAsia="en-GB"/>
                            </w:rPr>
                            <m:t xml:space="preserve">10 </m:t>
                          </w:ins>
                        </m:r>
                      </m:den>
                    </m:f>
                  </m:sup>
                </m:sSup>
              </m:e>
            </m:nary>
          </m:e>
        </m:d>
        <m:r>
          <w:ins w:id="1908" w:author="ARS" w:date="2021-09-22T16:52:00Z">
            <m:rPr>
              <m:sty m:val="p"/>
            </m:rPr>
            <w:rPr>
              <w:rFonts w:ascii="Cambria Math" w:eastAsiaTheme="minorEastAsia" w:hAnsi="Cambria Math"/>
              <w:szCs w:val="24"/>
              <w:highlight w:val="yellow"/>
              <w:lang w:val="en-US" w:eastAsia="en-GB"/>
            </w:rPr>
            <m:t xml:space="preserve"> </m:t>
          </w:ins>
        </m:r>
      </m:oMath>
    </w:p>
    <w:p w14:paraId="48E91D8F" w14:textId="77777777" w:rsidR="00550B40" w:rsidRPr="00550B40" w:rsidRDefault="00550B40" w:rsidP="00D83490">
      <w:pPr>
        <w:rPr>
          <w:ins w:id="1909" w:author="ARS" w:date="2021-09-22T16:52:00Z"/>
          <w:highlight w:val="yellow"/>
          <w:lang w:val="en-US" w:eastAsia="ja-JP"/>
        </w:rPr>
      </w:pPr>
      <w:ins w:id="1910" w:author="ARS" w:date="2021-09-22T16:52:00Z">
        <w:r w:rsidRPr="00550B40">
          <w:rPr>
            <w:highlight w:val="yellow"/>
            <w:lang w:val="en-US" w:eastAsia="ja-JP"/>
          </w:rPr>
          <w:t>where</w:t>
        </w:r>
        <w:r w:rsidRPr="00550B40">
          <w:rPr>
            <w:i/>
            <w:highlight w:val="yellow"/>
            <w:lang w:val="en-US" w:eastAsia="ja-JP"/>
          </w:rPr>
          <w:t xml:space="preserve"> </w:t>
        </w:r>
        <w:proofErr w:type="spellStart"/>
        <w:r w:rsidRPr="00550B40">
          <w:rPr>
            <w:i/>
            <w:highlight w:val="yellow"/>
            <w:lang w:val="en-US" w:eastAsia="ja-JP"/>
          </w:rPr>
          <w:t>I</w:t>
        </w:r>
        <w:r w:rsidRPr="00550B40">
          <w:rPr>
            <w:i/>
            <w:highlight w:val="yellow"/>
            <w:vertAlign w:val="subscript"/>
            <w:lang w:val="en-US" w:eastAsia="ja-JP"/>
          </w:rPr>
          <w:t>i</w:t>
        </w:r>
        <w:proofErr w:type="spellEnd"/>
        <w:r w:rsidRPr="00550B40">
          <w:rPr>
            <w:highlight w:val="yellow"/>
            <w:vertAlign w:val="subscript"/>
            <w:lang w:val="en-US" w:eastAsia="ja-JP"/>
          </w:rPr>
          <w:t xml:space="preserve"> </w:t>
        </w:r>
        <w:proofErr w:type="gramStart"/>
        <w:r w:rsidRPr="00550B40">
          <w:rPr>
            <w:highlight w:val="yellow"/>
            <w:lang w:val="en-US" w:eastAsia="ja-JP"/>
          </w:rPr>
          <w:t>is</w:t>
        </w:r>
        <w:proofErr w:type="gramEnd"/>
        <w:r w:rsidRPr="00550B40">
          <w:rPr>
            <w:highlight w:val="yellow"/>
            <w:lang w:val="en-US" w:eastAsia="ja-JP"/>
          </w:rPr>
          <w:t xml:space="preserve"> </w:t>
        </w:r>
        <w:r w:rsidRPr="00550B40">
          <w:rPr>
            <w:iCs/>
            <w:highlight w:val="yellow"/>
            <w:lang w:eastAsia="ja-JP"/>
          </w:rPr>
          <w:t>is</w:t>
        </w:r>
        <w:r w:rsidRPr="00550B40">
          <w:rPr>
            <w:i/>
            <w:iCs/>
            <w:highlight w:val="yellow"/>
            <w:lang w:eastAsia="ja-JP"/>
          </w:rPr>
          <w:t xml:space="preserve"> </w:t>
        </w:r>
        <w:r w:rsidRPr="00550B40">
          <w:rPr>
            <w:highlight w:val="yellow"/>
            <w:lang w:val="en-US" w:eastAsia="ja-JP"/>
          </w:rPr>
          <w:t xml:space="preserve">the interference of interferer </w:t>
        </w:r>
        <w:proofErr w:type="spellStart"/>
        <w:r w:rsidRPr="00550B40">
          <w:rPr>
            <w:i/>
            <w:highlight w:val="yellow"/>
            <w:lang w:val="en-US" w:eastAsia="ja-JP"/>
          </w:rPr>
          <w:t>i</w:t>
        </w:r>
        <w:proofErr w:type="spellEnd"/>
      </w:ins>
    </w:p>
    <w:p w14:paraId="321FD656" w14:textId="77777777" w:rsidR="00550B40" w:rsidRPr="00550B40" w:rsidRDefault="00550B40" w:rsidP="00550B40">
      <w:pPr>
        <w:tabs>
          <w:tab w:val="clear" w:pos="1134"/>
          <w:tab w:val="clear" w:pos="1871"/>
          <w:tab w:val="clear" w:pos="2268"/>
          <w:tab w:val="center" w:pos="4820"/>
          <w:tab w:val="right" w:pos="9639"/>
        </w:tabs>
        <w:overflowPunct/>
        <w:autoSpaceDE/>
        <w:autoSpaceDN/>
        <w:adjustRightInd/>
        <w:spacing w:before="0"/>
        <w:textAlignment w:val="auto"/>
        <w:rPr>
          <w:ins w:id="1911" w:author="ARS" w:date="2021-09-22T16:52:00Z"/>
          <w:iCs/>
          <w:szCs w:val="24"/>
          <w:highlight w:val="yellow"/>
          <w:lang w:val="en-US" w:eastAsia="en-GB"/>
        </w:rPr>
      </w:pPr>
      <w:ins w:id="1912" w:author="ARS" w:date="2021-09-22T16:52:00Z">
        <w:r w:rsidRPr="00550B40">
          <w:rPr>
            <w:szCs w:val="24"/>
            <w:highlight w:val="yellow"/>
            <w:lang w:val="en-US" w:eastAsia="en-GB"/>
          </w:rPr>
          <w:tab/>
        </w:r>
      </w:ins>
      <m:oMath>
        <m:sSub>
          <m:sSubPr>
            <m:ctrlPr>
              <w:ins w:id="1913" w:author="ARS" w:date="2021-09-22T16:52:00Z">
                <w:rPr>
                  <w:rFonts w:ascii="Cambria Math" w:hAnsi="Cambria Math"/>
                  <w:szCs w:val="24"/>
                  <w:highlight w:val="yellow"/>
                  <w:lang w:val="en-US" w:eastAsia="ja-JP"/>
                </w:rPr>
              </w:ins>
            </m:ctrlPr>
          </m:sSubPr>
          <m:e>
            <m:r>
              <w:ins w:id="1914" w:author="ARS" w:date="2021-09-22T16:52:00Z">
                <w:rPr>
                  <w:rFonts w:ascii="Cambria Math" w:hAnsi="Cambria Math"/>
                  <w:szCs w:val="24"/>
                  <w:highlight w:val="yellow"/>
                  <w:lang w:val="en-US" w:eastAsia="ja-JP"/>
                </w:rPr>
                <m:t>I</m:t>
              </w:ins>
            </m:r>
          </m:e>
          <m:sub>
            <m:r>
              <w:ins w:id="1915" w:author="ARS" w:date="2021-09-22T16:52:00Z">
                <w:rPr>
                  <w:rFonts w:ascii="Cambria Math" w:hAnsi="Cambria Math"/>
                  <w:szCs w:val="24"/>
                  <w:highlight w:val="yellow"/>
                  <w:lang w:val="en-US" w:eastAsia="ja-JP"/>
                </w:rPr>
                <m:t>i</m:t>
              </w:ins>
            </m:r>
          </m:sub>
        </m:sSub>
        <m:r>
          <w:ins w:id="1916" w:author="ARS" w:date="2021-09-22T16:52:00Z">
            <m:rPr>
              <m:sty m:val="p"/>
            </m:rPr>
            <w:rPr>
              <w:rFonts w:ascii="Cambria Math" w:hAnsi="Cambria Math"/>
              <w:szCs w:val="24"/>
              <w:highlight w:val="yellow"/>
              <w:lang w:val="en-US" w:eastAsia="ja-JP"/>
            </w:rPr>
            <m:t>=</m:t>
          </w:ins>
        </m:r>
        <m:sSub>
          <m:sSubPr>
            <m:ctrlPr>
              <w:ins w:id="1917" w:author="ARS" w:date="2021-09-22T16:52:00Z">
                <w:rPr>
                  <w:rFonts w:ascii="Cambria Math" w:hAnsi="Cambria Math"/>
                  <w:szCs w:val="24"/>
                  <w:highlight w:val="yellow"/>
                  <w:lang w:val="en-US" w:eastAsia="ja-JP"/>
                </w:rPr>
              </w:ins>
            </m:ctrlPr>
          </m:sSubPr>
          <m:e>
            <m:r>
              <w:ins w:id="1918" w:author="ARS" w:date="2021-09-22T16:52:00Z">
                <w:rPr>
                  <w:rFonts w:ascii="Cambria Math" w:hAnsi="Cambria Math"/>
                  <w:szCs w:val="24"/>
                  <w:highlight w:val="yellow"/>
                  <w:lang w:val="en-US" w:eastAsia="ja-JP"/>
                </w:rPr>
                <m:t>P</m:t>
              </w:ins>
            </m:r>
          </m:e>
          <m:sub>
            <m:r>
              <w:ins w:id="1919" w:author="ARS" w:date="2021-09-22T16:52:00Z">
                <w:rPr>
                  <w:rFonts w:ascii="Cambria Math" w:hAnsi="Cambria Math"/>
                  <w:szCs w:val="24"/>
                  <w:highlight w:val="yellow"/>
                  <w:lang w:val="en-US" w:eastAsia="ja-JP"/>
                </w:rPr>
                <m:t>tx</m:t>
              </w:ins>
            </m:r>
          </m:sub>
        </m:sSub>
        <m:r>
          <w:ins w:id="1920" w:author="ARS" w:date="2021-09-22T16:52:00Z">
            <m:rPr>
              <m:sty m:val="p"/>
            </m:rPr>
            <w:rPr>
              <w:rFonts w:ascii="Cambria Math" w:hAnsi="Cambria Math"/>
              <w:szCs w:val="24"/>
              <w:highlight w:val="yellow"/>
              <w:lang w:val="en-US" w:eastAsia="ja-JP"/>
            </w:rPr>
            <m:t>+</m:t>
          </w:ins>
        </m:r>
        <m:sSub>
          <m:sSubPr>
            <m:ctrlPr>
              <w:ins w:id="1921" w:author="ARS" w:date="2021-09-22T16:52:00Z">
                <w:rPr>
                  <w:rFonts w:ascii="Cambria Math" w:hAnsi="Cambria Math"/>
                  <w:iCs/>
                  <w:szCs w:val="24"/>
                  <w:highlight w:val="yellow"/>
                  <w:lang w:val="en-US" w:eastAsia="en-GB"/>
                </w:rPr>
              </w:ins>
            </m:ctrlPr>
          </m:sSubPr>
          <m:e>
            <m:r>
              <w:ins w:id="1922" w:author="ARS" w:date="2021-09-22T16:52:00Z">
                <w:rPr>
                  <w:rFonts w:ascii="Cambria Math" w:hAnsi="Cambria Math"/>
                  <w:szCs w:val="24"/>
                  <w:highlight w:val="yellow"/>
                  <w:lang w:val="en-US" w:eastAsia="en-GB"/>
                </w:rPr>
                <m:t>Gt</m:t>
              </w:ins>
            </m:r>
          </m:e>
          <m:sub>
            <m:r>
              <w:ins w:id="1923" w:author="ARS" w:date="2021-09-22T16:52:00Z">
                <w:rPr>
                  <w:rFonts w:ascii="Cambria Math" w:hAnsi="Cambria Math"/>
                  <w:szCs w:val="24"/>
                  <w:highlight w:val="yellow"/>
                  <w:lang w:val="en-US" w:eastAsia="en-GB"/>
                </w:rPr>
                <m:t>i</m:t>
              </w:ins>
            </m:r>
          </m:sub>
        </m:sSub>
        <m:d>
          <m:dPr>
            <m:ctrlPr>
              <w:ins w:id="1924" w:author="ARS" w:date="2021-09-22T16:52:00Z">
                <w:rPr>
                  <w:rFonts w:ascii="Cambria Math" w:hAnsi="Cambria Math"/>
                  <w:iCs/>
                  <w:szCs w:val="24"/>
                  <w:highlight w:val="yellow"/>
                  <w:lang w:val="en-US" w:eastAsia="en-GB"/>
                </w:rPr>
              </w:ins>
            </m:ctrlPr>
          </m:dPr>
          <m:e>
            <m:r>
              <w:ins w:id="1925" w:author="ARS" w:date="2021-09-22T16:52:00Z">
                <w:rPr>
                  <w:rFonts w:ascii="Cambria Math" w:hAnsi="Cambria Math"/>
                  <w:szCs w:val="24"/>
                  <w:highlight w:val="yellow"/>
                  <w:lang w:val="en-US" w:eastAsia="en-GB"/>
                </w:rPr>
                <m:t>θ</m:t>
              </w:ins>
            </m:r>
          </m:e>
        </m:d>
        <m:r>
          <w:ins w:id="1926" w:author="ARS" w:date="2021-09-22T16:52:00Z">
            <m:rPr>
              <m:sty m:val="p"/>
            </m:rPr>
            <w:rPr>
              <w:rFonts w:ascii="Cambria Math" w:hAnsi="Cambria Math"/>
              <w:szCs w:val="24"/>
              <w:highlight w:val="yellow"/>
              <w:lang w:val="en-US" w:eastAsia="en-GB"/>
            </w:rPr>
            <m:t>+</m:t>
          </w:ins>
        </m:r>
        <m:sSub>
          <m:sSubPr>
            <m:ctrlPr>
              <w:ins w:id="1927" w:author="ARS" w:date="2021-09-22T16:52:00Z">
                <w:rPr>
                  <w:rFonts w:ascii="Cambria Math" w:hAnsi="Cambria Math"/>
                  <w:iCs/>
                  <w:szCs w:val="24"/>
                  <w:highlight w:val="yellow"/>
                  <w:lang w:val="en-US" w:eastAsia="en-GB"/>
                </w:rPr>
              </w:ins>
            </m:ctrlPr>
          </m:sSubPr>
          <m:e>
            <m:r>
              <w:ins w:id="1928" w:author="ARS" w:date="2021-09-22T16:52:00Z">
                <w:rPr>
                  <w:rFonts w:ascii="Cambria Math" w:hAnsi="Cambria Math"/>
                  <w:szCs w:val="24"/>
                  <w:highlight w:val="yellow"/>
                  <w:lang w:val="en-US" w:eastAsia="en-GB"/>
                </w:rPr>
                <m:t>Gr</m:t>
              </w:ins>
            </m:r>
          </m:e>
          <m:sub>
            <m:r>
              <w:ins w:id="1929" w:author="ARS" w:date="2021-09-22T16:52:00Z">
                <w:rPr>
                  <w:rFonts w:ascii="Cambria Math" w:hAnsi="Cambria Math"/>
                  <w:szCs w:val="24"/>
                  <w:highlight w:val="yellow"/>
                  <w:lang w:val="en-US" w:eastAsia="en-GB"/>
                </w:rPr>
                <m:t>max</m:t>
              </w:ins>
            </m:r>
          </m:sub>
        </m:sSub>
        <m:r>
          <w:ins w:id="1930" w:author="ARS" w:date="2021-09-22T16:52:00Z">
            <m:rPr>
              <m:sty m:val="p"/>
            </m:rPr>
            <w:rPr>
              <w:rFonts w:ascii="Cambria Math" w:hAnsi="Cambria Math"/>
              <w:szCs w:val="24"/>
              <w:highlight w:val="yellow"/>
              <w:lang w:val="en-US" w:eastAsia="en-GB"/>
            </w:rPr>
            <m:t>-</m:t>
          </w:ins>
        </m:r>
        <m:sSub>
          <m:sSubPr>
            <m:ctrlPr>
              <w:ins w:id="1931" w:author="ARS" w:date="2021-09-22T16:52:00Z">
                <w:rPr>
                  <w:rFonts w:ascii="Cambria Math" w:hAnsi="Cambria Math"/>
                  <w:iCs/>
                  <w:szCs w:val="24"/>
                  <w:highlight w:val="yellow"/>
                  <w:lang w:val="en-US" w:eastAsia="en-GB"/>
                </w:rPr>
              </w:ins>
            </m:ctrlPr>
          </m:sSubPr>
          <m:e>
            <m:r>
              <w:ins w:id="1932" w:author="ARS" w:date="2021-09-22T16:52:00Z">
                <w:rPr>
                  <w:rFonts w:ascii="Cambria Math" w:hAnsi="Cambria Math"/>
                  <w:szCs w:val="24"/>
                  <w:highlight w:val="yellow"/>
                  <w:lang w:val="en-US" w:eastAsia="en-GB"/>
                </w:rPr>
                <m:t>PL</m:t>
              </w:ins>
            </m:r>
          </m:e>
          <m:sub>
            <m:r>
              <w:ins w:id="1933" w:author="ARS" w:date="2021-09-22T16:52:00Z">
                <w:rPr>
                  <w:rFonts w:ascii="Cambria Math" w:hAnsi="Cambria Math"/>
                  <w:szCs w:val="24"/>
                  <w:highlight w:val="yellow"/>
                  <w:lang w:val="en-US" w:eastAsia="en-GB"/>
                </w:rPr>
                <m:t>i</m:t>
              </w:ins>
            </m:r>
          </m:sub>
        </m:sSub>
        <m:r>
          <w:ins w:id="1934" w:author="ARS" w:date="2021-09-22T16:52:00Z">
            <m:rPr>
              <m:sty m:val="p"/>
            </m:rPr>
            <w:rPr>
              <w:rFonts w:ascii="Cambria Math" w:hAnsi="Cambria Math"/>
              <w:szCs w:val="24"/>
              <w:highlight w:val="yellow"/>
              <w:lang w:val="en-US" w:eastAsia="en-GB"/>
            </w:rPr>
            <m:t>-</m:t>
          </w:ins>
        </m:r>
        <m:sSub>
          <m:sSubPr>
            <m:ctrlPr>
              <w:ins w:id="1935" w:author="ARS" w:date="2021-09-22T16:52:00Z">
                <w:rPr>
                  <w:rFonts w:ascii="Cambria Math" w:hAnsi="Cambria Math"/>
                  <w:iCs/>
                  <w:szCs w:val="24"/>
                  <w:highlight w:val="yellow"/>
                  <w:lang w:val="en-US" w:eastAsia="en-GB"/>
                </w:rPr>
              </w:ins>
            </m:ctrlPr>
          </m:sSubPr>
          <m:e>
            <m:r>
              <w:ins w:id="1936" w:author="ARS" w:date="2021-09-22T16:52:00Z">
                <w:rPr>
                  <w:rFonts w:ascii="Cambria Math" w:hAnsi="Cambria Math"/>
                  <w:szCs w:val="24"/>
                  <w:highlight w:val="yellow"/>
                  <w:lang w:val="en-US" w:eastAsia="en-GB"/>
                </w:rPr>
                <m:t>L</m:t>
              </w:ins>
            </m:r>
          </m:e>
          <m:sub>
            <m:r>
              <w:ins w:id="1937" w:author="ARS" w:date="2021-09-22T16:52:00Z">
                <w:rPr>
                  <w:rFonts w:ascii="Cambria Math" w:hAnsi="Cambria Math"/>
                  <w:szCs w:val="24"/>
                  <w:highlight w:val="yellow"/>
                  <w:lang w:val="en-US" w:eastAsia="en-GB"/>
                </w:rPr>
                <m:t>ohmic</m:t>
              </w:ins>
            </m:r>
          </m:sub>
        </m:sSub>
      </m:oMath>
    </w:p>
    <w:p w14:paraId="47053962" w14:textId="1BEF4975" w:rsidR="00550B40" w:rsidRPr="00550B40" w:rsidRDefault="00550B40" w:rsidP="00D83490">
      <w:pPr>
        <w:pStyle w:val="Equationlegend"/>
        <w:rPr>
          <w:ins w:id="1938" w:author="ARS" w:date="2021-09-22T16:52:00Z"/>
          <w:highlight w:val="yellow"/>
          <w:lang w:val="en-US" w:eastAsia="ja-JP"/>
        </w:rPr>
      </w:pPr>
      <w:ins w:id="1939" w:author="ARS" w:date="2021-09-22T16:52:00Z">
        <w:r w:rsidRPr="00550B40">
          <w:rPr>
            <w:highlight w:val="yellow"/>
            <w:lang w:val="en-US" w:eastAsia="ja-JP"/>
          </w:rPr>
          <w:tab/>
        </w:r>
      </w:ins>
      <w:ins w:id="1940" w:author="Limousin, Catherine" w:date="2021-09-28T10:59:00Z">
        <w:r w:rsidR="00D83490">
          <w:rPr>
            <w:highlight w:val="yellow"/>
            <w:lang w:val="en-US" w:eastAsia="ja-JP"/>
          </w:rPr>
          <w:tab/>
        </w:r>
      </w:ins>
      <m:oMath>
        <m:sSub>
          <m:sSubPr>
            <m:ctrlPr>
              <w:ins w:id="1941" w:author="ARS" w:date="2021-09-22T16:52:00Z">
                <w:rPr>
                  <w:rFonts w:ascii="Cambria Math" w:hAnsi="Cambria Math"/>
                  <w:highlight w:val="yellow"/>
                  <w:lang w:val="en-US" w:eastAsia="ja-JP"/>
                </w:rPr>
              </w:ins>
            </m:ctrlPr>
          </m:sSubPr>
          <m:e>
            <m:r>
              <w:ins w:id="1942" w:author="ARS" w:date="2021-09-22T16:52:00Z">
                <w:rPr>
                  <w:rFonts w:ascii="Cambria Math" w:hAnsi="Cambria Math"/>
                  <w:highlight w:val="yellow"/>
                  <w:lang w:val="en-US" w:eastAsia="ja-JP"/>
                </w:rPr>
                <m:t>P</m:t>
              </w:ins>
            </m:r>
          </m:e>
          <m:sub>
            <m:r>
              <w:ins w:id="1943" w:author="ARS" w:date="2021-09-22T16:52:00Z">
                <w:rPr>
                  <w:rFonts w:ascii="Cambria Math" w:hAnsi="Cambria Math"/>
                  <w:highlight w:val="yellow"/>
                  <w:lang w:val="en-US" w:eastAsia="ja-JP"/>
                </w:rPr>
                <m:t>tx</m:t>
              </w:ins>
            </m:r>
          </m:sub>
        </m:sSub>
      </m:oMath>
      <w:ins w:id="1944" w:author="ARS" w:date="2021-09-22T16:52:00Z">
        <w:r w:rsidRPr="00550B40">
          <w:rPr>
            <w:highlight w:val="yellow"/>
            <w:lang w:val="en-US" w:eastAsia="ja-JP"/>
          </w:rPr>
          <w:t xml:space="preserve"> is the IMT station power spectral </w:t>
        </w:r>
        <w:proofErr w:type="gramStart"/>
        <w:r w:rsidRPr="00550B40">
          <w:rPr>
            <w:highlight w:val="yellow"/>
            <w:lang w:val="en-US" w:eastAsia="ja-JP"/>
          </w:rPr>
          <w:t>density;</w:t>
        </w:r>
        <w:proofErr w:type="gramEnd"/>
      </w:ins>
    </w:p>
    <w:p w14:paraId="2E774E8D" w14:textId="4AFACD4A" w:rsidR="00550B40" w:rsidRPr="00550B40" w:rsidRDefault="00D83490">
      <w:pPr>
        <w:pStyle w:val="Equationlegend"/>
        <w:rPr>
          <w:ins w:id="1945" w:author="ARS" w:date="2021-09-22T16:52:00Z"/>
          <w:highlight w:val="yellow"/>
          <w:lang w:val="en-US" w:eastAsia="en-GB"/>
        </w:rPr>
        <w:pPrChange w:id="1946" w:author="Limousin, Catherine" w:date="2021-09-28T11:00:00Z">
          <w:pPr>
            <w:tabs>
              <w:tab w:val="clear" w:pos="1134"/>
              <w:tab w:val="clear" w:pos="2268"/>
              <w:tab w:val="left" w:pos="1710"/>
              <w:tab w:val="right" w:pos="1871"/>
            </w:tabs>
            <w:overflowPunct/>
            <w:autoSpaceDE/>
            <w:autoSpaceDN/>
            <w:adjustRightInd/>
            <w:spacing w:before="80"/>
            <w:textAlignment w:val="auto"/>
          </w:pPr>
        </w:pPrChange>
      </w:pPr>
      <w:ins w:id="1947" w:author="Limousin, Catherine" w:date="2021-09-28T11:00:00Z">
        <w:r>
          <w:rPr>
            <w:i/>
            <w:highlight w:val="yellow"/>
            <w:lang w:val="en-US" w:eastAsia="ja-JP"/>
          </w:rPr>
          <w:tab/>
        </w:r>
      </w:ins>
      <w:ins w:id="1948" w:author="ARS" w:date="2021-09-22T16:52:00Z">
        <w:r w:rsidR="00550B40" w:rsidRPr="00550B40">
          <w:rPr>
            <w:i/>
            <w:highlight w:val="yellow"/>
            <w:lang w:val="en-US" w:eastAsia="ja-JP"/>
          </w:rPr>
          <w:tab/>
        </w:r>
      </w:ins>
      <m:oMath>
        <m:sSub>
          <m:sSubPr>
            <m:ctrlPr>
              <w:ins w:id="1949" w:author="ARS" w:date="2021-09-22T16:52:00Z">
                <w:rPr>
                  <w:rFonts w:ascii="Cambria Math" w:hAnsi="Cambria Math"/>
                  <w:i/>
                  <w:highlight w:val="yellow"/>
                  <w:lang w:val="en-US" w:eastAsia="en-GB"/>
                </w:rPr>
              </w:ins>
            </m:ctrlPr>
          </m:sSubPr>
          <m:e>
            <m:r>
              <w:ins w:id="1950" w:author="ARS" w:date="2021-09-22T16:52:00Z">
                <w:rPr>
                  <w:rFonts w:ascii="Cambria Math" w:hAnsi="Cambria Math"/>
                  <w:highlight w:val="yellow"/>
                  <w:lang w:val="en-US" w:eastAsia="en-GB"/>
                </w:rPr>
                <m:t>Gt</m:t>
              </w:ins>
            </m:r>
          </m:e>
          <m:sub>
            <m:r>
              <w:ins w:id="1951" w:author="ARS" w:date="2021-09-22T16:52:00Z">
                <w:rPr>
                  <w:rFonts w:ascii="Cambria Math" w:hAnsi="Cambria Math"/>
                  <w:highlight w:val="yellow"/>
                  <w:lang w:val="en-US" w:eastAsia="en-GB"/>
                </w:rPr>
                <m:t>i</m:t>
              </w:ins>
            </m:r>
          </m:sub>
        </m:sSub>
        <m:d>
          <m:dPr>
            <m:ctrlPr>
              <w:ins w:id="1952" w:author="ARS" w:date="2021-09-22T16:52:00Z">
                <w:rPr>
                  <w:rFonts w:ascii="Cambria Math" w:hAnsi="Cambria Math"/>
                  <w:i/>
                  <w:highlight w:val="yellow"/>
                  <w:lang w:val="en-US" w:eastAsia="en-GB"/>
                </w:rPr>
              </w:ins>
            </m:ctrlPr>
          </m:dPr>
          <m:e>
            <m:r>
              <w:ins w:id="1953" w:author="ARS" w:date="2021-09-22T16:52:00Z">
                <w:rPr>
                  <w:rFonts w:ascii="Cambria Math" w:hAnsi="Cambria Math"/>
                  <w:highlight w:val="yellow"/>
                  <w:lang w:val="en-US" w:eastAsia="en-GB"/>
                </w:rPr>
                <m:t>θ</m:t>
              </w:ins>
            </m:r>
          </m:e>
        </m:d>
      </m:oMath>
      <w:ins w:id="1954" w:author="ARS" w:date="2021-09-22T16:52:00Z">
        <w:r w:rsidR="00550B40" w:rsidRPr="00550B40">
          <w:rPr>
            <w:highlight w:val="yellow"/>
            <w:lang w:val="en-US" w:eastAsia="en-GB"/>
          </w:rPr>
          <w:t xml:space="preserve"> is the i</w:t>
        </w:r>
        <w:r w:rsidR="00550B40" w:rsidRPr="00550B40">
          <w:rPr>
            <w:highlight w:val="yellow"/>
            <w:lang w:val="en-US" w:eastAsia="en-GB"/>
          </w:rPr>
          <w:noBreakHyphen/>
          <w:t xml:space="preserve">th IMT station gain towards the FSS </w:t>
        </w:r>
        <w:proofErr w:type="gramStart"/>
        <w:r w:rsidR="00550B40" w:rsidRPr="00550B40">
          <w:rPr>
            <w:highlight w:val="yellow"/>
            <w:lang w:val="en-US" w:eastAsia="en-GB"/>
          </w:rPr>
          <w:t>satellite;</w:t>
        </w:r>
        <w:proofErr w:type="gramEnd"/>
      </w:ins>
    </w:p>
    <w:p w14:paraId="320D4AEB" w14:textId="2C2FE77F" w:rsidR="00550B40" w:rsidRPr="00550B40" w:rsidRDefault="00550B40">
      <w:pPr>
        <w:pStyle w:val="Equationlegend"/>
        <w:rPr>
          <w:ins w:id="1955" w:author="ARS" w:date="2021-09-22T16:52:00Z"/>
          <w:spacing w:val="-2"/>
          <w:highlight w:val="yellow"/>
          <w:lang w:val="en-US" w:eastAsia="ja-JP"/>
        </w:rPr>
        <w:pPrChange w:id="1956" w:author="Limousin, Catherine" w:date="2021-09-28T11:00:00Z">
          <w:pPr>
            <w:tabs>
              <w:tab w:val="clear" w:pos="1134"/>
              <w:tab w:val="clear" w:pos="2268"/>
              <w:tab w:val="left" w:pos="1710"/>
              <w:tab w:val="right" w:pos="1871"/>
            </w:tabs>
            <w:overflowPunct/>
            <w:autoSpaceDE/>
            <w:autoSpaceDN/>
            <w:adjustRightInd/>
            <w:spacing w:before="80"/>
            <w:ind w:left="1710"/>
            <w:textAlignment w:val="auto"/>
          </w:pPr>
        </w:pPrChange>
      </w:pPr>
      <w:ins w:id="1957" w:author="ARS" w:date="2021-09-22T16:52:00Z">
        <w:r w:rsidRPr="00550B40">
          <w:rPr>
            <w:highlight w:val="yellow"/>
            <w:lang w:val="en-US" w:eastAsia="en-GB"/>
          </w:rPr>
          <w:tab/>
        </w:r>
      </w:ins>
      <w:ins w:id="1958" w:author="Limousin, Catherine" w:date="2021-09-28T11:00:00Z">
        <w:r w:rsidR="00D83490">
          <w:rPr>
            <w:highlight w:val="yellow"/>
            <w:lang w:val="en-US" w:eastAsia="en-GB"/>
          </w:rPr>
          <w:tab/>
        </w:r>
      </w:ins>
      <m:oMath>
        <m:sSub>
          <m:sSubPr>
            <m:ctrlPr>
              <w:ins w:id="1959" w:author="ARS" w:date="2021-09-22T16:52:00Z">
                <w:rPr>
                  <w:rFonts w:ascii="Cambria Math" w:hAnsi="Cambria Math"/>
                  <w:i/>
                  <w:highlight w:val="yellow"/>
                  <w:lang w:val="en-US" w:eastAsia="en-GB"/>
                </w:rPr>
              </w:ins>
            </m:ctrlPr>
          </m:sSubPr>
          <m:e>
            <m:r>
              <w:ins w:id="1960" w:author="ARS" w:date="2021-09-22T16:52:00Z">
                <w:rPr>
                  <w:rFonts w:ascii="Cambria Math" w:hAnsi="Cambria Math"/>
                  <w:highlight w:val="yellow"/>
                  <w:lang w:val="en-US" w:eastAsia="en-GB"/>
                </w:rPr>
                <m:t>Gr</m:t>
              </w:ins>
            </m:r>
          </m:e>
          <m:sub>
            <m:r>
              <w:ins w:id="1961" w:author="ARS" w:date="2021-09-22T16:52:00Z">
                <w:rPr>
                  <w:rFonts w:ascii="Cambria Math" w:hAnsi="Cambria Math"/>
                  <w:highlight w:val="yellow"/>
                  <w:lang w:val="en-US" w:eastAsia="en-GB"/>
                </w:rPr>
                <m:t>max</m:t>
              </w:ins>
            </m:r>
          </m:sub>
        </m:sSub>
      </m:oMath>
      <w:ins w:id="1962" w:author="ARS" w:date="2021-09-22T16:52:00Z">
        <w:r w:rsidRPr="00550B40">
          <w:rPr>
            <w:highlight w:val="yellow"/>
            <w:lang w:val="en-US" w:eastAsia="en-GB"/>
          </w:rPr>
          <w:t xml:space="preserve"> is the FSS satellite main beam gain towards the IMT stations, as a 3 dB spotbeam coverage study area is considered and Recommendation ITU-R S.672 </w:t>
        </w:r>
        <w:r w:rsidRPr="00550B40">
          <w:rPr>
            <w:i/>
            <w:iCs/>
            <w:highlight w:val="yellow"/>
            <w:lang w:val="en-US" w:eastAsia="en-GB"/>
          </w:rPr>
          <w:t xml:space="preserve">recommends 1 </w:t>
        </w:r>
        <w:r w:rsidRPr="00550B40">
          <w:rPr>
            <w:highlight w:val="yellow"/>
            <w:lang w:val="en-US" w:eastAsia="en-GB"/>
          </w:rPr>
          <w:t>does not define antenna gains for off-axis angles below the 3 dB beamwidth, peak gain is considered towards all IMT stations;</w:t>
        </w:r>
      </w:ins>
    </w:p>
    <w:p w14:paraId="42FFEF17" w14:textId="15B53749" w:rsidR="00550B40" w:rsidRPr="00550B40" w:rsidRDefault="00550B40" w:rsidP="00D83490">
      <w:pPr>
        <w:pStyle w:val="Equationlegend"/>
        <w:rPr>
          <w:ins w:id="1963" w:author="ARS" w:date="2021-09-22T16:52:00Z"/>
          <w:rFonts w:ascii="Cambria Math" w:hAnsi="Cambria Math"/>
          <w:i/>
          <w:highlight w:val="yellow"/>
          <w:lang w:val="en-US" w:eastAsia="en-GB"/>
        </w:rPr>
      </w:pPr>
      <w:ins w:id="1964" w:author="ARS" w:date="2021-09-22T16:52:00Z">
        <w:r w:rsidRPr="00550B40">
          <w:rPr>
            <w:highlight w:val="yellow"/>
            <w:lang w:val="en-US" w:eastAsia="en-GB"/>
          </w:rPr>
          <w:lastRenderedPageBreak/>
          <w:tab/>
        </w:r>
      </w:ins>
      <m:oMath>
        <m:r>
          <w:ins w:id="1965" w:author="ARS" w:date="2021-09-22T16:52:00Z">
            <w:rPr>
              <w:rFonts w:ascii="Cambria Math" w:hAnsi="Cambria Math"/>
              <w:highlight w:val="yellow"/>
              <w:lang w:val="en-US" w:eastAsia="en-GB"/>
            </w:rPr>
            <m:t>PL</m:t>
          </w:ins>
        </m:r>
      </m:oMath>
      <w:ins w:id="1966" w:author="ARS" w:date="2021-09-22T16:52:00Z">
        <w:r w:rsidRPr="00550B40">
          <w:rPr>
            <w:iCs/>
            <w:highlight w:val="yellow"/>
            <w:lang w:val="en-US" w:eastAsia="en-GB"/>
          </w:rPr>
          <w:t xml:space="preserve"> </w:t>
        </w:r>
      </w:ins>
      <w:ins w:id="1967" w:author="Limousin, Catherine" w:date="2021-09-28T11:00:00Z">
        <w:r w:rsidR="00D83490">
          <w:rPr>
            <w:iCs/>
            <w:highlight w:val="yellow"/>
            <w:lang w:val="en-US" w:eastAsia="en-GB"/>
          </w:rPr>
          <w:tab/>
        </w:r>
      </w:ins>
      <w:ins w:id="1968" w:author="ARS" w:date="2021-09-22T16:52:00Z">
        <w:r w:rsidRPr="00550B40">
          <w:rPr>
            <w:iCs/>
            <w:highlight w:val="yellow"/>
            <w:lang w:val="en-US" w:eastAsia="en-GB"/>
          </w:rPr>
          <w:t xml:space="preserve">is </w:t>
        </w:r>
        <w:r w:rsidRPr="00550B40">
          <w:rPr>
            <w:highlight w:val="yellow"/>
            <w:lang w:val="en-US" w:eastAsia="ja-JP"/>
          </w:rPr>
          <w:t>propagation model loss based on Rec. ITU</w:t>
        </w:r>
        <w:r w:rsidRPr="00550B40">
          <w:rPr>
            <w:highlight w:val="yellow"/>
            <w:lang w:val="en-US" w:eastAsia="ja-JP"/>
          </w:rPr>
          <w:noBreakHyphen/>
          <w:t>R P.525, with the gaseous attenuation based on Rec. ITU</w:t>
        </w:r>
        <w:r w:rsidRPr="00550B40">
          <w:rPr>
            <w:highlight w:val="yellow"/>
            <w:lang w:val="en-US" w:eastAsia="ja-JP"/>
          </w:rPr>
          <w:noBreakHyphen/>
          <w:t>R P.676. Building entry loss was considered for indoor stations, modeled by Rec. ITU-R P.</w:t>
        </w:r>
        <w:proofErr w:type="gramStart"/>
        <w:r w:rsidRPr="00550B40">
          <w:rPr>
            <w:highlight w:val="yellow"/>
            <w:lang w:val="en-US" w:eastAsia="ja-JP"/>
          </w:rPr>
          <w:t>2109;</w:t>
        </w:r>
        <w:proofErr w:type="gramEnd"/>
      </w:ins>
    </w:p>
    <w:p w14:paraId="6F841766" w14:textId="27672CAB" w:rsidR="00550B40" w:rsidRPr="00550B40" w:rsidRDefault="00550B40" w:rsidP="00D83490">
      <w:pPr>
        <w:pStyle w:val="Equationlegend"/>
        <w:rPr>
          <w:ins w:id="1969" w:author="ARS" w:date="2021-09-22T16:52:00Z"/>
          <w:rFonts w:ascii="Cambria Math" w:hAnsi="Cambria Math"/>
          <w:i/>
          <w:highlight w:val="yellow"/>
          <w:lang w:val="en-US" w:eastAsia="en-GB"/>
        </w:rPr>
      </w:pPr>
      <w:ins w:id="1970" w:author="ARS" w:date="2021-09-22T16:52:00Z">
        <w:r w:rsidRPr="00550B40">
          <w:rPr>
            <w:rFonts w:ascii="Cambria Math" w:hAnsi="Cambria Math"/>
            <w:i/>
            <w:highlight w:val="yellow"/>
            <w:lang w:val="en-US" w:eastAsia="en-GB"/>
          </w:rPr>
          <w:tab/>
        </w:r>
      </w:ins>
      <m:oMath>
        <m:sSub>
          <m:sSubPr>
            <m:ctrlPr>
              <w:ins w:id="1971" w:author="ARS" w:date="2021-09-22T16:52:00Z">
                <w:rPr>
                  <w:rFonts w:ascii="Cambria Math" w:hAnsi="Cambria Math"/>
                  <w:i/>
                  <w:highlight w:val="yellow"/>
                  <w:lang w:val="en-US" w:eastAsia="en-GB"/>
                </w:rPr>
              </w:ins>
            </m:ctrlPr>
          </m:sSubPr>
          <m:e>
            <m:r>
              <w:ins w:id="1972" w:author="ARS" w:date="2021-09-22T16:52:00Z">
                <w:rPr>
                  <w:rFonts w:ascii="Cambria Math" w:hAnsi="Cambria Math"/>
                  <w:highlight w:val="yellow"/>
                  <w:lang w:val="en-US" w:eastAsia="en-GB"/>
                </w:rPr>
                <m:t>L</m:t>
              </w:ins>
            </m:r>
          </m:e>
          <m:sub>
            <m:r>
              <w:ins w:id="1973" w:author="ARS" w:date="2021-09-22T16:52:00Z">
                <w:rPr>
                  <w:rFonts w:ascii="Cambria Math" w:hAnsi="Cambria Math"/>
                  <w:highlight w:val="yellow"/>
                  <w:lang w:val="en-US" w:eastAsia="en-GB"/>
                </w:rPr>
                <m:t>ohmic</m:t>
              </w:ins>
            </m:r>
          </m:sub>
        </m:sSub>
      </m:oMath>
      <w:ins w:id="1974" w:author="ARS" w:date="2021-09-22T16:52:00Z">
        <w:r w:rsidRPr="00550B40">
          <w:rPr>
            <w:rFonts w:ascii="Cambria Math" w:hAnsi="Cambria Math"/>
            <w:i/>
            <w:highlight w:val="yellow"/>
            <w:lang w:val="en-US" w:eastAsia="en-GB"/>
          </w:rPr>
          <w:t xml:space="preserve"> </w:t>
        </w:r>
      </w:ins>
      <w:ins w:id="1975" w:author="Limousin, Catherine" w:date="2021-09-28T11:01:00Z">
        <w:r w:rsidR="00D83490">
          <w:rPr>
            <w:rFonts w:ascii="Cambria Math" w:hAnsi="Cambria Math"/>
            <w:i/>
            <w:highlight w:val="yellow"/>
            <w:lang w:val="en-US" w:eastAsia="en-GB"/>
          </w:rPr>
          <w:tab/>
        </w:r>
      </w:ins>
      <w:ins w:id="1976" w:author="ARS" w:date="2021-09-22T16:52:00Z">
        <w:r w:rsidRPr="00550B40">
          <w:rPr>
            <w:highlight w:val="yellow"/>
            <w:lang w:eastAsia="en-GB"/>
          </w:rPr>
          <w:t xml:space="preserve">is the ohmic loss (2 dB). For interference from IMT UEs, 4dB body loss was also </w:t>
        </w:r>
        <w:proofErr w:type="gramStart"/>
        <w:r w:rsidRPr="00550B40">
          <w:rPr>
            <w:highlight w:val="yellow"/>
            <w:lang w:eastAsia="en-GB"/>
          </w:rPr>
          <w:t>considered;</w:t>
        </w:r>
        <w:proofErr w:type="gramEnd"/>
      </w:ins>
    </w:p>
    <w:p w14:paraId="3982A049" w14:textId="2CCA4961" w:rsidR="00550B40" w:rsidRPr="00550B40" w:rsidRDefault="00550B40" w:rsidP="00D83490">
      <w:pPr>
        <w:pStyle w:val="Equationlegend"/>
        <w:rPr>
          <w:ins w:id="1977" w:author="ARS" w:date="2021-09-22T16:52:00Z"/>
          <w:rFonts w:ascii="Cambria Math" w:hAnsi="Cambria Math"/>
          <w:i/>
          <w:highlight w:val="yellow"/>
          <w:lang w:val="en-US" w:eastAsia="en-GB"/>
        </w:rPr>
      </w:pPr>
      <w:ins w:id="1978" w:author="ARS" w:date="2021-09-22T16:52:00Z">
        <w:r w:rsidRPr="00550B40">
          <w:rPr>
            <w:rFonts w:ascii="Cambria Math" w:hAnsi="Cambria Math"/>
            <w:i/>
            <w:highlight w:val="yellow"/>
            <w:lang w:val="en-US" w:eastAsia="en-GB"/>
          </w:rPr>
          <w:tab/>
        </w:r>
        <w:proofErr w:type="gramStart"/>
        <w:r w:rsidRPr="00550B40">
          <w:rPr>
            <w:rFonts w:ascii="Cambria Math" w:hAnsi="Cambria Math"/>
            <w:i/>
            <w:highlight w:val="yellow"/>
            <w:lang w:val="en-US" w:eastAsia="en-GB"/>
          </w:rPr>
          <w:t xml:space="preserve">θ  </w:t>
        </w:r>
      </w:ins>
      <w:ins w:id="1979" w:author="Limousin, Catherine" w:date="2021-09-28T11:01:00Z">
        <w:r w:rsidR="00D83490">
          <w:rPr>
            <w:rFonts w:ascii="Cambria Math" w:hAnsi="Cambria Math"/>
            <w:i/>
            <w:highlight w:val="yellow"/>
            <w:lang w:val="en-US" w:eastAsia="en-GB"/>
          </w:rPr>
          <w:tab/>
        </w:r>
      </w:ins>
      <w:proofErr w:type="gramEnd"/>
      <w:ins w:id="1980" w:author="ARS" w:date="2021-09-22T16:52:00Z">
        <w:r w:rsidRPr="00550B40">
          <w:rPr>
            <w:highlight w:val="yellow"/>
            <w:lang w:eastAsia="en-GB"/>
          </w:rPr>
          <w:t>is the off</w:t>
        </w:r>
        <w:r w:rsidRPr="00550B40">
          <w:rPr>
            <w:highlight w:val="yellow"/>
            <w:lang w:eastAsia="en-GB"/>
          </w:rPr>
          <w:noBreakHyphen/>
          <w:t>axis between the FSS satellite’s beam incidence angle and IMT BS.</w:t>
        </w:r>
      </w:ins>
    </w:p>
    <w:p w14:paraId="634BF0A7" w14:textId="6124667F" w:rsidR="00550B40" w:rsidRPr="00550B40" w:rsidRDefault="00D83490">
      <w:pPr>
        <w:rPr>
          <w:ins w:id="1981" w:author="ARS" w:date="2021-09-22T16:52:00Z"/>
          <w:highlight w:val="yellow"/>
          <w:lang w:val="en-US" w:eastAsia="en-GB"/>
        </w:rPr>
        <w:pPrChange w:id="1982" w:author="Limousin, Catherine" w:date="2021-09-28T11:01:00Z">
          <w:pPr>
            <w:numPr>
              <w:numId w:val="20"/>
            </w:numPr>
            <w:tabs>
              <w:tab w:val="clear" w:pos="1134"/>
              <w:tab w:val="clear" w:pos="1871"/>
              <w:tab w:val="clear" w:pos="2268"/>
              <w:tab w:val="left" w:pos="2608"/>
              <w:tab w:val="left" w:pos="3345"/>
            </w:tabs>
            <w:overflowPunct/>
            <w:autoSpaceDE/>
            <w:autoSpaceDN/>
            <w:adjustRightInd/>
            <w:spacing w:before="80"/>
            <w:ind w:left="720" w:hanging="360"/>
            <w:textAlignment w:val="auto"/>
          </w:pPr>
        </w:pPrChange>
      </w:pPr>
      <w:ins w:id="1983" w:author="Limousin, Catherine" w:date="2021-09-28T11:01:00Z">
        <w:r>
          <w:rPr>
            <w:highlight w:val="yellow"/>
            <w:lang w:val="en-US" w:eastAsia="en-GB"/>
          </w:rPr>
          <w:t>–</w:t>
        </w:r>
      </w:ins>
      <w:ins w:id="1984" w:author="Limousin, Catherine" w:date="2021-09-28T14:00:00Z">
        <w:r w:rsidR="00132AE8">
          <w:rPr>
            <w:highlight w:val="yellow"/>
            <w:lang w:val="en-US" w:eastAsia="en-GB"/>
          </w:rPr>
          <w:tab/>
        </w:r>
      </w:ins>
      <w:ins w:id="1985" w:author="ARS" w:date="2021-09-22T16:52:00Z">
        <w:r w:rsidR="00550B40" w:rsidRPr="00550B40">
          <w:rPr>
            <w:highlight w:val="yellow"/>
            <w:lang w:val="en-US" w:eastAsia="en-GB"/>
          </w:rPr>
          <w:t>The</w:t>
        </w:r>
        <w:r w:rsidR="00550B40" w:rsidRPr="00550B40">
          <w:rPr>
            <w:i/>
            <w:highlight w:val="yellow"/>
            <w:lang w:val="en-US" w:eastAsia="en-GB"/>
          </w:rPr>
          <w:t xml:space="preserve"> </w:t>
        </w:r>
      </w:ins>
      <m:oMath>
        <m:sSub>
          <m:sSubPr>
            <m:ctrlPr>
              <w:ins w:id="1986" w:author="ARS" w:date="2021-09-22T16:52:00Z">
                <w:rPr>
                  <w:rFonts w:ascii="Cambria Math" w:hAnsi="Cambria Math"/>
                  <w:i/>
                  <w:highlight w:val="yellow"/>
                  <w:lang w:val="en-US" w:eastAsia="en-GB"/>
                </w:rPr>
              </w:ins>
            </m:ctrlPr>
          </m:sSubPr>
          <m:e>
            <m:r>
              <w:ins w:id="1987" w:author="ARS" w:date="2021-09-22T16:52:00Z">
                <w:rPr>
                  <w:rFonts w:ascii="Cambria Math" w:hAnsi="Cambria Math"/>
                  <w:highlight w:val="yellow"/>
                  <w:lang w:val="en-US" w:eastAsia="en-GB"/>
                </w:rPr>
                <m:t>I/N</m:t>
              </w:ins>
            </m:r>
          </m:e>
          <m:sub>
            <m:r>
              <w:ins w:id="1988" w:author="ARS" w:date="2021-09-22T16:52:00Z">
                <w:rPr>
                  <w:rFonts w:ascii="Cambria Math" w:hAnsi="Cambria Math"/>
                  <w:highlight w:val="yellow"/>
                  <w:lang w:val="en-US" w:eastAsia="en-GB"/>
                </w:rPr>
                <m:t>aggM</m:t>
              </w:ins>
            </m:r>
          </m:sub>
        </m:sSub>
      </m:oMath>
      <w:ins w:id="1989" w:author="ARS" w:date="2021-09-22T16:52:00Z">
        <w:r w:rsidR="00550B40" w:rsidRPr="00550B40">
          <w:rPr>
            <w:highlight w:val="yellow"/>
            <w:lang w:val="en-US" w:eastAsia="en-GB"/>
          </w:rPr>
          <w:t xml:space="preserve"> result is stored.</w:t>
        </w:r>
      </w:ins>
    </w:p>
    <w:p w14:paraId="2E3439ED" w14:textId="77777777" w:rsidR="00550B40" w:rsidRPr="00550B40" w:rsidRDefault="00550B40">
      <w:pPr>
        <w:rPr>
          <w:ins w:id="1990" w:author="ARS" w:date="2021-09-22T16:52:00Z"/>
          <w:highlight w:val="yellow"/>
          <w:lang w:eastAsia="zh-CN"/>
        </w:rPr>
        <w:pPrChange w:id="1991" w:author="Limousin, Catherine" w:date="2021-09-28T11:01:00Z">
          <w:pPr>
            <w:tabs>
              <w:tab w:val="clear" w:pos="1134"/>
              <w:tab w:val="clear" w:pos="1871"/>
              <w:tab w:val="clear" w:pos="2268"/>
            </w:tabs>
            <w:overflowPunct/>
            <w:autoSpaceDE/>
            <w:autoSpaceDN/>
            <w:adjustRightInd/>
            <w:spacing w:before="0"/>
            <w:textAlignment w:val="auto"/>
          </w:pPr>
        </w:pPrChange>
      </w:pPr>
      <w:ins w:id="1992" w:author="ARS" w:date="2021-09-22T16:52:00Z">
        <w:r w:rsidRPr="00550B40">
          <w:rPr>
            <w:b/>
            <w:highlight w:val="yellow"/>
            <w:lang w:val="en-US" w:eastAsia="en-GB"/>
          </w:rPr>
          <w:t xml:space="preserve">Step 4: </w:t>
        </w:r>
        <w:r w:rsidRPr="00550B40">
          <w:rPr>
            <w:highlight w:val="yellow"/>
            <w:lang w:eastAsia="ja-JP"/>
          </w:rPr>
          <w:t xml:space="preserve">redo steps 1 to 3 sufficiently to obtain a stable </w:t>
        </w:r>
      </w:ins>
      <m:oMath>
        <m:sSub>
          <m:sSubPr>
            <m:ctrlPr>
              <w:ins w:id="1993" w:author="ARS" w:date="2021-09-22T16:52:00Z">
                <w:rPr>
                  <w:rFonts w:ascii="Cambria Math" w:hAnsi="Cambria Math"/>
                  <w:i/>
                  <w:highlight w:val="yellow"/>
                  <w:lang w:eastAsia="ja-JP"/>
                </w:rPr>
              </w:ins>
            </m:ctrlPr>
          </m:sSubPr>
          <m:e>
            <m:r>
              <w:ins w:id="1994" w:author="ARS" w:date="2021-09-22T16:52:00Z">
                <w:rPr>
                  <w:rFonts w:ascii="Cambria Math" w:hAnsi="Cambria Math"/>
                  <w:highlight w:val="yellow"/>
                  <w:lang w:eastAsia="ja-JP"/>
                </w:rPr>
                <m:t>I/N</m:t>
              </w:ins>
            </m:r>
          </m:e>
          <m:sub>
            <m:r>
              <w:ins w:id="1995" w:author="ARS" w:date="2021-09-22T16:52:00Z">
                <w:rPr>
                  <w:rFonts w:ascii="Cambria Math" w:hAnsi="Cambria Math"/>
                  <w:highlight w:val="yellow"/>
                  <w:lang w:eastAsia="ja-JP"/>
                </w:rPr>
                <m:t>agg</m:t>
              </w:ins>
            </m:r>
          </m:sub>
        </m:sSub>
      </m:oMath>
      <w:ins w:id="1996" w:author="ARS" w:date="2021-09-22T16:52:00Z">
        <w:r w:rsidRPr="00550B40">
          <w:rPr>
            <w:highlight w:val="yellow"/>
            <w:lang w:eastAsia="ja-JP"/>
          </w:rPr>
          <w:t xml:space="preserve"> cumulative distribution function curve and store it. In this study, 100000 iterations were performed</w:t>
        </w:r>
        <w:r w:rsidRPr="00550B40">
          <w:rPr>
            <w:highlight w:val="yellow"/>
            <w:lang w:eastAsia="en-GB"/>
          </w:rPr>
          <w:t>.</w:t>
        </w:r>
      </w:ins>
    </w:p>
    <w:p w14:paraId="02E332AD" w14:textId="09CB829D" w:rsidR="00550B40" w:rsidRPr="00550B40" w:rsidRDefault="00550B40" w:rsidP="00D83490">
      <w:pPr>
        <w:pStyle w:val="Note"/>
        <w:rPr>
          <w:ins w:id="1997" w:author="ARS" w:date="2021-09-22T16:52:00Z"/>
          <w:lang w:eastAsia="zh-CN"/>
        </w:rPr>
      </w:pPr>
      <w:ins w:id="1998" w:author="ARS" w:date="2021-09-22T16:52:00Z">
        <w:r w:rsidRPr="00550B40">
          <w:rPr>
            <w:highlight w:val="yellow"/>
            <w:lang w:eastAsia="zh-CN"/>
          </w:rPr>
          <w:t xml:space="preserve">Note: </w:t>
        </w:r>
        <w:r w:rsidR="00132AE8" w:rsidRPr="00550B40">
          <w:rPr>
            <w:highlight w:val="yellow"/>
            <w:lang w:eastAsia="zh-CN"/>
          </w:rPr>
          <w:t xml:space="preserve">This </w:t>
        </w:r>
        <w:r w:rsidRPr="00550B40">
          <w:rPr>
            <w:highlight w:val="yellow"/>
            <w:lang w:eastAsia="zh-CN"/>
          </w:rPr>
          <w:t xml:space="preserve">methodology is based on the studies considered for Agenda Item 1.13 (WRC-19), see </w:t>
        </w:r>
        <w:r w:rsidRPr="00550B40">
          <w:rPr>
            <w:highlight w:val="yellow"/>
            <w:lang w:eastAsia="en-GB"/>
          </w:rPr>
          <w:fldChar w:fldCharType="begin"/>
        </w:r>
        <w:r w:rsidRPr="00550B40">
          <w:rPr>
            <w:highlight w:val="yellow"/>
            <w:lang w:eastAsia="en-GB"/>
          </w:rPr>
          <w:instrText>HYPERLINK "https://www.itu.int/md/R15-TG5.1-C-0478/en"</w:instrText>
        </w:r>
        <w:r w:rsidRPr="00550B40">
          <w:rPr>
            <w:highlight w:val="yellow"/>
            <w:lang w:eastAsia="en-GB"/>
          </w:rPr>
          <w:fldChar w:fldCharType="separate"/>
        </w:r>
        <w:r w:rsidRPr="00550B40">
          <w:rPr>
            <w:color w:val="0000FF"/>
            <w:highlight w:val="yellow"/>
            <w:u w:val="single"/>
            <w:lang w:eastAsia="en-GB"/>
          </w:rPr>
          <w:t>Annex 13 to Document 5 1/478</w:t>
        </w:r>
        <w:r w:rsidRPr="00550B40">
          <w:rPr>
            <w:highlight w:val="yellow"/>
            <w:lang w:eastAsia="en-GB"/>
          </w:rPr>
          <w:fldChar w:fldCharType="end"/>
        </w:r>
        <w:r w:rsidRPr="00550B40">
          <w:rPr>
            <w:highlight w:val="yellow"/>
            <w:lang w:eastAsia="en-GB"/>
          </w:rPr>
          <w:t>.</w:t>
        </w:r>
      </w:ins>
    </w:p>
    <w:p w14:paraId="611BDA35" w14:textId="77777777" w:rsidR="00550B40" w:rsidRPr="00D83490" w:rsidRDefault="00550B40" w:rsidP="00550B40">
      <w:pPr>
        <w:keepNext/>
        <w:keepLines/>
        <w:tabs>
          <w:tab w:val="clear" w:pos="1134"/>
          <w:tab w:val="clear" w:pos="1871"/>
          <w:tab w:val="clear" w:pos="2268"/>
        </w:tabs>
        <w:overflowPunct/>
        <w:autoSpaceDE/>
        <w:autoSpaceDN/>
        <w:adjustRightInd/>
        <w:spacing w:before="200"/>
        <w:ind w:left="1134" w:hanging="1134"/>
        <w:textAlignment w:val="auto"/>
        <w:outlineLvl w:val="3"/>
        <w:rPr>
          <w:ins w:id="1999" w:author="ARS" w:date="2021-09-22T16:52:00Z"/>
          <w:rFonts w:ascii="Times New Roman Bold" w:hAnsi="Times New Roman Bold"/>
          <w:b/>
          <w:spacing w:val="-4"/>
          <w:szCs w:val="24"/>
          <w:highlight w:val="yellow"/>
          <w:lang w:eastAsia="zh-CN"/>
        </w:rPr>
      </w:pPr>
      <w:ins w:id="2000" w:author="ARS" w:date="2021-09-22T16:52:00Z">
        <w:r w:rsidRPr="00E876B7">
          <w:rPr>
            <w:rStyle w:val="Heading4Char1"/>
            <w:highlight w:val="yellow"/>
          </w:rPr>
          <w:t>2.1.3.1</w:t>
        </w:r>
        <w:r w:rsidRPr="00E876B7">
          <w:rPr>
            <w:rStyle w:val="Heading4Char1"/>
            <w:highlight w:val="yellow"/>
          </w:rPr>
          <w:tab/>
        </w:r>
        <w:r w:rsidRPr="00D83490">
          <w:rPr>
            <w:rStyle w:val="Heading4Char1"/>
            <w:rFonts w:ascii="Times New Roman Bold" w:hAnsi="Times New Roman Bold"/>
            <w:spacing w:val="-4"/>
            <w:highlight w:val="yellow"/>
          </w:rPr>
          <w:t>Results: Interference from IMT to FSS (space-to-Earth) in the band 6 425-7 025</w:t>
        </w:r>
        <w:r w:rsidRPr="00D83490">
          <w:rPr>
            <w:rFonts w:ascii="Times New Roman Bold" w:hAnsi="Times New Roman Bold"/>
            <w:b/>
            <w:spacing w:val="-4"/>
            <w:szCs w:val="24"/>
            <w:highlight w:val="yellow"/>
            <w:lang w:eastAsia="zh-CN"/>
          </w:rPr>
          <w:t xml:space="preserve"> MHz</w:t>
        </w:r>
      </w:ins>
    </w:p>
    <w:p w14:paraId="048F086A" w14:textId="77777777" w:rsidR="00550B40" w:rsidRPr="00132AE8" w:rsidRDefault="00550B40" w:rsidP="00D83490">
      <w:pPr>
        <w:rPr>
          <w:ins w:id="2001" w:author="ARS" w:date="2021-09-22T16:52:00Z"/>
        </w:rPr>
      </w:pPr>
      <w:ins w:id="2002" w:author="ARS" w:date="2021-09-22T16:52:00Z">
        <w:r w:rsidRPr="00132AE8">
          <w:rPr>
            <w:spacing w:val="-2"/>
            <w:highlight w:val="yellow"/>
            <w:lang w:val="en-US" w:eastAsia="ja-JP"/>
          </w:rPr>
          <w:t xml:space="preserve">The following figure presents the aggregate IMT BS interference CDF towards the FSS E/S receiver for the three studied IMT deployments, i.e., urban macro cell, micro cell, and indoor. </w:t>
        </w:r>
        <w:r w:rsidRPr="00132AE8">
          <w:rPr>
            <w:spacing w:val="-2"/>
            <w:highlight w:val="yellow"/>
            <w:lang w:val="en-US" w:eastAsia="en-GB"/>
          </w:rPr>
          <w:t xml:space="preserve">As shown in </w:t>
        </w:r>
      </w:ins>
      <w:ins w:id="2003" w:author="ARS" w:date="2021-09-23T19:11:00Z">
        <w:r w:rsidRPr="00132AE8">
          <w:rPr>
            <w:spacing w:val="-2"/>
            <w:highlight w:val="yellow"/>
            <w:lang w:val="en-US" w:eastAsia="en-GB"/>
          </w:rPr>
          <w:t xml:space="preserve">the </w:t>
        </w:r>
        <w:r w:rsidRPr="00132AE8">
          <w:rPr>
            <w:highlight w:val="yellow"/>
          </w:rPr>
          <w:t>figure below</w:t>
        </w:r>
      </w:ins>
      <w:ins w:id="2004" w:author="ARS" w:date="2021-09-22T16:52:00Z">
        <w:r w:rsidRPr="00132AE8">
          <w:rPr>
            <w:highlight w:val="yellow"/>
          </w:rPr>
          <w:t>, all three studied deployments exceed the FSS E/S short-term protection criteria.</w:t>
        </w:r>
        <w:r w:rsidRPr="00132AE8">
          <w:rPr>
            <w:spacing w:val="-2"/>
            <w:highlight w:val="yellow"/>
            <w:lang w:val="en-US" w:eastAsia="en-GB"/>
          </w:rPr>
          <w:t xml:space="preserve"> </w:t>
        </w:r>
      </w:ins>
      <w:ins w:id="2005" w:author="ARS" w:date="2021-09-23T19:17:00Z">
        <w:r w:rsidRPr="00132AE8">
          <w:rPr>
            <w:highlight w:val="yellow"/>
          </w:rPr>
          <w:t xml:space="preserve">Moreover, </w:t>
        </w:r>
      </w:ins>
      <w:ins w:id="2006" w:author="ARS" w:date="2021-09-22T16:52:00Z">
        <w:r w:rsidRPr="00132AE8">
          <w:rPr>
            <w:highlight w:val="yellow"/>
          </w:rPr>
          <w:t xml:space="preserve">the urban macro cell </w:t>
        </w:r>
      </w:ins>
      <w:ins w:id="2007" w:author="ARS" w:date="2021-09-23T19:17:00Z">
        <w:r w:rsidRPr="00132AE8">
          <w:rPr>
            <w:highlight w:val="yellow"/>
          </w:rPr>
          <w:t xml:space="preserve">deployment </w:t>
        </w:r>
      </w:ins>
      <w:ins w:id="2008" w:author="ARS" w:date="2021-09-22T16:52:00Z">
        <w:r w:rsidRPr="00132AE8">
          <w:rPr>
            <w:highlight w:val="yellow"/>
          </w:rPr>
          <w:t>exceeds the FSS E/S long-term protection criteria.</w:t>
        </w:r>
      </w:ins>
    </w:p>
    <w:p w14:paraId="7E4276DD" w14:textId="77777777" w:rsidR="00550B40" w:rsidRPr="00550B40" w:rsidRDefault="00550B40" w:rsidP="00D83490">
      <w:pPr>
        <w:pStyle w:val="FigureNo"/>
        <w:rPr>
          <w:ins w:id="2009" w:author="ARS" w:date="2021-09-22T16:52:00Z"/>
          <w:rFonts w:eastAsia="MS Mincho"/>
          <w:lang w:val="en-US" w:eastAsia="en-GB"/>
        </w:rPr>
      </w:pPr>
      <w:bookmarkStart w:id="2010" w:name="_Ref80198267"/>
      <w:ins w:id="2011" w:author="ARS" w:date="2021-09-22T16:52:00Z">
        <w:r w:rsidRPr="00550B40">
          <w:rPr>
            <w:rFonts w:eastAsia="MS Mincho"/>
            <w:highlight w:val="yellow"/>
            <w:lang w:eastAsia="en-GB"/>
            <w:rPrChange w:id="2012" w:author="ARS" w:date="2021-09-23T19:24:00Z">
              <w:rPr>
                <w:rFonts w:eastAsia="MS Mincho"/>
                <w:sz w:val="22"/>
                <w:szCs w:val="28"/>
                <w:lang w:eastAsia="en-GB"/>
              </w:rPr>
            </w:rPrChange>
          </w:rPr>
          <w:t xml:space="preserve">FIGURE </w:t>
        </w:r>
        <w:r w:rsidRPr="00550B40">
          <w:rPr>
            <w:rFonts w:eastAsia="MS Mincho"/>
            <w:highlight w:val="yellow"/>
            <w:lang w:eastAsia="en-GB"/>
            <w:rPrChange w:id="2013" w:author="ARS" w:date="2021-09-23T19:24:00Z">
              <w:rPr>
                <w:rFonts w:eastAsia="MS Mincho"/>
                <w:sz w:val="22"/>
                <w:szCs w:val="28"/>
                <w:lang w:eastAsia="en-GB"/>
              </w:rPr>
            </w:rPrChange>
          </w:rPr>
          <w:fldChar w:fldCharType="begin"/>
        </w:r>
        <w:r w:rsidRPr="00550B40">
          <w:rPr>
            <w:rFonts w:eastAsia="MS Mincho"/>
            <w:highlight w:val="yellow"/>
            <w:lang w:eastAsia="en-GB"/>
            <w:rPrChange w:id="2014" w:author="ARS" w:date="2021-09-23T19:24:00Z">
              <w:rPr>
                <w:rFonts w:eastAsia="MS Mincho"/>
                <w:sz w:val="22"/>
                <w:szCs w:val="28"/>
                <w:lang w:eastAsia="en-GB"/>
              </w:rPr>
            </w:rPrChange>
          </w:rPr>
          <w:instrText xml:space="preserve"> SEQ FIGURE \* ARABIC </w:instrText>
        </w:r>
        <w:r w:rsidRPr="00550B40">
          <w:rPr>
            <w:rFonts w:eastAsia="MS Mincho"/>
            <w:highlight w:val="yellow"/>
            <w:lang w:eastAsia="en-GB"/>
            <w:rPrChange w:id="2015" w:author="ARS" w:date="2021-09-23T19:24:00Z">
              <w:rPr>
                <w:rFonts w:eastAsia="MS Mincho"/>
                <w:sz w:val="22"/>
                <w:szCs w:val="28"/>
                <w:lang w:eastAsia="en-GB"/>
              </w:rPr>
            </w:rPrChange>
          </w:rPr>
          <w:fldChar w:fldCharType="separate"/>
        </w:r>
        <w:r w:rsidRPr="00550B40">
          <w:rPr>
            <w:rFonts w:eastAsia="MS Mincho"/>
            <w:noProof/>
            <w:highlight w:val="yellow"/>
            <w:lang w:eastAsia="en-GB"/>
            <w:rPrChange w:id="2016" w:author="ARS" w:date="2021-09-23T19:24:00Z">
              <w:rPr>
                <w:rFonts w:eastAsia="MS Mincho"/>
                <w:noProof/>
                <w:sz w:val="22"/>
                <w:szCs w:val="28"/>
                <w:lang w:eastAsia="en-GB"/>
              </w:rPr>
            </w:rPrChange>
          </w:rPr>
          <w:t>8</w:t>
        </w:r>
        <w:r w:rsidRPr="00550B40">
          <w:rPr>
            <w:rFonts w:eastAsia="MS Mincho"/>
            <w:highlight w:val="yellow"/>
            <w:lang w:eastAsia="en-GB"/>
            <w:rPrChange w:id="2017" w:author="ARS" w:date="2021-09-23T19:24:00Z">
              <w:rPr>
                <w:rFonts w:eastAsia="MS Mincho"/>
                <w:sz w:val="22"/>
                <w:szCs w:val="28"/>
                <w:lang w:eastAsia="en-GB"/>
              </w:rPr>
            </w:rPrChange>
          </w:rPr>
          <w:fldChar w:fldCharType="end"/>
        </w:r>
        <w:bookmarkEnd w:id="2010"/>
      </w:ins>
    </w:p>
    <w:p w14:paraId="56D6EA81" w14:textId="13ED524F" w:rsidR="00550B40" w:rsidRPr="00550B40" w:rsidRDefault="00550B40" w:rsidP="00D83490">
      <w:pPr>
        <w:pStyle w:val="Figuretitle"/>
        <w:rPr>
          <w:ins w:id="2018" w:author="ARS" w:date="2021-09-22T16:52:00Z"/>
          <w:highlight w:val="yellow"/>
          <w:lang w:val="en-US" w:eastAsia="en-GB"/>
        </w:rPr>
      </w:pPr>
      <w:ins w:id="2019" w:author="ARS" w:date="2021-09-22T16:52:00Z">
        <w:r w:rsidRPr="00550B40">
          <w:rPr>
            <w:highlight w:val="yellow"/>
            <w:lang w:val="en-US" w:eastAsia="en-GB"/>
          </w:rPr>
          <w:t>IMT BS to the FSS E/S, aggregate interference CDF (dB(W/MHz))-</w:t>
        </w:r>
        <w:r w:rsidRPr="00550B40">
          <w:rPr>
            <w:highlight w:val="yellow"/>
            <w:lang w:eastAsia="en-GB"/>
          </w:rPr>
          <w:t xml:space="preserve"> </w:t>
        </w:r>
        <w:r w:rsidRPr="00550B40">
          <w:rPr>
            <w:highlight w:val="yellow"/>
            <w:lang w:val="en-US" w:eastAsia="en-GB"/>
          </w:rPr>
          <w:t xml:space="preserve">urban macro cell, micro cell, </w:t>
        </w:r>
      </w:ins>
      <w:ins w:id="2020" w:author="Limousin, Catherine" w:date="2021-09-28T11:02:00Z">
        <w:r w:rsidR="00D83490">
          <w:rPr>
            <w:highlight w:val="yellow"/>
            <w:lang w:val="en-US" w:eastAsia="en-GB"/>
          </w:rPr>
          <w:br/>
        </w:r>
      </w:ins>
      <w:ins w:id="2021" w:author="ARS" w:date="2021-09-22T16:52:00Z">
        <w:r w:rsidRPr="00550B40">
          <w:rPr>
            <w:highlight w:val="yellow"/>
            <w:lang w:val="en-US" w:eastAsia="en-GB"/>
          </w:rPr>
          <w:t xml:space="preserve">and indoor deployments </w:t>
        </w:r>
      </w:ins>
    </w:p>
    <w:p w14:paraId="0DEF3833" w14:textId="77777777" w:rsidR="00550B40" w:rsidRPr="00550B40" w:rsidRDefault="00550B40" w:rsidP="00550B40">
      <w:pPr>
        <w:tabs>
          <w:tab w:val="clear" w:pos="1134"/>
          <w:tab w:val="clear" w:pos="1871"/>
          <w:tab w:val="clear" w:pos="2268"/>
        </w:tabs>
        <w:overflowPunct/>
        <w:autoSpaceDE/>
        <w:autoSpaceDN/>
        <w:adjustRightInd/>
        <w:spacing w:before="0" w:after="240"/>
        <w:jc w:val="center"/>
        <w:textAlignment w:val="auto"/>
        <w:rPr>
          <w:ins w:id="2022" w:author="ARS" w:date="2021-09-22T16:52:00Z"/>
          <w:noProof/>
          <w:szCs w:val="24"/>
          <w:highlight w:val="yellow"/>
          <w:lang w:eastAsia="zh-CN"/>
        </w:rPr>
      </w:pPr>
      <w:ins w:id="2023" w:author="ARS" w:date="2021-09-22T16:52:00Z">
        <w:r w:rsidRPr="00550B40">
          <w:rPr>
            <w:noProof/>
            <w:szCs w:val="24"/>
            <w:highlight w:val="yellow"/>
            <w:lang w:eastAsia="zh-CN"/>
          </w:rPr>
          <w:t xml:space="preserve">  </w:t>
        </w:r>
        <w:r w:rsidRPr="00550B40">
          <w:rPr>
            <w:noProof/>
            <w:szCs w:val="24"/>
            <w:highlight w:val="yellow"/>
            <w:lang w:val="en-US"/>
          </w:rPr>
          <w:drawing>
            <wp:inline distT="0" distB="0" distL="0" distR="0" wp14:anchorId="24F9BD62" wp14:editId="4E5FE068">
              <wp:extent cx="5271714" cy="382590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7626" cy="3830191"/>
                      </a:xfrm>
                      <a:prstGeom prst="rect">
                        <a:avLst/>
                      </a:prstGeom>
                      <a:noFill/>
                      <a:ln>
                        <a:noFill/>
                      </a:ln>
                    </pic:spPr>
                  </pic:pic>
                </a:graphicData>
              </a:graphic>
            </wp:inline>
          </w:drawing>
        </w:r>
        <w:r w:rsidRPr="00550B40" w:rsidDel="008700D2">
          <w:rPr>
            <w:noProof/>
            <w:szCs w:val="24"/>
            <w:highlight w:val="yellow"/>
            <w:lang w:eastAsia="zh-CN"/>
          </w:rPr>
          <w:t xml:space="preserve"> </w:t>
        </w:r>
      </w:ins>
    </w:p>
    <w:p w14:paraId="2D4BAE22" w14:textId="77777777" w:rsidR="00550B40" w:rsidRPr="00550B40" w:rsidRDefault="00550B40" w:rsidP="00550B40">
      <w:pPr>
        <w:tabs>
          <w:tab w:val="clear" w:pos="1134"/>
          <w:tab w:val="clear" w:pos="1871"/>
          <w:tab w:val="clear" w:pos="2268"/>
        </w:tabs>
        <w:overflowPunct/>
        <w:autoSpaceDE/>
        <w:autoSpaceDN/>
        <w:adjustRightInd/>
        <w:spacing w:before="0"/>
        <w:textAlignment w:val="auto"/>
        <w:rPr>
          <w:ins w:id="2024" w:author="ARS" w:date="2021-09-22T16:52:00Z"/>
          <w:szCs w:val="24"/>
          <w:highlight w:val="yellow"/>
          <w:lang w:val="en-US" w:eastAsia="ja-JP"/>
        </w:rPr>
      </w:pPr>
      <w:ins w:id="2025" w:author="ARS" w:date="2021-09-22T16:52:00Z">
        <w:r w:rsidRPr="00550B40">
          <w:rPr>
            <w:szCs w:val="24"/>
            <w:highlight w:val="yellow"/>
            <w:lang w:val="en-US" w:eastAsia="ja-JP"/>
          </w:rPr>
          <w:lastRenderedPageBreak/>
          <w:t>The following figure presents the aggregate interference</w:t>
        </w:r>
      </w:ins>
      <w:ins w:id="2026" w:author="ARS" w:date="2021-09-23T19:19:00Z">
        <w:r w:rsidRPr="00550B40">
          <w:rPr>
            <w:szCs w:val="24"/>
            <w:highlight w:val="yellow"/>
            <w:lang w:val="en-US" w:eastAsia="ja-JP"/>
          </w:rPr>
          <w:t xml:space="preserve"> </w:t>
        </w:r>
      </w:ins>
      <w:ins w:id="2027" w:author="ARS" w:date="2021-09-22T16:52:00Z">
        <w:r w:rsidRPr="00550B40">
          <w:rPr>
            <w:szCs w:val="24"/>
            <w:highlight w:val="yellow"/>
            <w:lang w:val="en-US" w:eastAsia="ja-JP"/>
          </w:rPr>
          <w:t>from UEs towards the FSS E/S receiver for the three studied IMT deployments, i.e., urban macro cell, micro cell, and indoor. The FSS E/S short-term criteria exceeds for both IMT BS and UE cases.</w:t>
        </w:r>
      </w:ins>
    </w:p>
    <w:p w14:paraId="58112364" w14:textId="77777777" w:rsidR="00550B40" w:rsidRPr="00550B40" w:rsidRDefault="00550B40" w:rsidP="00D83490">
      <w:pPr>
        <w:pStyle w:val="FigureNo"/>
        <w:rPr>
          <w:ins w:id="2028" w:author="ARS" w:date="2021-09-22T16:52:00Z"/>
          <w:rFonts w:eastAsia="MS Mincho"/>
          <w:highlight w:val="yellow"/>
          <w:lang w:val="en-US" w:eastAsia="en-GB"/>
        </w:rPr>
      </w:pPr>
      <w:ins w:id="2029" w:author="ARS" w:date="2021-09-22T16:52:00Z">
        <w:r w:rsidRPr="00550B40">
          <w:rPr>
            <w:rFonts w:eastAsia="MS Mincho"/>
            <w:highlight w:val="yellow"/>
            <w:lang w:eastAsia="en-GB"/>
          </w:rPr>
          <w:t xml:space="preserve">FIGURE </w:t>
        </w:r>
        <w:r w:rsidRPr="00550B40">
          <w:rPr>
            <w:rFonts w:eastAsia="MS Mincho"/>
            <w:highlight w:val="yellow"/>
            <w:lang w:eastAsia="en-GB"/>
          </w:rPr>
          <w:fldChar w:fldCharType="begin"/>
        </w:r>
        <w:r w:rsidRPr="00550B40">
          <w:rPr>
            <w:rFonts w:eastAsia="MS Mincho"/>
            <w:highlight w:val="yellow"/>
            <w:lang w:eastAsia="en-GB"/>
          </w:rPr>
          <w:instrText xml:space="preserve"> SEQ FIGURE \* ARABIC </w:instrText>
        </w:r>
        <w:r w:rsidRPr="00550B40">
          <w:rPr>
            <w:rFonts w:eastAsia="MS Mincho"/>
            <w:highlight w:val="yellow"/>
            <w:lang w:eastAsia="en-GB"/>
          </w:rPr>
          <w:fldChar w:fldCharType="separate"/>
        </w:r>
        <w:r w:rsidRPr="00550B40">
          <w:rPr>
            <w:rFonts w:eastAsia="MS Mincho"/>
            <w:noProof/>
            <w:highlight w:val="yellow"/>
            <w:lang w:eastAsia="en-GB"/>
          </w:rPr>
          <w:t>9</w:t>
        </w:r>
        <w:r w:rsidRPr="00550B40">
          <w:rPr>
            <w:rFonts w:eastAsia="MS Mincho"/>
            <w:highlight w:val="yellow"/>
            <w:lang w:eastAsia="en-GB"/>
          </w:rPr>
          <w:fldChar w:fldCharType="end"/>
        </w:r>
      </w:ins>
    </w:p>
    <w:p w14:paraId="24879E8D" w14:textId="5866A83B" w:rsidR="00550B40" w:rsidRPr="00550B40" w:rsidRDefault="00550B40" w:rsidP="00D83490">
      <w:pPr>
        <w:pStyle w:val="Figuretitle"/>
        <w:rPr>
          <w:ins w:id="2030" w:author="ARS" w:date="2021-09-22T16:52:00Z"/>
          <w:highlight w:val="yellow"/>
          <w:lang w:val="en-US" w:eastAsia="en-GB"/>
        </w:rPr>
      </w:pPr>
      <w:ins w:id="2031" w:author="ARS" w:date="2021-09-22T16:52:00Z">
        <w:r w:rsidRPr="00550B40">
          <w:rPr>
            <w:highlight w:val="yellow"/>
            <w:lang w:val="en-US" w:eastAsia="en-GB"/>
          </w:rPr>
          <w:t>IMT UE to the FSS E/S, aggregate interference CDF (dB(W/MHz)) -</w:t>
        </w:r>
        <w:r w:rsidRPr="00550B40">
          <w:rPr>
            <w:highlight w:val="yellow"/>
            <w:lang w:eastAsia="en-GB"/>
          </w:rPr>
          <w:t xml:space="preserve"> </w:t>
        </w:r>
        <w:r w:rsidRPr="00550B40">
          <w:rPr>
            <w:highlight w:val="yellow"/>
            <w:lang w:val="en-US" w:eastAsia="en-GB"/>
          </w:rPr>
          <w:t xml:space="preserve">urban macro cell, micro cell, </w:t>
        </w:r>
      </w:ins>
      <w:ins w:id="2032" w:author="Limousin, Catherine" w:date="2021-09-28T11:03:00Z">
        <w:r w:rsidR="00D83490">
          <w:rPr>
            <w:highlight w:val="yellow"/>
            <w:lang w:val="en-US" w:eastAsia="en-GB"/>
          </w:rPr>
          <w:br/>
        </w:r>
      </w:ins>
      <w:ins w:id="2033" w:author="ARS" w:date="2021-09-22T16:52:00Z">
        <w:r w:rsidRPr="00550B40">
          <w:rPr>
            <w:highlight w:val="yellow"/>
            <w:lang w:val="en-US" w:eastAsia="en-GB"/>
          </w:rPr>
          <w:t xml:space="preserve">and indoor deployments </w:t>
        </w:r>
      </w:ins>
    </w:p>
    <w:p w14:paraId="01DA5E4B" w14:textId="77777777" w:rsidR="00550B40" w:rsidRPr="00550B40" w:rsidRDefault="00550B40">
      <w:pPr>
        <w:pStyle w:val="Figure"/>
        <w:rPr>
          <w:ins w:id="2034" w:author="ARS" w:date="2021-09-22T16:52:00Z"/>
          <w:highlight w:val="yellow"/>
        </w:rPr>
        <w:pPrChange w:id="2035" w:author="Limousin, Catherine" w:date="2021-09-28T11:03:00Z">
          <w:pPr>
            <w:tabs>
              <w:tab w:val="clear" w:pos="1134"/>
              <w:tab w:val="clear" w:pos="1871"/>
              <w:tab w:val="clear" w:pos="2268"/>
            </w:tabs>
            <w:overflowPunct/>
            <w:autoSpaceDE/>
            <w:autoSpaceDN/>
            <w:adjustRightInd/>
            <w:spacing w:before="0" w:after="240"/>
            <w:jc w:val="center"/>
            <w:textAlignment w:val="auto"/>
          </w:pPr>
        </w:pPrChange>
      </w:pPr>
      <w:ins w:id="2036" w:author="ARS" w:date="2021-09-22T16:52:00Z">
        <w:r w:rsidRPr="00550B40">
          <w:rPr>
            <w:highlight w:val="yellow"/>
            <w:lang w:val="en-US"/>
          </w:rPr>
          <w:drawing>
            <wp:inline distT="0" distB="0" distL="0" distR="0" wp14:anchorId="71F11A50" wp14:editId="498B5CD5">
              <wp:extent cx="5322570" cy="3994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22570" cy="3994150"/>
                      </a:xfrm>
                      <a:prstGeom prst="rect">
                        <a:avLst/>
                      </a:prstGeom>
                      <a:noFill/>
                      <a:ln>
                        <a:noFill/>
                      </a:ln>
                    </pic:spPr>
                  </pic:pic>
                </a:graphicData>
              </a:graphic>
            </wp:inline>
          </w:drawing>
        </w:r>
      </w:ins>
    </w:p>
    <w:p w14:paraId="31601945" w14:textId="22AED468" w:rsidR="00550B40" w:rsidRPr="00E876B7" w:rsidRDefault="00550B40" w:rsidP="00132AE8">
      <w:pPr>
        <w:rPr>
          <w:ins w:id="2037" w:author="ARS" w:date="2021-09-22T16:52:00Z"/>
          <w:rStyle w:val="Heading4Char1"/>
          <w:highlight w:val="yellow"/>
        </w:rPr>
        <w:pPrChange w:id="2038" w:author="Limousin, Catherine" w:date="2021-09-28T14:02:00Z">
          <w:pPr>
            <w:keepNext/>
            <w:keepLines/>
            <w:tabs>
              <w:tab w:val="clear" w:pos="1134"/>
              <w:tab w:val="clear" w:pos="1871"/>
              <w:tab w:val="clear" w:pos="2268"/>
            </w:tabs>
            <w:overflowPunct/>
            <w:autoSpaceDE/>
            <w:autoSpaceDN/>
            <w:adjustRightInd/>
            <w:spacing w:before="200"/>
            <w:ind w:left="1134" w:hanging="1134"/>
            <w:textAlignment w:val="auto"/>
            <w:outlineLvl w:val="3"/>
          </w:pPr>
        </w:pPrChange>
      </w:pPr>
      <w:ins w:id="2039" w:author="ARS" w:date="2021-09-22T16:52:00Z">
        <w:r w:rsidRPr="00E876B7">
          <w:rPr>
            <w:rStyle w:val="Heading4Char1"/>
            <w:highlight w:val="yellow"/>
          </w:rPr>
          <w:t>2.1.2.2</w:t>
        </w:r>
        <w:r w:rsidRPr="00E876B7">
          <w:rPr>
            <w:rStyle w:val="Heading4Char1"/>
            <w:highlight w:val="yellow"/>
          </w:rPr>
          <w:tab/>
          <w:t>Results: Interference from IMT to FSS (Earth-to-space) in the band 6</w:t>
        </w:r>
      </w:ins>
      <w:ins w:id="2040" w:author="Limousin, Catherine" w:date="2021-09-28T14:02:00Z">
        <w:r w:rsidR="00132AE8">
          <w:rPr>
            <w:rStyle w:val="Heading4Char1"/>
            <w:highlight w:val="yellow"/>
          </w:rPr>
          <w:t> </w:t>
        </w:r>
      </w:ins>
      <w:ins w:id="2041" w:author="ARS" w:date="2021-09-22T16:52:00Z">
        <w:r w:rsidRPr="00E876B7">
          <w:rPr>
            <w:rStyle w:val="Heading4Char1"/>
            <w:highlight w:val="yellow"/>
          </w:rPr>
          <w:t>425</w:t>
        </w:r>
      </w:ins>
      <w:ins w:id="2042" w:author="Limousin, Catherine" w:date="2021-09-28T14:02:00Z">
        <w:r w:rsidR="00132AE8">
          <w:rPr>
            <w:rStyle w:val="Heading4Char1"/>
            <w:highlight w:val="yellow"/>
          </w:rPr>
          <w:noBreakHyphen/>
        </w:r>
      </w:ins>
      <w:ins w:id="2043" w:author="ARS" w:date="2021-09-22T16:52:00Z">
        <w:r w:rsidRPr="00E876B7">
          <w:rPr>
            <w:rStyle w:val="Heading4Char1"/>
            <w:highlight w:val="yellow"/>
          </w:rPr>
          <w:t>7</w:t>
        </w:r>
      </w:ins>
      <w:ins w:id="2044" w:author="Limousin, Catherine" w:date="2021-09-28T14:02:00Z">
        <w:r w:rsidR="00132AE8">
          <w:rPr>
            <w:rStyle w:val="Heading4Char1"/>
            <w:highlight w:val="yellow"/>
          </w:rPr>
          <w:t> </w:t>
        </w:r>
      </w:ins>
      <w:ins w:id="2045" w:author="ARS" w:date="2021-09-22T16:52:00Z">
        <w:r w:rsidRPr="00E876B7">
          <w:rPr>
            <w:rStyle w:val="Heading4Char1"/>
            <w:highlight w:val="yellow"/>
          </w:rPr>
          <w:t>075MHz</w:t>
        </w:r>
      </w:ins>
    </w:p>
    <w:p w14:paraId="4EB6447C" w14:textId="77777777" w:rsidR="00550B40" w:rsidRPr="00550B40" w:rsidRDefault="00550B40">
      <w:pPr>
        <w:rPr>
          <w:ins w:id="2046" w:author="ARS" w:date="2021-09-23T19:14:00Z"/>
          <w:highlight w:val="yellow"/>
          <w:lang w:val="en-US" w:eastAsia="en-GB"/>
        </w:rPr>
        <w:pPrChange w:id="2047" w:author="Limousin, Catherine" w:date="2021-09-28T11:03:00Z">
          <w:pPr>
            <w:tabs>
              <w:tab w:val="clear" w:pos="1134"/>
              <w:tab w:val="clear" w:pos="1871"/>
              <w:tab w:val="clear" w:pos="2268"/>
            </w:tabs>
            <w:overflowPunct/>
            <w:autoSpaceDE/>
            <w:autoSpaceDN/>
            <w:adjustRightInd/>
            <w:spacing w:before="240"/>
            <w:jc w:val="both"/>
            <w:textAlignment w:val="auto"/>
          </w:pPr>
        </w:pPrChange>
      </w:pPr>
      <w:ins w:id="2048" w:author="ARS" w:date="2021-09-22T16:52:00Z">
        <w:r w:rsidRPr="00550B40">
          <w:rPr>
            <w:highlight w:val="yellow"/>
            <w:lang w:val="en-US" w:eastAsia="ja-JP"/>
          </w:rPr>
          <w:t xml:space="preserve">The following figure presents the aggregate IMT BS interference towards the FSS S/S receiver for the three studied IMT deployments, i.e., urban macro cell, micro cell, and indoor. </w:t>
        </w:r>
        <w:r w:rsidRPr="00550B40">
          <w:rPr>
            <w:highlight w:val="yellow"/>
            <w:lang w:val="en-US" w:eastAsia="en-GB"/>
          </w:rPr>
          <w:t xml:space="preserve">As shown in </w:t>
        </w:r>
      </w:ins>
      <w:ins w:id="2049" w:author="ARS" w:date="2021-09-23T19:12:00Z">
        <w:r w:rsidRPr="00550B40">
          <w:rPr>
            <w:highlight w:val="yellow"/>
            <w:lang w:val="en-US" w:eastAsia="en-GB"/>
          </w:rPr>
          <w:t>the figure below</w:t>
        </w:r>
      </w:ins>
      <w:ins w:id="2050" w:author="ARS" w:date="2021-09-22T16:52:00Z">
        <w:r w:rsidRPr="00550B40">
          <w:rPr>
            <w:highlight w:val="yellow"/>
            <w:lang w:val="en-US" w:eastAsia="en-GB"/>
          </w:rPr>
          <w:t xml:space="preserve">, both FSS short-term and long-term protection criteria are exceeded by urban macro cell and micro cell IMT deployments. </w:t>
        </w:r>
      </w:ins>
    </w:p>
    <w:p w14:paraId="416E206A" w14:textId="77777777" w:rsidR="00550B40" w:rsidRPr="00550B40" w:rsidRDefault="00550B40">
      <w:pPr>
        <w:rPr>
          <w:ins w:id="2051" w:author="ARS" w:date="2021-09-22T16:52:00Z"/>
          <w:highlight w:val="yellow"/>
          <w:lang w:val="en-US" w:eastAsia="ja-JP"/>
        </w:rPr>
        <w:pPrChange w:id="2052" w:author="Limousin, Catherine" w:date="2021-09-28T11:03:00Z">
          <w:pPr>
            <w:tabs>
              <w:tab w:val="clear" w:pos="1134"/>
              <w:tab w:val="clear" w:pos="1871"/>
              <w:tab w:val="clear" w:pos="2268"/>
            </w:tabs>
            <w:overflowPunct/>
            <w:autoSpaceDE/>
            <w:autoSpaceDN/>
            <w:adjustRightInd/>
            <w:spacing w:before="240"/>
            <w:jc w:val="both"/>
            <w:textAlignment w:val="auto"/>
          </w:pPr>
        </w:pPrChange>
      </w:pPr>
      <w:ins w:id="2053" w:author="ARS" w:date="2021-09-23T19:12:00Z">
        <w:r w:rsidRPr="00550B40">
          <w:rPr>
            <w:highlight w:val="yellow"/>
            <w:lang w:val="en-US" w:eastAsia="en-GB"/>
          </w:rPr>
          <w:t>It</w:t>
        </w:r>
      </w:ins>
      <w:ins w:id="2054" w:author="ARS" w:date="2021-09-22T16:52:00Z">
        <w:r w:rsidRPr="00550B40">
          <w:rPr>
            <w:highlight w:val="yellow"/>
            <w:lang w:val="en-US" w:eastAsia="en-GB"/>
          </w:rPr>
          <w:t xml:space="preserve"> is important to note that interference from indoor base stations is attenuated not only by building entry losses but also by the fact that indoor BSs are ceiling mounted and their antennas a</w:t>
        </w:r>
      </w:ins>
      <w:ins w:id="2055" w:author="ARS" w:date="2021-09-23T19:12:00Z">
        <w:r w:rsidRPr="00550B40">
          <w:rPr>
            <w:highlight w:val="yellow"/>
            <w:lang w:val="en-US" w:eastAsia="en-GB"/>
          </w:rPr>
          <w:t>re</w:t>
        </w:r>
      </w:ins>
      <w:ins w:id="2056" w:author="ARS" w:date="2021-09-22T16:52:00Z">
        <w:r w:rsidRPr="00550B40">
          <w:rPr>
            <w:highlight w:val="yellow"/>
            <w:lang w:val="en-US" w:eastAsia="en-GB"/>
          </w:rPr>
          <w:t xml:space="preserve"> physically pointing down</w:t>
        </w:r>
      </w:ins>
      <w:ins w:id="2057" w:author="ARS" w:date="2021-09-23T19:13:00Z">
        <w:r w:rsidRPr="00550B40">
          <w:rPr>
            <w:highlight w:val="yellow"/>
            <w:lang w:val="en-US" w:eastAsia="en-GB"/>
          </w:rPr>
          <w:t>, hence,</w:t>
        </w:r>
      </w:ins>
      <w:ins w:id="2058" w:author="ARS" w:date="2021-09-22T16:52:00Z">
        <w:r w:rsidRPr="00550B40">
          <w:rPr>
            <w:highlight w:val="yellow"/>
            <w:lang w:val="en-US" w:eastAsia="en-GB"/>
          </w:rPr>
          <w:t xml:space="preserve"> they will only cause interference to the FSS space stations with very low gain antenna back lobes.</w:t>
        </w:r>
      </w:ins>
    </w:p>
    <w:p w14:paraId="4458E1B6" w14:textId="77777777" w:rsidR="00550B40" w:rsidRPr="00550B40" w:rsidRDefault="00550B40" w:rsidP="00D83490">
      <w:pPr>
        <w:pStyle w:val="FigureNo"/>
        <w:rPr>
          <w:ins w:id="2059" w:author="ARS" w:date="2021-09-22T16:52:00Z"/>
          <w:rFonts w:eastAsia="MS Mincho"/>
          <w:highlight w:val="yellow"/>
          <w:lang w:val="en-US" w:eastAsia="en-GB"/>
        </w:rPr>
      </w:pPr>
      <w:bookmarkStart w:id="2060" w:name="_Ref80198377"/>
      <w:ins w:id="2061" w:author="ARS" w:date="2021-09-22T16:52:00Z">
        <w:r w:rsidRPr="00550B40">
          <w:rPr>
            <w:rFonts w:eastAsia="MS Mincho"/>
            <w:highlight w:val="yellow"/>
            <w:lang w:eastAsia="en-GB"/>
          </w:rPr>
          <w:lastRenderedPageBreak/>
          <w:t xml:space="preserve">FIGURE </w:t>
        </w:r>
        <w:r w:rsidRPr="00550B40">
          <w:rPr>
            <w:rFonts w:eastAsia="MS Mincho"/>
            <w:highlight w:val="yellow"/>
            <w:lang w:eastAsia="en-GB"/>
          </w:rPr>
          <w:fldChar w:fldCharType="begin"/>
        </w:r>
        <w:r w:rsidRPr="00550B40">
          <w:rPr>
            <w:rFonts w:eastAsia="MS Mincho"/>
            <w:highlight w:val="yellow"/>
            <w:lang w:eastAsia="en-GB"/>
          </w:rPr>
          <w:instrText xml:space="preserve"> SEQ FIGURE \* ARABIC </w:instrText>
        </w:r>
        <w:r w:rsidRPr="00550B40">
          <w:rPr>
            <w:rFonts w:eastAsia="MS Mincho"/>
            <w:highlight w:val="yellow"/>
            <w:lang w:eastAsia="en-GB"/>
          </w:rPr>
          <w:fldChar w:fldCharType="separate"/>
        </w:r>
        <w:r w:rsidRPr="00550B40">
          <w:rPr>
            <w:rFonts w:eastAsia="MS Mincho"/>
            <w:noProof/>
            <w:highlight w:val="yellow"/>
            <w:lang w:eastAsia="en-GB"/>
          </w:rPr>
          <w:t>10</w:t>
        </w:r>
        <w:r w:rsidRPr="00550B40">
          <w:rPr>
            <w:rFonts w:eastAsia="MS Mincho"/>
            <w:highlight w:val="yellow"/>
            <w:lang w:eastAsia="en-GB"/>
          </w:rPr>
          <w:fldChar w:fldCharType="end"/>
        </w:r>
        <w:bookmarkEnd w:id="2060"/>
      </w:ins>
    </w:p>
    <w:p w14:paraId="20D7EB58" w14:textId="41502B43" w:rsidR="00550B40" w:rsidRPr="00550B40" w:rsidRDefault="00550B40" w:rsidP="00D83490">
      <w:pPr>
        <w:pStyle w:val="Figuretitle"/>
        <w:rPr>
          <w:ins w:id="2062" w:author="ARS" w:date="2021-09-22T16:52:00Z"/>
          <w:highlight w:val="yellow"/>
          <w:lang w:val="en-US" w:eastAsia="en-GB"/>
        </w:rPr>
      </w:pPr>
      <w:ins w:id="2063" w:author="ARS" w:date="2021-09-22T16:52:00Z">
        <w:r w:rsidRPr="00550B40">
          <w:rPr>
            <w:highlight w:val="yellow"/>
            <w:lang w:val="en-US" w:eastAsia="en-GB"/>
          </w:rPr>
          <w:t>IMT BS to the FSS S/S, aggregate interference CDF (dB(W/MHz)) -</w:t>
        </w:r>
        <w:r w:rsidRPr="00550B40">
          <w:rPr>
            <w:highlight w:val="yellow"/>
            <w:lang w:eastAsia="en-GB"/>
          </w:rPr>
          <w:t xml:space="preserve"> </w:t>
        </w:r>
        <w:r w:rsidRPr="00550B40">
          <w:rPr>
            <w:highlight w:val="yellow"/>
            <w:lang w:val="en-US" w:eastAsia="en-GB"/>
          </w:rPr>
          <w:t>urban macro cell, micro cell,</w:t>
        </w:r>
      </w:ins>
      <w:ins w:id="2064" w:author="Limousin, Catherine" w:date="2021-09-28T11:04:00Z">
        <w:r w:rsidR="00D83490">
          <w:rPr>
            <w:highlight w:val="yellow"/>
            <w:lang w:val="en-US" w:eastAsia="en-GB"/>
          </w:rPr>
          <w:br/>
        </w:r>
      </w:ins>
      <w:ins w:id="2065" w:author="ARS" w:date="2021-09-22T16:52:00Z">
        <w:r w:rsidRPr="00550B40">
          <w:rPr>
            <w:highlight w:val="yellow"/>
            <w:lang w:val="en-US" w:eastAsia="en-GB"/>
          </w:rPr>
          <w:t xml:space="preserve"> and indoor deployments </w:t>
        </w:r>
      </w:ins>
    </w:p>
    <w:p w14:paraId="166C5BD9" w14:textId="2457DBA5" w:rsidR="00550B40" w:rsidRPr="00550B40" w:rsidRDefault="00550B40" w:rsidP="00D83490">
      <w:pPr>
        <w:pStyle w:val="Figure"/>
        <w:rPr>
          <w:ins w:id="2066" w:author="ARS" w:date="2021-09-22T16:52:00Z"/>
          <w:highlight w:val="yellow"/>
        </w:rPr>
      </w:pPr>
      <w:ins w:id="2067" w:author="ARS" w:date="2021-09-22T16:52:00Z">
        <w:r w:rsidRPr="00550B40">
          <w:rPr>
            <w:highlight w:val="yellow"/>
            <w:lang w:val="en-US"/>
          </w:rPr>
          <w:drawing>
            <wp:inline distT="0" distB="0" distL="0" distR="0" wp14:anchorId="02753545" wp14:editId="65893C08">
              <wp:extent cx="6120765" cy="401408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421" t="4034" r="5957"/>
                      <a:stretch/>
                    </pic:blipFill>
                    <pic:spPr bwMode="auto">
                      <a:xfrm>
                        <a:off x="0" y="0"/>
                        <a:ext cx="6120765" cy="4014089"/>
                      </a:xfrm>
                      <a:prstGeom prst="rect">
                        <a:avLst/>
                      </a:prstGeom>
                      <a:noFill/>
                      <a:ln>
                        <a:noFill/>
                      </a:ln>
                      <a:extLst>
                        <a:ext uri="{53640926-AAD7-44D8-BBD7-CCE9431645EC}">
                          <a14:shadowObscured xmlns:a14="http://schemas.microsoft.com/office/drawing/2010/main"/>
                        </a:ext>
                      </a:extLst>
                    </pic:spPr>
                  </pic:pic>
                </a:graphicData>
              </a:graphic>
            </wp:inline>
          </w:drawing>
        </w:r>
      </w:ins>
    </w:p>
    <w:p w14:paraId="560C553E" w14:textId="77777777" w:rsidR="00550B40" w:rsidRPr="00550B40" w:rsidRDefault="00550B40">
      <w:pPr>
        <w:rPr>
          <w:ins w:id="2068" w:author="ARS" w:date="2021-09-22T16:52:00Z"/>
          <w:highlight w:val="yellow"/>
          <w:lang w:val="en-US" w:eastAsia="ja-JP"/>
        </w:rPr>
        <w:pPrChange w:id="2069" w:author="ARS" w:date="2021-09-23T19:14:00Z">
          <w:pPr>
            <w:tabs>
              <w:tab w:val="clear" w:pos="1134"/>
              <w:tab w:val="clear" w:pos="1871"/>
              <w:tab w:val="clear" w:pos="2268"/>
            </w:tabs>
            <w:overflowPunct/>
            <w:autoSpaceDE/>
            <w:autoSpaceDN/>
            <w:adjustRightInd/>
            <w:spacing w:before="0"/>
            <w:textAlignment w:val="auto"/>
          </w:pPr>
        </w:pPrChange>
      </w:pPr>
      <w:ins w:id="2070" w:author="ARS" w:date="2021-09-22T16:52:00Z">
        <w:r w:rsidRPr="00550B40">
          <w:rPr>
            <w:highlight w:val="yellow"/>
            <w:lang w:val="en-US" w:eastAsia="ja-JP"/>
          </w:rPr>
          <w:t xml:space="preserve">The following figure presents the aggregate interference from UEs towards the FSS S/S receiver for the studied IMT deployments, i.e., urban macro cell, micro cell, and indoor. The FSS long-term protection criteria is exceeded for the urban </w:t>
        </w:r>
        <w:r w:rsidRPr="00550B40">
          <w:rPr>
            <w:highlight w:val="yellow"/>
            <w:lang w:val="en-US" w:eastAsia="en-GB"/>
          </w:rPr>
          <w:t>macro cell and micro cell IMT deployments.  Unlike base stations, user equipment stations have omnidirectional antennas, so their antenna orientation has no impact on the interference measured at the satellite station. Indoor base stations’ antenna orientation reduces the interference they cause to the satellite station, but the same cannot be said about user equipment stations. For this reason and the fact that no power control was considered in this study, the interference caused by indoor UEs is larger than the one caused by indoor base stations.</w:t>
        </w:r>
      </w:ins>
    </w:p>
    <w:p w14:paraId="322F1B51" w14:textId="77777777" w:rsidR="00550B40" w:rsidRPr="00550B40" w:rsidRDefault="00550B40" w:rsidP="00550B40">
      <w:pPr>
        <w:tabs>
          <w:tab w:val="clear" w:pos="1134"/>
          <w:tab w:val="clear" w:pos="1871"/>
          <w:tab w:val="clear" w:pos="2268"/>
        </w:tabs>
        <w:overflowPunct/>
        <w:autoSpaceDE/>
        <w:autoSpaceDN/>
        <w:adjustRightInd/>
        <w:spacing w:before="0"/>
        <w:textAlignment w:val="auto"/>
        <w:rPr>
          <w:ins w:id="2071" w:author="ARS" w:date="2021-09-22T16:52:00Z"/>
          <w:rFonts w:eastAsia="MS Mincho"/>
          <w:sz w:val="22"/>
          <w:szCs w:val="28"/>
          <w:highlight w:val="yellow"/>
          <w:lang w:eastAsia="en-GB"/>
        </w:rPr>
      </w:pPr>
    </w:p>
    <w:p w14:paraId="5437CC90" w14:textId="77777777" w:rsidR="00550B40" w:rsidRPr="00550B40" w:rsidRDefault="00550B40" w:rsidP="00D83490">
      <w:pPr>
        <w:pStyle w:val="FigureNo"/>
        <w:rPr>
          <w:ins w:id="2072" w:author="ARS" w:date="2021-09-22T16:52:00Z"/>
          <w:rFonts w:eastAsia="MS Mincho"/>
          <w:highlight w:val="yellow"/>
          <w:lang w:val="en-US" w:eastAsia="en-GB"/>
        </w:rPr>
      </w:pPr>
      <w:ins w:id="2073" w:author="ARS" w:date="2021-09-22T16:52:00Z">
        <w:r w:rsidRPr="00550B40">
          <w:rPr>
            <w:rFonts w:eastAsia="MS Mincho"/>
            <w:highlight w:val="yellow"/>
            <w:lang w:eastAsia="en-GB"/>
          </w:rPr>
          <w:lastRenderedPageBreak/>
          <w:t xml:space="preserve">FIGURE </w:t>
        </w:r>
        <w:r w:rsidRPr="00550B40">
          <w:rPr>
            <w:rFonts w:eastAsia="MS Mincho"/>
            <w:highlight w:val="yellow"/>
            <w:lang w:eastAsia="en-GB"/>
          </w:rPr>
          <w:fldChar w:fldCharType="begin"/>
        </w:r>
        <w:r w:rsidRPr="00550B40">
          <w:rPr>
            <w:rFonts w:eastAsia="MS Mincho"/>
            <w:highlight w:val="yellow"/>
            <w:lang w:eastAsia="en-GB"/>
          </w:rPr>
          <w:instrText xml:space="preserve"> SEQ FIGURE \* ARABIC </w:instrText>
        </w:r>
        <w:r w:rsidRPr="00550B40">
          <w:rPr>
            <w:rFonts w:eastAsia="MS Mincho"/>
            <w:highlight w:val="yellow"/>
            <w:lang w:eastAsia="en-GB"/>
          </w:rPr>
          <w:fldChar w:fldCharType="separate"/>
        </w:r>
        <w:r w:rsidRPr="00550B40">
          <w:rPr>
            <w:rFonts w:eastAsia="MS Mincho"/>
            <w:noProof/>
            <w:highlight w:val="yellow"/>
            <w:lang w:eastAsia="en-GB"/>
          </w:rPr>
          <w:t>11</w:t>
        </w:r>
        <w:r w:rsidRPr="00550B40">
          <w:rPr>
            <w:rFonts w:eastAsia="MS Mincho"/>
            <w:highlight w:val="yellow"/>
            <w:lang w:eastAsia="en-GB"/>
          </w:rPr>
          <w:fldChar w:fldCharType="end"/>
        </w:r>
      </w:ins>
    </w:p>
    <w:p w14:paraId="7BAF9DDB" w14:textId="3B986F40" w:rsidR="00550B40" w:rsidRPr="00550B40" w:rsidRDefault="00550B40" w:rsidP="00D83490">
      <w:pPr>
        <w:pStyle w:val="Figuretitle"/>
        <w:rPr>
          <w:ins w:id="2074" w:author="ARS" w:date="2021-09-22T16:52:00Z"/>
          <w:highlight w:val="yellow"/>
          <w:lang w:val="en-US" w:eastAsia="en-GB"/>
        </w:rPr>
      </w:pPr>
      <w:ins w:id="2075" w:author="ARS" w:date="2021-09-22T16:52:00Z">
        <w:r w:rsidRPr="00550B40">
          <w:rPr>
            <w:highlight w:val="yellow"/>
            <w:lang w:val="en-US" w:eastAsia="en-GB"/>
          </w:rPr>
          <w:t>IMT UE to the FSS S/S, aggregate interference CDF (dB(W/MHz)) -</w:t>
        </w:r>
        <w:r w:rsidRPr="00550B40">
          <w:rPr>
            <w:highlight w:val="yellow"/>
            <w:lang w:eastAsia="en-GB"/>
          </w:rPr>
          <w:t xml:space="preserve"> </w:t>
        </w:r>
        <w:r w:rsidRPr="00550B40">
          <w:rPr>
            <w:highlight w:val="yellow"/>
            <w:lang w:val="en-US" w:eastAsia="en-GB"/>
          </w:rPr>
          <w:t xml:space="preserve">urban macro cell, micro cell, </w:t>
        </w:r>
      </w:ins>
      <w:ins w:id="2076" w:author="Limousin, Catherine" w:date="2021-09-28T11:04:00Z">
        <w:r w:rsidR="00D83490">
          <w:rPr>
            <w:highlight w:val="yellow"/>
            <w:lang w:val="en-US" w:eastAsia="en-GB"/>
          </w:rPr>
          <w:br/>
        </w:r>
      </w:ins>
      <w:ins w:id="2077" w:author="ARS" w:date="2021-09-22T16:52:00Z">
        <w:r w:rsidRPr="00550B40">
          <w:rPr>
            <w:highlight w:val="yellow"/>
            <w:lang w:val="en-US" w:eastAsia="en-GB"/>
          </w:rPr>
          <w:t xml:space="preserve">and indoor deployments </w:t>
        </w:r>
      </w:ins>
    </w:p>
    <w:p w14:paraId="1B47C9D4" w14:textId="77777777" w:rsidR="00550B40" w:rsidRPr="00550B40" w:rsidRDefault="00550B40" w:rsidP="00D83490">
      <w:pPr>
        <w:pStyle w:val="Figure"/>
        <w:rPr>
          <w:ins w:id="2078" w:author="ARS" w:date="2021-09-22T16:52:00Z"/>
          <w:highlight w:val="yellow"/>
        </w:rPr>
      </w:pPr>
      <w:ins w:id="2079" w:author="ARS" w:date="2021-09-22T16:52:00Z">
        <w:r w:rsidRPr="00550B40">
          <w:rPr>
            <w:highlight w:val="yellow"/>
            <w:lang w:val="en-US"/>
          </w:rPr>
          <w:drawing>
            <wp:inline distT="0" distB="0" distL="0" distR="0" wp14:anchorId="5CD0DFF0" wp14:editId="542BF3A5">
              <wp:extent cx="6120765" cy="3501424"/>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637" t="3332" r="6389" b="5200"/>
                      <a:stretch/>
                    </pic:blipFill>
                    <pic:spPr bwMode="auto">
                      <a:xfrm>
                        <a:off x="0" y="0"/>
                        <a:ext cx="6120765" cy="3501424"/>
                      </a:xfrm>
                      <a:prstGeom prst="rect">
                        <a:avLst/>
                      </a:prstGeom>
                      <a:noFill/>
                      <a:ln>
                        <a:noFill/>
                      </a:ln>
                      <a:extLst>
                        <a:ext uri="{53640926-AAD7-44D8-BBD7-CCE9431645EC}">
                          <a14:shadowObscured xmlns:a14="http://schemas.microsoft.com/office/drawing/2010/main"/>
                        </a:ext>
                      </a:extLst>
                    </pic:spPr>
                  </pic:pic>
                </a:graphicData>
              </a:graphic>
            </wp:inline>
          </w:drawing>
        </w:r>
      </w:ins>
    </w:p>
    <w:p w14:paraId="2C1699D1" w14:textId="77777777" w:rsidR="00550B40" w:rsidRPr="00550B40" w:rsidRDefault="00550B40" w:rsidP="00E876B7">
      <w:pPr>
        <w:pStyle w:val="Heading3"/>
        <w:rPr>
          <w:ins w:id="2080" w:author="ARS" w:date="2021-09-22T16:52:00Z"/>
          <w:highlight w:val="yellow"/>
          <w:lang w:eastAsia="en-GB"/>
        </w:rPr>
      </w:pPr>
      <w:ins w:id="2081" w:author="ARS" w:date="2021-09-22T16:52:00Z">
        <w:r w:rsidRPr="00550B40">
          <w:rPr>
            <w:highlight w:val="yellow"/>
            <w:lang w:eastAsia="en-GB"/>
          </w:rPr>
          <w:t>2.1.</w:t>
        </w:r>
        <w:r w:rsidRPr="00550B40">
          <w:rPr>
            <w:highlight w:val="yellow"/>
            <w:lang w:eastAsia="zh-CN"/>
          </w:rPr>
          <w:t>4</w:t>
        </w:r>
        <w:r w:rsidRPr="00550B40">
          <w:rPr>
            <w:highlight w:val="yellow"/>
            <w:lang w:eastAsia="en-GB"/>
          </w:rPr>
          <w:tab/>
          <w:t>Summary and analysis of the results of Study A</w:t>
        </w:r>
      </w:ins>
    </w:p>
    <w:p w14:paraId="7A17AB8F" w14:textId="77777777" w:rsidR="00550B40" w:rsidRPr="00550B40" w:rsidRDefault="00550B40" w:rsidP="00D83490">
      <w:pPr>
        <w:rPr>
          <w:ins w:id="2082" w:author="ARS" w:date="2021-09-22T16:52:00Z"/>
          <w:highlight w:val="yellow"/>
          <w:lang w:val="en-US" w:eastAsia="ja-JP"/>
        </w:rPr>
      </w:pPr>
      <w:ins w:id="2083" w:author="ARS" w:date="2021-09-22T16:52:00Z">
        <w:r w:rsidRPr="00550B40">
          <w:rPr>
            <w:highlight w:val="yellow"/>
            <w:lang w:val="en-US" w:eastAsia="ja-JP"/>
          </w:rPr>
          <w:t xml:space="preserve">Aggregate interference simulations from the IMT towards FSS earth and space stations have been performed in the 6 425 – 7 075 MHz frequency range. The results show that the operations of IMT BS and UE systems in this band would cause interference to incumbent fixed satellite service. Indoor, micro cell, and urban macro cell IMT deployments were analyzed. </w:t>
        </w:r>
      </w:ins>
    </w:p>
    <w:p w14:paraId="791D7579" w14:textId="77777777" w:rsidR="00550B40" w:rsidRPr="00550B40" w:rsidRDefault="00550B40" w:rsidP="00D83490">
      <w:pPr>
        <w:rPr>
          <w:ins w:id="2084" w:author="ARS" w:date="2021-09-22T16:52:00Z"/>
          <w:highlight w:val="yellow"/>
          <w:lang w:val="en-US" w:eastAsia="ja-JP"/>
        </w:rPr>
      </w:pPr>
      <w:ins w:id="2085" w:author="ARS" w:date="2021-09-22T16:52:00Z">
        <w:r w:rsidRPr="00550B40">
          <w:rPr>
            <w:highlight w:val="yellow"/>
            <w:lang w:val="en-US" w:eastAsia="ja-JP"/>
          </w:rPr>
          <w:t xml:space="preserve">For the BS case: </w:t>
        </w:r>
      </w:ins>
    </w:p>
    <w:p w14:paraId="7A308BC7" w14:textId="69947B13" w:rsidR="00550B40" w:rsidRPr="00550B40" w:rsidRDefault="00D83490" w:rsidP="00D83490">
      <w:pPr>
        <w:pStyle w:val="enumlev1"/>
        <w:rPr>
          <w:ins w:id="2086" w:author="ARS" w:date="2021-09-22T16:52:00Z"/>
          <w:rFonts w:eastAsiaTheme="minorEastAsia"/>
          <w:highlight w:val="yellow"/>
          <w:lang w:val="en-US" w:eastAsia="ja-JP"/>
        </w:rPr>
      </w:pPr>
      <w:ins w:id="2087" w:author="Limousin, Catherine" w:date="2021-09-28T11:05:00Z">
        <w:r>
          <w:rPr>
            <w:rFonts w:eastAsiaTheme="minorEastAsia"/>
            <w:highlight w:val="yellow"/>
            <w:lang w:val="en-US" w:eastAsia="ja-JP"/>
          </w:rPr>
          <w:t>•</w:t>
        </w:r>
        <w:r>
          <w:rPr>
            <w:rFonts w:eastAsiaTheme="minorEastAsia"/>
            <w:highlight w:val="yellow"/>
            <w:lang w:val="en-US" w:eastAsia="ja-JP"/>
          </w:rPr>
          <w:tab/>
        </w:r>
      </w:ins>
      <w:ins w:id="2088" w:author="ARS" w:date="2021-09-22T16:52:00Z">
        <w:r w:rsidR="00550B40" w:rsidRPr="00550B40">
          <w:rPr>
            <w:rFonts w:eastAsiaTheme="minorEastAsia"/>
            <w:highlight w:val="yellow"/>
            <w:lang w:val="en-US" w:eastAsia="ja-JP"/>
          </w:rPr>
          <w:t xml:space="preserve">the short-term protection criteria of the FSS E/S was exceeded for all three deployments, while the long-term protection criteria exceeded only for the </w:t>
        </w:r>
      </w:ins>
      <w:ins w:id="2089" w:author="ARS" w:date="2021-09-23T19:19:00Z">
        <w:r w:rsidR="00550B40" w:rsidRPr="00550B40">
          <w:rPr>
            <w:rFonts w:eastAsiaTheme="minorEastAsia"/>
            <w:highlight w:val="yellow"/>
            <w:lang w:val="en-US" w:eastAsia="ja-JP"/>
          </w:rPr>
          <w:t xml:space="preserve">urban </w:t>
        </w:r>
      </w:ins>
      <w:ins w:id="2090" w:author="ARS" w:date="2021-09-22T16:52:00Z">
        <w:r w:rsidR="00550B40" w:rsidRPr="00550B40">
          <w:rPr>
            <w:rFonts w:eastAsiaTheme="minorEastAsia"/>
            <w:highlight w:val="yellow"/>
            <w:lang w:val="en-US" w:eastAsia="ja-JP"/>
          </w:rPr>
          <w:t xml:space="preserve">macro cell deployment. </w:t>
        </w:r>
      </w:ins>
    </w:p>
    <w:p w14:paraId="336F55FE" w14:textId="0E3F211A" w:rsidR="00550B40" w:rsidRPr="00550B40" w:rsidRDefault="00D83490" w:rsidP="00D83490">
      <w:pPr>
        <w:pStyle w:val="enumlev1"/>
        <w:rPr>
          <w:ins w:id="2091" w:author="ARS" w:date="2021-09-22T16:52:00Z"/>
          <w:rFonts w:eastAsiaTheme="minorEastAsia"/>
          <w:highlight w:val="yellow"/>
          <w:lang w:val="en-US" w:eastAsia="ja-JP"/>
        </w:rPr>
      </w:pPr>
      <w:ins w:id="2092" w:author="Limousin, Catherine" w:date="2021-09-28T11:05:00Z">
        <w:r>
          <w:rPr>
            <w:rFonts w:eastAsiaTheme="minorEastAsia"/>
            <w:highlight w:val="yellow"/>
            <w:lang w:val="en-US" w:eastAsia="ja-JP"/>
          </w:rPr>
          <w:t>•</w:t>
        </w:r>
        <w:r>
          <w:rPr>
            <w:rFonts w:eastAsiaTheme="minorEastAsia"/>
            <w:highlight w:val="yellow"/>
            <w:lang w:val="en-US" w:eastAsia="ja-JP"/>
          </w:rPr>
          <w:tab/>
        </w:r>
      </w:ins>
      <w:ins w:id="2093" w:author="ARS" w:date="2021-09-22T16:52:00Z">
        <w:r w:rsidR="00550B40" w:rsidRPr="00550B40">
          <w:rPr>
            <w:rFonts w:eastAsiaTheme="minorEastAsia"/>
            <w:highlight w:val="yellow"/>
            <w:lang w:val="en-US" w:eastAsia="ja-JP"/>
          </w:rPr>
          <w:t xml:space="preserve">Both the long-term and short-term protection criteria of the FSS S/S were exceeded for microcell and urban macro cell deployments. </w:t>
        </w:r>
      </w:ins>
    </w:p>
    <w:p w14:paraId="08AAFDE7" w14:textId="77777777" w:rsidR="00550B40" w:rsidRPr="00550B40" w:rsidRDefault="00550B40" w:rsidP="00D83490">
      <w:pPr>
        <w:rPr>
          <w:ins w:id="2094" w:author="ARS" w:date="2021-09-22T16:52:00Z"/>
          <w:highlight w:val="yellow"/>
          <w:lang w:val="en-US" w:eastAsia="ja-JP"/>
        </w:rPr>
      </w:pPr>
      <w:ins w:id="2095" w:author="ARS" w:date="2021-09-22T16:52:00Z">
        <w:r w:rsidRPr="00550B40">
          <w:rPr>
            <w:highlight w:val="yellow"/>
            <w:lang w:val="en-US" w:eastAsia="ja-JP"/>
          </w:rPr>
          <w:t>For the UE case:</w:t>
        </w:r>
      </w:ins>
    </w:p>
    <w:p w14:paraId="22DB4124" w14:textId="3859D7E3" w:rsidR="00550B40" w:rsidRPr="00550B40" w:rsidRDefault="00D83490" w:rsidP="00D83490">
      <w:pPr>
        <w:pStyle w:val="enumlev1"/>
        <w:rPr>
          <w:ins w:id="2096" w:author="ARS" w:date="2021-09-22T16:52:00Z"/>
          <w:rFonts w:eastAsiaTheme="minorEastAsia"/>
          <w:highlight w:val="yellow"/>
          <w:lang w:val="en-US" w:eastAsia="ja-JP"/>
        </w:rPr>
      </w:pPr>
      <w:ins w:id="2097" w:author="Limousin, Catherine" w:date="2021-09-28T11:05:00Z">
        <w:r>
          <w:rPr>
            <w:rFonts w:eastAsiaTheme="minorEastAsia"/>
            <w:highlight w:val="yellow"/>
            <w:lang w:val="en-US" w:eastAsia="ja-JP"/>
          </w:rPr>
          <w:t>•</w:t>
        </w:r>
        <w:r>
          <w:rPr>
            <w:rFonts w:eastAsiaTheme="minorEastAsia"/>
            <w:highlight w:val="yellow"/>
            <w:lang w:val="en-US" w:eastAsia="ja-JP"/>
          </w:rPr>
          <w:tab/>
        </w:r>
      </w:ins>
      <w:ins w:id="2098" w:author="ARS" w:date="2021-09-22T16:52:00Z">
        <w:r w:rsidR="00550B40" w:rsidRPr="00550B40">
          <w:rPr>
            <w:rFonts w:eastAsiaTheme="minorEastAsia"/>
            <w:highlight w:val="yellow"/>
            <w:lang w:val="en-US" w:eastAsia="ja-JP"/>
          </w:rPr>
          <w:t xml:space="preserve">the short-term protection criteria of the FSS E/S was exceeded for all three </w:t>
        </w:r>
      </w:ins>
      <w:ins w:id="2099" w:author="ARS" w:date="2021-09-23T19:21:00Z">
        <w:r w:rsidR="00550B40" w:rsidRPr="00550B40">
          <w:rPr>
            <w:rFonts w:eastAsiaTheme="minorEastAsia"/>
            <w:highlight w:val="yellow"/>
            <w:lang w:val="en-US" w:eastAsia="ja-JP"/>
          </w:rPr>
          <w:t xml:space="preserve">IMT </w:t>
        </w:r>
      </w:ins>
      <w:ins w:id="2100" w:author="ARS" w:date="2021-09-22T16:52:00Z">
        <w:r w:rsidR="00550B40" w:rsidRPr="00550B40">
          <w:rPr>
            <w:rFonts w:eastAsiaTheme="minorEastAsia"/>
            <w:highlight w:val="yellow"/>
            <w:lang w:val="en-US" w:eastAsia="ja-JP"/>
          </w:rPr>
          <w:t>deployments</w:t>
        </w:r>
      </w:ins>
      <w:ins w:id="2101" w:author="ARS" w:date="2021-09-23T19:20:00Z">
        <w:r w:rsidR="00550B40" w:rsidRPr="00550B40">
          <w:rPr>
            <w:rFonts w:eastAsiaTheme="minorEastAsia"/>
            <w:highlight w:val="yellow"/>
            <w:lang w:val="en-US" w:eastAsia="ja-JP"/>
          </w:rPr>
          <w:t>.</w:t>
        </w:r>
      </w:ins>
    </w:p>
    <w:p w14:paraId="505EBAB9" w14:textId="68F80252" w:rsidR="00550B40" w:rsidRPr="00550B40" w:rsidRDefault="00D83490" w:rsidP="00D83490">
      <w:pPr>
        <w:pStyle w:val="enumlev1"/>
        <w:rPr>
          <w:ins w:id="2102" w:author="ARS" w:date="2021-09-22T16:52:00Z"/>
          <w:rFonts w:eastAsiaTheme="minorEastAsia"/>
          <w:highlight w:val="yellow"/>
          <w:lang w:val="en-US" w:eastAsia="ja-JP"/>
        </w:rPr>
      </w:pPr>
      <w:ins w:id="2103" w:author="Limousin, Catherine" w:date="2021-09-28T11:05:00Z">
        <w:r>
          <w:rPr>
            <w:rFonts w:eastAsiaTheme="minorEastAsia"/>
            <w:highlight w:val="yellow"/>
            <w:lang w:val="en-US" w:eastAsia="ja-JP"/>
          </w:rPr>
          <w:t>•</w:t>
        </w:r>
        <w:r>
          <w:rPr>
            <w:rFonts w:eastAsiaTheme="minorEastAsia"/>
            <w:highlight w:val="yellow"/>
            <w:lang w:val="en-US" w:eastAsia="ja-JP"/>
          </w:rPr>
          <w:tab/>
        </w:r>
      </w:ins>
      <w:ins w:id="2104" w:author="ARS" w:date="2021-09-22T16:52:00Z">
        <w:r w:rsidR="00550B40" w:rsidRPr="00550B40">
          <w:rPr>
            <w:rFonts w:eastAsiaTheme="minorEastAsia"/>
            <w:highlight w:val="yellow"/>
            <w:lang w:val="en-US" w:eastAsia="ja-JP"/>
          </w:rPr>
          <w:t>the long-term protection criteria of FSS S/S was exceeded by the micro cell and urban macro cell deployments.</w:t>
        </w:r>
      </w:ins>
    </w:p>
    <w:p w14:paraId="502779D2" w14:textId="77777777" w:rsidR="00550B40" w:rsidRPr="00550B40" w:rsidRDefault="00550B40" w:rsidP="00D83490">
      <w:pPr>
        <w:rPr>
          <w:ins w:id="2105" w:author="ARS" w:date="2021-09-22T16:52:00Z"/>
          <w:lang w:eastAsia="ja-JP"/>
        </w:rPr>
      </w:pPr>
      <w:ins w:id="2106" w:author="ARS" w:date="2021-09-22T16:52:00Z">
        <w:r w:rsidRPr="00550B40">
          <w:rPr>
            <w:highlight w:val="yellow"/>
            <w:lang w:val="en-US" w:eastAsia="ja-JP"/>
          </w:rPr>
          <w:t>It is important to note that urban deployment was considered for the macro cell case. If suburban deployment was considered, the interference estimated in the results presented here would be larger. Rural deployment was not considered for this study as contiguous coverage is not expected in this frequency range in rural areas</w:t>
        </w:r>
      </w:ins>
    </w:p>
    <w:p w14:paraId="6ACCB616" w14:textId="77777777" w:rsidR="00550B40" w:rsidRPr="00550B40" w:rsidRDefault="00550B40" w:rsidP="00CC68D4">
      <w:pPr>
        <w:pStyle w:val="Heading1"/>
        <w:rPr>
          <w:ins w:id="2107" w:author="ARS" w:date="2021-09-22T16:52:00Z"/>
          <w:highlight w:val="yellow"/>
          <w:lang w:eastAsia="en-GB"/>
        </w:rPr>
      </w:pPr>
      <w:ins w:id="2108" w:author="ARS" w:date="2021-09-22T16:52:00Z">
        <w:r w:rsidRPr="00550B40">
          <w:rPr>
            <w:highlight w:val="yellow"/>
            <w:lang w:eastAsia="en-GB"/>
          </w:rPr>
          <w:lastRenderedPageBreak/>
          <w:t>3</w:t>
        </w:r>
        <w:r w:rsidRPr="00550B40">
          <w:rPr>
            <w:highlight w:val="yellow"/>
            <w:lang w:eastAsia="en-GB"/>
          </w:rPr>
          <w:tab/>
          <w:t>Summary and analysis of the results of studies</w:t>
        </w:r>
      </w:ins>
    </w:p>
    <w:p w14:paraId="4A725A02" w14:textId="77777777" w:rsidR="00550B40" w:rsidRPr="00550B40" w:rsidRDefault="00550B40" w:rsidP="00550B40">
      <w:pPr>
        <w:tabs>
          <w:tab w:val="clear" w:pos="1134"/>
          <w:tab w:val="clear" w:pos="1871"/>
          <w:tab w:val="clear" w:pos="2268"/>
        </w:tabs>
        <w:overflowPunct/>
        <w:autoSpaceDE/>
        <w:autoSpaceDN/>
        <w:adjustRightInd/>
        <w:spacing w:before="240" w:after="240"/>
        <w:textAlignment w:val="auto"/>
        <w:rPr>
          <w:ins w:id="2109" w:author="ARS" w:date="2021-09-22T16:52:00Z"/>
          <w:i/>
          <w:iCs/>
          <w:szCs w:val="24"/>
          <w:lang w:eastAsia="zh-CN"/>
        </w:rPr>
      </w:pPr>
      <w:ins w:id="2110" w:author="ARS" w:date="2021-09-22T16:52:00Z">
        <w:r w:rsidRPr="00550B40">
          <w:rPr>
            <w:i/>
            <w:iCs/>
            <w:szCs w:val="24"/>
            <w:highlight w:val="yellow"/>
            <w:lang w:eastAsia="zh-CN"/>
          </w:rPr>
          <w:t>[Editor’s note: This section provides t</w:t>
        </w:r>
        <w:r w:rsidRPr="00550B40">
          <w:rPr>
            <w:i/>
            <w:iCs/>
            <w:szCs w:val="24"/>
            <w:highlight w:val="yellow"/>
            <w:lang w:eastAsia="ja-JP"/>
          </w:rPr>
          <w:t xml:space="preserve">he </w:t>
        </w:r>
        <w:r w:rsidRPr="00550B40">
          <w:rPr>
            <w:i/>
            <w:iCs/>
            <w:szCs w:val="24"/>
            <w:highlight w:val="yellow"/>
            <w:lang w:eastAsia="zh-CN"/>
          </w:rPr>
          <w:t>s</w:t>
        </w:r>
        <w:r w:rsidRPr="00550B40">
          <w:rPr>
            <w:i/>
            <w:iCs/>
            <w:szCs w:val="24"/>
            <w:highlight w:val="yellow"/>
            <w:lang w:eastAsia="ja-JP"/>
          </w:rPr>
          <w:t>ummary and analysis of the results of studies</w:t>
        </w:r>
        <w:r w:rsidRPr="00550B40">
          <w:rPr>
            <w:i/>
            <w:iCs/>
            <w:szCs w:val="24"/>
            <w:highlight w:val="yellow"/>
            <w:lang w:eastAsia="zh-CN"/>
          </w:rPr>
          <w:t>. The text here can be used in the Section 1/1.2/3 “Summary and analysis of the results of ITU-R studies” of Draft CPM Text.]</w:t>
        </w:r>
      </w:ins>
    </w:p>
    <w:p w14:paraId="32791CAC" w14:textId="77777777" w:rsidR="00550B40" w:rsidRPr="00550B40" w:rsidRDefault="00550B40" w:rsidP="00550B40">
      <w:pPr>
        <w:spacing w:before="240" w:after="240"/>
        <w:rPr>
          <w:i/>
          <w:iCs/>
          <w:lang w:eastAsia="zh-CN"/>
        </w:rPr>
      </w:pPr>
    </w:p>
    <w:p w14:paraId="6B4DB817" w14:textId="77777777" w:rsidR="00550B40" w:rsidRPr="00550B40" w:rsidRDefault="00550B40" w:rsidP="00550B40">
      <w:pPr>
        <w:jc w:val="center"/>
        <w:rPr>
          <w:lang w:eastAsia="zh-CN"/>
        </w:rPr>
      </w:pPr>
      <w:r w:rsidRPr="00550B40">
        <w:rPr>
          <w:lang w:eastAsia="zh-CN"/>
        </w:rPr>
        <w:t>___________________</w:t>
      </w:r>
    </w:p>
    <w:sectPr w:rsidR="00550B40" w:rsidRPr="00550B40" w:rsidSect="00D02712">
      <w:headerReference w:type="default" r:id="rId44"/>
      <w:footerReference w:type="default" r:id="rId45"/>
      <w:footerReference w:type="first" r:id="rId4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CD48D5" w14:textId="77777777" w:rsidR="00582E53" w:rsidRDefault="00582E53">
      <w:r>
        <w:separator/>
      </w:r>
    </w:p>
  </w:endnote>
  <w:endnote w:type="continuationSeparator" w:id="0">
    <w:p w14:paraId="4589E55F" w14:textId="77777777" w:rsidR="00582E53" w:rsidRDefault="00582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UI Gothic">
    <w:panose1 w:val="020B0600070205080204"/>
    <w:charset w:val="80"/>
    <w:family w:val="swiss"/>
    <w:pitch w:val="variable"/>
    <w:sig w:usb0="E00002FF" w:usb1="6AC7FDFB" w:usb2="08000012" w:usb3="00000000" w:csb0="0002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Helvetica-Light">
    <w:altName w:val="Malgun Gothic"/>
    <w:panose1 w:val="00000000000000000000"/>
    <w:charset w:val="00"/>
    <w:family w:val="swiss"/>
    <w:notTrueType/>
    <w:pitch w:val="default"/>
    <w:sig w:usb0="00000000" w:usb1="09060000" w:usb2="00000010" w:usb3="00000000" w:csb0="00080001" w:csb1="00000000"/>
  </w:font>
  <w:font w:name="Tahoma">
    <w:panose1 w:val="020B0604030504040204"/>
    <w:charset w:val="00"/>
    <w:family w:val="swiss"/>
    <w:pitch w:val="variable"/>
    <w:sig w:usb0="E1002EFF" w:usb1="C000605B" w:usb2="00000029" w:usb3="00000000" w:csb0="000101FF" w:csb1="00000000"/>
  </w:font>
  <w:font w:name="Ek Mukta SemiBold">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DE"/>
    <w:family w:val="roman"/>
    <w:pitch w:val="variable"/>
    <w:sig w:usb0="81000003" w:usb1="00000000" w:usb2="00000000" w:usb3="00000000" w:csb0="00010001" w:csb1="00000000"/>
  </w:font>
  <w:font w:name="@MingLiU_HKSCS">
    <w:charset w:val="88"/>
    <w:family w:val="roman"/>
    <w:pitch w:val="variable"/>
    <w:sig w:usb0="A00002FF" w:usb1="3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06474" w14:textId="56738D1F" w:rsidR="00582E53" w:rsidRPr="005743AB" w:rsidRDefault="00582E53" w:rsidP="005743AB">
    <w:pPr>
      <w:pStyle w:val="Footer"/>
      <w:rPr>
        <w:lang w:val="en-US"/>
      </w:rPr>
    </w:pPr>
    <w:fldSimple w:instr=" FILENAME \p \* MERGEFORMAT ">
      <w:r w:rsidRPr="005743AB">
        <w:rPr>
          <w:lang w:val="en-US"/>
        </w:rPr>
        <w:t>M</w:t>
      </w:r>
      <w:r>
        <w:t>:\BRSGD\TEXT2019\SG05\WP5D\800\835e.docx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73F8A" w14:textId="129B6766" w:rsidR="00582E53" w:rsidRPr="005743AB" w:rsidRDefault="00582E53" w:rsidP="005743AB">
    <w:pPr>
      <w:pStyle w:val="Footer"/>
      <w:rPr>
        <w:lang w:val="en-US"/>
      </w:rPr>
    </w:pPr>
    <w:fldSimple w:instr=" FILENAME \p \* MERGEFORMAT ">
      <w:r w:rsidRPr="005743AB">
        <w:rPr>
          <w:lang w:val="en-US"/>
        </w:rPr>
        <w:t>M</w:t>
      </w:r>
      <w:r>
        <w:t>:\BRSGD\TEXT2019\SG05\WP5D\800\835e.docx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336B68" w14:textId="77777777" w:rsidR="00582E53" w:rsidRDefault="00582E53">
      <w:r>
        <w:t>____________________</w:t>
      </w:r>
    </w:p>
  </w:footnote>
  <w:footnote w:type="continuationSeparator" w:id="0">
    <w:p w14:paraId="6337481B" w14:textId="77777777" w:rsidR="00582E53" w:rsidRDefault="00582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57EFC" w14:textId="77777777" w:rsidR="00582E53" w:rsidRDefault="00582E53"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p w14:paraId="4275663C" w14:textId="77777777" w:rsidR="00582E53" w:rsidRDefault="00582E53">
    <w:pPr>
      <w:pStyle w:val="Header"/>
      <w:rPr>
        <w:lang w:val="en-US"/>
      </w:rPr>
    </w:pPr>
    <w:r>
      <w:rPr>
        <w:lang w:val="en-US"/>
      </w:rPr>
      <w:t>5D/835-E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C3E05"/>
    <w:multiLevelType w:val="hybridMultilevel"/>
    <w:tmpl w:val="074AD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387D82"/>
    <w:multiLevelType w:val="hybridMultilevel"/>
    <w:tmpl w:val="CC4AA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0C322C"/>
    <w:multiLevelType w:val="hybridMultilevel"/>
    <w:tmpl w:val="E6526F10"/>
    <w:lvl w:ilvl="0" w:tplc="33049540">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143CAF"/>
    <w:multiLevelType w:val="hybridMultilevel"/>
    <w:tmpl w:val="6FB84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5" w15:restartNumberingAfterBreak="0">
    <w:nsid w:val="1FC1652A"/>
    <w:multiLevelType w:val="hybridMultilevel"/>
    <w:tmpl w:val="74D0C544"/>
    <w:lvl w:ilvl="0" w:tplc="33049540">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D04DE4"/>
    <w:multiLevelType w:val="multilevel"/>
    <w:tmpl w:val="C57A84DA"/>
    <w:styleLink w:val="LFO23"/>
    <w:lvl w:ilvl="0">
      <w:numFmt w:val="bullet"/>
      <w:pStyle w:val="CEOIndent-bulletsblackdot"/>
      <w:lvlText w:val=""/>
      <w:lvlJc w:val="left"/>
      <w:pPr>
        <w:ind w:left="284" w:hanging="284"/>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C9E7428"/>
    <w:multiLevelType w:val="hybridMultilevel"/>
    <w:tmpl w:val="EF1CC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F16B59"/>
    <w:multiLevelType w:val="multilevel"/>
    <w:tmpl w:val="E3ACBBFC"/>
    <w:styleLink w:val="LFO22"/>
    <w:lvl w:ilvl="0">
      <w:start w:val="1"/>
      <w:numFmt w:val="decimal"/>
      <w:pStyle w:val="1"/>
      <w:lvlText w:val="[%1]"/>
      <w:lvlJc w:val="left"/>
      <w:pPr>
        <w:ind w:left="360" w:hanging="360"/>
      </w:pPr>
      <w:rPr>
        <w:rFonts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9" w15:restartNumberingAfterBreak="0">
    <w:nsid w:val="3A686E28"/>
    <w:multiLevelType w:val="hybridMultilevel"/>
    <w:tmpl w:val="8F66D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5A2627"/>
    <w:multiLevelType w:val="hybridMultilevel"/>
    <w:tmpl w:val="D1542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553321"/>
    <w:multiLevelType w:val="multilevel"/>
    <w:tmpl w:val="8E40D2B0"/>
    <w:styleLink w:val="LFO21"/>
    <w:lvl w:ilvl="0">
      <w:numFmt w:val="bullet"/>
      <w:pStyle w:val="toc01"/>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2" w15:restartNumberingAfterBreak="0">
    <w:nsid w:val="501E43F6"/>
    <w:multiLevelType w:val="hybridMultilevel"/>
    <w:tmpl w:val="EF94AB5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51270E13"/>
    <w:multiLevelType w:val="hybridMultilevel"/>
    <w:tmpl w:val="65CE0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3B045D"/>
    <w:multiLevelType w:val="multilevel"/>
    <w:tmpl w:val="0D26EE66"/>
    <w:styleLink w:val="LFO20"/>
    <w:lvl w:ilvl="0">
      <w:numFmt w:val="bullet"/>
      <w:pStyle w:val="B1Sft"/>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5" w15:restartNumberingAfterBreak="0">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6" w15:restartNumberingAfterBreak="0">
    <w:nsid w:val="5A4678D6"/>
    <w:multiLevelType w:val="hybridMultilevel"/>
    <w:tmpl w:val="F0C67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217F57"/>
    <w:multiLevelType w:val="hybridMultilevel"/>
    <w:tmpl w:val="E856E2F2"/>
    <w:lvl w:ilvl="0" w:tplc="33049540">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9809E1"/>
    <w:multiLevelType w:val="hybridMultilevel"/>
    <w:tmpl w:val="7D104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8858F6"/>
    <w:multiLevelType w:val="multilevel"/>
    <w:tmpl w:val="37FC2598"/>
    <w:styleLink w:val="LFO19"/>
    <w:lvl w:ilvl="0">
      <w:numFmt w:val="bullet"/>
      <w:pStyle w:val="Rientra1"/>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abstractNumId w:val="19"/>
  </w:num>
  <w:num w:numId="2">
    <w:abstractNumId w:val="14"/>
  </w:num>
  <w:num w:numId="3">
    <w:abstractNumId w:val="11"/>
  </w:num>
  <w:num w:numId="4">
    <w:abstractNumId w:val="8"/>
  </w:num>
  <w:num w:numId="5">
    <w:abstractNumId w:val="6"/>
  </w:num>
  <w:num w:numId="6">
    <w:abstractNumId w:val="4"/>
  </w:num>
  <w:num w:numId="7">
    <w:abstractNumId w:val="15"/>
  </w:num>
  <w:num w:numId="8">
    <w:abstractNumId w:val="9"/>
  </w:num>
  <w:num w:numId="9">
    <w:abstractNumId w:val="7"/>
  </w:num>
  <w:num w:numId="10">
    <w:abstractNumId w:val="12"/>
  </w:num>
  <w:num w:numId="11">
    <w:abstractNumId w:val="3"/>
  </w:num>
  <w:num w:numId="12">
    <w:abstractNumId w:val="13"/>
  </w:num>
  <w:num w:numId="13">
    <w:abstractNumId w:val="1"/>
  </w:num>
  <w:num w:numId="14">
    <w:abstractNumId w:val="10"/>
  </w:num>
  <w:num w:numId="15">
    <w:abstractNumId w:val="16"/>
  </w:num>
  <w:num w:numId="16">
    <w:abstractNumId w:val="0"/>
  </w:num>
  <w:num w:numId="17">
    <w:abstractNumId w:val="18"/>
  </w:num>
  <w:num w:numId="18">
    <w:abstractNumId w:val="5"/>
  </w:num>
  <w:num w:numId="19">
    <w:abstractNumId w:val="2"/>
  </w:num>
  <w:num w:numId="20">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RS">
    <w15:presenceInfo w15:providerId="None" w15:userId="ARS"/>
  </w15:person>
  <w15:person w15:author="Limousin, Catherine">
    <w15:presenceInfo w15:providerId="AD" w15:userId="S::catherine.limousin@itu.int::f989ae12-b841-415c-86df-5ec5cb96e9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CH" w:vendorID="64" w:dllVersion="0" w:nlCheck="1" w:checkStyle="0"/>
  <w:activeWritingStyle w:appName="MSWord" w:lang="es-CO"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9128F"/>
    <w:rsid w:val="000050FF"/>
    <w:rsid w:val="000069D4"/>
    <w:rsid w:val="000174AD"/>
    <w:rsid w:val="00022F08"/>
    <w:rsid w:val="00047A1D"/>
    <w:rsid w:val="000604B9"/>
    <w:rsid w:val="000A7D55"/>
    <w:rsid w:val="000C12C8"/>
    <w:rsid w:val="000C2E8E"/>
    <w:rsid w:val="000E0E7C"/>
    <w:rsid w:val="000F1B4B"/>
    <w:rsid w:val="0012744F"/>
    <w:rsid w:val="00131178"/>
    <w:rsid w:val="00132AE8"/>
    <w:rsid w:val="00156146"/>
    <w:rsid w:val="00156F66"/>
    <w:rsid w:val="00163271"/>
    <w:rsid w:val="00172122"/>
    <w:rsid w:val="00182528"/>
    <w:rsid w:val="0018500B"/>
    <w:rsid w:val="00196A19"/>
    <w:rsid w:val="00202DC1"/>
    <w:rsid w:val="002116EE"/>
    <w:rsid w:val="002309D8"/>
    <w:rsid w:val="0029128F"/>
    <w:rsid w:val="002A7FE2"/>
    <w:rsid w:val="002E1B4F"/>
    <w:rsid w:val="002F2E67"/>
    <w:rsid w:val="002F7CB3"/>
    <w:rsid w:val="00315546"/>
    <w:rsid w:val="00330567"/>
    <w:rsid w:val="00386A9D"/>
    <w:rsid w:val="00391081"/>
    <w:rsid w:val="003B2789"/>
    <w:rsid w:val="003C13CE"/>
    <w:rsid w:val="003C697E"/>
    <w:rsid w:val="003E2518"/>
    <w:rsid w:val="003E7CEF"/>
    <w:rsid w:val="004B1EF7"/>
    <w:rsid w:val="004B3FAD"/>
    <w:rsid w:val="004C0C9D"/>
    <w:rsid w:val="004C5749"/>
    <w:rsid w:val="00501DCA"/>
    <w:rsid w:val="00513A47"/>
    <w:rsid w:val="005408DF"/>
    <w:rsid w:val="00550B40"/>
    <w:rsid w:val="00573344"/>
    <w:rsid w:val="005743AB"/>
    <w:rsid w:val="00582E53"/>
    <w:rsid w:val="00583F9B"/>
    <w:rsid w:val="005B0D29"/>
    <w:rsid w:val="005E5C10"/>
    <w:rsid w:val="005F2C78"/>
    <w:rsid w:val="006144E4"/>
    <w:rsid w:val="00650299"/>
    <w:rsid w:val="00655FC5"/>
    <w:rsid w:val="007265A9"/>
    <w:rsid w:val="0080538C"/>
    <w:rsid w:val="00814E0A"/>
    <w:rsid w:val="00822581"/>
    <w:rsid w:val="008309DD"/>
    <w:rsid w:val="0083227A"/>
    <w:rsid w:val="00844049"/>
    <w:rsid w:val="00866900"/>
    <w:rsid w:val="00876A8A"/>
    <w:rsid w:val="00881BA1"/>
    <w:rsid w:val="008C2302"/>
    <w:rsid w:val="008C26B8"/>
    <w:rsid w:val="008F208F"/>
    <w:rsid w:val="00982084"/>
    <w:rsid w:val="00995963"/>
    <w:rsid w:val="009B61EB"/>
    <w:rsid w:val="009C185B"/>
    <w:rsid w:val="009C2064"/>
    <w:rsid w:val="009D1697"/>
    <w:rsid w:val="009F3A46"/>
    <w:rsid w:val="009F6520"/>
    <w:rsid w:val="00A014F8"/>
    <w:rsid w:val="00A01AF3"/>
    <w:rsid w:val="00A5173C"/>
    <w:rsid w:val="00A61AEF"/>
    <w:rsid w:val="00AD2345"/>
    <w:rsid w:val="00AF173A"/>
    <w:rsid w:val="00B066A4"/>
    <w:rsid w:val="00B07A13"/>
    <w:rsid w:val="00B4279B"/>
    <w:rsid w:val="00B45FC9"/>
    <w:rsid w:val="00B76F35"/>
    <w:rsid w:val="00B81138"/>
    <w:rsid w:val="00BC7CCF"/>
    <w:rsid w:val="00BE470B"/>
    <w:rsid w:val="00C57A91"/>
    <w:rsid w:val="00CC01C2"/>
    <w:rsid w:val="00CC68D4"/>
    <w:rsid w:val="00CF21F2"/>
    <w:rsid w:val="00D02712"/>
    <w:rsid w:val="00D046A7"/>
    <w:rsid w:val="00D214D0"/>
    <w:rsid w:val="00D6546B"/>
    <w:rsid w:val="00D83490"/>
    <w:rsid w:val="00DB178B"/>
    <w:rsid w:val="00DC17D3"/>
    <w:rsid w:val="00DD4BED"/>
    <w:rsid w:val="00DE39F0"/>
    <w:rsid w:val="00DF0AF3"/>
    <w:rsid w:val="00DF7E9F"/>
    <w:rsid w:val="00E27D7E"/>
    <w:rsid w:val="00E42E13"/>
    <w:rsid w:val="00E56D5C"/>
    <w:rsid w:val="00E6257C"/>
    <w:rsid w:val="00E63C59"/>
    <w:rsid w:val="00E876B7"/>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DEEEA00"/>
  <w15:docId w15:val="{66724F62-6BAF-4157-8FD4-D381B06DD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iPriority="99"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uiPriority="99"/>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ECC Heading 1,título 1,H1,h1,h11,h12,h13,h14,h15,h16,h17,h111,h121,h131,h141,h151,h161,h18,h112,h122,h132,h142,h152,h162,h19,h113,h123,h133,h143,h153,h163,1,l1,II+,I,Section Head,Chapter Heading,h:1,h:1app,app 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T2,X"/>
    <w:basedOn w:val="Heading1"/>
    <w:next w:val="Normal"/>
    <w:link w:val="Heading2Char"/>
    <w:qFormat/>
    <w:rsid w:val="009C185B"/>
    <w:pPr>
      <w:spacing w:before="200"/>
      <w:outlineLvl w:val="1"/>
    </w:pPr>
    <w:rPr>
      <w:sz w:val="24"/>
    </w:rPr>
  </w:style>
  <w:style w:type="paragraph" w:styleId="Heading3">
    <w:name w:val="heading 3"/>
    <w:aliases w:val="Underrubrik2,H3,Memo Heading 3,h3,no break,Heading 3 Char1 Char,Heading 3 Char Char Char,Heading 3 Char1 Char Char Char,Heading 3 Char Char Char Char Char,Heading 3 Char Char1 Char,Heading 3 Char2 Char,0H,标题 3 Char,3,h31,ECC Heading 3"/>
    <w:basedOn w:val="Heading1"/>
    <w:next w:val="Normal"/>
    <w:link w:val="Heading3Char"/>
    <w:qFormat/>
    <w:rsid w:val="009C185B"/>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ECC Heading 4"/>
    <w:basedOn w:val="Heading3"/>
    <w:next w:val="Normal"/>
    <w:link w:val="Heading4Char"/>
    <w:qFormat/>
    <w:rsid w:val="009C185B"/>
    <w:pPr>
      <w:outlineLvl w:val="3"/>
    </w:pPr>
  </w:style>
  <w:style w:type="paragraph" w:styleId="Heading5">
    <w:name w:val="heading 5"/>
    <w:aliases w:val="H5"/>
    <w:basedOn w:val="Heading4"/>
    <w:next w:val="Normal"/>
    <w:link w:val="Heading5Char"/>
    <w:qFormat/>
    <w:rsid w:val="009C185B"/>
    <w:pPr>
      <w:outlineLvl w:val="4"/>
    </w:pPr>
  </w:style>
  <w:style w:type="paragraph" w:styleId="Heading6">
    <w:name w:val="heading 6"/>
    <w:aliases w:val="H6"/>
    <w:basedOn w:val="Heading4"/>
    <w:next w:val="Normal"/>
    <w:link w:val="Heading6Char"/>
    <w:qFormat/>
    <w:rsid w:val="009C185B"/>
    <w:pPr>
      <w:outlineLvl w:val="5"/>
    </w:pPr>
  </w:style>
  <w:style w:type="paragraph" w:styleId="Heading7">
    <w:name w:val="heading 7"/>
    <w:aliases w:val="H7,8"/>
    <w:basedOn w:val="Heading6"/>
    <w:next w:val="Normal"/>
    <w:link w:val="Heading7Char"/>
    <w:qFormat/>
    <w:rsid w:val="009C185B"/>
    <w:pPr>
      <w:outlineLvl w:val="6"/>
    </w:pPr>
  </w:style>
  <w:style w:type="paragraph" w:styleId="Heading8">
    <w:name w:val="heading 8"/>
    <w:aliases w:val="Table Heading"/>
    <w:basedOn w:val="Heading6"/>
    <w:next w:val="Normal"/>
    <w:link w:val="Heading8Char"/>
    <w:qFormat/>
    <w:rsid w:val="009C185B"/>
    <w:pPr>
      <w:outlineLvl w:val="7"/>
    </w:pPr>
  </w:style>
  <w:style w:type="paragraph" w:styleId="Heading9">
    <w:name w:val="heading 9"/>
    <w:aliases w:val="Figure Heading,FH"/>
    <w:basedOn w:val="Heading6"/>
    <w:next w:val="Normal"/>
    <w:link w:val="Heading9Char"/>
    <w:qFormat/>
    <w:rsid w:val="009C185B"/>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link w:val="ArtNoChar"/>
    <w:rsid w:val="009C185B"/>
    <w:pPr>
      <w:keepNext/>
      <w:keepLines/>
      <w:spacing w:before="480"/>
      <w:jc w:val="center"/>
    </w:pPr>
    <w:rPr>
      <w:caps/>
      <w:sz w:val="28"/>
    </w:rPr>
  </w:style>
  <w:style w:type="paragraph" w:customStyle="1" w:styleId="Arttitle">
    <w:name w:val="Art_title"/>
    <w:basedOn w:val="Normal"/>
    <w:next w:val="Normal"/>
    <w:link w:val="ArttitleCar"/>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link w:val="ChaptitleChar"/>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aliases w:val="eq"/>
    <w:basedOn w:val="Normal"/>
    <w:link w:val="EquationChar"/>
    <w:uiPriority w:val="99"/>
    <w:qFormat/>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link w:val="FigurelegendChar"/>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aliases w:val="footer odd,footer,fo,pie de página,footer1,footer odd1,footer5,footer odd4,footer odd2,footer2,footer odd3,footer11,footer odd11,footer51,footer odd41,footer odd21,footer21,footer12,footer odd12,footer52,footer odd42,footer odd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basedOn w:val="DefaultParagraphFont"/>
    <w:uiPriority w:val="99"/>
    <w:qFormat/>
    <w:rsid w:val="009C185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DNV-FT"/>
    <w:basedOn w:val="Normal"/>
    <w:link w:val="FootnoteTextChar"/>
    <w:qFormat/>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31"/>
    <w:basedOn w:val="Normal"/>
    <w:link w:val="HeaderChar"/>
    <w:rsid w:val="009C185B"/>
    <w:pPr>
      <w:spacing w:before="0"/>
      <w:jc w:val="center"/>
    </w:pPr>
    <w:rPr>
      <w:sz w:val="18"/>
    </w:rPr>
  </w:style>
  <w:style w:type="paragraph" w:styleId="Index1">
    <w:name w:val="index 1"/>
    <w:basedOn w:val="Normal"/>
    <w:next w:val="Normal"/>
    <w:rsid w:val="009C185B"/>
  </w:style>
  <w:style w:type="paragraph" w:styleId="Index2">
    <w:name w:val="index 2"/>
    <w:basedOn w:val="Normal"/>
    <w:next w:val="Normal"/>
    <w:rsid w:val="009C185B"/>
    <w:pPr>
      <w:ind w:left="283"/>
    </w:pPr>
  </w:style>
  <w:style w:type="paragraph" w:styleId="Index3">
    <w:name w:val="index 3"/>
    <w:basedOn w:val="Normal"/>
    <w:next w:val="Normal"/>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0"/>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link w:val="RestitleChar"/>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arattere"/>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uiPriority w:val="99"/>
    <w:rsid w:val="009C185B"/>
    <w:pPr>
      <w:tabs>
        <w:tab w:val="left" w:pos="284"/>
        <w:tab w:val="left" w:pos="567"/>
        <w:tab w:val="left" w:pos="851"/>
      </w:tabs>
      <w:spacing w:before="40" w:after="40"/>
    </w:pPr>
    <w:rPr>
      <w:sz w:val="18"/>
    </w:rPr>
  </w:style>
  <w:style w:type="paragraph" w:customStyle="1" w:styleId="TableNo">
    <w:name w:val="Table_No"/>
    <w:basedOn w:val="Normal"/>
    <w:next w:val="Normal"/>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arattere"/>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aliases w:val="ECC Index 1"/>
    <w:basedOn w:val="Normal"/>
    <w:link w:val="TOC1Char"/>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aliases w:val="ECC Index 2"/>
    <w:basedOn w:val="TOC1"/>
    <w:qFormat/>
    <w:rsid w:val="009C185B"/>
    <w:pPr>
      <w:spacing w:before="120"/>
    </w:pPr>
  </w:style>
  <w:style w:type="paragraph" w:styleId="TOC3">
    <w:name w:val="toc 3"/>
    <w:aliases w:val="ECC Index 3"/>
    <w:basedOn w:val="TOC2"/>
    <w:qFormat/>
    <w:rsid w:val="009C185B"/>
  </w:style>
  <w:style w:type="paragraph" w:styleId="TOC4">
    <w:name w:val="toc 4"/>
    <w:aliases w:val="ECC Index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qForma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link w:val="Section1Char"/>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link w:val="HeadingiChar"/>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1"/>
    <w:qFormat/>
    <w:rsid w:val="009C185B"/>
    <w:pPr>
      <w:keepNext/>
      <w:keepLines/>
      <w:spacing w:before="480" w:after="120"/>
      <w:jc w:val="center"/>
    </w:pPr>
    <w:rPr>
      <w:caps/>
      <w:sz w:val="20"/>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link w:val="NormalIndentChar"/>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link w:val="ProposalChar"/>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oter Char,fo Char,pie de página Char,footer1 Char,footer odd1 Char,footer5 Char,footer odd4 Char,footer odd2 Char,footer2 Char,footer odd3 Char,footer11 Char,footer odd11 Char,footer51 Char,footer odd41 Char,footer21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qFormat/>
    <w:rsid w:val="009C185B"/>
    <w:rPr>
      <w:rFonts w:ascii="Times New Roman" w:hAnsi="Times New Roman"/>
      <w:sz w:val="24"/>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Recdef">
    <w:name w:val="Rec_def"/>
    <w:basedOn w:val="DefaultParagraphFont"/>
    <w:rsid w:val="00550B40"/>
    <w:rPr>
      <w:b/>
    </w:rPr>
  </w:style>
  <w:style w:type="character" w:customStyle="1" w:styleId="Resdef">
    <w:name w:val="Res_def"/>
    <w:basedOn w:val="DefaultParagraphFont"/>
    <w:rsid w:val="00550B40"/>
    <w:rPr>
      <w:rFonts w:ascii="Times New Roman" w:hAnsi="Times New Roman"/>
      <w:b/>
    </w:rPr>
  </w:style>
  <w:style w:type="character" w:styleId="Hyperlink">
    <w:name w:val="Hyperlink"/>
    <w:aliases w:val="CEO_Hyperlink,超级链接,ECC Hyperlink"/>
    <w:basedOn w:val="DefaultParagraphFont"/>
    <w:unhideWhenUsed/>
    <w:qFormat/>
    <w:rsid w:val="00550B40"/>
    <w:rPr>
      <w:color w:val="0000FF" w:themeColor="hyperlink"/>
      <w:u w:val="single"/>
    </w:rPr>
  </w:style>
  <w:style w:type="table" w:styleId="TableGrid">
    <w:name w:val="Table Grid"/>
    <w:basedOn w:val="TableNormal"/>
    <w:uiPriority w:val="59"/>
    <w:qFormat/>
    <w:rsid w:val="00550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ECC Heading 1 Char,título 1 Char,H1 Char,h1 Char,h11 Char,h12 Char,h13 Char,h14 Char,h15 Char,h16 Char,h17 Char,h111 Char,h121 Char,h131 Char,h141 Char,h151 Char,h161 Char,h18 Char,h112 Char,h122 Char,h132 Char,h142 Char,h152 Char,1 Char"/>
    <w:basedOn w:val="DefaultParagraphFont"/>
    <w:link w:val="Heading1"/>
    <w:qFormat/>
    <w:rsid w:val="00550B40"/>
    <w:rPr>
      <w:rFonts w:ascii="Times New Roman" w:hAnsi="Times New Roman"/>
      <w:b/>
      <w:sz w:val="28"/>
      <w:lang w:val="en-GB" w:eastAsia="en-US"/>
    </w:rPr>
  </w:style>
  <w:style w:type="character" w:customStyle="1" w:styleId="Heading2Char">
    <w:name w:val="Heading 2 Char"/>
    <w:aliases w:val="Sub-section Char1,H2 Char1,h2 Char1,h21 Char1,Heading Two Char1,R2 Char1,l2 Char1,UNDERRUBRIK 1-2 Char1,Head 2 Char1,List level 2 Char1,Sub-Heading Char1,A Char1,1st level heading Char1,level 2 no toc Char1,2nd level Char1,Titre2 Char1"/>
    <w:basedOn w:val="DefaultParagraphFont"/>
    <w:link w:val="Heading2"/>
    <w:rsid w:val="00550B40"/>
    <w:rPr>
      <w:rFonts w:ascii="Times New Roman" w:hAnsi="Times New Roman"/>
      <w:b/>
      <w:sz w:val="24"/>
      <w:lang w:val="en-GB" w:eastAsia="en-US"/>
    </w:rPr>
  </w:style>
  <w:style w:type="character" w:customStyle="1" w:styleId="TableheadChar">
    <w:name w:val="Table_head Char"/>
    <w:basedOn w:val="DefaultParagraphFont"/>
    <w:link w:val="Tablehead"/>
    <w:qFormat/>
    <w:locked/>
    <w:rsid w:val="00550B40"/>
    <w:rPr>
      <w:rFonts w:ascii="Times New Roman Bold" w:hAnsi="Times New Roman Bold" w:cs="Times New Roman Bold"/>
      <w:b/>
      <w:lang w:val="en-GB" w:eastAsia="en-US"/>
    </w:rPr>
  </w:style>
  <w:style w:type="character" w:customStyle="1" w:styleId="TabletitleChar">
    <w:name w:val="Table_title Char"/>
    <w:basedOn w:val="DefaultParagraphFont"/>
    <w:link w:val="Tabletitle"/>
    <w:locked/>
    <w:rsid w:val="00550B40"/>
    <w:rPr>
      <w:rFonts w:ascii="Times New Roman Bold" w:hAnsi="Times New Roman Bold"/>
      <w:b/>
      <w:lang w:val="en-GB" w:eastAsia="en-US"/>
    </w:rPr>
  </w:style>
  <w:style w:type="character" w:customStyle="1" w:styleId="AnnexNoChar">
    <w:name w:val="Annex_No Char"/>
    <w:link w:val="AnnexNo"/>
    <w:qFormat/>
    <w:locked/>
    <w:rsid w:val="00550B40"/>
    <w:rPr>
      <w:rFonts w:ascii="Times New Roman" w:hAnsi="Times New Roman"/>
      <w:caps/>
      <w:sz w:val="28"/>
      <w:lang w:val="en-GB" w:eastAsia="en-US"/>
    </w:rPr>
  </w:style>
  <w:style w:type="character" w:customStyle="1" w:styleId="ChaptitleChar">
    <w:name w:val="Chap_title Char"/>
    <w:link w:val="Chaptitle"/>
    <w:locked/>
    <w:rsid w:val="00550B40"/>
    <w:rPr>
      <w:rFonts w:ascii="Times New Roman" w:hAnsi="Times New Roman"/>
      <w:b/>
      <w:sz w:val="28"/>
      <w:lang w:val="en-GB" w:eastAsia="en-US"/>
    </w:rPr>
  </w:style>
  <w:style w:type="character" w:customStyle="1" w:styleId="TabletextChar">
    <w:name w:val="Table_text Char"/>
    <w:basedOn w:val="DefaultParagraphFont"/>
    <w:link w:val="Tabletext"/>
    <w:qFormat/>
    <w:locked/>
    <w:rsid w:val="00550B40"/>
    <w:rPr>
      <w:rFonts w:ascii="Times New Roman" w:hAnsi="Times New Roman"/>
      <w:lang w:val="en-GB" w:eastAsia="en-US"/>
    </w:rPr>
  </w:style>
  <w:style w:type="character" w:customStyle="1" w:styleId="Heading2Char1">
    <w:name w:val="Heading 2 Char1"/>
    <w:aliases w:val="Sub-section Char,H2 Char,h2 Char,h21 Char,Heading Two Char,R2 Char,l2 Char,UNDERRUBRIK 1-2 Char,Head 2 Char,List level 2 Char,Sub-Heading Char,A Char,1st level heading Char,level 2 no toc Char,2nd level Char,Titre2 Char,h:2 Char,2 Char"/>
    <w:basedOn w:val="DefaultParagraphFont"/>
    <w:rsid w:val="00550B40"/>
    <w:rPr>
      <w:rFonts w:ascii="Times New Roman" w:hAnsi="Times New Roman"/>
      <w:b/>
      <w:sz w:val="24"/>
      <w:lang w:val="en-GB" w:eastAsia="en-US"/>
    </w:rPr>
  </w:style>
  <w:style w:type="character" w:customStyle="1" w:styleId="10">
    <w:name w:val="Неразрешенное упоминание1"/>
    <w:basedOn w:val="DefaultParagraphFont"/>
    <w:uiPriority w:val="99"/>
    <w:semiHidden/>
    <w:unhideWhenUsed/>
    <w:rsid w:val="00550B40"/>
    <w:rPr>
      <w:color w:val="605E5C"/>
      <w:shd w:val="clear" w:color="auto" w:fill="E1DFDD"/>
    </w:rPr>
  </w:style>
  <w:style w:type="character" w:customStyle="1" w:styleId="HeadingbChar">
    <w:name w:val="Heading_b Char"/>
    <w:basedOn w:val="DefaultParagraphFont"/>
    <w:link w:val="Headingb"/>
    <w:locked/>
    <w:rsid w:val="00550B40"/>
    <w:rPr>
      <w:rFonts w:ascii="Times New Roman Bold" w:hAnsi="Times New Roman Bold" w:cs="Times New Roman Bold"/>
      <w:b/>
      <w:sz w:val="24"/>
      <w:lang w:val="en-GB"/>
    </w:rPr>
  </w:style>
  <w:style w:type="character" w:customStyle="1" w:styleId="NoteChar">
    <w:name w:val="Note Char"/>
    <w:basedOn w:val="DefaultParagraphFont"/>
    <w:link w:val="Note"/>
    <w:locked/>
    <w:rsid w:val="00550B40"/>
    <w:rPr>
      <w:rFonts w:ascii="Times New Roman" w:hAnsi="Times New Roman"/>
      <w:sz w:val="22"/>
      <w:lang w:val="en-GB" w:eastAsia="en-US"/>
    </w:rPr>
  </w:style>
  <w:style w:type="character" w:customStyle="1" w:styleId="enumlev1Char">
    <w:name w:val="enumlev1 Char"/>
    <w:basedOn w:val="DefaultParagraphFont"/>
    <w:link w:val="enumlev1"/>
    <w:qFormat/>
    <w:locked/>
    <w:rsid w:val="00550B40"/>
    <w:rPr>
      <w:rFonts w:ascii="Times New Roman" w:hAnsi="Times New Roman"/>
      <w:sz w:val="24"/>
      <w:lang w:val="en-GB" w:eastAsia="en-US"/>
    </w:rPr>
  </w:style>
  <w:style w:type="paragraph" w:styleId="BalloonText">
    <w:name w:val="Balloon Text"/>
    <w:basedOn w:val="Normal"/>
    <w:link w:val="BalloonTextChar"/>
    <w:unhideWhenUsed/>
    <w:rsid w:val="00550B40"/>
    <w:pPr>
      <w:spacing w:before="0"/>
    </w:pPr>
    <w:rPr>
      <w:rFonts w:ascii="Segoe UI" w:eastAsiaTheme="minorEastAsia" w:hAnsi="Segoe UI" w:cs="Segoe UI"/>
      <w:sz w:val="18"/>
      <w:szCs w:val="18"/>
    </w:rPr>
  </w:style>
  <w:style w:type="character" w:customStyle="1" w:styleId="BalloonTextChar">
    <w:name w:val="Balloon Text Char"/>
    <w:basedOn w:val="DefaultParagraphFont"/>
    <w:link w:val="BalloonText"/>
    <w:rsid w:val="00550B40"/>
    <w:rPr>
      <w:rFonts w:ascii="Segoe UI" w:eastAsiaTheme="minorEastAsia" w:hAnsi="Segoe UI" w:cs="Segoe UI"/>
      <w:sz w:val="18"/>
      <w:szCs w:val="18"/>
      <w:lang w:val="en-GB" w:eastAsia="en-US"/>
    </w:rPr>
  </w:style>
  <w:style w:type="character" w:customStyle="1" w:styleId="Heading3Char">
    <w:name w:val="Heading 3 Char"/>
    <w:aliases w:val="Underrubrik2 Char,H3 Char,Memo Heading 3 Char,h3 Char,no break Char,Heading 3 Char1 Char Char,Heading 3 Char Char Char Char,Heading 3 Char1 Char Char Char Char,Heading 3 Char Char Char Char Char Char,Heading 3 Char Char1 Char Char,0H Char"/>
    <w:basedOn w:val="DefaultParagraphFont"/>
    <w:link w:val="Heading3"/>
    <w:rsid w:val="00550B40"/>
    <w:rPr>
      <w:rFonts w:ascii="Times New Roman" w:hAnsi="Times New Roman"/>
      <w:b/>
      <w:sz w:val="24"/>
      <w:lang w:val="en-GB"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550B40"/>
    <w:rPr>
      <w:rFonts w:ascii="Times New Roman" w:hAnsi="Times New Roman"/>
      <w:b/>
      <w:sz w:val="24"/>
      <w:lang w:val="en-GB" w:eastAsia="en-US"/>
    </w:rPr>
  </w:style>
  <w:style w:type="character" w:customStyle="1" w:styleId="Heading5Char">
    <w:name w:val="Heading 5 Char"/>
    <w:aliases w:val="H5 Char1"/>
    <w:basedOn w:val="DefaultParagraphFont"/>
    <w:link w:val="Heading5"/>
    <w:rsid w:val="00550B40"/>
    <w:rPr>
      <w:rFonts w:ascii="Times New Roman" w:hAnsi="Times New Roman"/>
      <w:b/>
      <w:sz w:val="24"/>
      <w:lang w:val="en-GB" w:eastAsia="en-US"/>
    </w:rPr>
  </w:style>
  <w:style w:type="character" w:customStyle="1" w:styleId="Heading6Char">
    <w:name w:val="Heading 6 Char"/>
    <w:aliases w:val="H6 Char1"/>
    <w:basedOn w:val="DefaultParagraphFont"/>
    <w:link w:val="Heading6"/>
    <w:rsid w:val="00550B40"/>
    <w:rPr>
      <w:rFonts w:ascii="Times New Roman" w:hAnsi="Times New Roman"/>
      <w:b/>
      <w:sz w:val="24"/>
      <w:lang w:val="en-GB" w:eastAsia="en-US"/>
    </w:rPr>
  </w:style>
  <w:style w:type="character" w:customStyle="1" w:styleId="Heading7Char">
    <w:name w:val="Heading 7 Char"/>
    <w:aliases w:val="H7 Char1,8 Char1"/>
    <w:basedOn w:val="DefaultParagraphFont"/>
    <w:link w:val="Heading7"/>
    <w:rsid w:val="00550B40"/>
    <w:rPr>
      <w:rFonts w:ascii="Times New Roman" w:hAnsi="Times New Roman"/>
      <w:b/>
      <w:sz w:val="24"/>
      <w:lang w:val="en-GB" w:eastAsia="en-US"/>
    </w:rPr>
  </w:style>
  <w:style w:type="character" w:customStyle="1" w:styleId="Heading8Char">
    <w:name w:val="Heading 8 Char"/>
    <w:aliases w:val="Table Heading Char1"/>
    <w:basedOn w:val="DefaultParagraphFont"/>
    <w:link w:val="Heading8"/>
    <w:rsid w:val="00550B40"/>
    <w:rPr>
      <w:rFonts w:ascii="Times New Roman" w:hAnsi="Times New Roman"/>
      <w:b/>
      <w:sz w:val="24"/>
      <w:lang w:val="en-GB" w:eastAsia="en-US"/>
    </w:rPr>
  </w:style>
  <w:style w:type="character" w:customStyle="1" w:styleId="Heading9Char">
    <w:name w:val="Heading 9 Char"/>
    <w:aliases w:val="Figure Heading Char1,FH Char1"/>
    <w:basedOn w:val="DefaultParagraphFont"/>
    <w:link w:val="Heading9"/>
    <w:rsid w:val="00550B40"/>
    <w:rPr>
      <w:rFonts w:ascii="Times New Roman" w:hAnsi="Times New Roman"/>
      <w:b/>
      <w:sz w:val="24"/>
      <w:lang w:val="en-GB" w:eastAsia="en-US"/>
    </w:rPr>
  </w:style>
  <w:style w:type="character" w:customStyle="1" w:styleId="ArtNoChar">
    <w:name w:val="Art_No Char"/>
    <w:link w:val="ArtNo"/>
    <w:locked/>
    <w:rsid w:val="00550B40"/>
    <w:rPr>
      <w:rFonts w:ascii="Times New Roman" w:hAnsi="Times New Roman"/>
      <w:caps/>
      <w:sz w:val="28"/>
      <w:lang w:val="en-GB" w:eastAsia="en-US"/>
    </w:rPr>
  </w:style>
  <w:style w:type="character" w:customStyle="1" w:styleId="ArttitleCar">
    <w:name w:val="Art_title Car"/>
    <w:basedOn w:val="DefaultParagraphFont"/>
    <w:link w:val="Arttitle"/>
    <w:rsid w:val="00550B40"/>
    <w:rPr>
      <w:rFonts w:ascii="Times New Roman" w:hAnsi="Times New Roman"/>
      <w:b/>
      <w:sz w:val="28"/>
      <w:lang w:val="en-GB" w:eastAsia="en-US"/>
    </w:rPr>
  </w:style>
  <w:style w:type="character" w:customStyle="1" w:styleId="EquationChar">
    <w:name w:val="Equation Char"/>
    <w:basedOn w:val="DefaultParagraphFont"/>
    <w:link w:val="Equation"/>
    <w:uiPriority w:val="99"/>
    <w:rsid w:val="00550B40"/>
    <w:rPr>
      <w:rFonts w:ascii="Times New Roman" w:hAnsi="Times New Roman"/>
      <w:sz w:val="24"/>
      <w:lang w:val="en-GB" w:eastAsia="en-US"/>
    </w:rPr>
  </w:style>
  <w:style w:type="character" w:customStyle="1" w:styleId="NormalIndentChar">
    <w:name w:val="Normal Indent Char"/>
    <w:basedOn w:val="DefaultParagraphFont"/>
    <w:link w:val="NormalIndent"/>
    <w:rsid w:val="00550B40"/>
    <w:rPr>
      <w:rFonts w:ascii="Times New Roman" w:hAnsi="Times New Roman"/>
      <w:sz w:val="24"/>
      <w:lang w:val="en-GB" w:eastAsia="en-US"/>
    </w:rPr>
  </w:style>
  <w:style w:type="character" w:customStyle="1" w:styleId="EquationlegendChar">
    <w:name w:val="Equation_legend Char"/>
    <w:link w:val="Equationlegend"/>
    <w:qFormat/>
    <w:locked/>
    <w:rsid w:val="00550B40"/>
    <w:rPr>
      <w:rFonts w:ascii="Times New Roman" w:hAnsi="Times New Roman"/>
      <w:sz w:val="24"/>
      <w:lang w:val="en-GB" w:eastAsia="en-US"/>
    </w:rPr>
  </w:style>
  <w:style w:type="character" w:customStyle="1" w:styleId="Tabletext0">
    <w:name w:val="Table_text (文字)"/>
    <w:rsid w:val="00550B40"/>
    <w:rPr>
      <w:rFonts w:ascii="Times New Roman" w:hAnsi="Times New Roman"/>
      <w:lang w:val="en-GB" w:eastAsia="en-US"/>
    </w:rPr>
  </w:style>
  <w:style w:type="character" w:customStyle="1" w:styleId="Rectitle0">
    <w:name w:val="Rec_title Знак"/>
    <w:basedOn w:val="DefaultParagraphFont"/>
    <w:link w:val="Rectitle"/>
    <w:locked/>
    <w:rsid w:val="00550B40"/>
    <w:rPr>
      <w:rFonts w:ascii="Times New Roman Bold" w:hAnsi="Times New Roman Bold"/>
      <w:b/>
      <w:sz w:val="28"/>
      <w:lang w:val="en-GB" w:eastAsia="en-US"/>
    </w:rPr>
  </w:style>
  <w:style w:type="character" w:customStyle="1" w:styleId="SourceCarattere">
    <w:name w:val="Source Carattere"/>
    <w:basedOn w:val="DefaultParagraphFont"/>
    <w:link w:val="Source"/>
    <w:locked/>
    <w:rsid w:val="00550B40"/>
    <w:rPr>
      <w:rFonts w:ascii="Times New Roman" w:hAnsi="Times New Roman"/>
      <w:b/>
      <w:sz w:val="28"/>
      <w:lang w:val="en-GB" w:eastAsia="en-US"/>
    </w:rPr>
  </w:style>
  <w:style w:type="character" w:customStyle="1" w:styleId="TablelegendChar">
    <w:name w:val="Table_legend Char"/>
    <w:link w:val="Tablelegend"/>
    <w:uiPriority w:val="99"/>
    <w:locked/>
    <w:rsid w:val="00550B40"/>
    <w:rPr>
      <w:rFonts w:ascii="Times New Roman" w:hAnsi="Times New Roman"/>
      <w:sz w:val="18"/>
      <w:lang w:val="en-GB" w:eastAsia="en-US"/>
    </w:rPr>
  </w:style>
  <w:style w:type="character" w:customStyle="1" w:styleId="Title1Carattere">
    <w:name w:val="Title 1 Carattere"/>
    <w:basedOn w:val="SourceCarattere"/>
    <w:link w:val="Title1"/>
    <w:locked/>
    <w:rsid w:val="00550B40"/>
    <w:rPr>
      <w:rFonts w:ascii="Times New Roman" w:hAnsi="Times New Roman"/>
      <w:b w:val="0"/>
      <w:caps/>
      <w:sz w:val="28"/>
      <w:lang w:val="en-GB" w:eastAsia="en-US"/>
    </w:rPr>
  </w:style>
  <w:style w:type="character" w:customStyle="1" w:styleId="TOC1Char">
    <w:name w:val="TOC 1 Char"/>
    <w:aliases w:val="ECC Index 1 Char"/>
    <w:basedOn w:val="DefaultParagraphFont"/>
    <w:link w:val="TOC1"/>
    <w:rsid w:val="00550B40"/>
    <w:rPr>
      <w:rFonts w:ascii="Times New Roman" w:hAnsi="Times New Roman"/>
      <w:sz w:val="24"/>
      <w:lang w:val="en-GB" w:eastAsia="en-US"/>
    </w:rPr>
  </w:style>
  <w:style w:type="character" w:customStyle="1" w:styleId="Section1Char">
    <w:name w:val="Section_1 Char"/>
    <w:link w:val="Section1"/>
    <w:locked/>
    <w:rsid w:val="00550B40"/>
    <w:rPr>
      <w:rFonts w:ascii="Times New Roman" w:hAnsi="Times New Roman"/>
      <w:b/>
      <w:sz w:val="24"/>
      <w:lang w:val="en-GB" w:eastAsia="en-US"/>
    </w:rPr>
  </w:style>
  <w:style w:type="character" w:customStyle="1" w:styleId="FigureChar">
    <w:name w:val="Figure Char"/>
    <w:aliases w:val="fig Char"/>
    <w:basedOn w:val="DefaultParagraphFont"/>
    <w:link w:val="Figure"/>
    <w:locked/>
    <w:rsid w:val="00550B40"/>
    <w:rPr>
      <w:rFonts w:ascii="Times New Roman" w:hAnsi="Times New Roman"/>
      <w:noProof/>
      <w:sz w:val="24"/>
      <w:lang w:val="en-GB"/>
    </w:rPr>
  </w:style>
  <w:style w:type="character" w:customStyle="1" w:styleId="ProposalChar">
    <w:name w:val="Proposal Char"/>
    <w:link w:val="Proposal"/>
    <w:locked/>
    <w:rsid w:val="00550B40"/>
    <w:rPr>
      <w:rFonts w:ascii="Times New Roman" w:hAnsi="Times New Roman Bold"/>
      <w:b/>
      <w:sz w:val="24"/>
      <w:lang w:val="en-GB" w:eastAsia="en-US"/>
    </w:rPr>
  </w:style>
  <w:style w:type="character" w:styleId="CommentReference">
    <w:name w:val="annotation reference"/>
    <w:basedOn w:val="DefaultParagraphFont"/>
    <w:unhideWhenUsed/>
    <w:qFormat/>
    <w:rsid w:val="00550B40"/>
    <w:rPr>
      <w:sz w:val="16"/>
      <w:szCs w:val="16"/>
    </w:rPr>
  </w:style>
  <w:style w:type="paragraph" w:styleId="CommentText">
    <w:name w:val="annotation text"/>
    <w:basedOn w:val="Normal"/>
    <w:link w:val="CommentTextChar"/>
    <w:unhideWhenUsed/>
    <w:qFormat/>
    <w:rsid w:val="00550B40"/>
    <w:rPr>
      <w:rFonts w:eastAsia="MS Mincho"/>
      <w:sz w:val="20"/>
    </w:rPr>
  </w:style>
  <w:style w:type="character" w:customStyle="1" w:styleId="CommentTextChar">
    <w:name w:val="Comment Text Char"/>
    <w:basedOn w:val="DefaultParagraphFont"/>
    <w:link w:val="CommentText"/>
    <w:rsid w:val="00550B40"/>
    <w:rPr>
      <w:rFonts w:ascii="Times New Roman" w:eastAsia="MS Mincho" w:hAnsi="Times New Roman"/>
      <w:lang w:val="en-GB" w:eastAsia="en-US"/>
    </w:rPr>
  </w:style>
  <w:style w:type="paragraph" w:styleId="CommentSubject">
    <w:name w:val="annotation subject"/>
    <w:basedOn w:val="CommentText"/>
    <w:next w:val="CommentText"/>
    <w:link w:val="CommentSubjectChar"/>
    <w:unhideWhenUsed/>
    <w:rsid w:val="00550B40"/>
    <w:rPr>
      <w:b/>
      <w:bCs/>
    </w:rPr>
  </w:style>
  <w:style w:type="character" w:customStyle="1" w:styleId="CommentSubjectChar">
    <w:name w:val="Comment Subject Char"/>
    <w:basedOn w:val="CommentTextChar"/>
    <w:link w:val="CommentSubject"/>
    <w:rsid w:val="00550B40"/>
    <w:rPr>
      <w:rFonts w:ascii="Times New Roman" w:eastAsia="MS Mincho" w:hAnsi="Times New Roman"/>
      <w:b/>
      <w:bCs/>
      <w:lang w:val="en-GB" w:eastAsia="en-US"/>
    </w:rPr>
  </w:style>
  <w:style w:type="paragraph" w:styleId="Revision">
    <w:name w:val="Revision"/>
    <w:hidden/>
    <w:uiPriority w:val="99"/>
    <w:rsid w:val="00550B40"/>
    <w:rPr>
      <w:rFonts w:ascii="Times New Roman" w:eastAsia="MS Mincho" w:hAnsi="Times New Roman"/>
      <w:sz w:val="24"/>
      <w:lang w:val="en-GB" w:eastAsia="en-US"/>
    </w:rPr>
  </w:style>
  <w:style w:type="paragraph" w:styleId="ListParagraph">
    <w:name w:val="List Paragraph"/>
    <w:basedOn w:val="Normal"/>
    <w:link w:val="ListParagraphChar"/>
    <w:uiPriority w:val="34"/>
    <w:qFormat/>
    <w:rsid w:val="00550B40"/>
    <w:pPr>
      <w:tabs>
        <w:tab w:val="clear" w:pos="1134"/>
        <w:tab w:val="clear" w:pos="1871"/>
        <w:tab w:val="clear" w:pos="2268"/>
        <w:tab w:val="left" w:pos="794"/>
        <w:tab w:val="left" w:pos="1191"/>
        <w:tab w:val="left" w:pos="1588"/>
        <w:tab w:val="left" w:pos="1985"/>
      </w:tabs>
      <w:suppressAutoHyphens/>
      <w:adjustRightInd/>
      <w:ind w:left="720"/>
    </w:pPr>
    <w:rPr>
      <w:rFonts w:eastAsiaTheme="minorEastAsia"/>
    </w:rPr>
  </w:style>
  <w:style w:type="character" w:customStyle="1" w:styleId="ListParagraphChar">
    <w:name w:val="List Paragraph Char"/>
    <w:link w:val="ListParagraph"/>
    <w:uiPriority w:val="34"/>
    <w:locked/>
    <w:rsid w:val="00550B40"/>
    <w:rPr>
      <w:rFonts w:ascii="Times New Roman" w:eastAsiaTheme="minorEastAsia" w:hAnsi="Times New Roman"/>
      <w:sz w:val="24"/>
      <w:lang w:val="en-GB" w:eastAsia="en-US"/>
    </w:rPr>
  </w:style>
  <w:style w:type="paragraph" w:styleId="NormalWeb">
    <w:name w:val="Normal (Web)"/>
    <w:basedOn w:val="Normal"/>
    <w:uiPriority w:val="99"/>
    <w:rsid w:val="00550B40"/>
    <w:pPr>
      <w:tabs>
        <w:tab w:val="clear" w:pos="1134"/>
        <w:tab w:val="clear" w:pos="1871"/>
        <w:tab w:val="clear" w:pos="2268"/>
      </w:tabs>
      <w:suppressAutoHyphens/>
      <w:overflowPunct/>
      <w:autoSpaceDE/>
      <w:adjustRightInd/>
      <w:spacing w:before="100" w:after="100"/>
      <w:textAlignment w:val="auto"/>
    </w:pPr>
    <w:rPr>
      <w:rFonts w:eastAsiaTheme="minorEastAsia"/>
      <w:szCs w:val="24"/>
      <w:lang w:val="en-US"/>
    </w:rPr>
  </w:style>
  <w:style w:type="character" w:styleId="FollowedHyperlink">
    <w:name w:val="FollowedHyperlink"/>
    <w:basedOn w:val="DefaultParagraphFont"/>
    <w:rsid w:val="00550B40"/>
    <w:rPr>
      <w:color w:val="800080"/>
      <w:u w:val="single"/>
    </w:rPr>
  </w:style>
  <w:style w:type="paragraph" w:styleId="Caption">
    <w:name w:val="caption"/>
    <w:aliases w:val="ECC Caption,cap,cap Char,Caption Char,Caption Char1 Char,cap Char Char1,Caption Char Char1 Char,cap Char2 Char,Ca,Figure Lable"/>
    <w:basedOn w:val="Normal"/>
    <w:next w:val="Normal"/>
    <w:link w:val="CaptionChar1"/>
    <w:qFormat/>
    <w:rsid w:val="00550B40"/>
    <w:pPr>
      <w:tabs>
        <w:tab w:val="clear" w:pos="1134"/>
        <w:tab w:val="clear" w:pos="1871"/>
        <w:tab w:val="clear" w:pos="2268"/>
        <w:tab w:val="left" w:pos="4590"/>
      </w:tabs>
      <w:suppressAutoHyphens/>
      <w:overflowPunct/>
      <w:autoSpaceDE/>
      <w:adjustRightInd/>
      <w:spacing w:after="240"/>
      <w:ind w:left="720" w:hanging="720"/>
      <w:textAlignment w:val="auto"/>
      <w:outlineLvl w:val="0"/>
    </w:pPr>
    <w:rPr>
      <w:rFonts w:eastAsia="MS Mincho"/>
      <w:b/>
      <w:lang w:val="en-US"/>
    </w:rPr>
  </w:style>
  <w:style w:type="character" w:customStyle="1" w:styleId="CaptionChar1">
    <w:name w:val="Caption Char1"/>
    <w:aliases w:val="ECC Caption Char,cap Char1,cap Char Char,Caption Char Char,Caption Char1 Char Char,cap Char Char1 Char,Caption Char Char1 Char Char,cap Char2 Char Char,Ca Char,Figure Lable Char"/>
    <w:link w:val="Caption"/>
    <w:rsid w:val="00550B40"/>
    <w:rPr>
      <w:rFonts w:ascii="Times New Roman" w:eastAsia="MS Mincho" w:hAnsi="Times New Roman"/>
      <w:b/>
      <w:sz w:val="24"/>
      <w:lang w:eastAsia="en-US"/>
    </w:rPr>
  </w:style>
  <w:style w:type="paragraph" w:styleId="DocumentMap">
    <w:name w:val="Document Map"/>
    <w:basedOn w:val="Normal"/>
    <w:link w:val="DocumentMapChar"/>
    <w:rsid w:val="00550B40"/>
    <w:pPr>
      <w:suppressAutoHyphens/>
      <w:adjustRightInd/>
    </w:pPr>
    <w:rPr>
      <w:rFonts w:ascii="MS UI Gothic" w:eastAsia="MS UI Gothic" w:hAnsi="MS UI Gothic"/>
      <w:sz w:val="18"/>
      <w:szCs w:val="18"/>
    </w:rPr>
  </w:style>
  <w:style w:type="character" w:customStyle="1" w:styleId="DocumentMapChar">
    <w:name w:val="Document Map Char"/>
    <w:basedOn w:val="DefaultParagraphFont"/>
    <w:link w:val="DocumentMap"/>
    <w:rsid w:val="00550B40"/>
    <w:rPr>
      <w:rFonts w:ascii="MS UI Gothic" w:eastAsia="MS UI Gothic" w:hAnsi="MS UI Gothic"/>
      <w:sz w:val="18"/>
      <w:szCs w:val="18"/>
      <w:lang w:val="en-GB" w:eastAsia="en-US"/>
    </w:rPr>
  </w:style>
  <w:style w:type="paragraph" w:styleId="BodyText">
    <w:name w:val="Body Text"/>
    <w:basedOn w:val="Normal"/>
    <w:link w:val="BodyTextChar"/>
    <w:rsid w:val="00550B40"/>
    <w:pPr>
      <w:tabs>
        <w:tab w:val="clear" w:pos="1134"/>
        <w:tab w:val="clear" w:pos="1871"/>
        <w:tab w:val="clear" w:pos="2268"/>
        <w:tab w:val="left" w:pos="720"/>
        <w:tab w:val="left" w:pos="794"/>
        <w:tab w:val="left" w:pos="1191"/>
        <w:tab w:val="left" w:pos="1588"/>
        <w:tab w:val="left" w:pos="1985"/>
      </w:tabs>
      <w:suppressAutoHyphens/>
      <w:overflowPunct/>
      <w:autoSpaceDE/>
      <w:adjustRightInd/>
      <w:spacing w:after="120"/>
      <w:textAlignment w:val="auto"/>
    </w:pPr>
    <w:rPr>
      <w:rFonts w:ascii="LMMNHP+BookmanOldStyle" w:eastAsia="Batang" w:hAnsi="LMMNHP+BookmanOldStyle"/>
      <w:color w:val="000000"/>
      <w:kern w:val="3"/>
      <w:szCs w:val="24"/>
      <w:lang w:val="en-US" w:eastAsia="ja-JP"/>
    </w:rPr>
  </w:style>
  <w:style w:type="character" w:customStyle="1" w:styleId="BodyTextChar">
    <w:name w:val="Body Text Char"/>
    <w:basedOn w:val="DefaultParagraphFont"/>
    <w:link w:val="BodyText"/>
    <w:rsid w:val="00550B40"/>
    <w:rPr>
      <w:rFonts w:ascii="LMMNHP+BookmanOldStyle" w:eastAsia="Batang" w:hAnsi="LMMNHP+BookmanOldStyle"/>
      <w:color w:val="000000"/>
      <w:kern w:val="3"/>
      <w:sz w:val="24"/>
      <w:szCs w:val="24"/>
      <w:lang w:eastAsia="ja-JP"/>
    </w:rPr>
  </w:style>
  <w:style w:type="paragraph" w:styleId="List">
    <w:name w:val="List"/>
    <w:aliases w:val="l"/>
    <w:basedOn w:val="Normal"/>
    <w:rsid w:val="00550B40"/>
    <w:pPr>
      <w:tabs>
        <w:tab w:val="clear" w:pos="1134"/>
        <w:tab w:val="clear" w:pos="1871"/>
        <w:tab w:val="clear" w:pos="2268"/>
        <w:tab w:val="left" w:pos="1701"/>
        <w:tab w:val="left" w:pos="2127"/>
      </w:tabs>
      <w:suppressAutoHyphens/>
      <w:overflowPunct/>
      <w:autoSpaceDE/>
      <w:adjustRightInd/>
      <w:spacing w:before="0"/>
      <w:ind w:left="2127" w:hanging="2127"/>
      <w:textAlignment w:val="auto"/>
    </w:pPr>
    <w:rPr>
      <w:rFonts w:eastAsia="SimSun"/>
    </w:rPr>
  </w:style>
  <w:style w:type="paragraph" w:styleId="BodyText2">
    <w:name w:val="Body Text 2"/>
    <w:basedOn w:val="Normal"/>
    <w:link w:val="BodyText2Char"/>
    <w:rsid w:val="00550B40"/>
    <w:pPr>
      <w:widowControl w:val="0"/>
      <w:tabs>
        <w:tab w:val="clear" w:pos="1134"/>
        <w:tab w:val="clear" w:pos="1871"/>
        <w:tab w:val="clear" w:pos="2268"/>
      </w:tabs>
      <w:suppressAutoHyphens/>
      <w:overflowPunct/>
      <w:autoSpaceDE/>
      <w:adjustRightInd/>
      <w:spacing w:before="0"/>
      <w:jc w:val="both"/>
      <w:textAlignment w:val="auto"/>
    </w:pPr>
    <w:rPr>
      <w:rFonts w:eastAsia="SimSun"/>
      <w:lang w:val="en-US"/>
    </w:rPr>
  </w:style>
  <w:style w:type="character" w:customStyle="1" w:styleId="BodyText2Char">
    <w:name w:val="Body Text 2 Char"/>
    <w:basedOn w:val="DefaultParagraphFont"/>
    <w:link w:val="BodyText2"/>
    <w:rsid w:val="00550B40"/>
    <w:rPr>
      <w:rFonts w:ascii="Times New Roman" w:eastAsia="SimSun" w:hAnsi="Times New Roman"/>
      <w:sz w:val="24"/>
      <w:lang w:eastAsia="en-US"/>
    </w:rPr>
  </w:style>
  <w:style w:type="paragraph" w:styleId="ListBullet">
    <w:name w:val="List Bullet"/>
    <w:aliases w:val="lb"/>
    <w:basedOn w:val="List"/>
    <w:rsid w:val="00550B40"/>
    <w:pPr>
      <w:tabs>
        <w:tab w:val="clear" w:pos="1701"/>
        <w:tab w:val="clear" w:pos="2127"/>
      </w:tabs>
      <w:overflowPunct w:val="0"/>
      <w:autoSpaceDE w:val="0"/>
      <w:spacing w:after="180"/>
      <w:ind w:left="568" w:hanging="284"/>
      <w:textAlignment w:val="baseline"/>
    </w:pPr>
    <w:rPr>
      <w:sz w:val="20"/>
    </w:rPr>
  </w:style>
  <w:style w:type="paragraph" w:styleId="BodyTextIndent">
    <w:name w:val="Body Text Indent"/>
    <w:basedOn w:val="Normal"/>
    <w:link w:val="BodyTextIndentChar"/>
    <w:rsid w:val="00550B40"/>
    <w:pPr>
      <w:tabs>
        <w:tab w:val="clear" w:pos="1134"/>
        <w:tab w:val="clear" w:pos="1871"/>
        <w:tab w:val="clear" w:pos="2268"/>
      </w:tabs>
      <w:suppressAutoHyphens/>
      <w:overflowPunct/>
      <w:autoSpaceDE/>
      <w:adjustRightInd/>
      <w:spacing w:before="0" w:after="120"/>
      <w:ind w:left="360"/>
      <w:textAlignment w:val="auto"/>
    </w:pPr>
    <w:rPr>
      <w:rFonts w:eastAsia="SimSun"/>
    </w:rPr>
  </w:style>
  <w:style w:type="character" w:customStyle="1" w:styleId="BodyTextIndentChar">
    <w:name w:val="Body Text Indent Char"/>
    <w:basedOn w:val="DefaultParagraphFont"/>
    <w:link w:val="BodyTextIndent"/>
    <w:rsid w:val="00550B40"/>
    <w:rPr>
      <w:rFonts w:ascii="Times New Roman" w:eastAsia="SimSun" w:hAnsi="Times New Roman"/>
      <w:sz w:val="24"/>
      <w:lang w:val="en-GB" w:eastAsia="en-US"/>
    </w:rPr>
  </w:style>
  <w:style w:type="paragraph" w:styleId="List2">
    <w:name w:val="List 2"/>
    <w:basedOn w:val="Normal"/>
    <w:rsid w:val="00550B40"/>
    <w:pPr>
      <w:tabs>
        <w:tab w:val="clear" w:pos="1134"/>
        <w:tab w:val="clear" w:pos="1871"/>
        <w:tab w:val="clear" w:pos="2268"/>
      </w:tabs>
      <w:suppressAutoHyphens/>
      <w:overflowPunct/>
      <w:autoSpaceDE/>
      <w:adjustRightInd/>
      <w:spacing w:before="0"/>
      <w:ind w:left="720" w:hanging="360"/>
      <w:textAlignment w:val="auto"/>
    </w:pPr>
    <w:rPr>
      <w:rFonts w:eastAsia="SimSun"/>
    </w:rPr>
  </w:style>
  <w:style w:type="character" w:styleId="Emphasis">
    <w:name w:val="Emphasis"/>
    <w:aliases w:val="ECC HL italics"/>
    <w:basedOn w:val="DefaultParagraphFont"/>
    <w:qFormat/>
    <w:rsid w:val="00550B40"/>
    <w:rPr>
      <w:i/>
      <w:iCs/>
    </w:rPr>
  </w:style>
  <w:style w:type="paragraph" w:styleId="EndnoteText">
    <w:name w:val="endnote text"/>
    <w:basedOn w:val="Normal"/>
    <w:link w:val="EndnoteTextChar"/>
    <w:rsid w:val="00550B40"/>
    <w:pPr>
      <w:tabs>
        <w:tab w:val="clear" w:pos="1134"/>
        <w:tab w:val="clear" w:pos="1871"/>
        <w:tab w:val="clear" w:pos="2268"/>
        <w:tab w:val="left" w:pos="794"/>
        <w:tab w:val="left" w:pos="1191"/>
        <w:tab w:val="left" w:pos="1588"/>
        <w:tab w:val="left" w:pos="1985"/>
      </w:tabs>
      <w:suppressAutoHyphens/>
      <w:adjustRightInd/>
      <w:spacing w:before="0"/>
      <w:jc w:val="both"/>
    </w:pPr>
    <w:rPr>
      <w:rFonts w:eastAsiaTheme="minorEastAsia"/>
      <w:sz w:val="20"/>
      <w:lang w:val="fr-FR"/>
    </w:rPr>
  </w:style>
  <w:style w:type="character" w:customStyle="1" w:styleId="EndnoteTextChar">
    <w:name w:val="Endnote Text Char"/>
    <w:basedOn w:val="DefaultParagraphFont"/>
    <w:link w:val="EndnoteText"/>
    <w:rsid w:val="00550B40"/>
    <w:rPr>
      <w:rFonts w:ascii="Times New Roman" w:eastAsiaTheme="minorEastAsia" w:hAnsi="Times New Roman"/>
      <w:lang w:val="fr-FR" w:eastAsia="en-US"/>
    </w:rPr>
  </w:style>
  <w:style w:type="paragraph" w:styleId="TOCHeading">
    <w:name w:val="TOC Heading"/>
    <w:basedOn w:val="Heading1"/>
    <w:next w:val="Normal"/>
    <w:uiPriority w:val="39"/>
    <w:qFormat/>
    <w:rsid w:val="00550B40"/>
    <w:pPr>
      <w:suppressAutoHyphens/>
      <w:adjustRightInd/>
      <w:spacing w:before="480"/>
      <w:ind w:left="0" w:firstLine="0"/>
    </w:pPr>
    <w:rPr>
      <w:rFonts w:ascii="Cambria" w:eastAsia="SimSun" w:hAnsi="Cambria"/>
      <w:bCs/>
      <w:color w:val="365F91"/>
      <w:szCs w:val="28"/>
    </w:rPr>
  </w:style>
  <w:style w:type="character" w:styleId="Strong">
    <w:name w:val="Strong"/>
    <w:basedOn w:val="DefaultParagraphFont"/>
    <w:uiPriority w:val="22"/>
    <w:qFormat/>
    <w:rsid w:val="00550B40"/>
    <w:rPr>
      <w:b/>
      <w:bCs/>
    </w:rPr>
  </w:style>
  <w:style w:type="paragraph" w:styleId="BodyTextIndent2">
    <w:name w:val="Body Text Indent 2"/>
    <w:basedOn w:val="Normal"/>
    <w:link w:val="BodyTextIndent2Char"/>
    <w:rsid w:val="00550B40"/>
    <w:pPr>
      <w:tabs>
        <w:tab w:val="clear" w:pos="1134"/>
        <w:tab w:val="clear" w:pos="1871"/>
        <w:tab w:val="clear" w:pos="2268"/>
        <w:tab w:val="left" w:pos="720"/>
        <w:tab w:val="left" w:pos="1191"/>
        <w:tab w:val="left" w:pos="1588"/>
        <w:tab w:val="left" w:pos="1985"/>
      </w:tabs>
      <w:suppressAutoHyphens/>
      <w:adjustRightInd/>
      <w:ind w:left="720" w:hanging="720"/>
      <w:jc w:val="both"/>
    </w:pPr>
    <w:rPr>
      <w:rFonts w:eastAsia="Batang"/>
      <w:szCs w:val="24"/>
    </w:rPr>
  </w:style>
  <w:style w:type="character" w:customStyle="1" w:styleId="BodyTextIndent2Char">
    <w:name w:val="Body Text Indent 2 Char"/>
    <w:basedOn w:val="DefaultParagraphFont"/>
    <w:link w:val="BodyTextIndent2"/>
    <w:rsid w:val="00550B40"/>
    <w:rPr>
      <w:rFonts w:ascii="Times New Roman" w:eastAsia="Batang" w:hAnsi="Times New Roman"/>
      <w:sz w:val="24"/>
      <w:szCs w:val="24"/>
      <w:lang w:val="en-GB" w:eastAsia="en-US"/>
    </w:rPr>
  </w:style>
  <w:style w:type="paragraph" w:styleId="TOC9">
    <w:name w:val="toc 9"/>
    <w:basedOn w:val="Normal"/>
    <w:next w:val="Normal"/>
    <w:autoRedefine/>
    <w:uiPriority w:val="39"/>
    <w:rsid w:val="00550B40"/>
    <w:pPr>
      <w:tabs>
        <w:tab w:val="clear" w:pos="1134"/>
        <w:tab w:val="clear" w:pos="1871"/>
        <w:tab w:val="clear" w:pos="2268"/>
      </w:tabs>
      <w:suppressAutoHyphens/>
      <w:overflowPunct/>
      <w:autoSpaceDE/>
      <w:adjustRightInd/>
      <w:spacing w:before="0" w:after="100" w:line="276" w:lineRule="auto"/>
      <w:ind w:left="1760"/>
      <w:textAlignment w:val="auto"/>
    </w:pPr>
    <w:rPr>
      <w:rFonts w:ascii="Calibri" w:eastAsia="SimSun" w:hAnsi="Calibri" w:cs="Arial"/>
      <w:sz w:val="22"/>
      <w:szCs w:val="22"/>
      <w:lang w:val="en-US" w:eastAsia="zh-CN"/>
    </w:rPr>
  </w:style>
  <w:style w:type="paragraph" w:styleId="NoSpacing">
    <w:name w:val="No Spacing"/>
    <w:link w:val="NoSpacingChar"/>
    <w:uiPriority w:val="1"/>
    <w:qFormat/>
    <w:rsid w:val="00550B40"/>
    <w:pPr>
      <w:tabs>
        <w:tab w:val="left" w:pos="1134"/>
        <w:tab w:val="left" w:pos="1871"/>
        <w:tab w:val="left" w:pos="2268"/>
      </w:tabs>
      <w:suppressAutoHyphens/>
      <w:overflowPunct w:val="0"/>
      <w:autoSpaceDE w:val="0"/>
      <w:autoSpaceDN w:val="0"/>
      <w:textAlignment w:val="baseline"/>
    </w:pPr>
    <w:rPr>
      <w:rFonts w:ascii="Times New Roman" w:eastAsia="Batang" w:hAnsi="Times New Roman"/>
      <w:sz w:val="24"/>
      <w:lang w:val="en-GB" w:eastAsia="en-US"/>
    </w:rPr>
  </w:style>
  <w:style w:type="paragraph" w:styleId="BodyTextFirstIndent">
    <w:name w:val="Body Text First Indent"/>
    <w:basedOn w:val="Normal"/>
    <w:link w:val="BodyTextFirstIndentChar"/>
    <w:rsid w:val="00550B40"/>
    <w:pPr>
      <w:keepNext/>
      <w:widowControl w:val="0"/>
      <w:tabs>
        <w:tab w:val="clear" w:pos="1134"/>
        <w:tab w:val="clear" w:pos="1871"/>
        <w:tab w:val="clear" w:pos="2268"/>
      </w:tabs>
      <w:suppressAutoHyphens/>
      <w:overflowPunct/>
      <w:adjustRightInd/>
      <w:spacing w:before="0" w:line="360" w:lineRule="auto"/>
      <w:ind w:firstLine="420"/>
      <w:jc w:val="both"/>
      <w:textAlignment w:val="auto"/>
    </w:pPr>
    <w:rPr>
      <w:rFonts w:ascii="Arial" w:eastAsia="SimSun" w:hAnsi="Arial"/>
      <w:color w:val="000000"/>
      <w:kern w:val="3"/>
      <w:sz w:val="21"/>
      <w:szCs w:val="21"/>
    </w:rPr>
  </w:style>
  <w:style w:type="character" w:customStyle="1" w:styleId="BodyTextFirstIndentChar">
    <w:name w:val="Body Text First Indent Char"/>
    <w:basedOn w:val="BodyTextChar"/>
    <w:link w:val="BodyTextFirstIndent"/>
    <w:rsid w:val="00550B40"/>
    <w:rPr>
      <w:rFonts w:ascii="Arial" w:eastAsia="SimSun" w:hAnsi="Arial"/>
      <w:color w:val="000000"/>
      <w:kern w:val="3"/>
      <w:sz w:val="21"/>
      <w:szCs w:val="21"/>
      <w:lang w:val="en-GB" w:eastAsia="en-US"/>
    </w:rPr>
  </w:style>
  <w:style w:type="paragraph" w:customStyle="1" w:styleId="Revision1">
    <w:name w:val="Revision1"/>
    <w:next w:val="Revision"/>
    <w:hidden/>
    <w:uiPriority w:val="99"/>
    <w:rsid w:val="00550B40"/>
    <w:rPr>
      <w:rFonts w:ascii="Times New Roman" w:eastAsia="SimSun" w:hAnsi="Times New Roman"/>
      <w:sz w:val="24"/>
      <w:lang w:val="en-GB" w:eastAsia="en-US"/>
    </w:rPr>
  </w:style>
  <w:style w:type="character" w:styleId="PlaceholderText">
    <w:name w:val="Placeholder Text"/>
    <w:basedOn w:val="DefaultParagraphFont"/>
    <w:uiPriority w:val="99"/>
    <w:semiHidden/>
    <w:rsid w:val="00550B40"/>
    <w:rPr>
      <w:color w:val="808080"/>
    </w:rPr>
  </w:style>
  <w:style w:type="paragraph" w:styleId="PlainText">
    <w:name w:val="Plain Text"/>
    <w:basedOn w:val="Normal"/>
    <w:link w:val="PlainTextChar"/>
    <w:uiPriority w:val="99"/>
    <w:unhideWhenUsed/>
    <w:rsid w:val="00550B40"/>
    <w:pPr>
      <w:tabs>
        <w:tab w:val="clear" w:pos="1134"/>
        <w:tab w:val="clear" w:pos="1871"/>
        <w:tab w:val="clear" w:pos="2268"/>
      </w:tabs>
      <w:overflowPunct/>
      <w:autoSpaceDE/>
      <w:autoSpaceDN/>
      <w:adjustRightInd/>
      <w:spacing w:before="0"/>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550B40"/>
    <w:rPr>
      <w:rFonts w:ascii="Calibri" w:eastAsiaTheme="minorHAnsi" w:hAnsi="Calibri" w:cstheme="minorBidi"/>
      <w:sz w:val="22"/>
      <w:szCs w:val="21"/>
      <w:lang w:eastAsia="en-US"/>
    </w:rPr>
  </w:style>
  <w:style w:type="character" w:styleId="IntenseReference">
    <w:name w:val="Intense Reference"/>
    <w:aliases w:val="cover page 'Report No'"/>
    <w:basedOn w:val="DefaultParagraphFont"/>
    <w:qFormat/>
    <w:rsid w:val="00550B40"/>
    <w:rPr>
      <w:b/>
      <w:bCs/>
      <w:caps w:val="0"/>
      <w:smallCaps w:val="0"/>
      <w:color w:val="632423" w:themeColor="accent2" w:themeShade="80"/>
      <w:spacing w:val="5"/>
      <w:u w:val="none"/>
      <w:bdr w:val="none" w:sz="0" w:space="0" w:color="auto"/>
      <w:vertAlign w:val="baseline"/>
    </w:rPr>
  </w:style>
  <w:style w:type="table" w:styleId="ColorfulGrid">
    <w:name w:val="Colorful Grid"/>
    <w:basedOn w:val="TableNormal"/>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itle">
    <w:name w:val="Title"/>
    <w:basedOn w:val="Normal"/>
    <w:next w:val="Normal"/>
    <w:link w:val="TitleChar"/>
    <w:qFormat/>
    <w:rsid w:val="00550B40"/>
    <w:pPr>
      <w:tabs>
        <w:tab w:val="clear" w:pos="1134"/>
        <w:tab w:val="clear" w:pos="1871"/>
        <w:tab w:val="clear" w:pos="2268"/>
      </w:tabs>
      <w:suppressAutoHyphens/>
      <w:overflowPunct/>
      <w:autoSpaceDE/>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basedOn w:val="DefaultParagraphFont"/>
    <w:link w:val="Title"/>
    <w:rsid w:val="00550B40"/>
    <w:rPr>
      <w:rFonts w:ascii="Cambria" w:eastAsia="SimSun" w:hAnsi="Cambria"/>
      <w:b/>
      <w:bCs/>
      <w:sz w:val="32"/>
      <w:szCs w:val="32"/>
      <w:lang w:eastAsia="en-US"/>
    </w:rPr>
  </w:style>
  <w:style w:type="paragraph" w:styleId="Date">
    <w:name w:val="Date"/>
    <w:basedOn w:val="Normal"/>
    <w:next w:val="Normal"/>
    <w:link w:val="DateChar"/>
    <w:rsid w:val="00550B40"/>
    <w:pPr>
      <w:ind w:leftChars="2500" w:left="100"/>
    </w:pPr>
    <w:rPr>
      <w:rFonts w:eastAsiaTheme="minorEastAsia"/>
    </w:rPr>
  </w:style>
  <w:style w:type="character" w:customStyle="1" w:styleId="DateChar">
    <w:name w:val="Date Char"/>
    <w:basedOn w:val="DefaultParagraphFont"/>
    <w:link w:val="Date"/>
    <w:rsid w:val="00550B40"/>
    <w:rPr>
      <w:rFonts w:ascii="Times New Roman" w:eastAsiaTheme="minorEastAsia" w:hAnsi="Times New Roman"/>
      <w:sz w:val="24"/>
      <w:lang w:val="en-GB" w:eastAsia="en-US"/>
    </w:rPr>
  </w:style>
  <w:style w:type="paragraph" w:styleId="HTMLPreformatted">
    <w:name w:val="HTML Preformatted"/>
    <w:basedOn w:val="Normal"/>
    <w:link w:val="HTMLPreformattedChar"/>
    <w:uiPriority w:val="99"/>
    <w:unhideWhenUsed/>
    <w:rsid w:val="00550B40"/>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Batang" w:hAnsi="Courier New" w:cs="Courier New"/>
      <w:sz w:val="20"/>
      <w:lang w:val="ru-RU" w:eastAsia="ru-RU"/>
    </w:rPr>
  </w:style>
  <w:style w:type="character" w:customStyle="1" w:styleId="HTMLPreformattedChar">
    <w:name w:val="HTML Preformatted Char"/>
    <w:basedOn w:val="DefaultParagraphFont"/>
    <w:link w:val="HTMLPreformatted"/>
    <w:uiPriority w:val="99"/>
    <w:rsid w:val="00550B40"/>
    <w:rPr>
      <w:rFonts w:ascii="Courier New" w:eastAsia="Batang" w:hAnsi="Courier New" w:cs="Courier New"/>
      <w:lang w:val="ru-RU" w:eastAsia="ru-RU"/>
    </w:rPr>
  </w:style>
  <w:style w:type="character" w:styleId="SubtleEmphasis">
    <w:name w:val="Subtle Emphasis"/>
    <w:uiPriority w:val="19"/>
    <w:qFormat/>
    <w:rsid w:val="00550B40"/>
    <w:rPr>
      <w:i/>
      <w:iCs/>
      <w:color w:val="808080"/>
    </w:rPr>
  </w:style>
  <w:style w:type="character" w:customStyle="1" w:styleId="NormalaftertitleChar">
    <w:name w:val="Normal_after_title Char"/>
    <w:basedOn w:val="DefaultParagraphFont"/>
    <w:rsid w:val="00550B40"/>
    <w:rPr>
      <w:rFonts w:ascii="Times New Roman" w:hAnsi="Times New Roman"/>
      <w:sz w:val="24"/>
      <w:lang w:val="en-GB" w:eastAsia="en-US"/>
    </w:rPr>
  </w:style>
  <w:style w:type="character" w:customStyle="1" w:styleId="CallChar">
    <w:name w:val="Call Char"/>
    <w:rsid w:val="00550B40"/>
    <w:rPr>
      <w:rFonts w:ascii="Times New Roman" w:hAnsi="Times New Roman"/>
      <w:i/>
      <w:sz w:val="24"/>
      <w:lang w:val="en-GB" w:eastAsia="en-US"/>
    </w:rPr>
  </w:style>
  <w:style w:type="character" w:customStyle="1" w:styleId="SourceChar">
    <w:name w:val="Source Char"/>
    <w:basedOn w:val="DefaultParagraphFont"/>
    <w:rsid w:val="00550B40"/>
    <w:rPr>
      <w:rFonts w:ascii="Times New Roman" w:hAnsi="Times New Roman"/>
      <w:b/>
      <w:sz w:val="28"/>
      <w:lang w:val="en-GB" w:eastAsia="en-US"/>
    </w:rPr>
  </w:style>
  <w:style w:type="character" w:customStyle="1" w:styleId="enumlev10">
    <w:name w:val="enumlev1 Знак"/>
    <w:basedOn w:val="DefaultParagraphFont"/>
    <w:rsid w:val="00550B40"/>
    <w:rPr>
      <w:rFonts w:ascii="Times New Roman" w:hAnsi="Times New Roman"/>
      <w:sz w:val="24"/>
      <w:lang w:val="en-GB" w:eastAsia="en-US"/>
    </w:rPr>
  </w:style>
  <w:style w:type="paragraph" w:customStyle="1" w:styleId="Default">
    <w:name w:val="Default"/>
    <w:rsid w:val="00550B40"/>
    <w:pPr>
      <w:widowControl w:val="0"/>
      <w:suppressAutoHyphens/>
      <w:autoSpaceDE w:val="0"/>
      <w:autoSpaceDN w:val="0"/>
      <w:textAlignment w:val="baseline"/>
    </w:pPr>
    <w:rPr>
      <w:rFonts w:ascii="Times New Roman" w:eastAsia="SimSun" w:hAnsi="Times New Roman"/>
      <w:color w:val="000000"/>
      <w:sz w:val="24"/>
      <w:szCs w:val="24"/>
    </w:rPr>
  </w:style>
  <w:style w:type="paragraph" w:customStyle="1" w:styleId="Rec">
    <w:name w:val="Rec_#"/>
    <w:basedOn w:val="Normal"/>
    <w:next w:val="Normal"/>
    <w:uiPriority w:val="99"/>
    <w:rsid w:val="00550B40"/>
    <w:pPr>
      <w:keepNext/>
      <w:keepLines/>
      <w:tabs>
        <w:tab w:val="clear" w:pos="1134"/>
        <w:tab w:val="clear" w:pos="1871"/>
        <w:tab w:val="clear" w:pos="2268"/>
        <w:tab w:val="left" w:pos="794"/>
        <w:tab w:val="left" w:pos="1191"/>
        <w:tab w:val="left" w:pos="1588"/>
        <w:tab w:val="left" w:pos="1985"/>
      </w:tabs>
      <w:suppressAutoHyphens/>
      <w:overflowPunct/>
      <w:autoSpaceDE/>
      <w:adjustRightInd/>
      <w:spacing w:before="480"/>
      <w:jc w:val="center"/>
      <w:textAlignment w:val="auto"/>
    </w:pPr>
    <w:rPr>
      <w:rFonts w:eastAsia="MS Mincho"/>
      <w:caps/>
    </w:rPr>
  </w:style>
  <w:style w:type="paragraph" w:customStyle="1" w:styleId="RefText0">
    <w:name w:val="Ref_Text"/>
    <w:basedOn w:val="Normal"/>
    <w:uiPriority w:val="99"/>
    <w:rsid w:val="00550B40"/>
    <w:pPr>
      <w:tabs>
        <w:tab w:val="clear" w:pos="1134"/>
        <w:tab w:val="clear" w:pos="1871"/>
        <w:tab w:val="clear" w:pos="2268"/>
        <w:tab w:val="left" w:pos="794"/>
        <w:tab w:val="left" w:pos="1191"/>
        <w:tab w:val="left" w:pos="1588"/>
        <w:tab w:val="left" w:pos="1985"/>
      </w:tabs>
      <w:suppressAutoHyphens/>
      <w:overflowPunct/>
      <w:autoSpaceDE/>
      <w:adjustRightInd/>
      <w:ind w:left="794" w:hanging="794"/>
      <w:textAlignment w:val="auto"/>
    </w:pPr>
    <w:rPr>
      <w:rFonts w:eastAsia="SimSun"/>
    </w:rPr>
  </w:style>
  <w:style w:type="paragraph" w:customStyle="1" w:styleId="Head">
    <w:name w:val="Head"/>
    <w:basedOn w:val="Normal"/>
    <w:uiPriority w:val="99"/>
    <w:rsid w:val="00550B40"/>
    <w:pPr>
      <w:tabs>
        <w:tab w:val="clear" w:pos="1134"/>
        <w:tab w:val="clear" w:pos="1871"/>
        <w:tab w:val="clear" w:pos="2268"/>
        <w:tab w:val="left" w:pos="720"/>
        <w:tab w:val="left" w:pos="6663"/>
      </w:tabs>
      <w:suppressAutoHyphens/>
      <w:autoSpaceDE/>
      <w:adjustRightInd/>
      <w:spacing w:before="0"/>
      <w:textAlignment w:val="auto"/>
    </w:pPr>
    <w:rPr>
      <w:rFonts w:ascii="LMMNHP+BookmanOldStyle" w:eastAsia="MS Mincho" w:hAnsi="LMMNHP+BookmanOldStyle"/>
      <w:color w:val="000000"/>
      <w:kern w:val="3"/>
      <w:szCs w:val="24"/>
      <w:lang w:val="en-US" w:eastAsia="ja-JP"/>
    </w:rPr>
  </w:style>
  <w:style w:type="paragraph" w:customStyle="1" w:styleId="Line">
    <w:name w:val="Line"/>
    <w:basedOn w:val="Normal"/>
    <w:next w:val="Normal"/>
    <w:rsid w:val="00550B40"/>
    <w:pPr>
      <w:pBdr>
        <w:top w:val="single" w:sz="6" w:space="1" w:color="000000"/>
      </w:pBdr>
      <w:tabs>
        <w:tab w:val="clear" w:pos="1134"/>
        <w:tab w:val="clear" w:pos="1871"/>
        <w:tab w:val="clear" w:pos="2268"/>
      </w:tabs>
      <w:suppressAutoHyphens/>
      <w:adjustRightInd/>
      <w:spacing w:before="240"/>
      <w:ind w:left="3997" w:right="3997"/>
      <w:jc w:val="center"/>
    </w:pPr>
    <w:rPr>
      <w:rFonts w:eastAsia="MS Mincho"/>
      <w:sz w:val="20"/>
    </w:rPr>
  </w:style>
  <w:style w:type="character" w:customStyle="1" w:styleId="href">
    <w:name w:val="href"/>
    <w:rsid w:val="00550B40"/>
    <w:rPr>
      <w:rFonts w:cs="Times New Roman"/>
    </w:rPr>
  </w:style>
  <w:style w:type="paragraph" w:customStyle="1" w:styleId="AnnexNoTitle">
    <w:name w:val="Annex_NoTitle"/>
    <w:basedOn w:val="Normal"/>
    <w:next w:val="Normalaftertitle"/>
    <w:link w:val="AnnexNoTitleChar"/>
    <w:rsid w:val="00550B40"/>
    <w:pPr>
      <w:keepNext/>
      <w:keepLines/>
      <w:tabs>
        <w:tab w:val="clear" w:pos="1134"/>
        <w:tab w:val="clear" w:pos="1871"/>
        <w:tab w:val="clear" w:pos="2268"/>
      </w:tabs>
      <w:suppressAutoHyphens/>
      <w:overflowPunct/>
      <w:autoSpaceDE/>
      <w:adjustRightInd/>
      <w:spacing w:before="480"/>
      <w:jc w:val="center"/>
      <w:textAlignment w:val="auto"/>
    </w:pPr>
    <w:rPr>
      <w:rFonts w:eastAsia="SimSun"/>
      <w:b/>
      <w:sz w:val="28"/>
    </w:rPr>
  </w:style>
  <w:style w:type="paragraph" w:customStyle="1" w:styleId="AppendixNoTitle">
    <w:name w:val="Appendix_NoTitle"/>
    <w:basedOn w:val="AnnexNoTitle"/>
    <w:next w:val="Normalaftertitle"/>
    <w:rsid w:val="00550B40"/>
  </w:style>
  <w:style w:type="paragraph" w:customStyle="1" w:styleId="Annex">
    <w:name w:val="Annex_#"/>
    <w:basedOn w:val="Normal"/>
    <w:next w:val="AnnexRef0"/>
    <w:uiPriority w:val="99"/>
    <w:rsid w:val="00550B40"/>
    <w:pPr>
      <w:keepNext/>
      <w:keepLines/>
      <w:tabs>
        <w:tab w:val="clear" w:pos="1134"/>
        <w:tab w:val="clear" w:pos="1871"/>
        <w:tab w:val="clear" w:pos="2268"/>
      </w:tabs>
      <w:suppressAutoHyphens/>
      <w:overflowPunct/>
      <w:autoSpaceDE/>
      <w:adjustRightInd/>
      <w:spacing w:before="480" w:after="80"/>
      <w:jc w:val="center"/>
      <w:textAlignment w:val="auto"/>
    </w:pPr>
    <w:rPr>
      <w:rFonts w:eastAsia="SimSun"/>
      <w:caps/>
    </w:rPr>
  </w:style>
  <w:style w:type="paragraph" w:customStyle="1" w:styleId="AnnexRef0">
    <w:name w:val="Annex_Ref"/>
    <w:basedOn w:val="Normal"/>
    <w:next w:val="AnnexTitle0"/>
    <w:uiPriority w:val="99"/>
    <w:rsid w:val="00550B40"/>
    <w:pPr>
      <w:keepNext/>
      <w:keepLines/>
      <w:tabs>
        <w:tab w:val="clear" w:pos="1134"/>
        <w:tab w:val="clear" w:pos="1871"/>
        <w:tab w:val="clear" w:pos="2268"/>
      </w:tabs>
      <w:suppressAutoHyphens/>
      <w:overflowPunct/>
      <w:autoSpaceDE/>
      <w:adjustRightInd/>
      <w:spacing w:before="0"/>
      <w:jc w:val="center"/>
      <w:textAlignment w:val="auto"/>
    </w:pPr>
    <w:rPr>
      <w:rFonts w:eastAsia="SimSun"/>
    </w:rPr>
  </w:style>
  <w:style w:type="paragraph" w:customStyle="1" w:styleId="AnnexTitle0">
    <w:name w:val="Annex_Title"/>
    <w:basedOn w:val="Normal"/>
    <w:next w:val="Normalaftertitle0"/>
    <w:uiPriority w:val="99"/>
    <w:rsid w:val="00550B40"/>
    <w:pPr>
      <w:keepNext/>
      <w:keepLines/>
      <w:tabs>
        <w:tab w:val="clear" w:pos="1134"/>
        <w:tab w:val="clear" w:pos="1871"/>
        <w:tab w:val="clear" w:pos="2268"/>
      </w:tabs>
      <w:suppressAutoHyphens/>
      <w:overflowPunct/>
      <w:autoSpaceDE/>
      <w:adjustRightInd/>
      <w:spacing w:before="240" w:after="280"/>
      <w:jc w:val="center"/>
      <w:textAlignment w:val="auto"/>
    </w:pPr>
    <w:rPr>
      <w:rFonts w:eastAsia="SimSun"/>
      <w:b/>
    </w:rPr>
  </w:style>
  <w:style w:type="paragraph" w:customStyle="1" w:styleId="Appendix">
    <w:name w:val="Appendix_#"/>
    <w:basedOn w:val="Annex"/>
    <w:next w:val="AppendixRef0"/>
    <w:uiPriority w:val="99"/>
    <w:rsid w:val="00550B40"/>
  </w:style>
  <w:style w:type="paragraph" w:customStyle="1" w:styleId="AppendixRef0">
    <w:name w:val="Appendix_Ref"/>
    <w:basedOn w:val="AnnexRef0"/>
    <w:next w:val="AppendixTitle0"/>
    <w:uiPriority w:val="99"/>
    <w:rsid w:val="00550B40"/>
  </w:style>
  <w:style w:type="paragraph" w:customStyle="1" w:styleId="AppendixTitle0">
    <w:name w:val="Appendix_Title"/>
    <w:basedOn w:val="AnnexTitle0"/>
    <w:next w:val="Normalaftertitle0"/>
    <w:uiPriority w:val="99"/>
    <w:rsid w:val="00550B40"/>
  </w:style>
  <w:style w:type="paragraph" w:customStyle="1" w:styleId="RefTitle0">
    <w:name w:val="Ref_Title"/>
    <w:basedOn w:val="Normal"/>
    <w:next w:val="RefText0"/>
    <w:uiPriority w:val="99"/>
    <w:rsid w:val="00550B40"/>
    <w:pPr>
      <w:tabs>
        <w:tab w:val="clear" w:pos="1134"/>
        <w:tab w:val="clear" w:pos="1871"/>
        <w:tab w:val="clear" w:pos="2268"/>
      </w:tabs>
      <w:suppressAutoHyphens/>
      <w:overflowPunct/>
      <w:autoSpaceDE/>
      <w:adjustRightInd/>
      <w:spacing w:before="480"/>
      <w:jc w:val="center"/>
      <w:textAlignment w:val="auto"/>
    </w:pPr>
    <w:rPr>
      <w:rFonts w:eastAsia="SimSun"/>
      <w:caps/>
    </w:rPr>
  </w:style>
  <w:style w:type="paragraph" w:customStyle="1" w:styleId="RecTitle1">
    <w:name w:val="Rec_Title"/>
    <w:basedOn w:val="Normal"/>
    <w:next w:val="Heading1"/>
    <w:uiPriority w:val="99"/>
    <w:rsid w:val="00550B40"/>
    <w:pPr>
      <w:keepNext/>
      <w:keepLines/>
      <w:tabs>
        <w:tab w:val="clear" w:pos="1134"/>
        <w:tab w:val="clear" w:pos="1871"/>
        <w:tab w:val="clear" w:pos="2268"/>
      </w:tabs>
      <w:suppressAutoHyphens/>
      <w:overflowPunct/>
      <w:autoSpaceDE/>
      <w:adjustRightInd/>
      <w:spacing w:before="240"/>
      <w:jc w:val="center"/>
      <w:textAlignment w:val="auto"/>
    </w:pPr>
    <w:rPr>
      <w:rFonts w:eastAsia="SimSun"/>
      <w:b/>
      <w:caps/>
    </w:rPr>
  </w:style>
  <w:style w:type="paragraph" w:customStyle="1" w:styleId="call0">
    <w:name w:val="call"/>
    <w:basedOn w:val="Normal"/>
    <w:next w:val="Normal"/>
    <w:uiPriority w:val="99"/>
    <w:rsid w:val="00550B40"/>
    <w:pPr>
      <w:keepNext/>
      <w:keepLines/>
      <w:tabs>
        <w:tab w:val="clear" w:pos="1134"/>
        <w:tab w:val="clear" w:pos="1871"/>
        <w:tab w:val="clear" w:pos="2268"/>
      </w:tabs>
      <w:suppressAutoHyphens/>
      <w:overflowPunct/>
      <w:autoSpaceDE/>
      <w:adjustRightInd/>
      <w:spacing w:before="160"/>
      <w:ind w:left="794"/>
      <w:textAlignment w:val="auto"/>
    </w:pPr>
    <w:rPr>
      <w:rFonts w:eastAsia="SimSun"/>
      <w:i/>
    </w:rPr>
  </w:style>
  <w:style w:type="paragraph" w:customStyle="1" w:styleId="Infodoc">
    <w:name w:val="Infodoc"/>
    <w:basedOn w:val="Normal"/>
    <w:uiPriority w:val="99"/>
    <w:rsid w:val="00550B40"/>
    <w:pPr>
      <w:tabs>
        <w:tab w:val="clear" w:pos="1134"/>
        <w:tab w:val="clear" w:pos="1871"/>
        <w:tab w:val="clear" w:pos="2268"/>
        <w:tab w:val="left" w:pos="1418"/>
      </w:tabs>
      <w:suppressAutoHyphens/>
      <w:overflowPunct/>
      <w:autoSpaceDE/>
      <w:adjustRightInd/>
      <w:spacing w:before="0"/>
      <w:ind w:left="1418" w:hanging="1418"/>
      <w:textAlignment w:val="auto"/>
    </w:pPr>
    <w:rPr>
      <w:rFonts w:eastAsia="SimSun"/>
    </w:rPr>
  </w:style>
  <w:style w:type="paragraph" w:customStyle="1" w:styleId="Part">
    <w:name w:val="Part"/>
    <w:basedOn w:val="Normal"/>
    <w:uiPriority w:val="99"/>
    <w:rsid w:val="00550B40"/>
    <w:pPr>
      <w:tabs>
        <w:tab w:val="clear" w:pos="1134"/>
        <w:tab w:val="clear" w:pos="1871"/>
        <w:tab w:val="clear" w:pos="2268"/>
        <w:tab w:val="left" w:pos="1276"/>
        <w:tab w:val="left" w:pos="1701"/>
      </w:tabs>
      <w:suppressAutoHyphens/>
      <w:overflowPunct/>
      <w:autoSpaceDE/>
      <w:adjustRightInd/>
      <w:spacing w:before="200"/>
      <w:ind w:left="1701" w:hanging="1701"/>
      <w:textAlignment w:val="auto"/>
    </w:pPr>
    <w:rPr>
      <w:rFonts w:eastAsia="SimSun"/>
      <w:caps/>
    </w:rPr>
  </w:style>
  <w:style w:type="paragraph" w:customStyle="1" w:styleId="Address">
    <w:name w:val="Address"/>
    <w:basedOn w:val="Normal"/>
    <w:uiPriority w:val="99"/>
    <w:rsid w:val="00550B40"/>
    <w:pPr>
      <w:tabs>
        <w:tab w:val="clear" w:pos="1134"/>
        <w:tab w:val="clear" w:pos="1871"/>
        <w:tab w:val="clear" w:pos="2268"/>
        <w:tab w:val="left" w:pos="4820"/>
        <w:tab w:val="left" w:pos="5529"/>
      </w:tabs>
      <w:suppressAutoHyphens/>
      <w:overflowPunct/>
      <w:autoSpaceDE/>
      <w:adjustRightInd/>
      <w:spacing w:before="0"/>
      <w:ind w:left="794"/>
      <w:textAlignment w:val="auto"/>
    </w:pPr>
    <w:rPr>
      <w:rFonts w:eastAsia="SimSun"/>
    </w:rPr>
  </w:style>
  <w:style w:type="paragraph" w:customStyle="1" w:styleId="Keywords">
    <w:name w:val="Keywords"/>
    <w:basedOn w:val="Normal"/>
    <w:uiPriority w:val="99"/>
    <w:rsid w:val="00550B40"/>
    <w:pPr>
      <w:tabs>
        <w:tab w:val="clear" w:pos="1134"/>
        <w:tab w:val="clear" w:pos="1871"/>
        <w:tab w:val="clear" w:pos="2268"/>
      </w:tabs>
      <w:suppressAutoHyphens/>
      <w:overflowPunct/>
      <w:autoSpaceDE/>
      <w:adjustRightInd/>
      <w:spacing w:before="0"/>
      <w:ind w:left="794" w:hanging="794"/>
      <w:textAlignment w:val="auto"/>
    </w:pPr>
    <w:rPr>
      <w:rFonts w:eastAsia="SimSun"/>
    </w:rPr>
  </w:style>
  <w:style w:type="paragraph" w:customStyle="1" w:styleId="EquationLegend0">
    <w:name w:val="Equation_Legend"/>
    <w:basedOn w:val="Normal"/>
    <w:uiPriority w:val="99"/>
    <w:rsid w:val="00550B40"/>
    <w:pPr>
      <w:tabs>
        <w:tab w:val="clear" w:pos="1134"/>
        <w:tab w:val="clear" w:pos="1871"/>
        <w:tab w:val="clear" w:pos="2268"/>
        <w:tab w:val="right" w:pos="1531"/>
        <w:tab w:val="left" w:pos="1701"/>
      </w:tabs>
      <w:suppressAutoHyphens/>
      <w:overflowPunct/>
      <w:autoSpaceDE/>
      <w:adjustRightInd/>
      <w:spacing w:before="80"/>
      <w:ind w:left="1701" w:hanging="1701"/>
      <w:textAlignment w:val="auto"/>
    </w:pPr>
    <w:rPr>
      <w:rFonts w:eastAsia="SimSun"/>
    </w:rPr>
  </w:style>
  <w:style w:type="paragraph" w:customStyle="1" w:styleId="meeting">
    <w:name w:val="meeting"/>
    <w:basedOn w:val="Head"/>
    <w:next w:val="Head"/>
    <w:uiPriority w:val="99"/>
    <w:rsid w:val="00550B40"/>
    <w:pPr>
      <w:tabs>
        <w:tab w:val="clear" w:pos="720"/>
        <w:tab w:val="left" w:pos="7371"/>
      </w:tabs>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uiPriority w:val="99"/>
    <w:rsid w:val="00550B40"/>
    <w:pPr>
      <w:tabs>
        <w:tab w:val="clear" w:pos="1134"/>
        <w:tab w:val="clear" w:pos="1871"/>
        <w:tab w:val="clear" w:pos="2268"/>
      </w:tabs>
      <w:suppressAutoHyphens/>
      <w:overflowPunct/>
      <w:autoSpaceDE/>
      <w:adjustRightInd/>
      <w:spacing w:before="0"/>
      <w:textAlignment w:val="auto"/>
    </w:pPr>
    <w:rPr>
      <w:rFonts w:eastAsia="SimSun"/>
    </w:rPr>
  </w:style>
  <w:style w:type="paragraph" w:customStyle="1" w:styleId="Qlist">
    <w:name w:val="Qlist"/>
    <w:basedOn w:val="Normal"/>
    <w:uiPriority w:val="99"/>
    <w:rsid w:val="00550B40"/>
    <w:pPr>
      <w:tabs>
        <w:tab w:val="clear" w:pos="1134"/>
        <w:tab w:val="clear" w:pos="1871"/>
        <w:tab w:val="left" w:pos="1843"/>
      </w:tabs>
      <w:suppressAutoHyphens/>
      <w:overflowPunct/>
      <w:autoSpaceDE/>
      <w:adjustRightInd/>
      <w:spacing w:before="0"/>
      <w:ind w:left="2268" w:hanging="2268"/>
      <w:textAlignment w:val="auto"/>
    </w:pPr>
    <w:rPr>
      <w:rFonts w:eastAsia="SimSun"/>
      <w:b/>
    </w:rPr>
  </w:style>
  <w:style w:type="paragraph" w:customStyle="1" w:styleId="Subject">
    <w:name w:val="Subject"/>
    <w:basedOn w:val="Normal"/>
    <w:next w:val="Source"/>
    <w:uiPriority w:val="99"/>
    <w:rsid w:val="00550B40"/>
    <w:pPr>
      <w:tabs>
        <w:tab w:val="clear" w:pos="1871"/>
        <w:tab w:val="clear" w:pos="2268"/>
      </w:tabs>
      <w:suppressAutoHyphens/>
      <w:overflowPunct/>
      <w:autoSpaceDE/>
      <w:adjustRightInd/>
      <w:spacing w:before="0"/>
      <w:ind w:left="1134" w:hanging="1134"/>
      <w:textAlignment w:val="auto"/>
    </w:pPr>
    <w:rPr>
      <w:rFonts w:eastAsia="SimSun"/>
    </w:rPr>
  </w:style>
  <w:style w:type="paragraph" w:customStyle="1" w:styleId="Object">
    <w:name w:val="Object"/>
    <w:basedOn w:val="Subject"/>
    <w:next w:val="Subject"/>
    <w:uiPriority w:val="99"/>
    <w:rsid w:val="00550B40"/>
  </w:style>
  <w:style w:type="paragraph" w:customStyle="1" w:styleId="Data">
    <w:name w:val="Data"/>
    <w:basedOn w:val="Subject"/>
    <w:next w:val="Subject"/>
    <w:uiPriority w:val="99"/>
    <w:rsid w:val="00550B40"/>
  </w:style>
  <w:style w:type="paragraph" w:customStyle="1" w:styleId="Statement">
    <w:name w:val="Statement"/>
    <w:basedOn w:val="SpecialFooter"/>
    <w:uiPriority w:val="99"/>
    <w:rsid w:val="00550B40"/>
    <w:pPr>
      <w:tabs>
        <w:tab w:val="clear" w:pos="567"/>
        <w:tab w:val="clear" w:pos="1134"/>
        <w:tab w:val="clear" w:pos="1701"/>
        <w:tab w:val="clear" w:pos="2268"/>
        <w:tab w:val="clear" w:pos="2835"/>
      </w:tabs>
      <w:suppressAutoHyphens/>
      <w:overflowPunct/>
      <w:autoSpaceDE/>
      <w:adjustRightInd/>
      <w:textAlignment w:val="auto"/>
    </w:pPr>
    <w:rPr>
      <w:rFonts w:eastAsia="SimSun"/>
      <w:b/>
      <w:caps/>
      <w:sz w:val="22"/>
      <w:u w:val="single"/>
    </w:rPr>
  </w:style>
  <w:style w:type="paragraph" w:customStyle="1" w:styleId="Rientra1">
    <w:name w:val="Rientra1"/>
    <w:basedOn w:val="Normal"/>
    <w:uiPriority w:val="99"/>
    <w:rsid w:val="00550B40"/>
    <w:pPr>
      <w:numPr>
        <w:numId w:val="1"/>
      </w:numPr>
      <w:tabs>
        <w:tab w:val="clear" w:pos="1134"/>
        <w:tab w:val="clear" w:pos="1871"/>
        <w:tab w:val="clear" w:pos="2268"/>
        <w:tab w:val="left" w:pos="0"/>
      </w:tabs>
      <w:suppressAutoHyphens/>
      <w:overflowPunct/>
      <w:autoSpaceDE/>
      <w:adjustRightInd/>
      <w:spacing w:before="60" w:after="60"/>
      <w:jc w:val="both"/>
      <w:textAlignment w:val="auto"/>
    </w:pPr>
    <w:rPr>
      <w:rFonts w:eastAsia="SimSun"/>
      <w:sz w:val="20"/>
    </w:rPr>
  </w:style>
  <w:style w:type="paragraph" w:customStyle="1" w:styleId="B1">
    <w:name w:val="B1"/>
    <w:basedOn w:val="List"/>
    <w:uiPriority w:val="99"/>
    <w:rsid w:val="00550B40"/>
    <w:pPr>
      <w:tabs>
        <w:tab w:val="clear" w:pos="1701"/>
        <w:tab w:val="clear" w:pos="2127"/>
        <w:tab w:val="left" w:pos="425"/>
      </w:tabs>
      <w:spacing w:after="60"/>
      <w:ind w:left="720" w:hanging="360"/>
    </w:pPr>
  </w:style>
  <w:style w:type="paragraph" w:customStyle="1" w:styleId="PointBullet1a">
    <w:name w:val="PointBullet1(a)"/>
    <w:basedOn w:val="Normal"/>
    <w:autoRedefine/>
    <w:uiPriority w:val="99"/>
    <w:rsid w:val="00550B40"/>
    <w:pPr>
      <w:tabs>
        <w:tab w:val="clear" w:pos="1134"/>
        <w:tab w:val="clear" w:pos="1871"/>
        <w:tab w:val="clear" w:pos="2268"/>
        <w:tab w:val="left" w:pos="425"/>
        <w:tab w:val="left" w:pos="1560"/>
        <w:tab w:val="left" w:pos="4320"/>
      </w:tabs>
      <w:suppressAutoHyphens/>
      <w:overflowPunct/>
      <w:autoSpaceDE/>
      <w:adjustRightInd/>
      <w:spacing w:before="60" w:after="60"/>
      <w:ind w:left="1200" w:hanging="425"/>
      <w:jc w:val="both"/>
      <w:textAlignment w:val="auto"/>
    </w:pPr>
    <w:rPr>
      <w:rFonts w:eastAsia="SimSun"/>
      <w:b/>
      <w:sz w:val="20"/>
      <w:lang w:val="en-US"/>
    </w:rPr>
  </w:style>
  <w:style w:type="paragraph" w:customStyle="1" w:styleId="toc01i">
    <w:name w:val="toc01i"/>
    <w:basedOn w:val="toc01"/>
    <w:uiPriority w:val="99"/>
    <w:rsid w:val="00550B40"/>
    <w:pPr>
      <w:tabs>
        <w:tab w:val="clear" w:pos="360"/>
        <w:tab w:val="left" w:pos="425"/>
      </w:tabs>
    </w:pPr>
    <w:rPr>
      <w:i/>
    </w:rPr>
  </w:style>
  <w:style w:type="paragraph" w:customStyle="1" w:styleId="toc01">
    <w:name w:val="toc01"/>
    <w:basedOn w:val="Normal"/>
    <w:uiPriority w:val="99"/>
    <w:rsid w:val="00550B40"/>
    <w:pPr>
      <w:numPr>
        <w:numId w:val="3"/>
      </w:numPr>
      <w:tabs>
        <w:tab w:val="clear" w:pos="1134"/>
        <w:tab w:val="clear" w:pos="1871"/>
        <w:tab w:val="clear" w:pos="2268"/>
        <w:tab w:val="left" w:pos="360"/>
      </w:tabs>
      <w:suppressAutoHyphens/>
      <w:overflowPunct/>
      <w:autoSpaceDE/>
      <w:adjustRightInd/>
      <w:spacing w:before="136" w:after="60"/>
      <w:textAlignment w:val="auto"/>
    </w:pPr>
    <w:rPr>
      <w:rFonts w:eastAsia="SimSun"/>
    </w:rPr>
  </w:style>
  <w:style w:type="paragraph" w:customStyle="1" w:styleId="B1Sft">
    <w:name w:val="B1Sft"/>
    <w:basedOn w:val="B1"/>
    <w:uiPriority w:val="99"/>
    <w:rsid w:val="00550B40"/>
    <w:pPr>
      <w:numPr>
        <w:numId w:val="2"/>
      </w:numPr>
      <w:tabs>
        <w:tab w:val="clear" w:pos="425"/>
        <w:tab w:val="left" w:pos="360"/>
      </w:tabs>
    </w:pPr>
  </w:style>
  <w:style w:type="paragraph" w:customStyle="1" w:styleId="1">
    <w:name w:val="½À²Ù1"/>
    <w:basedOn w:val="Normal"/>
    <w:uiPriority w:val="99"/>
    <w:rsid w:val="00550B40"/>
    <w:pPr>
      <w:numPr>
        <w:numId w:val="4"/>
      </w:numPr>
      <w:tabs>
        <w:tab w:val="clear" w:pos="1134"/>
        <w:tab w:val="clear" w:pos="1871"/>
        <w:tab w:val="clear" w:pos="2268"/>
        <w:tab w:val="left" w:pos="0"/>
      </w:tabs>
      <w:suppressAutoHyphens/>
      <w:overflowPunct/>
      <w:autoSpaceDE/>
      <w:adjustRightInd/>
      <w:spacing w:before="60" w:after="60"/>
      <w:textAlignment w:val="auto"/>
    </w:pPr>
    <w:rPr>
      <w:rFonts w:eastAsia="SimSun"/>
      <w:b/>
      <w:i/>
    </w:rPr>
  </w:style>
  <w:style w:type="paragraph" w:customStyle="1" w:styleId="Reference">
    <w:name w:val="Reference"/>
    <w:basedOn w:val="Normal"/>
    <w:uiPriority w:val="99"/>
    <w:rsid w:val="00550B40"/>
    <w:pPr>
      <w:tabs>
        <w:tab w:val="clear" w:pos="1134"/>
        <w:tab w:val="clear" w:pos="1871"/>
        <w:tab w:val="clear" w:pos="2268"/>
        <w:tab w:val="left" w:pos="360"/>
      </w:tabs>
      <w:suppressAutoHyphens/>
      <w:overflowPunct/>
      <w:autoSpaceDE/>
      <w:adjustRightInd/>
      <w:spacing w:before="0"/>
      <w:ind w:left="360" w:hanging="360"/>
      <w:textAlignment w:val="auto"/>
    </w:pPr>
    <w:rPr>
      <w:rFonts w:eastAsia="MS Mincho"/>
      <w:sz w:val="20"/>
      <w:lang w:eastAsia="ja-JP"/>
    </w:rPr>
  </w:style>
  <w:style w:type="paragraph" w:customStyle="1" w:styleId="a">
    <w:name w:val="½"/>
    <w:basedOn w:val="Normal"/>
    <w:uiPriority w:val="99"/>
    <w:rsid w:val="00550B40"/>
    <w:pPr>
      <w:tabs>
        <w:tab w:val="clear" w:pos="1134"/>
        <w:tab w:val="clear" w:pos="1871"/>
        <w:tab w:val="clear" w:pos="2268"/>
        <w:tab w:val="left" w:pos="425"/>
      </w:tabs>
      <w:suppressAutoHyphens/>
      <w:overflowPunct/>
      <w:autoSpaceDE/>
      <w:adjustRightInd/>
      <w:spacing w:before="0"/>
      <w:ind w:left="425" w:hanging="425"/>
      <w:textAlignment w:val="auto"/>
    </w:pPr>
    <w:rPr>
      <w:rFonts w:eastAsia="SimSun"/>
      <w:b/>
      <w:i/>
      <w:lang w:eastAsia="zh-CN"/>
    </w:rPr>
  </w:style>
  <w:style w:type="paragraph" w:customStyle="1" w:styleId="Edt-ind">
    <w:name w:val="Edt-ind"/>
    <w:basedOn w:val="a"/>
    <w:uiPriority w:val="99"/>
    <w:rsid w:val="00550B40"/>
  </w:style>
  <w:style w:type="paragraph" w:customStyle="1" w:styleId="Blanc">
    <w:name w:val="Blanc"/>
    <w:basedOn w:val="Normal"/>
    <w:next w:val="Normal"/>
    <w:rsid w:val="00550B40"/>
    <w:pPr>
      <w:keepNext/>
      <w:keepLines/>
      <w:tabs>
        <w:tab w:val="clear" w:pos="1134"/>
        <w:tab w:val="clear" w:pos="1871"/>
        <w:tab w:val="clear" w:pos="2268"/>
      </w:tabs>
      <w:suppressAutoHyphens/>
      <w:overflowPunct/>
      <w:autoSpaceDE/>
      <w:adjustRightInd/>
      <w:spacing w:before="0"/>
      <w:jc w:val="both"/>
      <w:textAlignment w:val="auto"/>
    </w:pPr>
    <w:rPr>
      <w:rFonts w:eastAsia="SimSun"/>
      <w:sz w:val="16"/>
    </w:rPr>
  </w:style>
  <w:style w:type="paragraph" w:customStyle="1" w:styleId="body">
    <w:name w:val="body"/>
    <w:basedOn w:val="Normal"/>
    <w:uiPriority w:val="99"/>
    <w:rsid w:val="00550B40"/>
    <w:pPr>
      <w:tabs>
        <w:tab w:val="clear" w:pos="1134"/>
        <w:tab w:val="clear" w:pos="1871"/>
        <w:tab w:val="clear" w:pos="2268"/>
      </w:tabs>
      <w:suppressAutoHyphens/>
      <w:overflowPunct/>
      <w:autoSpaceDE/>
      <w:adjustRightInd/>
      <w:spacing w:before="60" w:after="60"/>
      <w:jc w:val="both"/>
      <w:textAlignment w:val="auto"/>
    </w:pPr>
    <w:rPr>
      <w:rFonts w:eastAsia="SimSun"/>
      <w:lang w:val="en-US"/>
    </w:rPr>
  </w:style>
  <w:style w:type="paragraph" w:customStyle="1" w:styleId="B2">
    <w:name w:val="B2"/>
    <w:basedOn w:val="List2"/>
    <w:uiPriority w:val="99"/>
    <w:rsid w:val="00550B40"/>
    <w:pPr>
      <w:overflowPunct w:val="0"/>
      <w:autoSpaceDE w:val="0"/>
      <w:spacing w:after="180"/>
      <w:ind w:left="851" w:hanging="284"/>
      <w:textAlignment w:val="baseline"/>
    </w:pPr>
    <w:rPr>
      <w:sz w:val="20"/>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
    <w:rsid w:val="00550B40"/>
    <w:rPr>
      <w:sz w:val="22"/>
      <w:lang w:val="en-GB" w:eastAsia="en-US"/>
    </w:rPr>
  </w:style>
  <w:style w:type="character" w:customStyle="1" w:styleId="FooterChar1">
    <w:name w:val="Footer Char1"/>
    <w:aliases w:val="footer odd Char1,fo Char1"/>
    <w:basedOn w:val="DefaultParagraphFont"/>
    <w:uiPriority w:val="99"/>
    <w:rsid w:val="00550B40"/>
    <w:rPr>
      <w:rFonts w:ascii="Times New Roman" w:hAnsi="Times New Roman" w:cs="Times New Roman"/>
      <w:caps/>
      <w:sz w:val="16"/>
      <w:lang w:val="en-GB" w:eastAsia="en-US"/>
    </w:rPr>
  </w:style>
  <w:style w:type="character" w:customStyle="1" w:styleId="CommentTextChar1">
    <w:name w:val="Comment Text Char1"/>
    <w:basedOn w:val="DefaultParagraphFont"/>
    <w:uiPriority w:val="99"/>
    <w:rsid w:val="00550B40"/>
    <w:rPr>
      <w:rFonts w:ascii="Times New Roman" w:hAnsi="Times New Roman"/>
      <w:lang w:val="en-GB" w:eastAsia="en-US"/>
    </w:rPr>
  </w:style>
  <w:style w:type="character" w:customStyle="1" w:styleId="11">
    <w:name w:val="コメント文字列 (文字)1"/>
    <w:basedOn w:val="DefaultParagraphFont"/>
    <w:rsid w:val="00550B40"/>
    <w:rPr>
      <w:rFonts w:ascii="Times New Roman" w:hAnsi="Times New Roman"/>
      <w:sz w:val="24"/>
      <w:lang w:val="en-GB" w:eastAsia="en-US"/>
    </w:rPr>
  </w:style>
  <w:style w:type="character" w:customStyle="1" w:styleId="CommentSubjectChar1">
    <w:name w:val="Comment Subject Char1"/>
    <w:basedOn w:val="CommentTextChar1"/>
    <w:uiPriority w:val="99"/>
    <w:rsid w:val="00550B40"/>
    <w:rPr>
      <w:rFonts w:ascii="Times New Roman" w:hAnsi="Times New Roman"/>
      <w:b/>
      <w:bCs/>
      <w:lang w:val="en-GB" w:eastAsia="en-US"/>
    </w:rPr>
  </w:style>
  <w:style w:type="character" w:customStyle="1" w:styleId="12">
    <w:name w:val="コメント内容 (文字)1"/>
    <w:basedOn w:val="11"/>
    <w:rsid w:val="00550B40"/>
    <w:rPr>
      <w:rFonts w:ascii="Times New Roman" w:hAnsi="Times New Roman"/>
      <w:b/>
      <w:bCs/>
      <w:sz w:val="24"/>
      <w:lang w:val="en-GB" w:eastAsia="en-US"/>
    </w:rPr>
  </w:style>
  <w:style w:type="paragraph" w:customStyle="1" w:styleId="HeadingSum">
    <w:name w:val="Heading_Sum"/>
    <w:basedOn w:val="Headingb"/>
    <w:next w:val="Normal"/>
    <w:rsid w:val="00550B40"/>
    <w:pPr>
      <w:tabs>
        <w:tab w:val="clear" w:pos="1134"/>
        <w:tab w:val="clear" w:pos="1871"/>
        <w:tab w:val="clear" w:pos="2268"/>
        <w:tab w:val="left" w:pos="794"/>
        <w:tab w:val="left" w:pos="1191"/>
        <w:tab w:val="left" w:pos="1588"/>
        <w:tab w:val="left" w:pos="1985"/>
      </w:tabs>
      <w:suppressAutoHyphens/>
      <w:adjustRightInd/>
      <w:spacing w:before="240"/>
      <w:jc w:val="both"/>
    </w:pPr>
    <w:rPr>
      <w:rFonts w:ascii="Times New Roman" w:eastAsia="Batang" w:hAnsi="Times New Roman" w:cs="Times New Roman"/>
      <w:sz w:val="22"/>
      <w:lang w:val="es-ES_tradnl" w:eastAsia="en-US"/>
    </w:rPr>
  </w:style>
  <w:style w:type="paragraph" w:customStyle="1" w:styleId="tocpart">
    <w:name w:val="tocpart"/>
    <w:basedOn w:val="Normal"/>
    <w:rsid w:val="00550B40"/>
    <w:pPr>
      <w:tabs>
        <w:tab w:val="clear" w:pos="1134"/>
        <w:tab w:val="clear" w:pos="1871"/>
        <w:tab w:val="clear" w:pos="2268"/>
        <w:tab w:val="left" w:pos="2693"/>
        <w:tab w:val="left" w:pos="8789"/>
        <w:tab w:val="right" w:pos="9639"/>
      </w:tabs>
      <w:suppressAutoHyphens/>
      <w:adjustRightInd/>
      <w:ind w:left="2693" w:hanging="2693"/>
      <w:jc w:val="both"/>
    </w:pPr>
    <w:rPr>
      <w:rFonts w:eastAsia="Batang"/>
      <w:lang w:val="fr-FR"/>
    </w:rPr>
  </w:style>
  <w:style w:type="paragraph" w:customStyle="1" w:styleId="toctemp">
    <w:name w:val="toctemp"/>
    <w:basedOn w:val="Normal"/>
    <w:rsid w:val="00550B40"/>
    <w:pPr>
      <w:tabs>
        <w:tab w:val="clear" w:pos="1134"/>
        <w:tab w:val="clear" w:pos="1871"/>
        <w:tab w:val="clear" w:pos="2268"/>
        <w:tab w:val="left" w:pos="2693"/>
        <w:tab w:val="left" w:leader="dot" w:pos="8789"/>
        <w:tab w:val="right" w:pos="9639"/>
      </w:tabs>
      <w:suppressAutoHyphens/>
      <w:adjustRightInd/>
      <w:ind w:left="2693" w:right="964" w:hanging="2693"/>
      <w:jc w:val="both"/>
    </w:pPr>
    <w:rPr>
      <w:rFonts w:eastAsia="Batang"/>
      <w:lang w:val="fr-FR"/>
    </w:rPr>
  </w:style>
  <w:style w:type="paragraph" w:customStyle="1" w:styleId="Summary">
    <w:name w:val="Summary"/>
    <w:basedOn w:val="Normal"/>
    <w:next w:val="Normalaftertitle"/>
    <w:rsid w:val="00550B40"/>
    <w:pPr>
      <w:tabs>
        <w:tab w:val="clear" w:pos="1134"/>
        <w:tab w:val="clear" w:pos="1871"/>
        <w:tab w:val="clear" w:pos="2268"/>
        <w:tab w:val="left" w:pos="794"/>
        <w:tab w:val="left" w:pos="1191"/>
        <w:tab w:val="left" w:pos="1588"/>
        <w:tab w:val="left" w:pos="1985"/>
      </w:tabs>
      <w:suppressAutoHyphens/>
      <w:adjustRightInd/>
      <w:spacing w:after="480"/>
      <w:jc w:val="both"/>
    </w:pPr>
    <w:rPr>
      <w:rFonts w:eastAsia="Batang"/>
      <w:sz w:val="22"/>
      <w:lang w:val="es-ES_tradnl"/>
    </w:rPr>
  </w:style>
  <w:style w:type="paragraph" w:customStyle="1" w:styleId="TableLegendNote">
    <w:name w:val="Table_Legend_Note"/>
    <w:basedOn w:val="Tablelegend"/>
    <w:next w:val="Tablelegend"/>
    <w:rsid w:val="00550B40"/>
    <w:pPr>
      <w:tabs>
        <w:tab w:val="clear" w:pos="1134"/>
        <w:tab w:val="clear" w:pos="1871"/>
        <w:tab w:val="left" w:pos="686"/>
        <w:tab w:val="left" w:pos="1418"/>
        <w:tab w:val="left" w:pos="1701"/>
        <w:tab w:val="left" w:pos="1985"/>
        <w:tab w:val="left" w:pos="2552"/>
        <w:tab w:val="left" w:pos="2835"/>
        <w:tab w:val="left" w:pos="3119"/>
        <w:tab w:val="left" w:pos="3402"/>
        <w:tab w:val="left" w:pos="3686"/>
        <w:tab w:val="left" w:pos="3969"/>
      </w:tabs>
      <w:suppressAutoHyphens/>
      <w:adjustRightInd/>
      <w:spacing w:before="80"/>
      <w:ind w:left="-85" w:right="-85"/>
      <w:jc w:val="both"/>
    </w:pPr>
    <w:rPr>
      <w:rFonts w:eastAsiaTheme="minorEastAsia" w:cstheme="minorBidi"/>
      <w:sz w:val="22"/>
      <w:szCs w:val="18"/>
      <w:lang w:val="en-US"/>
    </w:rPr>
  </w:style>
  <w:style w:type="character" w:customStyle="1" w:styleId="FooterChar2">
    <w:name w:val="Footer Char2"/>
    <w:aliases w:val="footer odd Char2,fo Char2"/>
    <w:rsid w:val="00550B40"/>
    <w:rPr>
      <w:rFonts w:ascii="Times New Roman" w:hAnsi="Times New Roman"/>
      <w:caps/>
      <w:sz w:val="16"/>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1,DN Char1"/>
    <w:uiPriority w:val="99"/>
    <w:rsid w:val="00550B40"/>
    <w:rPr>
      <w:rFonts w:ascii="Times New Roman" w:hAnsi="Times New Roman"/>
      <w:sz w:val="24"/>
      <w:lang w:val="en-GB" w:eastAsia="en-US"/>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rsid w:val="00550B40"/>
    <w:rPr>
      <w:rFonts w:ascii="Times New Roman" w:hAnsi="Times New Roman"/>
      <w:sz w:val="18"/>
      <w:lang w:val="en-GB" w:eastAsia="en-US"/>
    </w:rPr>
  </w:style>
  <w:style w:type="character" w:customStyle="1" w:styleId="apple-converted-space">
    <w:name w:val="apple-converted-space"/>
    <w:basedOn w:val="DefaultParagraphFont"/>
    <w:rsid w:val="00550B40"/>
  </w:style>
  <w:style w:type="character" w:customStyle="1" w:styleId="ArttitleChar">
    <w:name w:val="Art_title Char"/>
    <w:basedOn w:val="DefaultParagraphFont"/>
    <w:rsid w:val="00550B40"/>
    <w:rPr>
      <w:rFonts w:ascii="Times New Roman" w:hAnsi="Times New Roman"/>
      <w:b/>
      <w:sz w:val="28"/>
      <w:lang w:val="en-GB" w:eastAsia="en-US"/>
    </w:rPr>
  </w:style>
  <w:style w:type="paragraph" w:customStyle="1" w:styleId="AnnexNotitle0">
    <w:name w:val="Annex_No &amp; title"/>
    <w:basedOn w:val="Normal"/>
    <w:next w:val="Normalaftertitle"/>
    <w:rsid w:val="00550B40"/>
    <w:pPr>
      <w:keepNext/>
      <w:keepLines/>
      <w:tabs>
        <w:tab w:val="clear" w:pos="1134"/>
        <w:tab w:val="clear" w:pos="1871"/>
        <w:tab w:val="clear" w:pos="2268"/>
        <w:tab w:val="left" w:pos="794"/>
        <w:tab w:val="left" w:pos="1191"/>
        <w:tab w:val="left" w:pos="1588"/>
        <w:tab w:val="left" w:pos="1985"/>
      </w:tabs>
      <w:suppressAutoHyphens/>
      <w:adjustRightInd/>
      <w:spacing w:before="480"/>
      <w:jc w:val="center"/>
    </w:pPr>
    <w:rPr>
      <w:rFonts w:eastAsia="Batang"/>
      <w:b/>
      <w:bCs/>
      <w:sz w:val="28"/>
      <w:szCs w:val="28"/>
    </w:rPr>
  </w:style>
  <w:style w:type="paragraph" w:customStyle="1" w:styleId="AppendixNotitle0">
    <w:name w:val="Appendix_No &amp; title"/>
    <w:basedOn w:val="AnnexNotitle0"/>
    <w:next w:val="Normalaftertitle"/>
    <w:rsid w:val="00550B40"/>
  </w:style>
  <w:style w:type="paragraph" w:customStyle="1" w:styleId="FooterQP">
    <w:name w:val="Footer_QP"/>
    <w:basedOn w:val="Normal"/>
    <w:rsid w:val="00550B40"/>
    <w:pPr>
      <w:tabs>
        <w:tab w:val="clear" w:pos="1134"/>
        <w:tab w:val="clear" w:pos="1871"/>
        <w:tab w:val="clear" w:pos="2268"/>
        <w:tab w:val="left" w:pos="907"/>
        <w:tab w:val="right" w:pos="8789"/>
        <w:tab w:val="right" w:pos="9639"/>
      </w:tabs>
      <w:suppressAutoHyphens/>
      <w:adjustRightInd/>
      <w:spacing w:before="0"/>
    </w:pPr>
    <w:rPr>
      <w:rFonts w:eastAsia="Batang"/>
      <w:b/>
      <w:bCs/>
      <w:sz w:val="22"/>
      <w:szCs w:val="22"/>
      <w:lang w:val="fr-FR"/>
    </w:rPr>
  </w:style>
  <w:style w:type="character" w:customStyle="1" w:styleId="NormalaftertitleChar0">
    <w:name w:val="Normal after title Char"/>
    <w:basedOn w:val="DefaultParagraphFont"/>
    <w:rsid w:val="00550B40"/>
    <w:rPr>
      <w:rFonts w:ascii="Times New Roman" w:hAnsi="Times New Roman"/>
      <w:sz w:val="24"/>
      <w:lang w:val="en-GB" w:eastAsia="en-US"/>
    </w:rPr>
  </w:style>
  <w:style w:type="paragraph" w:customStyle="1" w:styleId="CEOIndent-bulletsblackdot">
    <w:name w:val="CEO_Indent-bulletsblackdot"/>
    <w:basedOn w:val="Normal"/>
    <w:rsid w:val="00550B40"/>
    <w:pPr>
      <w:numPr>
        <w:numId w:val="5"/>
      </w:numPr>
      <w:tabs>
        <w:tab w:val="clear" w:pos="1134"/>
        <w:tab w:val="clear" w:pos="1871"/>
        <w:tab w:val="clear" w:pos="2268"/>
        <w:tab w:val="left" w:pos="0"/>
      </w:tabs>
      <w:suppressAutoHyphens/>
      <w:overflowPunct/>
      <w:autoSpaceDE/>
      <w:adjustRightInd/>
      <w:spacing w:before="60" w:after="60"/>
      <w:textAlignment w:val="auto"/>
    </w:pPr>
    <w:rPr>
      <w:rFonts w:ascii="Verdana" w:eastAsia="SimHei" w:hAnsi="Verdana" w:cs="Simplified Arabic"/>
      <w:bCs/>
      <w:sz w:val="19"/>
      <w:szCs w:val="19"/>
    </w:rPr>
  </w:style>
  <w:style w:type="character" w:customStyle="1" w:styleId="A2">
    <w:name w:val="A2"/>
    <w:uiPriority w:val="99"/>
    <w:rsid w:val="00550B40"/>
    <w:rPr>
      <w:rFonts w:cs="Helvetica-Light"/>
      <w:color w:val="000000"/>
      <w:sz w:val="22"/>
      <w:szCs w:val="22"/>
    </w:rPr>
  </w:style>
  <w:style w:type="character" w:customStyle="1" w:styleId="st">
    <w:name w:val="st"/>
    <w:basedOn w:val="DefaultParagraphFont"/>
    <w:rsid w:val="00550B40"/>
  </w:style>
  <w:style w:type="paragraph" w:customStyle="1" w:styleId="Header2">
    <w:name w:val="Header2"/>
    <w:basedOn w:val="Header"/>
    <w:rsid w:val="00550B40"/>
    <w:pPr>
      <w:tabs>
        <w:tab w:val="clear" w:pos="1134"/>
        <w:tab w:val="clear" w:pos="1871"/>
        <w:tab w:val="clear" w:pos="2268"/>
        <w:tab w:val="center" w:pos="4536"/>
        <w:tab w:val="right" w:pos="9072"/>
      </w:tabs>
      <w:suppressAutoHyphens/>
      <w:overflowPunct/>
      <w:autoSpaceDE/>
      <w:adjustRightInd/>
      <w:jc w:val="left"/>
      <w:textAlignment w:val="auto"/>
    </w:pPr>
    <w:rPr>
      <w:rFonts w:ascii="Arial" w:eastAsia="SimSun" w:hAnsi="Arial"/>
      <w:b/>
      <w:sz w:val="22"/>
      <w:lang w:val="nb-NO" w:eastAsia="de-DE"/>
    </w:rPr>
  </w:style>
  <w:style w:type="character" w:customStyle="1" w:styleId="KommentartextZchn1">
    <w:name w:val="Kommentartext Zchn1"/>
    <w:basedOn w:val="DefaultParagraphFont"/>
    <w:rsid w:val="00550B40"/>
    <w:rPr>
      <w:lang w:val="fr-FR" w:eastAsia="en-US"/>
    </w:rPr>
  </w:style>
  <w:style w:type="character" w:customStyle="1" w:styleId="KommentarthemaZchn1">
    <w:name w:val="Kommentarthema Zchn1"/>
    <w:basedOn w:val="KommentartextZchn1"/>
    <w:rsid w:val="00550B40"/>
    <w:rPr>
      <w:b/>
      <w:bCs/>
      <w:lang w:val="fr-FR" w:eastAsia="en-US"/>
    </w:rPr>
  </w:style>
  <w:style w:type="paragraph" w:customStyle="1" w:styleId="StyleHeading1Complex11pt">
    <w:name w:val="Style Heading 1 + (Complex) 11 pt"/>
    <w:basedOn w:val="Heading1"/>
    <w:rsid w:val="00550B40"/>
    <w:pPr>
      <w:keepLines w:val="0"/>
      <w:tabs>
        <w:tab w:val="clear" w:pos="1134"/>
        <w:tab w:val="clear" w:pos="1871"/>
        <w:tab w:val="clear" w:pos="2268"/>
        <w:tab w:val="left" w:pos="432"/>
      </w:tabs>
      <w:suppressAutoHyphens/>
      <w:overflowPunct/>
      <w:autoSpaceDE/>
      <w:adjustRightInd/>
      <w:spacing w:before="360" w:after="60"/>
      <w:ind w:left="431" w:hanging="431"/>
      <w:jc w:val="both"/>
      <w:textAlignment w:val="auto"/>
    </w:pPr>
    <w:rPr>
      <w:rFonts w:ascii="Arial" w:eastAsia="SimSun" w:hAnsi="Arial"/>
      <w:bCs/>
      <w:kern w:val="3"/>
      <w:sz w:val="22"/>
      <w:szCs w:val="22"/>
      <w:lang w:eastAsia="fr-FR"/>
    </w:rPr>
  </w:style>
  <w:style w:type="character" w:customStyle="1" w:styleId="normaltextrun">
    <w:name w:val="normaltextrun"/>
    <w:basedOn w:val="DefaultParagraphFont"/>
    <w:rsid w:val="00550B40"/>
  </w:style>
  <w:style w:type="character" w:customStyle="1" w:styleId="pp-headline-item">
    <w:name w:val="pp-headline-item"/>
    <w:basedOn w:val="DefaultParagraphFont"/>
    <w:rsid w:val="00550B40"/>
  </w:style>
  <w:style w:type="numbering" w:customStyle="1" w:styleId="LFO19">
    <w:name w:val="LFO19"/>
    <w:basedOn w:val="NoList"/>
    <w:rsid w:val="00550B40"/>
    <w:pPr>
      <w:numPr>
        <w:numId w:val="1"/>
      </w:numPr>
    </w:pPr>
  </w:style>
  <w:style w:type="numbering" w:customStyle="1" w:styleId="LFO20">
    <w:name w:val="LFO20"/>
    <w:basedOn w:val="NoList"/>
    <w:rsid w:val="00550B40"/>
    <w:pPr>
      <w:numPr>
        <w:numId w:val="2"/>
      </w:numPr>
    </w:pPr>
  </w:style>
  <w:style w:type="numbering" w:customStyle="1" w:styleId="LFO21">
    <w:name w:val="LFO21"/>
    <w:basedOn w:val="NoList"/>
    <w:rsid w:val="00550B40"/>
    <w:pPr>
      <w:numPr>
        <w:numId w:val="3"/>
      </w:numPr>
    </w:pPr>
  </w:style>
  <w:style w:type="numbering" w:customStyle="1" w:styleId="LFO22">
    <w:name w:val="LFO22"/>
    <w:basedOn w:val="NoList"/>
    <w:rsid w:val="00550B40"/>
    <w:pPr>
      <w:numPr>
        <w:numId w:val="4"/>
      </w:numPr>
    </w:pPr>
  </w:style>
  <w:style w:type="numbering" w:customStyle="1" w:styleId="LFO23">
    <w:name w:val="LFO23"/>
    <w:basedOn w:val="NoList"/>
    <w:rsid w:val="00550B40"/>
    <w:pPr>
      <w:numPr>
        <w:numId w:val="5"/>
      </w:numPr>
    </w:pPr>
  </w:style>
  <w:style w:type="numbering" w:customStyle="1" w:styleId="NoList1">
    <w:name w:val="No List1"/>
    <w:next w:val="NoList"/>
    <w:uiPriority w:val="99"/>
    <w:semiHidden/>
    <w:unhideWhenUsed/>
    <w:rsid w:val="00550B40"/>
  </w:style>
  <w:style w:type="paragraph" w:customStyle="1" w:styleId="ListParagraph1">
    <w:name w:val="List Paragraph1"/>
    <w:basedOn w:val="Normal"/>
    <w:next w:val="ListParagraph"/>
    <w:link w:val="ListParagraphChar1"/>
    <w:uiPriority w:val="34"/>
    <w:qFormat/>
    <w:rsid w:val="00550B40"/>
    <w:pPr>
      <w:ind w:left="720"/>
      <w:contextualSpacing/>
    </w:pPr>
    <w:rPr>
      <w:rFonts w:eastAsia="SimSun"/>
    </w:rPr>
  </w:style>
  <w:style w:type="character" w:customStyle="1" w:styleId="BalloonTextChar1">
    <w:name w:val="Balloon Text Char1"/>
    <w:uiPriority w:val="99"/>
    <w:rsid w:val="00550B40"/>
    <w:rPr>
      <w:rFonts w:ascii="Times New Roman" w:hAnsi="Times New Roman"/>
      <w:sz w:val="18"/>
      <w:szCs w:val="18"/>
      <w:lang w:val="en-GB" w:eastAsia="en-US"/>
    </w:rPr>
  </w:style>
  <w:style w:type="paragraph" w:customStyle="1" w:styleId="CommentText1">
    <w:name w:val="Comment Text1"/>
    <w:basedOn w:val="Normal"/>
    <w:next w:val="CommentText"/>
    <w:link w:val="CommentTextChar2"/>
    <w:rsid w:val="00550B40"/>
    <w:rPr>
      <w:rFonts w:eastAsiaTheme="minorEastAsia"/>
      <w:sz w:val="20"/>
    </w:rPr>
  </w:style>
  <w:style w:type="character" w:customStyle="1" w:styleId="CommentTextChar2">
    <w:name w:val="Comment Text Char2"/>
    <w:link w:val="CommentText1"/>
    <w:rsid w:val="00550B40"/>
    <w:rPr>
      <w:rFonts w:ascii="Times New Roman" w:eastAsiaTheme="minorEastAsia" w:hAnsi="Times New Roman"/>
      <w:lang w:val="en-GB" w:eastAsia="en-US"/>
    </w:rPr>
  </w:style>
  <w:style w:type="paragraph" w:customStyle="1" w:styleId="CommentSubject1">
    <w:name w:val="Comment Subject1"/>
    <w:basedOn w:val="CommentText"/>
    <w:next w:val="CommentText"/>
    <w:uiPriority w:val="99"/>
    <w:rsid w:val="00550B40"/>
    <w:rPr>
      <w:rFonts w:eastAsia="SimSun"/>
      <w:b/>
      <w:bCs/>
    </w:rPr>
  </w:style>
  <w:style w:type="character" w:customStyle="1" w:styleId="CommentSubjectChar2">
    <w:name w:val="Comment Subject Char2"/>
    <w:rsid w:val="00550B40"/>
    <w:rPr>
      <w:rFonts w:ascii="Times New Roman" w:eastAsiaTheme="minorEastAsia" w:hAnsi="Times New Roman"/>
      <w:b/>
      <w:bCs/>
      <w:lang w:val="en-GB"/>
    </w:rPr>
  </w:style>
  <w:style w:type="paragraph" w:customStyle="1" w:styleId="b10">
    <w:name w:val="b1"/>
    <w:basedOn w:val="Normal"/>
    <w:next w:val="BodyText"/>
    <w:link w:val="BodyTextChar1"/>
    <w:uiPriority w:val="99"/>
    <w:rsid w:val="00550B40"/>
    <w:pPr>
      <w:spacing w:after="120"/>
    </w:pPr>
    <w:rPr>
      <w:rFonts w:eastAsiaTheme="minorEastAsia"/>
    </w:rPr>
  </w:style>
  <w:style w:type="character" w:customStyle="1" w:styleId="BodyTextChar1">
    <w:name w:val="Body Text Char1"/>
    <w:aliases w:val="b Char"/>
    <w:basedOn w:val="DefaultParagraphFont"/>
    <w:link w:val="b10"/>
    <w:uiPriority w:val="99"/>
    <w:rsid w:val="00550B40"/>
    <w:rPr>
      <w:rFonts w:ascii="Times New Roman" w:eastAsiaTheme="minorEastAsia" w:hAnsi="Times New Roman"/>
      <w:sz w:val="24"/>
      <w:lang w:val="en-GB" w:eastAsia="en-US"/>
    </w:rPr>
  </w:style>
  <w:style w:type="character" w:customStyle="1" w:styleId="BodyTextChar2">
    <w:name w:val="Body Text Char2"/>
    <w:basedOn w:val="DefaultParagraphFont"/>
    <w:rsid w:val="00550B40"/>
    <w:rPr>
      <w:rFonts w:ascii="LMMNHP+BookmanOldStyle" w:eastAsia="Batang" w:hAnsi="LMMNHP+BookmanOldStyle"/>
      <w:color w:val="000000"/>
      <w:kern w:val="3"/>
      <w:sz w:val="24"/>
      <w:szCs w:val="24"/>
      <w:lang w:eastAsia="ja-JP"/>
    </w:rPr>
  </w:style>
  <w:style w:type="character" w:customStyle="1" w:styleId="BodyTextFirstIndentChar1">
    <w:name w:val="Body Text First Indent Char1"/>
    <w:basedOn w:val="BodyTextChar1"/>
    <w:rsid w:val="00550B40"/>
    <w:rPr>
      <w:rFonts w:ascii="Arial" w:eastAsia="SimSun" w:hAnsi="Arial"/>
      <w:kern w:val="3"/>
      <w:sz w:val="21"/>
      <w:szCs w:val="21"/>
      <w:lang w:val="en-GB" w:eastAsia="en-US"/>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rsid w:val="00550B40"/>
    <w:rPr>
      <w:rFonts w:ascii="Times New Roman" w:hAnsi="Times New Roman"/>
      <w:b/>
      <w:sz w:val="24"/>
      <w:lang w:val="en-GB" w:eastAsia="en-US"/>
    </w:rPr>
  </w:style>
  <w:style w:type="character" w:customStyle="1" w:styleId="Heading5Char1">
    <w:name w:val="Heading 5 Char1"/>
    <w:aliases w:val="H5 Char"/>
    <w:basedOn w:val="DefaultParagraphFont"/>
    <w:rsid w:val="00550B40"/>
    <w:rPr>
      <w:rFonts w:ascii="Times New Roman" w:hAnsi="Times New Roman"/>
      <w:b/>
      <w:sz w:val="24"/>
      <w:lang w:val="en-GB" w:eastAsia="en-US"/>
    </w:rPr>
  </w:style>
  <w:style w:type="character" w:customStyle="1" w:styleId="Heading6Char1">
    <w:name w:val="Heading 6 Char1"/>
    <w:aliases w:val="H6 Char"/>
    <w:basedOn w:val="DefaultParagraphFont"/>
    <w:rsid w:val="00550B40"/>
    <w:rPr>
      <w:rFonts w:ascii="Times New Roman" w:hAnsi="Times New Roman"/>
      <w:b/>
      <w:sz w:val="24"/>
      <w:lang w:val="en-GB" w:eastAsia="en-US"/>
    </w:rPr>
  </w:style>
  <w:style w:type="character" w:customStyle="1" w:styleId="Heading7Char1">
    <w:name w:val="Heading 7 Char1"/>
    <w:aliases w:val="H7 Char,8 Char"/>
    <w:basedOn w:val="DefaultParagraphFont"/>
    <w:rsid w:val="00550B40"/>
    <w:rPr>
      <w:rFonts w:ascii="Times New Roman" w:hAnsi="Times New Roman"/>
      <w:b/>
      <w:sz w:val="24"/>
      <w:lang w:val="en-GB" w:eastAsia="en-US"/>
    </w:rPr>
  </w:style>
  <w:style w:type="character" w:customStyle="1" w:styleId="Heading8Char1">
    <w:name w:val="Heading 8 Char1"/>
    <w:aliases w:val="Table Heading Char"/>
    <w:basedOn w:val="DefaultParagraphFont"/>
    <w:rsid w:val="00550B40"/>
    <w:rPr>
      <w:rFonts w:ascii="Times New Roman" w:hAnsi="Times New Roman"/>
      <w:b/>
      <w:sz w:val="24"/>
      <w:lang w:val="en-GB" w:eastAsia="en-US"/>
    </w:rPr>
  </w:style>
  <w:style w:type="character" w:customStyle="1" w:styleId="Heading9Char1">
    <w:name w:val="Heading 9 Char1"/>
    <w:aliases w:val="Figure Heading Char,FH Char"/>
    <w:basedOn w:val="DefaultParagraphFont"/>
    <w:rsid w:val="00550B40"/>
    <w:rPr>
      <w:rFonts w:ascii="Times New Roman" w:hAnsi="Times New Roman"/>
      <w:b/>
      <w:sz w:val="24"/>
      <w:lang w:val="en-GB" w:eastAsia="en-US"/>
    </w:rPr>
  </w:style>
  <w:style w:type="character" w:customStyle="1" w:styleId="ListParagraphChar1">
    <w:name w:val="List Paragraph Char1"/>
    <w:basedOn w:val="DefaultParagraphFont"/>
    <w:link w:val="ListParagraph1"/>
    <w:uiPriority w:val="34"/>
    <w:locked/>
    <w:rsid w:val="00550B40"/>
    <w:rPr>
      <w:rFonts w:ascii="Times New Roman" w:eastAsia="SimSun" w:hAnsi="Times New Roman"/>
      <w:sz w:val="24"/>
      <w:lang w:val="en-GB" w:eastAsia="en-US"/>
    </w:rPr>
  </w:style>
  <w:style w:type="paragraph" w:customStyle="1" w:styleId="NormalWeb1">
    <w:name w:val="Normal (Web)1"/>
    <w:basedOn w:val="Normal"/>
    <w:next w:val="NormalWeb"/>
    <w:uiPriority w:val="99"/>
    <w:unhideWhenUsed/>
    <w:rsid w:val="00550B40"/>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rPr>
  </w:style>
  <w:style w:type="table" w:customStyle="1" w:styleId="TableGrid1">
    <w:name w:val="Table Grid1"/>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1">
    <w:name w:val="Document Map Char1"/>
    <w:basedOn w:val="DefaultParagraphFont"/>
    <w:rsid w:val="00550B40"/>
    <w:rPr>
      <w:rFonts w:ascii="MS UI Gothic" w:eastAsia="MS UI Gothic" w:hAnsi="MS UI Gothic"/>
      <w:sz w:val="18"/>
      <w:szCs w:val="18"/>
      <w:lang w:val="en-GB" w:eastAsia="en-US"/>
    </w:rPr>
  </w:style>
  <w:style w:type="paragraph" w:customStyle="1" w:styleId="Title10">
    <w:name w:val="Title1"/>
    <w:basedOn w:val="Normal"/>
    <w:next w:val="Normal"/>
    <w:qFormat/>
    <w:rsid w:val="00550B40"/>
    <w:pPr>
      <w:tabs>
        <w:tab w:val="clear" w:pos="1134"/>
        <w:tab w:val="clear" w:pos="1871"/>
        <w:tab w:val="clear" w:pos="2268"/>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paragraph" w:customStyle="1" w:styleId="List1">
    <w:name w:val="List1"/>
    <w:basedOn w:val="Normal"/>
    <w:next w:val="List"/>
    <w:uiPriority w:val="99"/>
    <w:rsid w:val="00550B40"/>
    <w:pPr>
      <w:tabs>
        <w:tab w:val="clear" w:pos="1134"/>
        <w:tab w:val="clear" w:pos="1871"/>
        <w:tab w:val="clear" w:pos="2268"/>
        <w:tab w:val="left" w:pos="1701"/>
        <w:tab w:val="left" w:pos="2127"/>
      </w:tabs>
      <w:overflowPunct/>
      <w:autoSpaceDE/>
      <w:autoSpaceDN/>
      <w:adjustRightInd/>
      <w:spacing w:before="0"/>
      <w:ind w:left="2127" w:hanging="2127"/>
      <w:textAlignment w:val="auto"/>
    </w:pPr>
    <w:rPr>
      <w:rFonts w:eastAsia="SimSun"/>
    </w:rPr>
  </w:style>
  <w:style w:type="paragraph" w:customStyle="1" w:styleId="BodyText21">
    <w:name w:val="Body Text 21"/>
    <w:basedOn w:val="Normal"/>
    <w:next w:val="BodyText2"/>
    <w:link w:val="BodyText2Char1"/>
    <w:uiPriority w:val="99"/>
    <w:rsid w:val="00550B40"/>
    <w:pPr>
      <w:widowControl w:val="0"/>
      <w:tabs>
        <w:tab w:val="clear" w:pos="1134"/>
        <w:tab w:val="clear" w:pos="1871"/>
        <w:tab w:val="clear" w:pos="2268"/>
      </w:tabs>
      <w:overflowPunct/>
      <w:autoSpaceDE/>
      <w:autoSpaceDN/>
      <w:adjustRightInd/>
      <w:spacing w:before="0"/>
      <w:jc w:val="both"/>
      <w:textAlignment w:val="auto"/>
    </w:pPr>
    <w:rPr>
      <w:rFonts w:eastAsiaTheme="minorEastAsia"/>
      <w:lang w:val="en-US"/>
    </w:rPr>
  </w:style>
  <w:style w:type="character" w:customStyle="1" w:styleId="BodyText2Char1">
    <w:name w:val="Body Text 2 Char1"/>
    <w:basedOn w:val="DefaultParagraphFont"/>
    <w:link w:val="BodyText21"/>
    <w:uiPriority w:val="99"/>
    <w:rsid w:val="00550B40"/>
    <w:rPr>
      <w:rFonts w:ascii="Times New Roman" w:eastAsiaTheme="minorEastAsia" w:hAnsi="Times New Roman"/>
      <w:sz w:val="24"/>
      <w:lang w:eastAsia="en-US"/>
    </w:rPr>
  </w:style>
  <w:style w:type="paragraph" w:customStyle="1" w:styleId="ListBullet1">
    <w:name w:val="List Bullet1"/>
    <w:basedOn w:val="List"/>
    <w:next w:val="ListBullet"/>
    <w:uiPriority w:val="99"/>
    <w:rsid w:val="00550B40"/>
    <w:pPr>
      <w:tabs>
        <w:tab w:val="clear" w:pos="1701"/>
        <w:tab w:val="clear" w:pos="2127"/>
      </w:tabs>
      <w:suppressAutoHyphens w:val="0"/>
      <w:overflowPunct w:val="0"/>
      <w:autoSpaceDE w:val="0"/>
      <w:adjustRightInd w:val="0"/>
      <w:spacing w:after="180"/>
      <w:ind w:left="568" w:hanging="284"/>
      <w:textAlignment w:val="baseline"/>
    </w:pPr>
    <w:rPr>
      <w:sz w:val="20"/>
    </w:rPr>
  </w:style>
  <w:style w:type="paragraph" w:customStyle="1" w:styleId="BodyTextIndent1">
    <w:name w:val="Body Text Indent1"/>
    <w:basedOn w:val="Normal"/>
    <w:next w:val="BodyTextIndent"/>
    <w:link w:val="BodyTextIndentChar1"/>
    <w:uiPriority w:val="99"/>
    <w:rsid w:val="00550B40"/>
    <w:pPr>
      <w:tabs>
        <w:tab w:val="clear" w:pos="1134"/>
        <w:tab w:val="clear" w:pos="1871"/>
        <w:tab w:val="clear" w:pos="2268"/>
      </w:tabs>
      <w:overflowPunct/>
      <w:autoSpaceDE/>
      <w:autoSpaceDN/>
      <w:adjustRightInd/>
      <w:spacing w:before="0" w:after="120"/>
      <w:ind w:left="360"/>
      <w:textAlignment w:val="auto"/>
    </w:pPr>
    <w:rPr>
      <w:rFonts w:eastAsiaTheme="minorEastAsia"/>
    </w:rPr>
  </w:style>
  <w:style w:type="character" w:customStyle="1" w:styleId="BodyTextIndentChar1">
    <w:name w:val="Body Text Indent Char1"/>
    <w:basedOn w:val="DefaultParagraphFont"/>
    <w:link w:val="BodyTextIndent1"/>
    <w:uiPriority w:val="99"/>
    <w:rsid w:val="00550B40"/>
    <w:rPr>
      <w:rFonts w:ascii="Times New Roman" w:eastAsiaTheme="minorEastAsia" w:hAnsi="Times New Roman"/>
      <w:sz w:val="24"/>
      <w:lang w:val="en-GB" w:eastAsia="en-US"/>
    </w:rPr>
  </w:style>
  <w:style w:type="paragraph" w:customStyle="1" w:styleId="List21">
    <w:name w:val="List 21"/>
    <w:basedOn w:val="Normal"/>
    <w:next w:val="List2"/>
    <w:uiPriority w:val="99"/>
    <w:rsid w:val="00550B40"/>
    <w:pPr>
      <w:tabs>
        <w:tab w:val="clear" w:pos="1134"/>
        <w:tab w:val="clear" w:pos="1871"/>
        <w:tab w:val="clear" w:pos="2268"/>
      </w:tabs>
      <w:overflowPunct/>
      <w:autoSpaceDE/>
      <w:autoSpaceDN/>
      <w:adjustRightInd/>
      <w:spacing w:before="0"/>
      <w:ind w:left="720" w:hanging="360"/>
      <w:textAlignment w:val="auto"/>
    </w:pPr>
    <w:rPr>
      <w:rFonts w:eastAsia="SimSun"/>
    </w:rPr>
  </w:style>
  <w:style w:type="paragraph" w:customStyle="1" w:styleId="EndnoteText1">
    <w:name w:val="Endnote Text1"/>
    <w:basedOn w:val="Normal"/>
    <w:next w:val="EndnoteText"/>
    <w:link w:val="EndnoteTextChar1"/>
    <w:rsid w:val="00550B40"/>
    <w:pPr>
      <w:tabs>
        <w:tab w:val="clear" w:pos="1134"/>
        <w:tab w:val="clear" w:pos="1871"/>
        <w:tab w:val="clear" w:pos="2268"/>
        <w:tab w:val="left" w:pos="794"/>
        <w:tab w:val="left" w:pos="1191"/>
        <w:tab w:val="left" w:pos="1588"/>
        <w:tab w:val="left" w:pos="1985"/>
      </w:tabs>
      <w:spacing w:before="0"/>
      <w:jc w:val="both"/>
    </w:pPr>
    <w:rPr>
      <w:rFonts w:eastAsiaTheme="minorEastAsia"/>
      <w:sz w:val="20"/>
      <w:lang w:val="fr-FR"/>
    </w:rPr>
  </w:style>
  <w:style w:type="character" w:customStyle="1" w:styleId="EndnoteTextChar1">
    <w:name w:val="Endnote Text Char1"/>
    <w:basedOn w:val="DefaultParagraphFont"/>
    <w:link w:val="EndnoteText1"/>
    <w:rsid w:val="00550B40"/>
    <w:rPr>
      <w:rFonts w:ascii="Times New Roman" w:eastAsiaTheme="minorEastAsia" w:hAnsi="Times New Roman"/>
      <w:lang w:val="fr-FR" w:eastAsia="en-US"/>
    </w:rPr>
  </w:style>
  <w:style w:type="table" w:customStyle="1" w:styleId="TableGrid5">
    <w:name w:val="Table Grid5"/>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550B40"/>
    <w:pPr>
      <w:spacing w:before="480"/>
      <w:ind w:left="0" w:firstLine="0"/>
      <w:outlineLvl w:val="9"/>
    </w:pPr>
    <w:rPr>
      <w:rFonts w:ascii="Cambria" w:eastAsia="SimSun" w:hAnsi="Cambria"/>
      <w:bCs/>
      <w:color w:val="365F91"/>
      <w:szCs w:val="28"/>
    </w:rPr>
  </w:style>
  <w:style w:type="table" w:customStyle="1" w:styleId="TableGrid11">
    <w:name w:val="Table Grid11"/>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unhideWhenUsed/>
    <w:rsid w:val="00550B40"/>
  </w:style>
  <w:style w:type="character" w:customStyle="1" w:styleId="BodyTextIndent2Char1">
    <w:name w:val="Body Text Indent 2 Char1"/>
    <w:basedOn w:val="DefaultParagraphFont"/>
    <w:rsid w:val="00550B40"/>
    <w:rPr>
      <w:rFonts w:ascii="Times New Roman" w:eastAsia="Batang" w:hAnsi="Times New Roman"/>
      <w:sz w:val="24"/>
      <w:szCs w:val="24"/>
      <w:lang w:val="en-GB" w:eastAsia="en-US"/>
    </w:rPr>
  </w:style>
  <w:style w:type="paragraph" w:customStyle="1" w:styleId="TOC91">
    <w:name w:val="TOC 91"/>
    <w:basedOn w:val="Normal"/>
    <w:next w:val="Normal"/>
    <w:autoRedefine/>
    <w:uiPriority w:val="39"/>
    <w:unhideWhenUsed/>
    <w:rsid w:val="00550B40"/>
    <w:pPr>
      <w:tabs>
        <w:tab w:val="clear" w:pos="1134"/>
        <w:tab w:val="clear" w:pos="1871"/>
        <w:tab w:val="clear" w:pos="2268"/>
      </w:tabs>
      <w:overflowPunct/>
      <w:autoSpaceDE/>
      <w:autoSpaceDN/>
      <w:adjustRightInd/>
      <w:spacing w:before="0" w:after="100" w:line="276" w:lineRule="auto"/>
      <w:ind w:left="1760"/>
      <w:textAlignment w:val="auto"/>
    </w:pPr>
    <w:rPr>
      <w:rFonts w:ascii="Calibri" w:eastAsia="SimSun" w:hAnsi="Calibri" w:cs="Arial"/>
      <w:sz w:val="22"/>
      <w:szCs w:val="22"/>
      <w:lang w:val="en-US" w:eastAsia="zh-CN"/>
    </w:rPr>
  </w:style>
  <w:style w:type="numbering" w:customStyle="1" w:styleId="NoList111">
    <w:name w:val="No List111"/>
    <w:next w:val="NoList"/>
    <w:uiPriority w:val="99"/>
    <w:unhideWhenUsed/>
    <w:rsid w:val="00550B40"/>
  </w:style>
  <w:style w:type="numbering" w:customStyle="1" w:styleId="KeineListe1">
    <w:name w:val="Keine Liste1"/>
    <w:next w:val="NoList"/>
    <w:uiPriority w:val="99"/>
    <w:semiHidden/>
    <w:unhideWhenUsed/>
    <w:rsid w:val="00550B40"/>
  </w:style>
  <w:style w:type="table" w:customStyle="1" w:styleId="Tabellenraster1">
    <w:name w:val="Tabellenraster1"/>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1">
    <w:name w:val="Normal Indent Char1"/>
    <w:basedOn w:val="DefaultParagraphFont"/>
    <w:rsid w:val="00550B40"/>
    <w:rPr>
      <w:rFonts w:ascii="Times New Roman" w:hAnsi="Times New Roman"/>
      <w:sz w:val="24"/>
      <w:lang w:val="en-GB" w:eastAsia="en-US"/>
    </w:rPr>
  </w:style>
  <w:style w:type="character" w:customStyle="1" w:styleId="trans">
    <w:name w:val="trans"/>
    <w:rsid w:val="00550B40"/>
  </w:style>
  <w:style w:type="character" w:customStyle="1" w:styleId="CommentTextChar3">
    <w:name w:val="Comment Text Char3"/>
    <w:basedOn w:val="DefaultParagraphFont"/>
    <w:rsid w:val="00550B40"/>
    <w:rPr>
      <w:rFonts w:ascii="Times New Roman" w:eastAsiaTheme="minorEastAsia" w:hAnsi="Times New Roman"/>
      <w:lang w:val="en-GB"/>
    </w:rPr>
  </w:style>
  <w:style w:type="character" w:customStyle="1" w:styleId="CommentSubjectChar3">
    <w:name w:val="Comment Subject Char3"/>
    <w:basedOn w:val="CommentTextChar3"/>
    <w:semiHidden/>
    <w:rsid w:val="00550B40"/>
    <w:rPr>
      <w:rFonts w:ascii="Times New Roman" w:eastAsiaTheme="minorEastAsia" w:hAnsi="Times New Roman"/>
      <w:b/>
      <w:bCs/>
      <w:lang w:val="en-GB"/>
    </w:rPr>
  </w:style>
  <w:style w:type="character" w:customStyle="1" w:styleId="TitleChar2">
    <w:name w:val="Title Char2"/>
    <w:basedOn w:val="DefaultParagraphFont"/>
    <w:rsid w:val="00550B40"/>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BodyText2Char2">
    <w:name w:val="Body Text 2 Char2"/>
    <w:basedOn w:val="DefaultParagraphFont"/>
    <w:rsid w:val="00550B40"/>
    <w:rPr>
      <w:rFonts w:ascii="Times New Roman" w:eastAsia="SimSun" w:hAnsi="Times New Roman"/>
      <w:sz w:val="24"/>
      <w:lang w:eastAsia="en-US"/>
    </w:rPr>
  </w:style>
  <w:style w:type="character" w:customStyle="1" w:styleId="BodyTextIndentChar2">
    <w:name w:val="Body Text Indent Char2"/>
    <w:basedOn w:val="DefaultParagraphFont"/>
    <w:rsid w:val="00550B40"/>
    <w:rPr>
      <w:rFonts w:ascii="Times New Roman" w:eastAsia="SimSun" w:hAnsi="Times New Roman"/>
      <w:sz w:val="24"/>
      <w:lang w:val="en-GB" w:eastAsia="en-US"/>
    </w:rPr>
  </w:style>
  <w:style w:type="character" w:customStyle="1" w:styleId="EndnoteTextChar2">
    <w:name w:val="Endnote Text Char2"/>
    <w:basedOn w:val="DefaultParagraphFont"/>
    <w:uiPriority w:val="99"/>
    <w:rsid w:val="00550B40"/>
    <w:rPr>
      <w:rFonts w:ascii="Times New Roman" w:eastAsiaTheme="minorEastAsia" w:hAnsi="Times New Roman"/>
      <w:lang w:val="fr-FR" w:eastAsia="en-US"/>
    </w:rPr>
  </w:style>
  <w:style w:type="paragraph" w:customStyle="1" w:styleId="13">
    <w:name w:val="正文1"/>
    <w:basedOn w:val="Normal"/>
    <w:rsid w:val="00550B40"/>
    <w:pPr>
      <w:widowControl w:val="0"/>
      <w:tabs>
        <w:tab w:val="clear" w:pos="1134"/>
        <w:tab w:val="clear" w:pos="1871"/>
        <w:tab w:val="clear" w:pos="2268"/>
      </w:tabs>
      <w:overflowPunct/>
      <w:autoSpaceDE/>
      <w:autoSpaceDN/>
      <w:spacing w:before="0" w:line="300" w:lineRule="auto"/>
      <w:ind w:firstLineChars="200" w:firstLine="420"/>
      <w:jc w:val="both"/>
      <w:textAlignment w:val="auto"/>
    </w:pPr>
    <w:rPr>
      <w:rFonts w:eastAsia="SimSun"/>
      <w:noProof/>
      <w:sz w:val="21"/>
      <w:lang w:val="en-US" w:eastAsia="zh-CN"/>
    </w:rPr>
  </w:style>
  <w:style w:type="character" w:customStyle="1" w:styleId="BalloonTextChar2">
    <w:name w:val="Balloon Text Char2"/>
    <w:basedOn w:val="DefaultParagraphFont"/>
    <w:rsid w:val="00550B40"/>
    <w:rPr>
      <w:rFonts w:ascii="Tahoma" w:eastAsiaTheme="minorEastAsia" w:hAnsi="Tahoma" w:cs="Tahoma"/>
      <w:sz w:val="16"/>
      <w:szCs w:val="16"/>
      <w:lang w:val="en-GB" w:eastAsia="en-US"/>
    </w:rPr>
  </w:style>
  <w:style w:type="table" w:customStyle="1" w:styleId="7">
    <w:name w:val="표 구분선7"/>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5">
    <w:name w:val="Footnote Text Char5"/>
    <w:aliases w:val="footnote text Char2,ALTS FOOTNOTE Char4,Footnote Text Char1 Char4,Footnote Text Char Char1 Char4,Footnote Text Char4 Char Char Char4,Footnote Text Char1 Char1 Char1 Char Char4,Footnote Text Char Char1 Char1 Char Char Char4,DNV Char1"/>
    <w:basedOn w:val="DefaultParagraphFont"/>
    <w:uiPriority w:val="99"/>
    <w:rsid w:val="00550B40"/>
    <w:rPr>
      <w:rFonts w:ascii="Times New Roman" w:hAnsi="Times New Roman"/>
      <w:sz w:val="24"/>
      <w:lang w:val="en-GB" w:eastAsia="en-US"/>
    </w:rPr>
  </w:style>
  <w:style w:type="table" w:customStyle="1" w:styleId="TableGrid2">
    <w:name w:val="Table Grid2"/>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4">
    <w:name w:val="Footer Char4"/>
    <w:aliases w:val="footer odd Char4,footer Char2,fo Char4,pie de página Char2"/>
    <w:basedOn w:val="DefaultParagraphFont"/>
    <w:rsid w:val="00550B40"/>
    <w:rPr>
      <w:rFonts w:ascii="Times New Roman" w:hAnsi="Times New Roman"/>
      <w:caps/>
      <w:noProof/>
      <w:sz w:val="16"/>
      <w:lang w:val="en-GB" w:eastAsia="en-US"/>
    </w:rPr>
  </w:style>
  <w:style w:type="character" w:customStyle="1" w:styleId="FootnoteTextChar6">
    <w:name w:val="Footnote Text Char6"/>
    <w:aliases w:val="footnote text Char3,ALTS FOOTNOTE Char5,Footnote Text Char1 Char5,Footnote Text Char Char1 Char5,Footnote Text Char4 Char Char Char5,Footnote Text Char1 Char1 Char1 Char Char5,Footnote Text Char Char1 Char1 Char Char Char5,DNV Char2"/>
    <w:basedOn w:val="DefaultParagraphFont"/>
    <w:rsid w:val="00550B40"/>
    <w:rPr>
      <w:rFonts w:ascii="Times New Roman" w:hAnsi="Times New Roman"/>
      <w:sz w:val="24"/>
      <w:lang w:val="en-GB" w:eastAsia="en-US"/>
    </w:rPr>
  </w:style>
  <w:style w:type="character" w:customStyle="1" w:styleId="HeaderChar3">
    <w:name w:val="Header Char3"/>
    <w:aliases w:val="header odd Char3,header odd1 Char3,header odd2 Char3,header Char2,header odd3 Char3,header odd4 Char3,header odd5 Char3,header odd6 Char3,header1 Char3,header2 Char3,header3 Char3,header odd11 Char3,header odd21 Char3,header odd7 Char3"/>
    <w:basedOn w:val="DefaultParagraphFont"/>
    <w:rsid w:val="00550B40"/>
    <w:rPr>
      <w:rFonts w:ascii="Times New Roman" w:hAnsi="Times New Roman"/>
      <w:sz w:val="18"/>
      <w:lang w:val="en-GB" w:eastAsia="en-US"/>
    </w:rPr>
  </w:style>
  <w:style w:type="numbering" w:customStyle="1" w:styleId="14">
    <w:name w:val="リストなし1"/>
    <w:next w:val="NoList"/>
    <w:uiPriority w:val="99"/>
    <w:semiHidden/>
    <w:unhideWhenUsed/>
    <w:rsid w:val="00550B40"/>
  </w:style>
  <w:style w:type="numbering" w:customStyle="1" w:styleId="NoList2">
    <w:name w:val="No List2"/>
    <w:next w:val="NoList"/>
    <w:uiPriority w:val="99"/>
    <w:semiHidden/>
    <w:unhideWhenUsed/>
    <w:rsid w:val="00550B40"/>
  </w:style>
  <w:style w:type="numbering" w:customStyle="1" w:styleId="LFO191">
    <w:name w:val="LFO191"/>
    <w:basedOn w:val="NoList"/>
    <w:rsid w:val="00550B40"/>
  </w:style>
  <w:style w:type="numbering" w:customStyle="1" w:styleId="LFO201">
    <w:name w:val="LFO201"/>
    <w:basedOn w:val="NoList"/>
    <w:rsid w:val="00550B40"/>
  </w:style>
  <w:style w:type="numbering" w:customStyle="1" w:styleId="LFO211">
    <w:name w:val="LFO211"/>
    <w:basedOn w:val="NoList"/>
    <w:rsid w:val="00550B40"/>
  </w:style>
  <w:style w:type="numbering" w:customStyle="1" w:styleId="LFO221">
    <w:name w:val="LFO221"/>
    <w:basedOn w:val="NoList"/>
    <w:rsid w:val="00550B40"/>
  </w:style>
  <w:style w:type="numbering" w:customStyle="1" w:styleId="LFO231">
    <w:name w:val="LFO231"/>
    <w:basedOn w:val="NoList"/>
    <w:rsid w:val="00550B40"/>
  </w:style>
  <w:style w:type="numbering" w:customStyle="1" w:styleId="NoList12">
    <w:name w:val="No List12"/>
    <w:next w:val="NoList"/>
    <w:uiPriority w:val="99"/>
    <w:semiHidden/>
    <w:unhideWhenUsed/>
    <w:rsid w:val="00550B40"/>
  </w:style>
  <w:style w:type="numbering" w:customStyle="1" w:styleId="NoList112">
    <w:name w:val="No List112"/>
    <w:next w:val="NoList"/>
    <w:uiPriority w:val="99"/>
    <w:semiHidden/>
    <w:unhideWhenUsed/>
    <w:rsid w:val="00550B40"/>
  </w:style>
  <w:style w:type="numbering" w:customStyle="1" w:styleId="NoList1111">
    <w:name w:val="No List1111"/>
    <w:next w:val="NoList"/>
    <w:uiPriority w:val="99"/>
    <w:unhideWhenUsed/>
    <w:rsid w:val="00550B40"/>
  </w:style>
  <w:style w:type="numbering" w:customStyle="1" w:styleId="KeineListe11">
    <w:name w:val="Keine Liste11"/>
    <w:next w:val="NoList"/>
    <w:uiPriority w:val="99"/>
    <w:semiHidden/>
    <w:unhideWhenUsed/>
    <w:rsid w:val="00550B40"/>
  </w:style>
  <w:style w:type="table" w:customStyle="1" w:styleId="TableGrid51">
    <w:name w:val="Table Grid5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Paragraph">
    <w:name w:val="ECC Paragraph"/>
    <w:basedOn w:val="Normal"/>
    <w:rsid w:val="00550B40"/>
    <w:pPr>
      <w:tabs>
        <w:tab w:val="clear" w:pos="1134"/>
        <w:tab w:val="clear" w:pos="1871"/>
        <w:tab w:val="clear" w:pos="2268"/>
      </w:tabs>
      <w:overflowPunct/>
      <w:autoSpaceDE/>
      <w:autoSpaceDN/>
      <w:adjustRightInd/>
      <w:spacing w:before="0" w:after="240"/>
      <w:jc w:val="both"/>
      <w:textAlignment w:val="auto"/>
    </w:pPr>
    <w:rPr>
      <w:rFonts w:ascii="Arial" w:eastAsiaTheme="minorEastAsia" w:hAnsi="Arial"/>
      <w:sz w:val="20"/>
      <w:szCs w:val="24"/>
    </w:rPr>
  </w:style>
  <w:style w:type="table" w:customStyle="1" w:styleId="TableGrid0">
    <w:name w:val="TableGrid"/>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ECCTabletitle">
    <w:name w:val="ECC Table title"/>
    <w:basedOn w:val="Normal"/>
    <w:next w:val="ECCParagraph"/>
    <w:autoRedefine/>
    <w:rsid w:val="00550B40"/>
    <w:pPr>
      <w:tabs>
        <w:tab w:val="clear" w:pos="1134"/>
        <w:tab w:val="clear" w:pos="1871"/>
        <w:tab w:val="clear" w:pos="2268"/>
      </w:tabs>
      <w:overflowPunct/>
      <w:autoSpaceDE/>
      <w:autoSpaceDN/>
      <w:adjustRightInd/>
      <w:spacing w:before="360" w:after="240"/>
      <w:ind w:left="360" w:hanging="360"/>
      <w:jc w:val="center"/>
      <w:textAlignment w:val="auto"/>
    </w:pPr>
    <w:rPr>
      <w:rFonts w:ascii="Arial" w:eastAsia="MS Mincho" w:hAnsi="Arial"/>
      <w:b/>
      <w:color w:val="D2232A"/>
      <w:sz w:val="20"/>
      <w:szCs w:val="24"/>
    </w:rPr>
  </w:style>
  <w:style w:type="numbering" w:customStyle="1" w:styleId="ECCBullets">
    <w:name w:val="ECC Bullets"/>
    <w:basedOn w:val="NoList"/>
    <w:rsid w:val="00550B40"/>
    <w:pPr>
      <w:numPr>
        <w:numId w:val="6"/>
      </w:numPr>
    </w:pPr>
  </w:style>
  <w:style w:type="paragraph" w:customStyle="1" w:styleId="ECCNumberedBullets">
    <w:name w:val="ECC Numbered Bullets"/>
    <w:basedOn w:val="Normal"/>
    <w:rsid w:val="00550B40"/>
    <w:pPr>
      <w:numPr>
        <w:numId w:val="7"/>
      </w:numPr>
      <w:tabs>
        <w:tab w:val="clear" w:pos="1134"/>
        <w:tab w:val="clear" w:pos="1871"/>
        <w:tab w:val="clear" w:pos="2268"/>
      </w:tabs>
      <w:overflowPunct/>
      <w:autoSpaceDE/>
      <w:autoSpaceDN/>
      <w:adjustRightInd/>
      <w:spacing w:before="0"/>
      <w:textAlignment w:val="auto"/>
    </w:pPr>
    <w:rPr>
      <w:rFonts w:ascii="Arial" w:eastAsia="MS Mincho" w:hAnsi="Arial"/>
      <w:sz w:val="20"/>
      <w:szCs w:val="24"/>
      <w:lang w:val="en-US"/>
    </w:rPr>
  </w:style>
  <w:style w:type="numbering" w:customStyle="1" w:styleId="ECCNumbers-Bullets">
    <w:name w:val="ECC Numbers-Bullets"/>
    <w:uiPriority w:val="99"/>
    <w:rsid w:val="00550B40"/>
    <w:pPr>
      <w:numPr>
        <w:numId w:val="7"/>
      </w:numPr>
    </w:pPr>
  </w:style>
  <w:style w:type="character" w:customStyle="1" w:styleId="ECCHLyellow">
    <w:name w:val="ECC HL yellow"/>
    <w:basedOn w:val="DefaultParagraphFont"/>
    <w:uiPriority w:val="1"/>
    <w:qFormat/>
    <w:rsid w:val="00550B40"/>
    <w:rPr>
      <w:rFonts w:eastAsia="Calibri"/>
      <w:i w:val="0"/>
      <w:szCs w:val="22"/>
      <w:bdr w:val="none" w:sz="0" w:space="0" w:color="auto"/>
      <w:shd w:val="solid" w:color="FFFF00" w:fill="auto"/>
      <w:lang w:val="en-GB"/>
    </w:rPr>
  </w:style>
  <w:style w:type="paragraph" w:customStyle="1" w:styleId="ECCTableHeaderwhitefont">
    <w:name w:val="ECC Table Header white font"/>
    <w:qFormat/>
    <w:rsid w:val="00550B40"/>
    <w:pPr>
      <w:spacing w:before="240" w:after="60"/>
      <w:jc w:val="center"/>
    </w:pPr>
    <w:rPr>
      <w:rFonts w:ascii="Arial" w:eastAsia="Calibri" w:hAnsi="Arial"/>
      <w:bCs/>
      <w:color w:val="FFFFFF" w:themeColor="background1"/>
      <w:lang w:val="en-GB" w:eastAsia="de-DE"/>
    </w:rPr>
  </w:style>
  <w:style w:type="paragraph" w:customStyle="1" w:styleId="ECCTabletext">
    <w:name w:val="ECC Table text"/>
    <w:basedOn w:val="Normal"/>
    <w:qFormat/>
    <w:rsid w:val="00550B40"/>
    <w:pPr>
      <w:tabs>
        <w:tab w:val="clear" w:pos="1134"/>
        <w:tab w:val="clear" w:pos="1871"/>
        <w:tab w:val="clear" w:pos="2268"/>
      </w:tabs>
      <w:overflowPunct/>
      <w:autoSpaceDE/>
      <w:autoSpaceDN/>
      <w:adjustRightInd/>
      <w:spacing w:before="0" w:after="60"/>
      <w:jc w:val="both"/>
      <w:textAlignment w:val="auto"/>
    </w:pPr>
    <w:rPr>
      <w:rFonts w:ascii="Arial" w:eastAsia="Calibri" w:hAnsi="Arial"/>
      <w:sz w:val="20"/>
      <w:szCs w:val="22"/>
    </w:rPr>
  </w:style>
  <w:style w:type="table" w:customStyle="1" w:styleId="ECCTable-redheader">
    <w:name w:val="ECC Table - red header"/>
    <w:basedOn w:val="TableNormal"/>
    <w:uiPriority w:val="99"/>
    <w:rsid w:val="00550B4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ECCFiguregraphcentered">
    <w:name w:val="ECC Figure/graph centered"/>
    <w:next w:val="Normal"/>
    <w:qFormat/>
    <w:rsid w:val="00550B40"/>
    <w:pPr>
      <w:spacing w:before="240" w:after="240"/>
      <w:jc w:val="center"/>
    </w:pPr>
    <w:rPr>
      <w:rFonts w:ascii="Arial" w:eastAsia="MS Mincho" w:hAnsi="Arial"/>
      <w:noProof/>
      <w:lang w:val="de-DE" w:eastAsia="de-DE"/>
      <w14:cntxtAlts/>
    </w:rPr>
  </w:style>
  <w:style w:type="paragraph" w:customStyle="1" w:styleId="ECCBulletsLv1">
    <w:name w:val="ECC Bullets Lv1"/>
    <w:basedOn w:val="Normal"/>
    <w:qFormat/>
    <w:rsid w:val="00550B40"/>
    <w:pPr>
      <w:tabs>
        <w:tab w:val="clear" w:pos="1134"/>
        <w:tab w:val="clear" w:pos="1871"/>
        <w:tab w:val="clear" w:pos="2268"/>
        <w:tab w:val="left" w:pos="340"/>
      </w:tabs>
      <w:overflowPunct/>
      <w:autoSpaceDE/>
      <w:autoSpaceDN/>
      <w:adjustRightInd/>
      <w:spacing w:before="60"/>
      <w:ind w:left="340" w:hanging="340"/>
      <w:jc w:val="both"/>
      <w:textAlignment w:val="auto"/>
    </w:pPr>
    <w:rPr>
      <w:rFonts w:ascii="Arial" w:eastAsia="Calibri" w:hAnsi="Arial"/>
      <w:sz w:val="20"/>
      <w:szCs w:val="22"/>
    </w:rPr>
  </w:style>
  <w:style w:type="paragraph" w:customStyle="1" w:styleId="ECCBulletsLv2">
    <w:name w:val="ECC Bullets Lv2"/>
    <w:basedOn w:val="ECCBulletsLv1"/>
    <w:rsid w:val="00550B40"/>
    <w:pPr>
      <w:tabs>
        <w:tab w:val="clear" w:pos="340"/>
        <w:tab w:val="left" w:pos="680"/>
      </w:tabs>
      <w:ind w:left="680"/>
    </w:pPr>
  </w:style>
  <w:style w:type="paragraph" w:customStyle="1" w:styleId="ECCNumberedList">
    <w:name w:val="ECC Numbered List"/>
    <w:basedOn w:val="Normal"/>
    <w:qFormat/>
    <w:rsid w:val="00550B40"/>
    <w:pPr>
      <w:tabs>
        <w:tab w:val="clear" w:pos="1134"/>
        <w:tab w:val="clear" w:pos="1871"/>
        <w:tab w:val="clear" w:pos="2268"/>
      </w:tabs>
      <w:overflowPunct/>
      <w:autoSpaceDE/>
      <w:autoSpaceDN/>
      <w:adjustRightInd/>
      <w:spacing w:before="240"/>
      <w:ind w:left="360" w:hanging="360"/>
      <w:jc w:val="both"/>
      <w:textAlignment w:val="auto"/>
    </w:pPr>
    <w:rPr>
      <w:rFonts w:ascii="Arial" w:eastAsia="Calibri" w:hAnsi="Arial"/>
      <w:sz w:val="20"/>
    </w:rPr>
  </w:style>
  <w:style w:type="table" w:customStyle="1" w:styleId="TableGrid3">
    <w:name w:val="Table Grid3"/>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underlined">
    <w:name w:val="ECC HL underlined"/>
    <w:uiPriority w:val="1"/>
    <w:qFormat/>
    <w:rsid w:val="00550B40"/>
    <w:rPr>
      <w:u w:val="single"/>
    </w:rPr>
  </w:style>
  <w:style w:type="paragraph" w:customStyle="1" w:styleId="ECCTablenote">
    <w:name w:val="ECC Table note"/>
    <w:qFormat/>
    <w:rsid w:val="00550B40"/>
    <w:pPr>
      <w:ind w:left="284" w:hanging="284"/>
      <w:jc w:val="both"/>
    </w:pPr>
    <w:rPr>
      <w:rFonts w:ascii="Arial" w:eastAsia="MS Mincho" w:hAnsi="Arial"/>
      <w:sz w:val="16"/>
      <w:szCs w:val="16"/>
      <w:lang w:val="en-GB" w:eastAsia="en-US"/>
    </w:rPr>
  </w:style>
  <w:style w:type="paragraph" w:customStyle="1" w:styleId="ECCAnnexheading1">
    <w:name w:val="ECC Annex heading1"/>
    <w:next w:val="Normal"/>
    <w:qFormat/>
    <w:rsid w:val="00550B40"/>
    <w:pPr>
      <w:keepNext/>
      <w:pageBreakBefore/>
      <w:spacing w:before="240" w:after="60"/>
      <w:ind w:left="710"/>
      <w:jc w:val="both"/>
    </w:pPr>
    <w:rPr>
      <w:rFonts w:ascii="Arial" w:eastAsia="MS Mincho" w:hAnsi="Arial"/>
      <w:b/>
      <w:caps/>
      <w:color w:val="D2232A"/>
      <w:lang w:val="da-DK" w:eastAsia="en-US"/>
    </w:rPr>
  </w:style>
  <w:style w:type="paragraph" w:customStyle="1" w:styleId="ECCAnnexheading2">
    <w:name w:val="ECC Annex heading2"/>
    <w:next w:val="Normal"/>
    <w:rsid w:val="00550B40"/>
    <w:pPr>
      <w:overflowPunct w:val="0"/>
      <w:autoSpaceDE w:val="0"/>
      <w:autoSpaceDN w:val="0"/>
      <w:adjustRightInd w:val="0"/>
      <w:spacing w:before="480" w:after="240"/>
      <w:ind w:left="576" w:hanging="576"/>
      <w:jc w:val="both"/>
      <w:textAlignment w:val="baseline"/>
    </w:pPr>
    <w:rPr>
      <w:rFonts w:ascii="Arial" w:eastAsia="MS Mincho" w:hAnsi="Arial"/>
      <w:b/>
      <w:caps/>
      <w:lang w:val="da-DK" w:eastAsia="en-US"/>
    </w:rPr>
  </w:style>
  <w:style w:type="paragraph" w:customStyle="1" w:styleId="ECCAnnexheading3">
    <w:name w:val="ECC Annex heading3"/>
    <w:next w:val="Normal"/>
    <w:rsid w:val="00550B40"/>
    <w:pPr>
      <w:tabs>
        <w:tab w:val="num" w:pos="720"/>
      </w:tabs>
      <w:overflowPunct w:val="0"/>
      <w:autoSpaceDE w:val="0"/>
      <w:autoSpaceDN w:val="0"/>
      <w:adjustRightInd w:val="0"/>
      <w:spacing w:before="360" w:after="60"/>
      <w:ind w:left="720" w:hanging="720"/>
      <w:jc w:val="both"/>
      <w:textAlignment w:val="baseline"/>
    </w:pPr>
    <w:rPr>
      <w:rFonts w:ascii="Arial" w:eastAsia="MS Mincho" w:hAnsi="Arial"/>
      <w:b/>
      <w:lang w:val="da-DK" w:eastAsia="en-US"/>
    </w:rPr>
  </w:style>
  <w:style w:type="paragraph" w:customStyle="1" w:styleId="ECCAnnexheading4">
    <w:name w:val="ECC Annex heading4"/>
    <w:next w:val="Normal"/>
    <w:rsid w:val="00550B40"/>
    <w:pPr>
      <w:tabs>
        <w:tab w:val="num" w:pos="864"/>
      </w:tabs>
      <w:overflowPunct w:val="0"/>
      <w:autoSpaceDE w:val="0"/>
      <w:autoSpaceDN w:val="0"/>
      <w:adjustRightInd w:val="0"/>
      <w:spacing w:before="360" w:after="60"/>
      <w:ind w:left="864" w:hanging="864"/>
      <w:jc w:val="both"/>
      <w:textAlignment w:val="baseline"/>
    </w:pPr>
    <w:rPr>
      <w:rFonts w:ascii="Arial" w:eastAsia="MS Mincho" w:hAnsi="Arial"/>
      <w:i/>
      <w:color w:val="D2232A"/>
      <w:lang w:val="da-DK" w:eastAsia="en-US"/>
    </w:rPr>
  </w:style>
  <w:style w:type="character" w:customStyle="1" w:styleId="ECCHLsubscript">
    <w:name w:val="ECC HL subscript"/>
    <w:uiPriority w:val="1"/>
    <w:rsid w:val="00550B40"/>
    <w:rPr>
      <w:vertAlign w:val="subscript"/>
    </w:rPr>
  </w:style>
  <w:style w:type="character" w:customStyle="1" w:styleId="ECCHLgreen">
    <w:name w:val="ECC HL green"/>
    <w:basedOn w:val="DefaultParagraphFont"/>
    <w:uiPriority w:val="1"/>
    <w:qFormat/>
    <w:rsid w:val="00550B40"/>
    <w:rPr>
      <w:bdr w:val="none" w:sz="0" w:space="0" w:color="auto"/>
      <w:shd w:val="solid" w:color="92D050" w:fill="auto"/>
      <w:lang w:val="en-GB"/>
    </w:rPr>
  </w:style>
  <w:style w:type="paragraph" w:customStyle="1" w:styleId="ECCBulletsLv3">
    <w:name w:val="ECC Bullets Lv3"/>
    <w:basedOn w:val="ECCBulletsLv1"/>
    <w:rsid w:val="00550B40"/>
    <w:pPr>
      <w:tabs>
        <w:tab w:val="clear" w:pos="340"/>
        <w:tab w:val="left" w:pos="1021"/>
        <w:tab w:val="num" w:pos="2520"/>
      </w:tabs>
      <w:ind w:left="1020"/>
    </w:pPr>
  </w:style>
  <w:style w:type="paragraph" w:customStyle="1" w:styleId="coverpagelastupdatedDDMMYY">
    <w:name w:val="cover page 'last updated DD MM YY'"/>
    <w:next w:val="coverpageapprovedDDMMYY"/>
    <w:rsid w:val="00550B40"/>
    <w:pPr>
      <w:spacing w:before="120" w:after="60"/>
      <w:ind w:left="3402"/>
      <w:jc w:val="both"/>
    </w:pPr>
    <w:rPr>
      <w:rFonts w:ascii="Arial" w:eastAsia="MS Mincho" w:hAnsi="Arial"/>
      <w:bCs/>
      <w:sz w:val="18"/>
      <w:lang w:val="da-DK" w:eastAsia="en-US"/>
    </w:rPr>
  </w:style>
  <w:style w:type="paragraph" w:customStyle="1" w:styleId="ECCLetteredList">
    <w:name w:val="ECC Lettered List"/>
    <w:qFormat/>
    <w:rsid w:val="00550B40"/>
    <w:pPr>
      <w:tabs>
        <w:tab w:val="num" w:pos="680"/>
      </w:tabs>
      <w:spacing w:before="240"/>
      <w:ind w:left="680" w:hanging="340"/>
      <w:jc w:val="both"/>
    </w:pPr>
    <w:rPr>
      <w:rFonts w:ascii="Arial" w:eastAsia="MS Mincho" w:hAnsi="Arial"/>
      <w:lang w:val="da-DK" w:eastAsia="en-US"/>
    </w:rPr>
  </w:style>
  <w:style w:type="paragraph" w:customStyle="1" w:styleId="ECCReference">
    <w:name w:val="ECC Reference"/>
    <w:basedOn w:val="Normal"/>
    <w:rsid w:val="00550B40"/>
    <w:pPr>
      <w:tabs>
        <w:tab w:val="clear" w:pos="1134"/>
        <w:tab w:val="clear" w:pos="1871"/>
        <w:tab w:val="clear" w:pos="2268"/>
        <w:tab w:val="num" w:pos="397"/>
      </w:tabs>
      <w:overflowPunct/>
      <w:autoSpaceDE/>
      <w:autoSpaceDN/>
      <w:adjustRightInd/>
      <w:spacing w:before="0"/>
      <w:ind w:left="397" w:hanging="397"/>
      <w:jc w:val="both"/>
      <w:textAlignment w:val="auto"/>
    </w:pPr>
    <w:rPr>
      <w:rFonts w:ascii="Arial" w:eastAsia="Calibri" w:hAnsi="Arial"/>
      <w:sz w:val="20"/>
      <w:szCs w:val="22"/>
      <w:lang w:eastAsia="ja-JP"/>
    </w:rPr>
  </w:style>
  <w:style w:type="paragraph" w:customStyle="1" w:styleId="coverpageReporttitledescription">
    <w:name w:val="cover page 'Report title/description'"/>
    <w:rsid w:val="00550B40"/>
    <w:pPr>
      <w:keepLines/>
      <w:spacing w:before="1800" w:after="60" w:line="288" w:lineRule="auto"/>
      <w:ind w:left="3402"/>
      <w:contextualSpacing/>
      <w:jc w:val="both"/>
      <w:textboxTightWrap w:val="firstLineOnly"/>
    </w:pPr>
    <w:rPr>
      <w:rFonts w:ascii="Arial" w:eastAsia="MS Mincho" w:hAnsi="Arial"/>
      <w:sz w:val="24"/>
      <w:lang w:val="da-DK" w:eastAsia="en-US"/>
    </w:rPr>
  </w:style>
  <w:style w:type="paragraph" w:customStyle="1" w:styleId="ECCEditorsNote">
    <w:name w:val="ECC Editor's Note"/>
    <w:next w:val="Normal"/>
    <w:qFormat/>
    <w:rsid w:val="00550B40"/>
    <w:pPr>
      <w:shd w:val="solid" w:color="FFFF00" w:fill="auto"/>
      <w:tabs>
        <w:tab w:val="num" w:pos="1559"/>
      </w:tabs>
      <w:spacing w:before="120" w:after="60"/>
      <w:ind w:left="1559" w:hanging="1559"/>
      <w:jc w:val="both"/>
    </w:pPr>
    <w:rPr>
      <w:rFonts w:ascii="Arial" w:eastAsia="Calibri" w:hAnsi="Arial"/>
      <w:szCs w:val="22"/>
      <w:lang w:val="da-DK" w:eastAsia="de-DE"/>
    </w:rPr>
  </w:style>
  <w:style w:type="paragraph" w:customStyle="1" w:styleId="ECCpageHeader">
    <w:name w:val="ECC page Header"/>
    <w:rsid w:val="00550B40"/>
    <w:pPr>
      <w:tabs>
        <w:tab w:val="left" w:pos="0"/>
        <w:tab w:val="center" w:pos="4820"/>
        <w:tab w:val="right" w:pos="9639"/>
      </w:tabs>
      <w:jc w:val="both"/>
    </w:pPr>
    <w:rPr>
      <w:rFonts w:ascii="Arial" w:eastAsia="MS Mincho" w:hAnsi="Arial"/>
      <w:b/>
      <w:sz w:val="16"/>
      <w:lang w:val="da-DK" w:eastAsia="en-US"/>
    </w:rPr>
  </w:style>
  <w:style w:type="paragraph" w:customStyle="1" w:styleId="coverpageapprovedDDMMYY">
    <w:name w:val="cover page 'approved DD MM YY'"/>
    <w:next w:val="coverpagelastupdatedDDMMYY"/>
    <w:rsid w:val="00550B40"/>
    <w:pPr>
      <w:spacing w:before="600" w:after="60"/>
      <w:ind w:left="3402"/>
      <w:jc w:val="both"/>
    </w:pPr>
    <w:rPr>
      <w:rFonts w:ascii="Arial" w:eastAsia="MS Mincho" w:hAnsi="Arial"/>
      <w:b/>
      <w:sz w:val="18"/>
      <w:szCs w:val="18"/>
      <w:lang w:val="da-DK" w:eastAsia="en-US"/>
    </w:rPr>
  </w:style>
  <w:style w:type="paragraph" w:customStyle="1" w:styleId="coverpageECCReport">
    <w:name w:val="cover page 'ECC Report'"/>
    <w:link w:val="coverpageECCReportZchn"/>
    <w:semiHidden/>
    <w:rsid w:val="00550B40"/>
    <w:pPr>
      <w:shd w:val="clear" w:color="FFFFFF" w:themeColor="background1" w:fill="auto"/>
      <w:spacing w:before="60" w:after="60"/>
      <w:jc w:val="both"/>
    </w:pPr>
    <w:rPr>
      <w:rFonts w:ascii="Arial" w:eastAsia="Calibri" w:hAnsi="Arial"/>
      <w:color w:val="FFFFFF" w:themeColor="background1"/>
      <w:sz w:val="68"/>
      <w:szCs w:val="68"/>
      <w:lang w:val="en-GB" w:eastAsia="en-US"/>
    </w:rPr>
  </w:style>
  <w:style w:type="character" w:customStyle="1" w:styleId="coverpageECCReportZchn">
    <w:name w:val="cover page 'ECC Report' Zchn"/>
    <w:basedOn w:val="DefaultParagraphFont"/>
    <w:link w:val="coverpageECCReport"/>
    <w:semiHidden/>
    <w:rsid w:val="00550B40"/>
    <w:rPr>
      <w:rFonts w:ascii="Arial" w:eastAsia="Calibri" w:hAnsi="Arial"/>
      <w:color w:val="FFFFFF" w:themeColor="background1"/>
      <w:sz w:val="68"/>
      <w:szCs w:val="68"/>
      <w:shd w:val="clear" w:color="FFFFFF" w:themeColor="background1" w:fill="auto"/>
      <w:lang w:val="en-GB" w:eastAsia="en-US"/>
    </w:rPr>
  </w:style>
  <w:style w:type="paragraph" w:customStyle="1" w:styleId="coverpageTableofContent">
    <w:name w:val="cover page 'Table of Content'"/>
    <w:semiHidden/>
    <w:rsid w:val="00550B40"/>
    <w:pPr>
      <w:spacing w:before="240" w:after="240"/>
      <w:jc w:val="both"/>
    </w:pPr>
    <w:rPr>
      <w:rFonts w:ascii="Arial" w:eastAsia="MS Mincho" w:hAnsi="Arial"/>
      <w:b/>
      <w:noProof/>
      <w:color w:val="FFFFFF" w:themeColor="background1"/>
      <w:lang w:val="de-DE" w:eastAsia="de-DE"/>
    </w:rPr>
  </w:style>
  <w:style w:type="paragraph" w:customStyle="1" w:styleId="ECCTableHeaderredfont">
    <w:name w:val="ECC Table Header red font"/>
    <w:qFormat/>
    <w:rsid w:val="00550B40"/>
    <w:pPr>
      <w:spacing w:before="120" w:after="120"/>
    </w:pPr>
    <w:rPr>
      <w:rFonts w:ascii="Arial" w:eastAsia="Calibri" w:hAnsi="Arial"/>
      <w:bCs/>
      <w:color w:val="D2232A"/>
      <w:lang w:val="en-GB" w:eastAsia="de-DE"/>
    </w:rPr>
  </w:style>
  <w:style w:type="paragraph" w:customStyle="1" w:styleId="ECCpageFooter">
    <w:name w:val="ECC page Footer"/>
    <w:rsid w:val="00550B40"/>
    <w:pPr>
      <w:tabs>
        <w:tab w:val="left" w:pos="0"/>
        <w:tab w:val="center" w:pos="4820"/>
        <w:tab w:val="right" w:pos="9639"/>
      </w:tabs>
      <w:jc w:val="both"/>
    </w:pPr>
    <w:rPr>
      <w:rFonts w:ascii="Arial" w:eastAsia="MS Mincho" w:hAnsi="Arial"/>
      <w:b/>
      <w:sz w:val="16"/>
      <w:szCs w:val="22"/>
      <w:lang w:val="de-DE" w:eastAsia="de-DE"/>
    </w:rPr>
  </w:style>
  <w:style w:type="character" w:customStyle="1" w:styleId="ECCHLbold">
    <w:name w:val="ECC HL bold"/>
    <w:uiPriority w:val="1"/>
    <w:qFormat/>
    <w:rsid w:val="00550B40"/>
    <w:rPr>
      <w:b/>
      <w:bCs w:val="0"/>
    </w:rPr>
  </w:style>
  <w:style w:type="character" w:customStyle="1" w:styleId="ECCHLcyan">
    <w:name w:val="ECC HL cyan"/>
    <w:basedOn w:val="DefaultParagraphFont"/>
    <w:uiPriority w:val="1"/>
    <w:qFormat/>
    <w:rsid w:val="00550B40"/>
    <w:rPr>
      <w:iCs w:val="0"/>
      <w:bdr w:val="none" w:sz="0" w:space="0" w:color="auto"/>
      <w:shd w:val="solid" w:color="00FFFF" w:fill="auto"/>
      <w:lang w:val="en-GB"/>
    </w:rPr>
  </w:style>
  <w:style w:type="character" w:customStyle="1" w:styleId="ECCHLorange">
    <w:name w:val="ECC HL orange"/>
    <w:basedOn w:val="DefaultParagraphFont"/>
    <w:uiPriority w:val="1"/>
    <w:qFormat/>
    <w:rsid w:val="00550B40"/>
    <w:rPr>
      <w:bdr w:val="none" w:sz="0" w:space="0" w:color="auto"/>
      <w:shd w:val="solid" w:color="FFC000" w:fill="auto"/>
    </w:rPr>
  </w:style>
  <w:style w:type="character" w:customStyle="1" w:styleId="ECCHLblue">
    <w:name w:val="ECC HL blue"/>
    <w:basedOn w:val="DefaultParagraphFont"/>
    <w:uiPriority w:val="1"/>
    <w:qFormat/>
    <w:rsid w:val="00550B40"/>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550B40"/>
    <w:rPr>
      <w:iCs w:val="0"/>
      <w:color w:val="FFFFFF" w:themeColor="background1"/>
      <w:bdr w:val="none" w:sz="0" w:space="0" w:color="auto"/>
      <w:shd w:val="solid" w:color="008080" w:fill="auto"/>
    </w:rPr>
  </w:style>
  <w:style w:type="character" w:customStyle="1" w:styleId="ECCHLsuperscript">
    <w:name w:val="ECC HL superscript"/>
    <w:uiPriority w:val="1"/>
    <w:rsid w:val="00550B40"/>
    <w:rPr>
      <w:vertAlign w:val="superscript"/>
    </w:rPr>
  </w:style>
  <w:style w:type="character" w:customStyle="1" w:styleId="ECCHLmagenta">
    <w:name w:val="ECC HL magenta"/>
    <w:basedOn w:val="DefaultParagraphFont"/>
    <w:uiPriority w:val="1"/>
    <w:qFormat/>
    <w:rsid w:val="00550B40"/>
    <w:rPr>
      <w:color w:val="auto"/>
      <w:bdr w:val="none" w:sz="0" w:space="0" w:color="auto"/>
      <w:shd w:val="solid" w:color="FF3399" w:fill="auto"/>
      <w:lang w:val="en-GB"/>
    </w:rPr>
  </w:style>
  <w:style w:type="character" w:customStyle="1" w:styleId="ECCHLbrown">
    <w:name w:val="ECC HL brown"/>
    <w:basedOn w:val="DefaultParagraphFont"/>
    <w:uiPriority w:val="1"/>
    <w:qFormat/>
    <w:rsid w:val="00550B40"/>
    <w:rPr>
      <w:color w:val="D9D9D9" w:themeColor="background1" w:themeShade="D9"/>
      <w:bdr w:val="none" w:sz="0" w:space="0" w:color="auto"/>
      <w:shd w:val="solid" w:color="B95807" w:fill="auto"/>
    </w:rPr>
  </w:style>
  <w:style w:type="paragraph" w:customStyle="1" w:styleId="ECCHeadingnonumbering">
    <w:name w:val="ECC Heading no numbering"/>
    <w:rsid w:val="00550B40"/>
    <w:pPr>
      <w:tabs>
        <w:tab w:val="left" w:pos="0"/>
        <w:tab w:val="center" w:pos="4820"/>
        <w:tab w:val="right" w:pos="9639"/>
      </w:tabs>
      <w:spacing w:before="240" w:after="60"/>
      <w:jc w:val="both"/>
    </w:pPr>
    <w:rPr>
      <w:rFonts w:ascii="Arial" w:eastAsia="MS Mincho" w:hAnsi="Arial" w:cs="Arial"/>
      <w:b/>
      <w:bCs/>
      <w:caps/>
      <w:color w:val="D2232A"/>
      <w:kern w:val="32"/>
      <w:szCs w:val="32"/>
      <w:lang w:val="da-DK" w:eastAsia="en-US"/>
    </w:rPr>
  </w:style>
  <w:style w:type="table" w:customStyle="1" w:styleId="ECCTable-whiteheader">
    <w:name w:val="ECC Table - white header"/>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550B40"/>
    <w:rPr>
      <w:bdr w:val="none" w:sz="0" w:space="0" w:color="auto"/>
      <w:shd w:val="solid" w:color="BFBFBF" w:themeColor="background1" w:themeShade="BF" w:fill="auto"/>
    </w:rPr>
  </w:style>
  <w:style w:type="numbering" w:customStyle="1" w:styleId="NoList3">
    <w:name w:val="No List3"/>
    <w:next w:val="NoList"/>
    <w:uiPriority w:val="99"/>
    <w:semiHidden/>
    <w:unhideWhenUsed/>
    <w:rsid w:val="00550B40"/>
  </w:style>
  <w:style w:type="character" w:customStyle="1" w:styleId="EquationeqChar">
    <w:name w:val="Equation.eq Char"/>
    <w:basedOn w:val="DefaultParagraphFont"/>
    <w:rsid w:val="00550B40"/>
    <w:rPr>
      <w:rFonts w:ascii="Times New Roman" w:hAnsi="Times New Roman"/>
      <w:sz w:val="24"/>
      <w:lang w:val="en-GB" w:eastAsia="en-US"/>
    </w:rPr>
  </w:style>
  <w:style w:type="table" w:customStyle="1" w:styleId="TableGrid4">
    <w:name w:val="Table Grid4"/>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표 구분선7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550B40"/>
  </w:style>
  <w:style w:type="table" w:customStyle="1" w:styleId="TableGrid7">
    <w:name w:val="Table Grid7"/>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표 구분선72"/>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0">
    <w:name w:val="msoins"/>
    <w:basedOn w:val="DefaultParagraphFont"/>
    <w:rsid w:val="00550B40"/>
  </w:style>
  <w:style w:type="character" w:customStyle="1" w:styleId="15">
    <w:name w:val="Заголовок1 б/н Знак"/>
    <w:link w:val="16"/>
    <w:locked/>
    <w:rsid w:val="00550B40"/>
    <w:rPr>
      <w:rFonts w:ascii="Times New Roman" w:hAnsi="Times New Roman"/>
      <w:b/>
      <w:bCs/>
      <w:sz w:val="28"/>
      <w:szCs w:val="28"/>
    </w:rPr>
  </w:style>
  <w:style w:type="paragraph" w:customStyle="1" w:styleId="16">
    <w:name w:val="Заголовок1 б/н"/>
    <w:basedOn w:val="TOCHeading"/>
    <w:link w:val="15"/>
    <w:rsid w:val="00550B40"/>
    <w:pPr>
      <w:tabs>
        <w:tab w:val="clear" w:pos="1134"/>
        <w:tab w:val="clear" w:pos="1871"/>
        <w:tab w:val="clear" w:pos="2268"/>
      </w:tabs>
      <w:suppressAutoHyphens w:val="0"/>
      <w:overflowPunct/>
      <w:autoSpaceDE/>
      <w:autoSpaceDN/>
      <w:spacing w:line="360" w:lineRule="auto"/>
      <w:jc w:val="center"/>
      <w:textAlignment w:val="auto"/>
      <w:outlineLvl w:val="9"/>
    </w:pPr>
    <w:rPr>
      <w:rFonts w:ascii="Times New Roman" w:eastAsia="Times New Roman" w:hAnsi="Times New Roman"/>
      <w:color w:val="auto"/>
      <w:lang w:val="en-US" w:eastAsia="zh-CN"/>
    </w:rPr>
  </w:style>
  <w:style w:type="table" w:customStyle="1" w:styleId="17">
    <w:name w:val="彩色网格1"/>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
    <w:name w:val="Table Grid9"/>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unhideWhenUsed/>
    <w:rsid w:val="00550B40"/>
  </w:style>
  <w:style w:type="character" w:customStyle="1" w:styleId="UnresolvedMention1">
    <w:name w:val="Unresolved Mention1"/>
    <w:basedOn w:val="DefaultParagraphFont"/>
    <w:uiPriority w:val="99"/>
    <w:semiHidden/>
    <w:unhideWhenUsed/>
    <w:rsid w:val="00550B40"/>
    <w:rPr>
      <w:color w:val="808080"/>
      <w:shd w:val="clear" w:color="auto" w:fill="E6E6E6"/>
    </w:rPr>
  </w:style>
  <w:style w:type="character" w:customStyle="1" w:styleId="msodel0">
    <w:name w:val="msodel"/>
    <w:basedOn w:val="DefaultParagraphFont"/>
    <w:rsid w:val="00550B40"/>
  </w:style>
  <w:style w:type="character" w:customStyle="1" w:styleId="BalloonTextChar3">
    <w:name w:val="Balloon Text Char3"/>
    <w:basedOn w:val="DefaultParagraphFont"/>
    <w:rsid w:val="00550B40"/>
    <w:rPr>
      <w:rFonts w:asciiTheme="majorHAnsi" w:eastAsiaTheme="majorEastAsia" w:hAnsiTheme="majorHAnsi" w:cstheme="majorBidi"/>
      <w:sz w:val="18"/>
      <w:szCs w:val="18"/>
      <w:lang w:val="en-GB" w:eastAsia="en-US"/>
    </w:rPr>
  </w:style>
  <w:style w:type="character" w:customStyle="1" w:styleId="DocumentMapChar2">
    <w:name w:val="Document Map Char2"/>
    <w:basedOn w:val="DefaultParagraphFont"/>
    <w:uiPriority w:val="99"/>
    <w:rsid w:val="00550B40"/>
    <w:rPr>
      <w:rFonts w:ascii="MS UI Gothic" w:eastAsia="MS UI Gothic" w:hAnsi="MS UI Gothic"/>
      <w:sz w:val="18"/>
      <w:szCs w:val="18"/>
      <w:lang w:val="en-GB" w:eastAsia="en-US"/>
    </w:rPr>
  </w:style>
  <w:style w:type="character" w:customStyle="1" w:styleId="Title1Char">
    <w:name w:val="Title 1 Char"/>
    <w:locked/>
    <w:rsid w:val="00550B40"/>
    <w:rPr>
      <w:rFonts w:ascii="Times New Roman" w:hAnsi="Times New Roman"/>
      <w:caps/>
      <w:sz w:val="28"/>
      <w:lang w:val="en-GB" w:eastAsia="en-US"/>
    </w:rPr>
  </w:style>
  <w:style w:type="character" w:customStyle="1" w:styleId="FigureNoChar">
    <w:name w:val="Figure_No Char"/>
    <w:rsid w:val="00550B40"/>
    <w:rPr>
      <w:rFonts w:ascii="Times New Roman" w:hAnsi="Times New Roman"/>
      <w:caps/>
      <w:lang w:val="en-GB" w:eastAsia="en-US"/>
    </w:rPr>
  </w:style>
  <w:style w:type="character" w:customStyle="1" w:styleId="TableNoChar">
    <w:name w:val="Table_No Char"/>
    <w:rsid w:val="00550B40"/>
    <w:rPr>
      <w:rFonts w:ascii="Times New Roman" w:hAnsi="Times New Roman"/>
      <w:caps/>
      <w:lang w:val="en-GB" w:eastAsia="en-US"/>
    </w:rPr>
  </w:style>
  <w:style w:type="paragraph" w:customStyle="1" w:styleId="TableText1">
    <w:name w:val="Table_Text"/>
    <w:basedOn w:val="Normal"/>
    <w:rsid w:val="00550B40"/>
    <w:pPr>
      <w:tabs>
        <w:tab w:val="clear" w:pos="1871"/>
        <w:tab w:val="left" w:pos="284"/>
        <w:tab w:val="left" w:pos="567"/>
        <w:tab w:val="left" w:pos="851"/>
        <w:tab w:val="left" w:pos="1418"/>
        <w:tab w:val="left" w:pos="1701"/>
        <w:tab w:val="left" w:pos="2552"/>
        <w:tab w:val="left" w:pos="2835"/>
        <w:tab w:val="left" w:pos="3119"/>
        <w:tab w:val="left" w:pos="3402"/>
        <w:tab w:val="left" w:pos="3686"/>
        <w:tab w:val="left" w:pos="3969"/>
      </w:tabs>
      <w:suppressAutoHyphens/>
      <w:overflowPunct/>
      <w:autoSpaceDE/>
      <w:adjustRightInd/>
      <w:spacing w:before="40" w:after="40"/>
      <w:textAlignment w:val="auto"/>
    </w:pPr>
    <w:rPr>
      <w:rFonts w:eastAsia="MS Mincho"/>
      <w:sz w:val="22"/>
    </w:rPr>
  </w:style>
  <w:style w:type="paragraph" w:customStyle="1" w:styleId="Table">
    <w:name w:val="Table_#"/>
    <w:basedOn w:val="Normal"/>
    <w:next w:val="Tabletitle"/>
    <w:uiPriority w:val="99"/>
    <w:rsid w:val="00550B40"/>
    <w:pPr>
      <w:keepNext/>
      <w:tabs>
        <w:tab w:val="clear" w:pos="1134"/>
        <w:tab w:val="clear" w:pos="1871"/>
        <w:tab w:val="clear" w:pos="2268"/>
        <w:tab w:val="left" w:pos="794"/>
        <w:tab w:val="left" w:pos="1191"/>
        <w:tab w:val="left" w:pos="1588"/>
        <w:tab w:val="left" w:pos="1985"/>
      </w:tabs>
      <w:suppressAutoHyphens/>
      <w:overflowPunct/>
      <w:autoSpaceDE/>
      <w:adjustRightInd/>
      <w:spacing w:before="560" w:after="120"/>
      <w:jc w:val="center"/>
      <w:textAlignment w:val="auto"/>
    </w:pPr>
    <w:rPr>
      <w:rFonts w:eastAsia="SimSun"/>
      <w:caps/>
    </w:rPr>
  </w:style>
  <w:style w:type="character" w:customStyle="1" w:styleId="TitleChar1">
    <w:name w:val="Title Char1"/>
    <w:basedOn w:val="DefaultParagraphFont"/>
    <w:rsid w:val="00550B40"/>
    <w:rPr>
      <w:rFonts w:ascii="Cambria" w:eastAsia="SimSun" w:hAnsi="Cambria"/>
      <w:b/>
      <w:bCs/>
      <w:sz w:val="32"/>
      <w:szCs w:val="32"/>
      <w:lang w:eastAsia="en-US"/>
    </w:rPr>
  </w:style>
  <w:style w:type="paragraph" w:customStyle="1" w:styleId="TableLegend0">
    <w:name w:val="Table_Legend"/>
    <w:basedOn w:val="TableText1"/>
    <w:uiPriority w:val="99"/>
    <w:rsid w:val="00550B40"/>
    <w:pPr>
      <w:spacing w:before="120"/>
    </w:pPr>
    <w:rPr>
      <w:rFonts w:eastAsia="SimSun"/>
    </w:rPr>
  </w:style>
  <w:style w:type="paragraph" w:customStyle="1" w:styleId="TableTitle0">
    <w:name w:val="Table_Title"/>
    <w:basedOn w:val="Table"/>
    <w:next w:val="TableText1"/>
    <w:uiPriority w:val="99"/>
    <w:rsid w:val="00550B40"/>
    <w:pPr>
      <w:keepLines/>
      <w:tabs>
        <w:tab w:val="clear" w:pos="794"/>
        <w:tab w:val="clear" w:pos="1191"/>
        <w:tab w:val="clear" w:pos="1588"/>
        <w:tab w:val="clear" w:pos="1985"/>
      </w:tabs>
      <w:spacing w:before="0"/>
    </w:pPr>
    <w:rPr>
      <w:b/>
    </w:rPr>
  </w:style>
  <w:style w:type="paragraph" w:customStyle="1" w:styleId="TableHead0">
    <w:name w:val="Table_Head"/>
    <w:basedOn w:val="TableText1"/>
    <w:uiPriority w:val="99"/>
    <w:rsid w:val="00550B40"/>
    <w:pPr>
      <w:keepNext/>
      <w:spacing w:before="80" w:after="80"/>
      <w:jc w:val="center"/>
    </w:pPr>
    <w:rPr>
      <w:rFonts w:eastAsia="SimSun"/>
      <w:b/>
    </w:rPr>
  </w:style>
  <w:style w:type="paragraph" w:customStyle="1" w:styleId="FigureLegend0">
    <w:name w:val="Figure_Legend"/>
    <w:basedOn w:val="Normal"/>
    <w:uiPriority w:val="99"/>
    <w:rsid w:val="00550B40"/>
    <w:pPr>
      <w:keepNext/>
      <w:keepLines/>
      <w:tabs>
        <w:tab w:val="clear" w:pos="1134"/>
        <w:tab w:val="clear" w:pos="1871"/>
        <w:tab w:val="clear" w:pos="2268"/>
      </w:tabs>
      <w:suppressAutoHyphens/>
      <w:overflowPunct/>
      <w:autoSpaceDE/>
      <w:adjustRightInd/>
      <w:spacing w:before="20" w:after="20"/>
      <w:textAlignment w:val="auto"/>
    </w:pPr>
    <w:rPr>
      <w:rFonts w:eastAsia="SimSun"/>
      <w:sz w:val="18"/>
    </w:rPr>
  </w:style>
  <w:style w:type="paragraph" w:customStyle="1" w:styleId="Figure0">
    <w:name w:val="Figure_#"/>
    <w:basedOn w:val="Table"/>
    <w:next w:val="FigureTitle0"/>
    <w:uiPriority w:val="99"/>
    <w:rsid w:val="00550B40"/>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rsid w:val="00550B40"/>
    <w:pPr>
      <w:keepNext w:val="0"/>
      <w:spacing w:after="480"/>
    </w:pPr>
  </w:style>
  <w:style w:type="paragraph" w:customStyle="1" w:styleId="headingi0">
    <w:name w:val="heading_i"/>
    <w:basedOn w:val="Heading3"/>
    <w:next w:val="Normal"/>
    <w:uiPriority w:val="99"/>
    <w:rsid w:val="00550B40"/>
    <w:pPr>
      <w:tabs>
        <w:tab w:val="clear" w:pos="1871"/>
        <w:tab w:val="clear" w:pos="2268"/>
        <w:tab w:val="left" w:pos="2127"/>
        <w:tab w:val="left" w:pos="2410"/>
        <w:tab w:val="left" w:pos="2921"/>
        <w:tab w:val="left" w:pos="3261"/>
      </w:tabs>
      <w:suppressAutoHyphens/>
      <w:overflowPunct/>
      <w:autoSpaceDE/>
      <w:adjustRightInd/>
      <w:spacing w:before="160"/>
      <w:textAlignment w:val="auto"/>
    </w:pPr>
    <w:rPr>
      <w:rFonts w:eastAsia="SimSun"/>
      <w:b w:val="0"/>
      <w:i/>
    </w:rPr>
  </w:style>
  <w:style w:type="paragraph" w:customStyle="1" w:styleId="TH">
    <w:name w:val="TH"/>
    <w:basedOn w:val="Normal"/>
    <w:link w:val="THChar"/>
    <w:rsid w:val="00550B40"/>
    <w:pPr>
      <w:keepNext/>
      <w:keepLines/>
      <w:tabs>
        <w:tab w:val="clear" w:pos="1134"/>
        <w:tab w:val="clear" w:pos="1871"/>
        <w:tab w:val="clear" w:pos="2268"/>
      </w:tabs>
      <w:suppressAutoHyphens/>
      <w:overflowPunct/>
      <w:autoSpaceDE/>
      <w:adjustRightInd/>
      <w:spacing w:before="60" w:after="180"/>
      <w:jc w:val="center"/>
      <w:textAlignment w:val="auto"/>
    </w:pPr>
    <w:rPr>
      <w:rFonts w:ascii="Arial" w:eastAsia="SimSun" w:hAnsi="Arial"/>
      <w:b/>
      <w:sz w:val="20"/>
      <w:lang w:eastAsia="en-GB"/>
    </w:rPr>
  </w:style>
  <w:style w:type="paragraph" w:customStyle="1" w:styleId="TF">
    <w:name w:val="TF"/>
    <w:basedOn w:val="TH"/>
    <w:uiPriority w:val="99"/>
    <w:rsid w:val="00550B40"/>
    <w:pPr>
      <w:keepNext w:val="0"/>
      <w:spacing w:before="0" w:after="240"/>
    </w:pPr>
  </w:style>
  <w:style w:type="paragraph" w:customStyle="1" w:styleId="FigureNoBR">
    <w:name w:val="Figure_No_BR"/>
    <w:basedOn w:val="Normal"/>
    <w:next w:val="FiguretitleBR"/>
    <w:rsid w:val="00550B40"/>
    <w:pPr>
      <w:keepNext/>
      <w:keepLines/>
      <w:tabs>
        <w:tab w:val="clear" w:pos="1134"/>
        <w:tab w:val="clear" w:pos="1871"/>
        <w:tab w:val="clear" w:pos="2268"/>
      </w:tabs>
      <w:suppressAutoHyphens/>
      <w:overflowPunct/>
      <w:autoSpaceDE/>
      <w:adjustRightInd/>
      <w:spacing w:before="480" w:after="120"/>
      <w:jc w:val="center"/>
      <w:textAlignment w:val="auto"/>
    </w:pPr>
    <w:rPr>
      <w:rFonts w:eastAsia="SimSun"/>
      <w:caps/>
    </w:rPr>
  </w:style>
  <w:style w:type="paragraph" w:customStyle="1" w:styleId="FiguretitleBR">
    <w:name w:val="Figure_title_BR"/>
    <w:basedOn w:val="TabletitleBR"/>
    <w:next w:val="Figurewithouttitle"/>
    <w:rsid w:val="00550B40"/>
    <w:pPr>
      <w:keepNext w:val="0"/>
      <w:spacing w:after="480"/>
    </w:pPr>
  </w:style>
  <w:style w:type="paragraph" w:customStyle="1" w:styleId="TabletitleBR">
    <w:name w:val="Table_title_BR"/>
    <w:basedOn w:val="Normal"/>
    <w:next w:val="Tablehead"/>
    <w:rsid w:val="00550B40"/>
    <w:pPr>
      <w:keepNext/>
      <w:keepLines/>
      <w:tabs>
        <w:tab w:val="clear" w:pos="1134"/>
        <w:tab w:val="clear" w:pos="1871"/>
        <w:tab w:val="clear" w:pos="2268"/>
      </w:tabs>
      <w:suppressAutoHyphens/>
      <w:overflowPunct/>
      <w:autoSpaceDE/>
      <w:adjustRightInd/>
      <w:spacing w:before="0" w:after="120"/>
      <w:jc w:val="center"/>
      <w:textAlignment w:val="auto"/>
    </w:pPr>
    <w:rPr>
      <w:rFonts w:eastAsia="SimSun"/>
      <w:b/>
    </w:rPr>
  </w:style>
  <w:style w:type="character" w:customStyle="1" w:styleId="TableNo0">
    <w:name w:val="Table_No Знак"/>
    <w:uiPriority w:val="99"/>
    <w:qFormat/>
    <w:rsid w:val="00550B40"/>
    <w:rPr>
      <w:rFonts w:ascii="Times New Roman" w:hAnsi="Times New Roman"/>
      <w:caps/>
      <w:lang w:val="en-GB" w:eastAsia="en-US"/>
    </w:rPr>
  </w:style>
  <w:style w:type="paragraph" w:customStyle="1" w:styleId="TableNoBR">
    <w:name w:val="Table_No_BR"/>
    <w:basedOn w:val="Normal"/>
    <w:next w:val="TabletitleBR"/>
    <w:rsid w:val="00550B40"/>
    <w:pPr>
      <w:keepNext/>
      <w:tabs>
        <w:tab w:val="clear" w:pos="1134"/>
        <w:tab w:val="clear" w:pos="1871"/>
        <w:tab w:val="clear" w:pos="2268"/>
        <w:tab w:val="left" w:pos="794"/>
        <w:tab w:val="left" w:pos="1191"/>
        <w:tab w:val="left" w:pos="1588"/>
        <w:tab w:val="left" w:pos="1985"/>
      </w:tabs>
      <w:suppressAutoHyphens/>
      <w:adjustRightInd/>
      <w:spacing w:before="560" w:after="120"/>
      <w:jc w:val="center"/>
    </w:pPr>
    <w:rPr>
      <w:rFonts w:eastAsia="Batang"/>
      <w:caps/>
      <w:szCs w:val="24"/>
    </w:rPr>
  </w:style>
  <w:style w:type="paragraph" w:customStyle="1" w:styleId="FigureNotitle">
    <w:name w:val="Figure_No &amp; title"/>
    <w:basedOn w:val="Normal"/>
    <w:next w:val="Normalaftertitle"/>
    <w:rsid w:val="00550B40"/>
    <w:pPr>
      <w:keepLines/>
      <w:tabs>
        <w:tab w:val="clear" w:pos="1134"/>
        <w:tab w:val="clear" w:pos="1871"/>
        <w:tab w:val="clear" w:pos="2268"/>
        <w:tab w:val="left" w:pos="794"/>
        <w:tab w:val="left" w:pos="1191"/>
        <w:tab w:val="left" w:pos="1588"/>
        <w:tab w:val="left" w:pos="1985"/>
      </w:tabs>
      <w:suppressAutoHyphens/>
      <w:adjustRightInd/>
      <w:spacing w:before="240" w:after="120"/>
      <w:jc w:val="center"/>
    </w:pPr>
    <w:rPr>
      <w:rFonts w:eastAsia="Batang"/>
      <w:b/>
      <w:bCs/>
      <w:szCs w:val="24"/>
    </w:rPr>
  </w:style>
  <w:style w:type="character" w:customStyle="1" w:styleId="TableTextChar0">
    <w:name w:val="Table_Text Char"/>
    <w:basedOn w:val="DefaultParagraphFont"/>
    <w:uiPriority w:val="99"/>
    <w:rsid w:val="00550B40"/>
    <w:rPr>
      <w:rFonts w:ascii="Times New Roman" w:eastAsia="MS Mincho" w:hAnsi="Times New Roman"/>
      <w:sz w:val="22"/>
      <w:lang w:val="en-GB" w:eastAsia="en-US"/>
    </w:rPr>
  </w:style>
  <w:style w:type="paragraph" w:customStyle="1" w:styleId="TAH">
    <w:name w:val="TAH"/>
    <w:basedOn w:val="TAC"/>
    <w:link w:val="TAHCar"/>
    <w:qFormat/>
    <w:rsid w:val="00550B40"/>
    <w:rPr>
      <w:b/>
      <w:bCs/>
    </w:rPr>
  </w:style>
  <w:style w:type="paragraph" w:customStyle="1" w:styleId="TAC">
    <w:name w:val="TAC"/>
    <w:basedOn w:val="Normal"/>
    <w:link w:val="TACChar"/>
    <w:qFormat/>
    <w:rsid w:val="00550B40"/>
    <w:pPr>
      <w:keepNext/>
      <w:keepLines/>
      <w:tabs>
        <w:tab w:val="clear" w:pos="1134"/>
        <w:tab w:val="clear" w:pos="1871"/>
        <w:tab w:val="clear" w:pos="2268"/>
      </w:tabs>
      <w:spacing w:before="0"/>
      <w:jc w:val="center"/>
    </w:pPr>
    <w:rPr>
      <w:rFonts w:ascii="Arial" w:eastAsia="MS Mincho" w:hAnsi="Arial"/>
      <w:sz w:val="18"/>
      <w:szCs w:val="18"/>
      <w:lang w:eastAsia="x-none"/>
    </w:rPr>
  </w:style>
  <w:style w:type="character" w:customStyle="1" w:styleId="TACChar">
    <w:name w:val="TAC Char"/>
    <w:link w:val="TAC"/>
    <w:qFormat/>
    <w:rsid w:val="00550B40"/>
    <w:rPr>
      <w:rFonts w:ascii="Arial" w:eastAsia="MS Mincho" w:hAnsi="Arial"/>
      <w:sz w:val="18"/>
      <w:szCs w:val="18"/>
      <w:lang w:val="en-GB" w:eastAsia="x-none"/>
    </w:rPr>
  </w:style>
  <w:style w:type="character" w:customStyle="1" w:styleId="TAHCar">
    <w:name w:val="TAH Car"/>
    <w:link w:val="TAH"/>
    <w:qFormat/>
    <w:rsid w:val="00550B40"/>
    <w:rPr>
      <w:rFonts w:ascii="Arial" w:eastAsia="MS Mincho" w:hAnsi="Arial"/>
      <w:b/>
      <w:bCs/>
      <w:sz w:val="18"/>
      <w:szCs w:val="18"/>
      <w:lang w:val="en-GB" w:eastAsia="x-none"/>
    </w:rPr>
  </w:style>
  <w:style w:type="character" w:customStyle="1" w:styleId="THChar">
    <w:name w:val="TH Char"/>
    <w:link w:val="TH"/>
    <w:rsid w:val="00550B40"/>
    <w:rPr>
      <w:rFonts w:ascii="Arial" w:eastAsia="SimSun" w:hAnsi="Arial"/>
      <w:b/>
      <w:lang w:val="en-GB" w:eastAsia="en-GB"/>
    </w:rPr>
  </w:style>
  <w:style w:type="character" w:customStyle="1" w:styleId="SignatureChar1">
    <w:name w:val="Signature Char1"/>
    <w:basedOn w:val="DefaultParagraphFont"/>
    <w:semiHidden/>
    <w:rsid w:val="00550B40"/>
    <w:rPr>
      <w:rFonts w:ascii="Times New Roman" w:hAnsi="Times New Roman" w:cs="Times New Roman" w:hint="default"/>
      <w:sz w:val="24"/>
      <w:lang w:val="en-GB" w:eastAsia="en-US"/>
    </w:rPr>
  </w:style>
  <w:style w:type="paragraph" w:customStyle="1" w:styleId="Table-fin">
    <w:name w:val="Table-fin"/>
    <w:basedOn w:val="Normal"/>
    <w:uiPriority w:val="99"/>
    <w:rsid w:val="00550B40"/>
    <w:pPr>
      <w:textAlignment w:val="auto"/>
    </w:pPr>
    <w:rPr>
      <w:rFonts w:eastAsia="MS Mincho"/>
    </w:rPr>
  </w:style>
  <w:style w:type="character" w:customStyle="1" w:styleId="Titre1Car1">
    <w:name w:val="Titre 1 Car1"/>
    <w:aliases w:val="título 1 Car1,H1 Car1,h1 Car1,h11 Car1,h12 Car1,h13 Car1,h14 Car1,h15 Car1,h16 Car1,h17 Car1,h111 Car1,h121 Car1,h131 Car1,h141 Car1,h151 Car1,h161 Car1,h18 Car1,h112 Car1,h122 Car1,h132 Car1,h142 Car1,h152 Car1,h162 Car1,h19 Car1,h113 Car1"/>
    <w:rsid w:val="00550B40"/>
    <w:rPr>
      <w:rFonts w:ascii="Cambria" w:eastAsia="SimSun" w:hAnsi="Cambria" w:cs="Times New Roman" w:hint="default"/>
      <w:b/>
      <w:bCs/>
      <w:color w:val="365F91"/>
      <w:sz w:val="28"/>
      <w:szCs w:val="28"/>
      <w:lang w:val="en-GB" w:eastAsia="en-US"/>
    </w:rPr>
  </w:style>
  <w:style w:type="character" w:customStyle="1" w:styleId="Titre2Car1">
    <w:name w:val="Titre 2 Car1"/>
    <w:aliases w:val="Sub-section Car1,H2 Car1,h2 Car1,h21 Car1,Heading Two Car1,R2 Car1,l2 Car1,UNDERRUBRIK 1-2 Car1,Head 2 Car1,List level 2 Car1,Sub-Heading Car1,A Car1,1st level heading Car1,level 2 no toc Car1,2nd level Car1,Titre2 Car1,h:2 Car1,h:2app Car1"/>
    <w:semiHidden/>
    <w:rsid w:val="00550B40"/>
    <w:rPr>
      <w:rFonts w:ascii="Cambria" w:eastAsia="SimSun" w:hAnsi="Cambria" w:cs="Times New Roman" w:hint="default"/>
      <w:b/>
      <w:bCs/>
      <w:color w:val="4F81BD"/>
      <w:sz w:val="26"/>
      <w:szCs w:val="26"/>
      <w:lang w:val="en-GB" w:eastAsia="en-US"/>
    </w:rPr>
  </w:style>
  <w:style w:type="character" w:customStyle="1" w:styleId="Titre3Car1">
    <w:name w:val="Titre 3 Car1"/>
    <w:aliases w:val="Underrubrik2 Car1,H3 Car1,Memo Heading 3 Car1,h3 Car1,no break Car1,Heading 3 Char1 Char Car1,Heading 3 Char Char Char Car1,Heading 3 Char1 Char Char Char Car1,Heading 3 Char Char Char Char Char Car1,Heading 3 Char Char1 Char Car1,0H Car1"/>
    <w:semiHidden/>
    <w:rsid w:val="00550B40"/>
    <w:rPr>
      <w:rFonts w:ascii="Cambria" w:eastAsia="SimSun" w:hAnsi="Cambria" w:cs="Times New Roman" w:hint="default"/>
      <w:b/>
      <w:bCs/>
      <w:color w:val="4F81BD"/>
      <w:sz w:val="24"/>
      <w:lang w:val="en-GB" w:eastAsia="en-US"/>
    </w:rPr>
  </w:style>
  <w:style w:type="character" w:customStyle="1" w:styleId="Titre4Car1">
    <w:name w:val="Titre 4 Car1"/>
    <w:aliases w:val="h4 Car1,H4 Car1,h41 Car1,H41 Car1,H42 Car1,h42 Car1,H43 Car1,h43 Car1,H411 Car1,h411 Car1,H421 Car1,h421 Car1,H44 Car1,h44 Car1,H412 Car1,h412 Car1,H422 Car1,h422 Car1,H431 Car1,h431 Car1,H45 Car1,h45 Car1,H413 Car1,h413 Car1,H423 Car1"/>
    <w:semiHidden/>
    <w:rsid w:val="00550B40"/>
    <w:rPr>
      <w:rFonts w:ascii="Cambria" w:eastAsia="SimSun" w:hAnsi="Cambria" w:cs="Times New Roman" w:hint="default"/>
      <w:b/>
      <w:bCs/>
      <w:i/>
      <w:iCs/>
      <w:color w:val="4F81BD"/>
      <w:sz w:val="24"/>
      <w:lang w:val="en-GB" w:eastAsia="en-US"/>
    </w:rPr>
  </w:style>
  <w:style w:type="character" w:customStyle="1" w:styleId="Titre5Car1">
    <w:name w:val="Titre 5 Car1"/>
    <w:aliases w:val="H5 Car1"/>
    <w:semiHidden/>
    <w:rsid w:val="00550B40"/>
    <w:rPr>
      <w:rFonts w:ascii="Cambria" w:eastAsia="SimSun" w:hAnsi="Cambria" w:cs="Times New Roman" w:hint="default"/>
      <w:color w:val="243F60"/>
      <w:sz w:val="24"/>
      <w:lang w:val="en-GB" w:eastAsia="en-US"/>
    </w:rPr>
  </w:style>
  <w:style w:type="character" w:customStyle="1" w:styleId="Titre6Car1">
    <w:name w:val="Titre 6 Car1"/>
    <w:aliases w:val="H6 Car1"/>
    <w:semiHidden/>
    <w:rsid w:val="00550B40"/>
    <w:rPr>
      <w:rFonts w:ascii="Cambria" w:eastAsia="SimSun" w:hAnsi="Cambria" w:cs="Times New Roman" w:hint="default"/>
      <w:i/>
      <w:iCs/>
      <w:color w:val="243F60"/>
      <w:sz w:val="24"/>
      <w:lang w:val="en-GB" w:eastAsia="en-US"/>
    </w:rPr>
  </w:style>
  <w:style w:type="character" w:customStyle="1" w:styleId="Titre7Car1">
    <w:name w:val="Titre 7 Car1"/>
    <w:aliases w:val="H7 Car1,8 Car1"/>
    <w:semiHidden/>
    <w:rsid w:val="00550B40"/>
    <w:rPr>
      <w:rFonts w:ascii="Cambria" w:eastAsia="SimSun" w:hAnsi="Cambria" w:cs="Times New Roman" w:hint="default"/>
      <w:i/>
      <w:iCs/>
      <w:color w:val="404040"/>
      <w:sz w:val="24"/>
      <w:lang w:val="en-GB" w:eastAsia="en-US"/>
    </w:rPr>
  </w:style>
  <w:style w:type="character" w:customStyle="1" w:styleId="Titre8Car1">
    <w:name w:val="Titre 8 Car1"/>
    <w:aliases w:val="Table Heading Car1"/>
    <w:semiHidden/>
    <w:rsid w:val="00550B40"/>
    <w:rPr>
      <w:rFonts w:ascii="Cambria" w:eastAsia="SimSun" w:hAnsi="Cambria" w:cs="Times New Roman" w:hint="default"/>
      <w:color w:val="404040"/>
      <w:lang w:val="en-GB" w:eastAsia="en-US"/>
    </w:rPr>
  </w:style>
  <w:style w:type="character" w:customStyle="1" w:styleId="Titre9Car1">
    <w:name w:val="Titre 9 Car1"/>
    <w:aliases w:val="Figure Heading Car1,FH Car1"/>
    <w:semiHidden/>
    <w:rsid w:val="00550B40"/>
    <w:rPr>
      <w:rFonts w:ascii="Cambria" w:eastAsia="SimSun" w:hAnsi="Cambria" w:cs="Times New Roman" w:hint="default"/>
      <w:i/>
      <w:iCs/>
      <w:color w:val="404040"/>
      <w:lang w:val="en-GB" w:eastAsia="en-US"/>
    </w:rPr>
  </w:style>
  <w:style w:type="character" w:customStyle="1" w:styleId="NotedebasdepageCar1">
    <w:name w:val="Note de bas de page Car1"/>
    <w:aliases w:val="footnote text Car1,ALTS FOOTNOTE Car1,Footnote Text Char1 Car1,Footnote Text Char Char1 Car1,Footnote Text Char4 Char Char Car1,Footnote Text Char1 Char1 Char1 Char Car1,Footnote Text Char Char1 Char1 Char Char Car1,DNV Car1"/>
    <w:semiHidden/>
    <w:rsid w:val="00550B40"/>
    <w:rPr>
      <w:rFonts w:ascii="Times New Roman" w:hAnsi="Times New Roman" w:cs="Times New Roman" w:hint="default"/>
      <w:lang w:val="en-GB" w:eastAsia="en-US"/>
    </w:rPr>
  </w:style>
  <w:style w:type="character" w:customStyle="1" w:styleId="En-tteCar1">
    <w:name w:val="En-tête Car1"/>
    <w:aliases w:val="header odd Car1,header odd1 Car1,header odd2 Car1,header Car1,header odd3 Car1,header odd4 Car1,header odd5 Car1,header odd6 Car1,header1 Car1,header2 Car1,header3 Car1,header odd11 Car1,header odd21 Car1,header odd7 Car1,header4 Car1"/>
    <w:semiHidden/>
    <w:rsid w:val="00550B40"/>
    <w:rPr>
      <w:rFonts w:ascii="Times New Roman" w:hAnsi="Times New Roman" w:cs="Times New Roman" w:hint="default"/>
      <w:sz w:val="24"/>
      <w:lang w:val="en-GB" w:eastAsia="en-US"/>
    </w:rPr>
  </w:style>
  <w:style w:type="character" w:customStyle="1" w:styleId="PieddepageCar1">
    <w:name w:val="Pied de page Car1"/>
    <w:aliases w:val="footer odd Car1,footer Car1,fo Car1,pie de página Car1"/>
    <w:semiHidden/>
    <w:rsid w:val="00550B40"/>
    <w:rPr>
      <w:rFonts w:ascii="Times New Roman" w:hAnsi="Times New Roman" w:cs="Times New Roman" w:hint="default"/>
      <w:sz w:val="24"/>
      <w:lang w:val="en-GB" w:eastAsia="en-US"/>
    </w:rPr>
  </w:style>
  <w:style w:type="paragraph" w:customStyle="1" w:styleId="a0">
    <w:name w:val="公式"/>
    <w:basedOn w:val="Normal"/>
    <w:next w:val="13"/>
    <w:link w:val="Char"/>
    <w:qFormat/>
    <w:rsid w:val="00550B40"/>
    <w:pPr>
      <w:tabs>
        <w:tab w:val="clear" w:pos="1134"/>
        <w:tab w:val="clear" w:pos="1871"/>
        <w:tab w:val="clear" w:pos="2268"/>
        <w:tab w:val="center" w:pos="4152"/>
        <w:tab w:val="right" w:pos="8301"/>
      </w:tabs>
      <w:overflowPunct/>
      <w:autoSpaceDE/>
      <w:autoSpaceDN/>
      <w:adjustRightInd/>
      <w:spacing w:after="120"/>
      <w:jc w:val="center"/>
      <w:textAlignment w:val="auto"/>
    </w:pPr>
    <w:rPr>
      <w:rFonts w:eastAsia="SimSun"/>
      <w:kern w:val="2"/>
      <w:sz w:val="21"/>
      <w:lang w:val="en-US" w:eastAsia="zh-CN"/>
    </w:rPr>
  </w:style>
  <w:style w:type="character" w:customStyle="1" w:styleId="Char">
    <w:name w:val="公式 Char"/>
    <w:link w:val="a0"/>
    <w:rsid w:val="00550B40"/>
    <w:rPr>
      <w:rFonts w:ascii="Times New Roman" w:eastAsia="SimSun" w:hAnsi="Times New Roman"/>
      <w:kern w:val="2"/>
      <w:sz w:val="21"/>
    </w:rPr>
  </w:style>
  <w:style w:type="paragraph" w:customStyle="1" w:styleId="a1">
    <w:name w:val="表格文字居中"/>
    <w:basedOn w:val="Normal"/>
    <w:qFormat/>
    <w:rsid w:val="00550B40"/>
    <w:pPr>
      <w:widowControl w:val="0"/>
      <w:tabs>
        <w:tab w:val="clear" w:pos="1134"/>
        <w:tab w:val="clear" w:pos="1871"/>
        <w:tab w:val="clear" w:pos="2268"/>
      </w:tabs>
      <w:overflowPunct/>
      <w:autoSpaceDE/>
      <w:autoSpaceDN/>
      <w:adjustRightInd/>
      <w:spacing w:before="0"/>
      <w:jc w:val="center"/>
      <w:textAlignment w:val="auto"/>
    </w:pPr>
    <w:rPr>
      <w:rFonts w:eastAsia="SimSun" w:cs="SimSun"/>
      <w:kern w:val="2"/>
      <w:sz w:val="21"/>
      <w:lang w:val="en-US" w:eastAsia="zh-CN"/>
    </w:rPr>
  </w:style>
  <w:style w:type="paragraph" w:customStyle="1" w:styleId="Tablefin0">
    <w:name w:val="Table fin"/>
    <w:basedOn w:val="Normal"/>
    <w:rsid w:val="00550B40"/>
    <w:pPr>
      <w:spacing w:before="0"/>
    </w:pPr>
    <w:rPr>
      <w:rFonts w:eastAsia="MS Mincho"/>
      <w:sz w:val="18"/>
    </w:rPr>
  </w:style>
  <w:style w:type="table" w:customStyle="1" w:styleId="PlumTable">
    <w:name w:val="Plum Table"/>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character" w:customStyle="1" w:styleId="ArtrefBold1">
    <w:name w:val="Art_ref + Bold1"/>
    <w:basedOn w:val="Artref"/>
    <w:rsid w:val="00550B40"/>
    <w:rPr>
      <w:b/>
      <w:bCs/>
      <w:color w:val="auto"/>
    </w:rPr>
  </w:style>
  <w:style w:type="table" w:customStyle="1" w:styleId="Grilledutableau1">
    <w:name w:val="Grille du tableau1"/>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文字 Char"/>
    <w:basedOn w:val="DefaultParagraphFont"/>
    <w:rsid w:val="00550B40"/>
    <w:rPr>
      <w:rFonts w:ascii="Times New Roman" w:hAnsi="Times New Roman" w:cs="Times New Roman"/>
      <w:kern w:val="0"/>
      <w:sz w:val="24"/>
      <w:szCs w:val="20"/>
      <w:lang w:val="en-GB" w:eastAsia="en-US"/>
    </w:rPr>
  </w:style>
  <w:style w:type="paragraph" w:customStyle="1" w:styleId="Tablef">
    <w:name w:val="Table_f"/>
    <w:basedOn w:val="Tablefin"/>
    <w:rsid w:val="00550B4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pPr>
    <w:rPr>
      <w:rFonts w:eastAsiaTheme="minorEastAsia"/>
      <w:lang w:val="de-DE"/>
    </w:rPr>
  </w:style>
  <w:style w:type="character" w:customStyle="1" w:styleId="BalloonTextChar4">
    <w:name w:val="Balloon Text Char4"/>
    <w:basedOn w:val="DefaultParagraphFont"/>
    <w:rsid w:val="00550B40"/>
    <w:rPr>
      <w:rFonts w:ascii="Times New Roman" w:eastAsiaTheme="minorEastAsia" w:hAnsi="Times New Roman"/>
      <w:sz w:val="18"/>
      <w:szCs w:val="18"/>
      <w:lang w:val="en-GB" w:eastAsia="en-US"/>
    </w:rPr>
  </w:style>
  <w:style w:type="character" w:customStyle="1" w:styleId="CommentTextChar4">
    <w:name w:val="Comment Text Char4"/>
    <w:basedOn w:val="DefaultParagraphFont"/>
    <w:rsid w:val="00550B40"/>
    <w:rPr>
      <w:rFonts w:ascii="Times New Roman" w:eastAsiaTheme="minorEastAsia" w:hAnsi="Times New Roman"/>
      <w:lang w:val="en-GB" w:eastAsia="en-US"/>
    </w:rPr>
  </w:style>
  <w:style w:type="character" w:customStyle="1" w:styleId="CommentSubjectChar4">
    <w:name w:val="Comment Subject Char4"/>
    <w:basedOn w:val="CommentTextChar4"/>
    <w:rsid w:val="00550B40"/>
    <w:rPr>
      <w:rFonts w:ascii="Times New Roman" w:eastAsiaTheme="minorEastAsia" w:hAnsi="Times New Roman"/>
      <w:b/>
      <w:bCs/>
      <w:lang w:val="en-GB" w:eastAsia="en-US"/>
    </w:rPr>
  </w:style>
  <w:style w:type="character" w:customStyle="1" w:styleId="18">
    <w:name w:val="未处理的提及1"/>
    <w:basedOn w:val="DefaultParagraphFont"/>
    <w:uiPriority w:val="99"/>
    <w:semiHidden/>
    <w:unhideWhenUsed/>
    <w:rsid w:val="00550B40"/>
    <w:rPr>
      <w:color w:val="808080"/>
      <w:shd w:val="clear" w:color="auto" w:fill="E6E6E6"/>
    </w:rPr>
  </w:style>
  <w:style w:type="paragraph" w:customStyle="1" w:styleId="Normal-a">
    <w:name w:val="Normal-a"/>
    <w:basedOn w:val="Normal"/>
    <w:rsid w:val="00550B40"/>
    <w:rPr>
      <w:rFonts w:eastAsiaTheme="minorEastAsia"/>
      <w:lang w:val="en-US"/>
    </w:rPr>
  </w:style>
  <w:style w:type="character" w:customStyle="1" w:styleId="AnnexNoTitleChar">
    <w:name w:val="Annex_NoTitle Char"/>
    <w:link w:val="AnnexNoTitle"/>
    <w:rsid w:val="00550B40"/>
    <w:rPr>
      <w:rFonts w:ascii="Times New Roman" w:eastAsia="SimSun" w:hAnsi="Times New Roman"/>
      <w:b/>
      <w:sz w:val="28"/>
      <w:lang w:val="en-GB" w:eastAsia="en-US"/>
    </w:rPr>
  </w:style>
  <w:style w:type="character" w:customStyle="1" w:styleId="AnnexNoCar">
    <w:name w:val="Annex_No Car"/>
    <w:locked/>
    <w:rsid w:val="00550B40"/>
    <w:rPr>
      <w:rFonts w:ascii="Times New Roman" w:hAnsi="Times New Roman"/>
      <w:caps/>
      <w:sz w:val="28"/>
      <w:lang w:val="en-GB" w:eastAsia="en-US"/>
    </w:rPr>
  </w:style>
  <w:style w:type="paragraph" w:customStyle="1" w:styleId="Scope">
    <w:name w:val="Scope"/>
    <w:basedOn w:val="Normal"/>
    <w:rsid w:val="00550B40"/>
    <w:pPr>
      <w:keepNext/>
      <w:keepLines/>
      <w:tabs>
        <w:tab w:val="left" w:pos="794"/>
        <w:tab w:val="left" w:pos="1191"/>
        <w:tab w:val="left" w:pos="1588"/>
        <w:tab w:val="left" w:pos="1985"/>
      </w:tabs>
      <w:spacing w:before="240"/>
      <w:jc w:val="both"/>
    </w:pPr>
    <w:rPr>
      <w:rFonts w:eastAsia="SimSun"/>
      <w:b/>
      <w:szCs w:val="24"/>
      <w:lang w:val="en-US"/>
    </w:rPr>
  </w:style>
  <w:style w:type="paragraph" w:customStyle="1" w:styleId="Tablef0">
    <w:name w:val="TableÇf"/>
    <w:basedOn w:val="Normal"/>
    <w:rsid w:val="00550B40"/>
    <w:pPr>
      <w:tabs>
        <w:tab w:val="clear" w:pos="1134"/>
        <w:tab w:val="clear" w:pos="1871"/>
        <w:tab w:val="clear" w:pos="2268"/>
      </w:tabs>
      <w:overflowPunct/>
      <w:autoSpaceDE/>
      <w:autoSpaceDN/>
      <w:adjustRightInd/>
      <w:spacing w:before="0"/>
      <w:textAlignment w:val="auto"/>
    </w:pPr>
    <w:rPr>
      <w:rFonts w:eastAsia="Batang"/>
      <w:szCs w:val="24"/>
      <w:lang w:val="en-US"/>
    </w:rPr>
  </w:style>
  <w:style w:type="character" w:customStyle="1" w:styleId="Mentionnonrsolue1">
    <w:name w:val="Mention non résolue1"/>
    <w:basedOn w:val="DefaultParagraphFont"/>
    <w:uiPriority w:val="99"/>
    <w:semiHidden/>
    <w:rsid w:val="00550B40"/>
    <w:rPr>
      <w:color w:val="808080"/>
      <w:shd w:val="clear" w:color="auto" w:fill="E6E6E6"/>
    </w:rPr>
  </w:style>
  <w:style w:type="paragraph" w:customStyle="1" w:styleId="ECCHeader">
    <w:name w:val="ECC Header"/>
    <w:rsid w:val="00550B40"/>
    <w:pPr>
      <w:tabs>
        <w:tab w:val="left" w:pos="0"/>
        <w:tab w:val="center" w:pos="4820"/>
        <w:tab w:val="right" w:pos="9639"/>
      </w:tabs>
      <w:spacing w:before="60" w:after="120"/>
    </w:pPr>
    <w:rPr>
      <w:rFonts w:ascii="Arial" w:eastAsiaTheme="minorEastAsia" w:hAnsi="Arial"/>
      <w:b/>
      <w:sz w:val="16"/>
      <w:lang w:val="da-DK" w:eastAsia="en-US"/>
    </w:rPr>
  </w:style>
  <w:style w:type="paragraph" w:customStyle="1" w:styleId="ECCFiguretitle">
    <w:name w:val="ECC Figure title"/>
    <w:basedOn w:val="Normal"/>
    <w:next w:val="Normal"/>
    <w:rsid w:val="00550B40"/>
    <w:pPr>
      <w:tabs>
        <w:tab w:val="clear" w:pos="1134"/>
        <w:tab w:val="clear" w:pos="1871"/>
        <w:tab w:val="clear" w:pos="2268"/>
      </w:tabs>
      <w:overflowPunct/>
      <w:autoSpaceDE/>
      <w:autoSpaceDN/>
      <w:adjustRightInd/>
      <w:spacing w:before="240" w:after="480"/>
      <w:ind w:left="360" w:hanging="360"/>
      <w:jc w:val="center"/>
      <w:textAlignment w:val="auto"/>
    </w:pPr>
    <w:rPr>
      <w:rFonts w:ascii="Arial" w:eastAsiaTheme="minorEastAsia" w:hAnsi="Arial"/>
      <w:b/>
      <w:color w:val="D2232A"/>
      <w:sz w:val="20"/>
      <w:szCs w:val="24"/>
    </w:rPr>
  </w:style>
  <w:style w:type="paragraph" w:customStyle="1" w:styleId="ECCAnnex-heading1">
    <w:name w:val="ECC Annex - heading1"/>
    <w:basedOn w:val="Heading1"/>
    <w:next w:val="Normal"/>
    <w:rsid w:val="00550B40"/>
    <w:pPr>
      <w:keepLines w:val="0"/>
      <w:pageBreakBefore/>
      <w:tabs>
        <w:tab w:val="clear" w:pos="1134"/>
        <w:tab w:val="clear" w:pos="1871"/>
        <w:tab w:val="clear" w:pos="2268"/>
      </w:tabs>
      <w:overflowPunct/>
      <w:autoSpaceDE/>
      <w:autoSpaceDN/>
      <w:adjustRightInd/>
      <w:spacing w:before="400" w:after="240"/>
      <w:ind w:left="0" w:firstLine="0"/>
      <w:textAlignment w:val="auto"/>
    </w:pPr>
    <w:rPr>
      <w:rFonts w:ascii="Arial" w:eastAsiaTheme="minorEastAsia" w:hAnsi="Arial" w:cs="Arial"/>
      <w:bCs/>
      <w:caps/>
      <w:color w:val="D2232A"/>
      <w:kern w:val="32"/>
      <w:sz w:val="20"/>
      <w:szCs w:val="32"/>
    </w:rPr>
  </w:style>
  <w:style w:type="table" w:customStyle="1" w:styleId="TableGrid10">
    <w:name w:val="Table Grid10"/>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50B40"/>
  </w:style>
  <w:style w:type="numbering" w:customStyle="1" w:styleId="LFO192">
    <w:name w:val="LFO192"/>
    <w:basedOn w:val="NoList"/>
    <w:rsid w:val="00550B40"/>
  </w:style>
  <w:style w:type="numbering" w:customStyle="1" w:styleId="LFO202">
    <w:name w:val="LFO202"/>
    <w:basedOn w:val="NoList"/>
    <w:rsid w:val="00550B40"/>
  </w:style>
  <w:style w:type="numbering" w:customStyle="1" w:styleId="LFO212">
    <w:name w:val="LFO212"/>
    <w:basedOn w:val="NoList"/>
    <w:rsid w:val="00550B40"/>
  </w:style>
  <w:style w:type="numbering" w:customStyle="1" w:styleId="LFO222">
    <w:name w:val="LFO222"/>
    <w:basedOn w:val="NoList"/>
    <w:rsid w:val="00550B40"/>
  </w:style>
  <w:style w:type="numbering" w:customStyle="1" w:styleId="LFO232">
    <w:name w:val="LFO232"/>
    <w:basedOn w:val="NoList"/>
    <w:rsid w:val="00550B40"/>
  </w:style>
  <w:style w:type="numbering" w:customStyle="1" w:styleId="NoList13">
    <w:name w:val="No List13"/>
    <w:next w:val="NoList"/>
    <w:uiPriority w:val="99"/>
    <w:semiHidden/>
    <w:unhideWhenUsed/>
    <w:rsid w:val="00550B40"/>
  </w:style>
  <w:style w:type="table" w:customStyle="1" w:styleId="TableGrid14">
    <w:name w:val="Table Grid14"/>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550B40"/>
  </w:style>
  <w:style w:type="numbering" w:customStyle="1" w:styleId="NoList1112">
    <w:name w:val="No List1112"/>
    <w:next w:val="NoList"/>
    <w:uiPriority w:val="99"/>
    <w:semiHidden/>
    <w:unhideWhenUsed/>
    <w:rsid w:val="00550B40"/>
  </w:style>
  <w:style w:type="numbering" w:customStyle="1" w:styleId="KeineListe12">
    <w:name w:val="Keine Liste12"/>
    <w:next w:val="NoList"/>
    <w:uiPriority w:val="99"/>
    <w:semiHidden/>
    <w:unhideWhenUsed/>
    <w:rsid w:val="00550B40"/>
  </w:style>
  <w:style w:type="table" w:customStyle="1" w:styleId="Tabellenraster11">
    <w:name w:val="Tabellenraster11"/>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표 구분선73"/>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リストなし11"/>
    <w:next w:val="NoList"/>
    <w:uiPriority w:val="99"/>
    <w:semiHidden/>
    <w:unhideWhenUsed/>
    <w:rsid w:val="00550B40"/>
  </w:style>
  <w:style w:type="numbering" w:customStyle="1" w:styleId="NoList21">
    <w:name w:val="No List21"/>
    <w:next w:val="NoList"/>
    <w:uiPriority w:val="99"/>
    <w:semiHidden/>
    <w:unhideWhenUsed/>
    <w:rsid w:val="00550B40"/>
  </w:style>
  <w:style w:type="numbering" w:customStyle="1" w:styleId="LFO1911">
    <w:name w:val="LFO1911"/>
    <w:basedOn w:val="NoList"/>
    <w:rsid w:val="00550B40"/>
  </w:style>
  <w:style w:type="numbering" w:customStyle="1" w:styleId="LFO2011">
    <w:name w:val="LFO2011"/>
    <w:basedOn w:val="NoList"/>
    <w:rsid w:val="00550B40"/>
  </w:style>
  <w:style w:type="numbering" w:customStyle="1" w:styleId="LFO2111">
    <w:name w:val="LFO2111"/>
    <w:basedOn w:val="NoList"/>
    <w:rsid w:val="00550B40"/>
  </w:style>
  <w:style w:type="numbering" w:customStyle="1" w:styleId="LFO2211">
    <w:name w:val="LFO2211"/>
    <w:basedOn w:val="NoList"/>
    <w:rsid w:val="00550B40"/>
  </w:style>
  <w:style w:type="numbering" w:customStyle="1" w:styleId="LFO2311">
    <w:name w:val="LFO2311"/>
    <w:basedOn w:val="NoList"/>
    <w:rsid w:val="00550B40"/>
  </w:style>
  <w:style w:type="numbering" w:customStyle="1" w:styleId="NoList121">
    <w:name w:val="No List121"/>
    <w:next w:val="NoList"/>
    <w:uiPriority w:val="99"/>
    <w:semiHidden/>
    <w:unhideWhenUsed/>
    <w:rsid w:val="00550B40"/>
  </w:style>
  <w:style w:type="numbering" w:customStyle="1" w:styleId="NoList1121">
    <w:name w:val="No List1121"/>
    <w:next w:val="NoList"/>
    <w:uiPriority w:val="99"/>
    <w:semiHidden/>
    <w:unhideWhenUsed/>
    <w:rsid w:val="00550B40"/>
  </w:style>
  <w:style w:type="numbering" w:customStyle="1" w:styleId="NoList11112">
    <w:name w:val="No List11112"/>
    <w:next w:val="NoList"/>
    <w:uiPriority w:val="99"/>
    <w:semiHidden/>
    <w:unhideWhenUsed/>
    <w:rsid w:val="00550B40"/>
  </w:style>
  <w:style w:type="numbering" w:customStyle="1" w:styleId="KeineListe111">
    <w:name w:val="Keine Liste111"/>
    <w:next w:val="NoList"/>
    <w:uiPriority w:val="99"/>
    <w:semiHidden/>
    <w:unhideWhenUsed/>
    <w:rsid w:val="00550B40"/>
  </w:style>
  <w:style w:type="table" w:customStyle="1" w:styleId="TableGrid511">
    <w:name w:val="Table Grid51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Grid1"/>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
    <w:name w:val="ECC Bullets1"/>
    <w:basedOn w:val="NoList"/>
    <w:rsid w:val="00550B40"/>
  </w:style>
  <w:style w:type="numbering" w:customStyle="1" w:styleId="ECCNumbers-Bullets1">
    <w:name w:val="ECC Numbers-Bullets1"/>
    <w:uiPriority w:val="99"/>
    <w:rsid w:val="00550B40"/>
  </w:style>
  <w:style w:type="table" w:customStyle="1" w:styleId="ECCTable-redheader1">
    <w:name w:val="ECC Table - red header1"/>
    <w:basedOn w:val="TableNormal"/>
    <w:uiPriority w:val="99"/>
    <w:rsid w:val="00550B4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
    <w:name w:val="Table Grid31"/>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
    <w:name w:val="Colorful Grid1"/>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
    <w:name w:val="Table Simple 11"/>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
    <w:name w:val="Colorful Grid - Accent 61"/>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
    <w:name w:val="ECC Table - white header1"/>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
    <w:name w:val="ECC Table - clean1"/>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
    <w:name w:val="No List31"/>
    <w:next w:val="NoList"/>
    <w:uiPriority w:val="99"/>
    <w:semiHidden/>
    <w:unhideWhenUsed/>
    <w:rsid w:val="00550B40"/>
  </w:style>
  <w:style w:type="table" w:customStyle="1" w:styleId="TableGrid41">
    <w:name w:val="Table Grid4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표 구분선71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550B40"/>
  </w:style>
  <w:style w:type="table" w:customStyle="1" w:styleId="TableGrid71">
    <w:name w:val="Table Grid7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표 구분선72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网格11"/>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
    <w:name w:val="Table Grid91"/>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550B40"/>
  </w:style>
  <w:style w:type="table" w:customStyle="1" w:styleId="PlumTable1">
    <w:name w:val="Plum Table1"/>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
    <w:name w:val="Grille du tableau11"/>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550B40"/>
    <w:rPr>
      <w:color w:val="605E5C"/>
      <w:shd w:val="clear" w:color="auto" w:fill="E1DFDD"/>
    </w:rPr>
  </w:style>
  <w:style w:type="numbering" w:customStyle="1" w:styleId="NoList6">
    <w:name w:val="No List6"/>
    <w:next w:val="NoList"/>
    <w:uiPriority w:val="99"/>
    <w:semiHidden/>
    <w:unhideWhenUsed/>
    <w:rsid w:val="00550B40"/>
  </w:style>
  <w:style w:type="numbering" w:customStyle="1" w:styleId="LFO193">
    <w:name w:val="LFO193"/>
    <w:basedOn w:val="NoList"/>
    <w:rsid w:val="00550B40"/>
  </w:style>
  <w:style w:type="numbering" w:customStyle="1" w:styleId="LFO203">
    <w:name w:val="LFO203"/>
    <w:basedOn w:val="NoList"/>
    <w:rsid w:val="00550B40"/>
  </w:style>
  <w:style w:type="numbering" w:customStyle="1" w:styleId="LFO213">
    <w:name w:val="LFO213"/>
    <w:basedOn w:val="NoList"/>
    <w:rsid w:val="00550B40"/>
  </w:style>
  <w:style w:type="numbering" w:customStyle="1" w:styleId="LFO223">
    <w:name w:val="LFO223"/>
    <w:basedOn w:val="NoList"/>
    <w:rsid w:val="00550B40"/>
  </w:style>
  <w:style w:type="numbering" w:customStyle="1" w:styleId="LFO233">
    <w:name w:val="LFO233"/>
    <w:basedOn w:val="NoList"/>
    <w:rsid w:val="00550B40"/>
  </w:style>
  <w:style w:type="numbering" w:customStyle="1" w:styleId="NoList14">
    <w:name w:val="No List14"/>
    <w:next w:val="NoList"/>
    <w:uiPriority w:val="99"/>
    <w:semiHidden/>
    <w:unhideWhenUsed/>
    <w:rsid w:val="00550B40"/>
  </w:style>
  <w:style w:type="table" w:customStyle="1" w:styleId="TableGrid160">
    <w:name w:val="Table Grid16"/>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550B40"/>
  </w:style>
  <w:style w:type="numbering" w:customStyle="1" w:styleId="NoList1113">
    <w:name w:val="No List1113"/>
    <w:next w:val="NoList"/>
    <w:uiPriority w:val="99"/>
    <w:semiHidden/>
    <w:unhideWhenUsed/>
    <w:rsid w:val="00550B40"/>
  </w:style>
  <w:style w:type="numbering" w:customStyle="1" w:styleId="KeineListe13">
    <w:name w:val="Keine Liste13"/>
    <w:next w:val="NoList"/>
    <w:uiPriority w:val="99"/>
    <w:semiHidden/>
    <w:unhideWhenUsed/>
    <w:rsid w:val="00550B40"/>
  </w:style>
  <w:style w:type="table" w:customStyle="1" w:styleId="Tabellenraster12">
    <w:name w:val="Tabellenraster12"/>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표 구분선74"/>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リストなし12"/>
    <w:next w:val="NoList"/>
    <w:uiPriority w:val="99"/>
    <w:semiHidden/>
    <w:unhideWhenUsed/>
    <w:rsid w:val="00550B40"/>
  </w:style>
  <w:style w:type="numbering" w:customStyle="1" w:styleId="NoList22">
    <w:name w:val="No List22"/>
    <w:next w:val="NoList"/>
    <w:uiPriority w:val="99"/>
    <w:semiHidden/>
    <w:unhideWhenUsed/>
    <w:rsid w:val="00550B40"/>
  </w:style>
  <w:style w:type="numbering" w:customStyle="1" w:styleId="LFO1912">
    <w:name w:val="LFO1912"/>
    <w:basedOn w:val="NoList"/>
    <w:rsid w:val="00550B40"/>
  </w:style>
  <w:style w:type="numbering" w:customStyle="1" w:styleId="LFO2012">
    <w:name w:val="LFO2012"/>
    <w:basedOn w:val="NoList"/>
    <w:rsid w:val="00550B40"/>
  </w:style>
  <w:style w:type="numbering" w:customStyle="1" w:styleId="LFO2112">
    <w:name w:val="LFO2112"/>
    <w:basedOn w:val="NoList"/>
    <w:rsid w:val="00550B40"/>
  </w:style>
  <w:style w:type="numbering" w:customStyle="1" w:styleId="LFO2212">
    <w:name w:val="LFO2212"/>
    <w:basedOn w:val="NoList"/>
    <w:rsid w:val="00550B40"/>
  </w:style>
  <w:style w:type="numbering" w:customStyle="1" w:styleId="LFO2312">
    <w:name w:val="LFO2312"/>
    <w:basedOn w:val="NoList"/>
    <w:rsid w:val="00550B40"/>
  </w:style>
  <w:style w:type="numbering" w:customStyle="1" w:styleId="NoList122">
    <w:name w:val="No List122"/>
    <w:next w:val="NoList"/>
    <w:uiPriority w:val="99"/>
    <w:semiHidden/>
    <w:unhideWhenUsed/>
    <w:rsid w:val="00550B40"/>
  </w:style>
  <w:style w:type="numbering" w:customStyle="1" w:styleId="NoList1122">
    <w:name w:val="No List1122"/>
    <w:next w:val="NoList"/>
    <w:uiPriority w:val="99"/>
    <w:semiHidden/>
    <w:unhideWhenUsed/>
    <w:rsid w:val="00550B40"/>
  </w:style>
  <w:style w:type="numbering" w:customStyle="1" w:styleId="NoList11113">
    <w:name w:val="No List11113"/>
    <w:next w:val="NoList"/>
    <w:uiPriority w:val="99"/>
    <w:semiHidden/>
    <w:unhideWhenUsed/>
    <w:rsid w:val="00550B40"/>
  </w:style>
  <w:style w:type="numbering" w:customStyle="1" w:styleId="KeineListe112">
    <w:name w:val="Keine Liste112"/>
    <w:next w:val="NoList"/>
    <w:uiPriority w:val="99"/>
    <w:semiHidden/>
    <w:unhideWhenUsed/>
    <w:rsid w:val="00550B40"/>
  </w:style>
  <w:style w:type="table" w:customStyle="1" w:styleId="TableGrid512">
    <w:name w:val="Table Grid512"/>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
    <w:name w:val="ECC Bullets2"/>
    <w:basedOn w:val="NoList"/>
    <w:rsid w:val="00550B40"/>
  </w:style>
  <w:style w:type="numbering" w:customStyle="1" w:styleId="ECCNumbers-Bullets2">
    <w:name w:val="ECC Numbers-Bullets2"/>
    <w:uiPriority w:val="99"/>
    <w:rsid w:val="00550B40"/>
  </w:style>
  <w:style w:type="table" w:customStyle="1" w:styleId="ECCTable-redheader2">
    <w:name w:val="ECC Table - red header2"/>
    <w:basedOn w:val="TableNormal"/>
    <w:uiPriority w:val="99"/>
    <w:rsid w:val="00550B4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
    <w:name w:val="Table Grid32"/>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
    <w:name w:val="Colorful Grid2"/>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
    <w:name w:val="Table Simple 12"/>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
    <w:name w:val="Colorful Grid - Accent 62"/>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
    <w:name w:val="ECC Table - white header2"/>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
    <w:name w:val="ECC Table - clean2"/>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
    <w:name w:val="No List32"/>
    <w:next w:val="NoList"/>
    <w:uiPriority w:val="99"/>
    <w:semiHidden/>
    <w:unhideWhenUsed/>
    <w:rsid w:val="00550B40"/>
  </w:style>
  <w:style w:type="table" w:customStyle="1" w:styleId="TableGrid42">
    <w:name w:val="Table Grid42"/>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표 구분선712"/>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550B40"/>
  </w:style>
  <w:style w:type="table" w:customStyle="1" w:styleId="TableGrid72">
    <w:name w:val="Table Grid72"/>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표 구분선722"/>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网格12"/>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
    <w:name w:val="Table Grid92"/>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
    <w:name w:val="No List111112"/>
    <w:next w:val="NoList"/>
    <w:uiPriority w:val="99"/>
    <w:semiHidden/>
    <w:unhideWhenUsed/>
    <w:rsid w:val="00550B40"/>
  </w:style>
  <w:style w:type="table" w:customStyle="1" w:styleId="PlumTable2">
    <w:name w:val="Plum Table2"/>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
    <w:name w:val="Grille du tableau12"/>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550B40"/>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qFormat/>
    <w:rsid w:val="00550B40"/>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550B40"/>
  </w:style>
  <w:style w:type="paragraph" w:customStyle="1" w:styleId="TAN">
    <w:name w:val="TAN"/>
    <w:basedOn w:val="Normal"/>
    <w:link w:val="TANChar"/>
    <w:qFormat/>
    <w:rsid w:val="00550B40"/>
    <w:pPr>
      <w:keepNext/>
      <w:keepLines/>
      <w:tabs>
        <w:tab w:val="clear" w:pos="1134"/>
        <w:tab w:val="clear" w:pos="1871"/>
        <w:tab w:val="clear" w:pos="2268"/>
      </w:tabs>
      <w:overflowPunct/>
      <w:autoSpaceDE/>
      <w:autoSpaceDN/>
      <w:adjustRightInd/>
      <w:spacing w:before="0"/>
      <w:ind w:left="851" w:hanging="851"/>
      <w:textAlignment w:val="auto"/>
    </w:pPr>
    <w:rPr>
      <w:rFonts w:ascii="Arial" w:eastAsia="MS Mincho" w:hAnsi="Arial"/>
      <w:sz w:val="18"/>
    </w:rPr>
  </w:style>
  <w:style w:type="character" w:customStyle="1" w:styleId="TANChar">
    <w:name w:val="TAN Char"/>
    <w:link w:val="TAN"/>
    <w:qFormat/>
    <w:rsid w:val="00550B40"/>
    <w:rPr>
      <w:rFonts w:ascii="Arial" w:eastAsia="MS Mincho" w:hAnsi="Arial"/>
      <w:sz w:val="18"/>
      <w:lang w:val="en-GB" w:eastAsia="en-US"/>
    </w:rPr>
  </w:style>
  <w:style w:type="character" w:customStyle="1" w:styleId="UnresolvedMention3">
    <w:name w:val="Unresolved Mention3"/>
    <w:basedOn w:val="DefaultParagraphFont"/>
    <w:uiPriority w:val="99"/>
    <w:semiHidden/>
    <w:unhideWhenUsed/>
    <w:rsid w:val="00550B40"/>
    <w:rPr>
      <w:color w:val="605E5C"/>
      <w:shd w:val="clear" w:color="auto" w:fill="E1DFDD"/>
    </w:rPr>
  </w:style>
  <w:style w:type="table" w:customStyle="1" w:styleId="TableGrid661">
    <w:name w:val="Table Grid66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550B40"/>
    <w:pPr>
      <w:tabs>
        <w:tab w:val="clear" w:pos="1134"/>
        <w:tab w:val="clear" w:pos="1871"/>
        <w:tab w:val="clear" w:pos="2268"/>
      </w:tabs>
      <w:overflowPunct/>
      <w:autoSpaceDE/>
      <w:autoSpaceDN/>
      <w:adjustRightInd/>
      <w:spacing w:before="0"/>
      <w:textAlignment w:val="auto"/>
    </w:pPr>
    <w:rPr>
      <w:rFonts w:ascii="Calibri" w:eastAsiaTheme="minorHAnsi" w:hAnsi="Calibri" w:cs="Calibri"/>
      <w:sz w:val="22"/>
      <w:szCs w:val="22"/>
      <w:lang w:eastAsia="en-GB"/>
    </w:rPr>
  </w:style>
  <w:style w:type="table" w:customStyle="1" w:styleId="TableGrid23">
    <w:name w:val="Table Grid23"/>
    <w:basedOn w:val="TableNormal"/>
    <w:next w:val="TableGrid"/>
    <w:uiPriority w:val="59"/>
    <w:qFormat/>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550B40"/>
  </w:style>
  <w:style w:type="table" w:customStyle="1" w:styleId="TableGrid24">
    <w:name w:val="Table Grid24"/>
    <w:basedOn w:val="TableNormal"/>
    <w:next w:val="TableGrid"/>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550B40"/>
  </w:style>
  <w:style w:type="table" w:customStyle="1" w:styleId="TableGrid25">
    <w:name w:val="Table Grid25"/>
    <w:basedOn w:val="TableNormal"/>
    <w:next w:val="TableGrid"/>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qFormat/>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
    <w:name w:val="Table Grid662"/>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550B40"/>
  </w:style>
  <w:style w:type="numbering" w:customStyle="1" w:styleId="NoList10">
    <w:name w:val="No List10"/>
    <w:next w:val="NoList"/>
    <w:uiPriority w:val="99"/>
    <w:semiHidden/>
    <w:unhideWhenUsed/>
    <w:rsid w:val="00550B40"/>
  </w:style>
  <w:style w:type="table" w:customStyle="1" w:styleId="TableGrid27">
    <w:name w:val="Table Grid27"/>
    <w:basedOn w:val="TableNormal"/>
    <w:next w:val="TableGrid"/>
    <w:uiPriority w:val="59"/>
    <w:qFormat/>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3">
    <w:name w:val="Colorful Grid3"/>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3">
    <w:name w:val="Table Simple 13"/>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3">
    <w:name w:val="Colorful Grid - Accent 63"/>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4">
    <w:name w:val="LFO194"/>
    <w:basedOn w:val="NoList"/>
    <w:rsid w:val="00550B40"/>
  </w:style>
  <w:style w:type="numbering" w:customStyle="1" w:styleId="LFO204">
    <w:name w:val="LFO204"/>
    <w:basedOn w:val="NoList"/>
    <w:rsid w:val="00550B40"/>
  </w:style>
  <w:style w:type="numbering" w:customStyle="1" w:styleId="LFO214">
    <w:name w:val="LFO214"/>
    <w:basedOn w:val="NoList"/>
    <w:rsid w:val="00550B40"/>
  </w:style>
  <w:style w:type="numbering" w:customStyle="1" w:styleId="LFO224">
    <w:name w:val="LFO224"/>
    <w:basedOn w:val="NoList"/>
    <w:rsid w:val="00550B40"/>
  </w:style>
  <w:style w:type="numbering" w:customStyle="1" w:styleId="LFO234">
    <w:name w:val="LFO234"/>
    <w:basedOn w:val="NoList"/>
    <w:rsid w:val="00550B40"/>
  </w:style>
  <w:style w:type="numbering" w:customStyle="1" w:styleId="NoList15">
    <w:name w:val="No List15"/>
    <w:next w:val="NoList"/>
    <w:uiPriority w:val="99"/>
    <w:semiHidden/>
    <w:unhideWhenUsed/>
    <w:rsid w:val="00550B40"/>
  </w:style>
  <w:style w:type="table" w:customStyle="1" w:styleId="TableGrid110">
    <w:name w:val="Table Grid110"/>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59"/>
    <w:qFormat/>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unhideWhenUsed/>
    <w:rsid w:val="00550B40"/>
  </w:style>
  <w:style w:type="numbering" w:customStyle="1" w:styleId="NoList1114">
    <w:name w:val="No List1114"/>
    <w:next w:val="NoList"/>
    <w:uiPriority w:val="99"/>
    <w:unhideWhenUsed/>
    <w:rsid w:val="00550B40"/>
  </w:style>
  <w:style w:type="numbering" w:customStyle="1" w:styleId="KeineListe14">
    <w:name w:val="Keine Liste14"/>
    <w:next w:val="NoList"/>
    <w:uiPriority w:val="99"/>
    <w:semiHidden/>
    <w:unhideWhenUsed/>
    <w:rsid w:val="00550B40"/>
  </w:style>
  <w:style w:type="table" w:customStyle="1" w:styleId="Tabellenraster13">
    <w:name w:val="Tabellenraster13"/>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표 구분선75"/>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リストなし13"/>
    <w:next w:val="NoList"/>
    <w:uiPriority w:val="99"/>
    <w:semiHidden/>
    <w:unhideWhenUsed/>
    <w:rsid w:val="00550B40"/>
  </w:style>
  <w:style w:type="numbering" w:customStyle="1" w:styleId="NoList23">
    <w:name w:val="No List23"/>
    <w:next w:val="NoList"/>
    <w:uiPriority w:val="99"/>
    <w:semiHidden/>
    <w:unhideWhenUsed/>
    <w:rsid w:val="00550B40"/>
  </w:style>
  <w:style w:type="numbering" w:customStyle="1" w:styleId="LFO1913">
    <w:name w:val="LFO1913"/>
    <w:basedOn w:val="NoList"/>
    <w:rsid w:val="00550B40"/>
  </w:style>
  <w:style w:type="numbering" w:customStyle="1" w:styleId="LFO2013">
    <w:name w:val="LFO2013"/>
    <w:basedOn w:val="NoList"/>
    <w:rsid w:val="00550B40"/>
  </w:style>
  <w:style w:type="numbering" w:customStyle="1" w:styleId="LFO2113">
    <w:name w:val="LFO2113"/>
    <w:basedOn w:val="NoList"/>
    <w:rsid w:val="00550B40"/>
  </w:style>
  <w:style w:type="numbering" w:customStyle="1" w:styleId="LFO2213">
    <w:name w:val="LFO2213"/>
    <w:basedOn w:val="NoList"/>
    <w:rsid w:val="00550B40"/>
  </w:style>
  <w:style w:type="numbering" w:customStyle="1" w:styleId="LFO2313">
    <w:name w:val="LFO2313"/>
    <w:basedOn w:val="NoList"/>
    <w:rsid w:val="00550B40"/>
  </w:style>
  <w:style w:type="numbering" w:customStyle="1" w:styleId="NoList123">
    <w:name w:val="No List123"/>
    <w:next w:val="NoList"/>
    <w:uiPriority w:val="99"/>
    <w:semiHidden/>
    <w:unhideWhenUsed/>
    <w:rsid w:val="00550B40"/>
  </w:style>
  <w:style w:type="numbering" w:customStyle="1" w:styleId="NoList1123">
    <w:name w:val="No List1123"/>
    <w:next w:val="NoList"/>
    <w:uiPriority w:val="99"/>
    <w:semiHidden/>
    <w:unhideWhenUsed/>
    <w:rsid w:val="00550B40"/>
  </w:style>
  <w:style w:type="numbering" w:customStyle="1" w:styleId="NoList11114">
    <w:name w:val="No List11114"/>
    <w:next w:val="NoList"/>
    <w:uiPriority w:val="99"/>
    <w:unhideWhenUsed/>
    <w:rsid w:val="00550B40"/>
  </w:style>
  <w:style w:type="numbering" w:customStyle="1" w:styleId="KeineListe113">
    <w:name w:val="Keine Liste113"/>
    <w:next w:val="NoList"/>
    <w:uiPriority w:val="99"/>
    <w:semiHidden/>
    <w:unhideWhenUsed/>
    <w:rsid w:val="00550B40"/>
  </w:style>
  <w:style w:type="table" w:customStyle="1" w:styleId="TableGrid513">
    <w:name w:val="Table Grid513"/>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3">
    <w:name w:val="ECC Bullets3"/>
    <w:basedOn w:val="NoList"/>
    <w:rsid w:val="00550B40"/>
  </w:style>
  <w:style w:type="numbering" w:customStyle="1" w:styleId="ECCNumbers-Bullets3">
    <w:name w:val="ECC Numbers-Bullets3"/>
    <w:uiPriority w:val="99"/>
    <w:rsid w:val="00550B40"/>
  </w:style>
  <w:style w:type="table" w:customStyle="1" w:styleId="ECCTable-redheader3">
    <w:name w:val="ECC Table - red header3"/>
    <w:basedOn w:val="TableNormal"/>
    <w:uiPriority w:val="99"/>
    <w:rsid w:val="00550B4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3">
    <w:name w:val="Table Grid33"/>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3">
    <w:name w:val="ECC Table - white header3"/>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3">
    <w:name w:val="ECC Table - clean3"/>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3">
    <w:name w:val="No List33"/>
    <w:next w:val="NoList"/>
    <w:uiPriority w:val="99"/>
    <w:semiHidden/>
    <w:unhideWhenUsed/>
    <w:rsid w:val="00550B40"/>
  </w:style>
  <w:style w:type="table" w:customStyle="1" w:styleId="TableGrid43">
    <w:name w:val="Table Grid43"/>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표 구분선713"/>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550B40"/>
  </w:style>
  <w:style w:type="table" w:customStyle="1" w:styleId="TableGrid73">
    <w:name w:val="Table Grid73"/>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표 구분선723"/>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彩色网格13"/>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3">
    <w:name w:val="Table Grid93"/>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
    <w:name w:val="No List111113"/>
    <w:next w:val="NoList"/>
    <w:uiPriority w:val="99"/>
    <w:unhideWhenUsed/>
    <w:rsid w:val="00550B40"/>
  </w:style>
  <w:style w:type="table" w:customStyle="1" w:styleId="PlumTable3">
    <w:name w:val="Plum Table3"/>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3">
    <w:name w:val="Grille du tableau13"/>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550B40"/>
  </w:style>
  <w:style w:type="numbering" w:customStyle="1" w:styleId="LFO1921">
    <w:name w:val="LFO1921"/>
    <w:basedOn w:val="NoList"/>
    <w:rsid w:val="00550B40"/>
  </w:style>
  <w:style w:type="numbering" w:customStyle="1" w:styleId="LFO2021">
    <w:name w:val="LFO2021"/>
    <w:basedOn w:val="NoList"/>
    <w:rsid w:val="00550B40"/>
  </w:style>
  <w:style w:type="numbering" w:customStyle="1" w:styleId="LFO2121">
    <w:name w:val="LFO2121"/>
    <w:basedOn w:val="NoList"/>
    <w:rsid w:val="00550B40"/>
  </w:style>
  <w:style w:type="numbering" w:customStyle="1" w:styleId="LFO2221">
    <w:name w:val="LFO2221"/>
    <w:basedOn w:val="NoList"/>
    <w:rsid w:val="00550B40"/>
  </w:style>
  <w:style w:type="numbering" w:customStyle="1" w:styleId="LFO2321">
    <w:name w:val="LFO2321"/>
    <w:basedOn w:val="NoList"/>
    <w:rsid w:val="00550B40"/>
  </w:style>
  <w:style w:type="numbering" w:customStyle="1" w:styleId="NoList131">
    <w:name w:val="No List131"/>
    <w:next w:val="NoList"/>
    <w:uiPriority w:val="99"/>
    <w:semiHidden/>
    <w:unhideWhenUsed/>
    <w:rsid w:val="00550B40"/>
  </w:style>
  <w:style w:type="table" w:customStyle="1" w:styleId="TableGrid141">
    <w:name w:val="Table Grid141"/>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550B40"/>
  </w:style>
  <w:style w:type="numbering" w:customStyle="1" w:styleId="NoList11121">
    <w:name w:val="No List11121"/>
    <w:next w:val="NoList"/>
    <w:uiPriority w:val="99"/>
    <w:semiHidden/>
    <w:unhideWhenUsed/>
    <w:rsid w:val="00550B40"/>
  </w:style>
  <w:style w:type="numbering" w:customStyle="1" w:styleId="KeineListe121">
    <w:name w:val="Keine Liste121"/>
    <w:next w:val="NoList"/>
    <w:uiPriority w:val="99"/>
    <w:semiHidden/>
    <w:unhideWhenUsed/>
    <w:rsid w:val="00550B40"/>
  </w:style>
  <w:style w:type="table" w:customStyle="1" w:styleId="Tabellenraster111">
    <w:name w:val="Tabellenraster111"/>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표 구분선73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リストなし111"/>
    <w:next w:val="NoList"/>
    <w:uiPriority w:val="99"/>
    <w:semiHidden/>
    <w:unhideWhenUsed/>
    <w:rsid w:val="00550B40"/>
  </w:style>
  <w:style w:type="numbering" w:customStyle="1" w:styleId="NoList211">
    <w:name w:val="No List211"/>
    <w:next w:val="NoList"/>
    <w:uiPriority w:val="99"/>
    <w:semiHidden/>
    <w:unhideWhenUsed/>
    <w:rsid w:val="00550B40"/>
  </w:style>
  <w:style w:type="numbering" w:customStyle="1" w:styleId="LFO19111">
    <w:name w:val="LFO19111"/>
    <w:basedOn w:val="NoList"/>
    <w:rsid w:val="00550B40"/>
  </w:style>
  <w:style w:type="numbering" w:customStyle="1" w:styleId="LFO20111">
    <w:name w:val="LFO20111"/>
    <w:basedOn w:val="NoList"/>
    <w:rsid w:val="00550B40"/>
  </w:style>
  <w:style w:type="numbering" w:customStyle="1" w:styleId="LFO21111">
    <w:name w:val="LFO21111"/>
    <w:basedOn w:val="NoList"/>
    <w:rsid w:val="00550B40"/>
  </w:style>
  <w:style w:type="numbering" w:customStyle="1" w:styleId="LFO22111">
    <w:name w:val="LFO22111"/>
    <w:basedOn w:val="NoList"/>
    <w:rsid w:val="00550B40"/>
  </w:style>
  <w:style w:type="numbering" w:customStyle="1" w:styleId="LFO23111">
    <w:name w:val="LFO23111"/>
    <w:basedOn w:val="NoList"/>
    <w:rsid w:val="00550B40"/>
  </w:style>
  <w:style w:type="numbering" w:customStyle="1" w:styleId="NoList1211">
    <w:name w:val="No List1211"/>
    <w:next w:val="NoList"/>
    <w:uiPriority w:val="99"/>
    <w:semiHidden/>
    <w:unhideWhenUsed/>
    <w:rsid w:val="00550B40"/>
  </w:style>
  <w:style w:type="numbering" w:customStyle="1" w:styleId="NoList11211">
    <w:name w:val="No List11211"/>
    <w:next w:val="NoList"/>
    <w:uiPriority w:val="99"/>
    <w:semiHidden/>
    <w:unhideWhenUsed/>
    <w:rsid w:val="00550B40"/>
  </w:style>
  <w:style w:type="numbering" w:customStyle="1" w:styleId="NoList111121">
    <w:name w:val="No List111121"/>
    <w:next w:val="NoList"/>
    <w:uiPriority w:val="99"/>
    <w:semiHidden/>
    <w:unhideWhenUsed/>
    <w:rsid w:val="00550B40"/>
  </w:style>
  <w:style w:type="numbering" w:customStyle="1" w:styleId="KeineListe1111">
    <w:name w:val="Keine Liste1111"/>
    <w:next w:val="NoList"/>
    <w:uiPriority w:val="99"/>
    <w:semiHidden/>
    <w:unhideWhenUsed/>
    <w:rsid w:val="00550B40"/>
  </w:style>
  <w:style w:type="table" w:customStyle="1" w:styleId="TableGrid5111">
    <w:name w:val="Table Grid511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Grid11"/>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1">
    <w:name w:val="ECC Bullets11"/>
    <w:basedOn w:val="NoList"/>
    <w:rsid w:val="00550B40"/>
  </w:style>
  <w:style w:type="numbering" w:customStyle="1" w:styleId="ECCNumbers-Bullets11">
    <w:name w:val="ECC Numbers-Bullets11"/>
    <w:uiPriority w:val="99"/>
    <w:rsid w:val="00550B40"/>
  </w:style>
  <w:style w:type="table" w:customStyle="1" w:styleId="ECCTable-redheader11">
    <w:name w:val="ECC Table - red header11"/>
    <w:basedOn w:val="TableNormal"/>
    <w:uiPriority w:val="99"/>
    <w:rsid w:val="00550B4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1">
    <w:name w:val="Table Grid311"/>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1">
    <w:name w:val="Colorful Grid11"/>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1">
    <w:name w:val="Table Simple 111"/>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1">
    <w:name w:val="Colorful Grid - Accent 611"/>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1">
    <w:name w:val="ECC Table - white header11"/>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1">
    <w:name w:val="ECC Table - clean11"/>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1">
    <w:name w:val="No List311"/>
    <w:next w:val="NoList"/>
    <w:uiPriority w:val="99"/>
    <w:semiHidden/>
    <w:unhideWhenUsed/>
    <w:rsid w:val="00550B40"/>
  </w:style>
  <w:style w:type="table" w:customStyle="1" w:styleId="TableGrid411">
    <w:name w:val="Table Grid41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표 구분선711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550B40"/>
  </w:style>
  <w:style w:type="table" w:customStyle="1" w:styleId="TableGrid711">
    <w:name w:val="Table Grid71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표 구분선721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网格111"/>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1">
    <w:name w:val="Table Grid911"/>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2">
    <w:name w:val="No List1111112"/>
    <w:next w:val="NoList"/>
    <w:uiPriority w:val="99"/>
    <w:semiHidden/>
    <w:unhideWhenUsed/>
    <w:rsid w:val="00550B40"/>
  </w:style>
  <w:style w:type="table" w:customStyle="1" w:styleId="PlumTable11">
    <w:name w:val="Plum Table11"/>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1">
    <w:name w:val="Grille du tableau111"/>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550B40"/>
  </w:style>
  <w:style w:type="numbering" w:customStyle="1" w:styleId="LFO1931">
    <w:name w:val="LFO1931"/>
    <w:basedOn w:val="NoList"/>
    <w:rsid w:val="00550B40"/>
  </w:style>
  <w:style w:type="numbering" w:customStyle="1" w:styleId="LFO2031">
    <w:name w:val="LFO2031"/>
    <w:basedOn w:val="NoList"/>
    <w:rsid w:val="00550B40"/>
  </w:style>
  <w:style w:type="numbering" w:customStyle="1" w:styleId="LFO2131">
    <w:name w:val="LFO2131"/>
    <w:basedOn w:val="NoList"/>
    <w:rsid w:val="00550B40"/>
  </w:style>
  <w:style w:type="numbering" w:customStyle="1" w:styleId="LFO2231">
    <w:name w:val="LFO2231"/>
    <w:basedOn w:val="NoList"/>
    <w:rsid w:val="00550B40"/>
  </w:style>
  <w:style w:type="numbering" w:customStyle="1" w:styleId="LFO2331">
    <w:name w:val="LFO2331"/>
    <w:basedOn w:val="NoList"/>
    <w:rsid w:val="00550B40"/>
  </w:style>
  <w:style w:type="numbering" w:customStyle="1" w:styleId="NoList141">
    <w:name w:val="No List141"/>
    <w:next w:val="NoList"/>
    <w:uiPriority w:val="99"/>
    <w:semiHidden/>
    <w:unhideWhenUsed/>
    <w:rsid w:val="00550B40"/>
  </w:style>
  <w:style w:type="table" w:customStyle="1" w:styleId="TableGrid161">
    <w:name w:val="Table Grid161"/>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550B40"/>
  </w:style>
  <w:style w:type="numbering" w:customStyle="1" w:styleId="NoList11131">
    <w:name w:val="No List11131"/>
    <w:next w:val="NoList"/>
    <w:uiPriority w:val="99"/>
    <w:semiHidden/>
    <w:unhideWhenUsed/>
    <w:rsid w:val="00550B40"/>
  </w:style>
  <w:style w:type="numbering" w:customStyle="1" w:styleId="KeineListe131">
    <w:name w:val="Keine Liste131"/>
    <w:next w:val="NoList"/>
    <w:uiPriority w:val="99"/>
    <w:semiHidden/>
    <w:unhideWhenUsed/>
    <w:rsid w:val="00550B40"/>
  </w:style>
  <w:style w:type="table" w:customStyle="1" w:styleId="Tabellenraster121">
    <w:name w:val="Tabellenraster121"/>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표 구분선74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リストなし121"/>
    <w:next w:val="NoList"/>
    <w:uiPriority w:val="99"/>
    <w:semiHidden/>
    <w:unhideWhenUsed/>
    <w:rsid w:val="00550B40"/>
  </w:style>
  <w:style w:type="numbering" w:customStyle="1" w:styleId="NoList221">
    <w:name w:val="No List221"/>
    <w:next w:val="NoList"/>
    <w:uiPriority w:val="99"/>
    <w:semiHidden/>
    <w:unhideWhenUsed/>
    <w:rsid w:val="00550B40"/>
  </w:style>
  <w:style w:type="numbering" w:customStyle="1" w:styleId="LFO19121">
    <w:name w:val="LFO19121"/>
    <w:basedOn w:val="NoList"/>
    <w:rsid w:val="00550B40"/>
  </w:style>
  <w:style w:type="numbering" w:customStyle="1" w:styleId="LFO20121">
    <w:name w:val="LFO20121"/>
    <w:basedOn w:val="NoList"/>
    <w:rsid w:val="00550B40"/>
  </w:style>
  <w:style w:type="numbering" w:customStyle="1" w:styleId="LFO21121">
    <w:name w:val="LFO21121"/>
    <w:basedOn w:val="NoList"/>
    <w:rsid w:val="00550B40"/>
  </w:style>
  <w:style w:type="numbering" w:customStyle="1" w:styleId="LFO22121">
    <w:name w:val="LFO22121"/>
    <w:basedOn w:val="NoList"/>
    <w:rsid w:val="00550B40"/>
  </w:style>
  <w:style w:type="numbering" w:customStyle="1" w:styleId="LFO23121">
    <w:name w:val="LFO23121"/>
    <w:basedOn w:val="NoList"/>
    <w:rsid w:val="00550B40"/>
  </w:style>
  <w:style w:type="numbering" w:customStyle="1" w:styleId="NoList1221">
    <w:name w:val="No List1221"/>
    <w:next w:val="NoList"/>
    <w:uiPriority w:val="99"/>
    <w:semiHidden/>
    <w:unhideWhenUsed/>
    <w:rsid w:val="00550B40"/>
  </w:style>
  <w:style w:type="numbering" w:customStyle="1" w:styleId="NoList11221">
    <w:name w:val="No List11221"/>
    <w:next w:val="NoList"/>
    <w:uiPriority w:val="99"/>
    <w:semiHidden/>
    <w:unhideWhenUsed/>
    <w:rsid w:val="00550B40"/>
  </w:style>
  <w:style w:type="numbering" w:customStyle="1" w:styleId="NoList111131">
    <w:name w:val="No List111131"/>
    <w:next w:val="NoList"/>
    <w:uiPriority w:val="99"/>
    <w:semiHidden/>
    <w:unhideWhenUsed/>
    <w:rsid w:val="00550B40"/>
  </w:style>
  <w:style w:type="numbering" w:customStyle="1" w:styleId="KeineListe1121">
    <w:name w:val="Keine Liste1121"/>
    <w:next w:val="NoList"/>
    <w:uiPriority w:val="99"/>
    <w:semiHidden/>
    <w:unhideWhenUsed/>
    <w:rsid w:val="00550B40"/>
  </w:style>
  <w:style w:type="table" w:customStyle="1" w:styleId="TableGrid5121">
    <w:name w:val="Table Grid512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Grid21"/>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1">
    <w:name w:val="ECC Bullets21"/>
    <w:basedOn w:val="NoList"/>
    <w:rsid w:val="00550B40"/>
  </w:style>
  <w:style w:type="numbering" w:customStyle="1" w:styleId="ECCNumbers-Bullets21">
    <w:name w:val="ECC Numbers-Bullets21"/>
    <w:uiPriority w:val="99"/>
    <w:rsid w:val="00550B40"/>
  </w:style>
  <w:style w:type="table" w:customStyle="1" w:styleId="ECCTable-redheader21">
    <w:name w:val="ECC Table - red header21"/>
    <w:basedOn w:val="TableNormal"/>
    <w:uiPriority w:val="99"/>
    <w:rsid w:val="00550B4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1">
    <w:name w:val="Table Grid321"/>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1">
    <w:name w:val="Colorful Grid21"/>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1">
    <w:name w:val="Table Simple 121"/>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1">
    <w:name w:val="Colorful Grid - Accent 621"/>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1">
    <w:name w:val="ECC Table - white header21"/>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1">
    <w:name w:val="ECC Table - clean21"/>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1">
    <w:name w:val="No List321"/>
    <w:next w:val="NoList"/>
    <w:uiPriority w:val="99"/>
    <w:semiHidden/>
    <w:unhideWhenUsed/>
    <w:rsid w:val="00550B40"/>
  </w:style>
  <w:style w:type="table" w:customStyle="1" w:styleId="TableGrid421">
    <w:name w:val="Table Grid42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표 구분선712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22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550B40"/>
  </w:style>
  <w:style w:type="table" w:customStyle="1" w:styleId="TableGrid721">
    <w:name w:val="Table Grid72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표 구분선722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1">
    <w:name w:val="Table Grid632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彩色网格121"/>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1">
    <w:name w:val="Table Grid921"/>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1">
    <w:name w:val="No List1111121"/>
    <w:next w:val="NoList"/>
    <w:uiPriority w:val="99"/>
    <w:semiHidden/>
    <w:unhideWhenUsed/>
    <w:rsid w:val="00550B40"/>
  </w:style>
  <w:style w:type="table" w:customStyle="1" w:styleId="PlumTable21">
    <w:name w:val="Plum Table21"/>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1">
    <w:name w:val="Grille du tableau121"/>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550B40"/>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3">
    <w:name w:val="Table Grid663"/>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qFormat/>
    <w:rsid w:val="00550B40"/>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1">
    <w:name w:val="No List11111111"/>
    <w:next w:val="NoList"/>
    <w:uiPriority w:val="99"/>
    <w:semiHidden/>
    <w:unhideWhenUsed/>
    <w:rsid w:val="00550B40"/>
  </w:style>
  <w:style w:type="table" w:customStyle="1" w:styleId="TableGrid6611">
    <w:name w:val="Table Grid661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550B40"/>
  </w:style>
  <w:style w:type="table" w:customStyle="1" w:styleId="TableGrid29">
    <w:name w:val="Table Grid29"/>
    <w:basedOn w:val="TableNormal"/>
    <w:next w:val="TableGrid"/>
    <w:uiPriority w:val="59"/>
    <w:qFormat/>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4">
    <w:name w:val="Colorful Grid4"/>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4">
    <w:name w:val="Table Simple 14"/>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4">
    <w:name w:val="Colorful Grid - Accent 64"/>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5">
    <w:name w:val="LFO195"/>
    <w:basedOn w:val="NoList"/>
    <w:rsid w:val="00550B40"/>
  </w:style>
  <w:style w:type="numbering" w:customStyle="1" w:styleId="LFO205">
    <w:name w:val="LFO205"/>
    <w:basedOn w:val="NoList"/>
    <w:rsid w:val="00550B40"/>
  </w:style>
  <w:style w:type="numbering" w:customStyle="1" w:styleId="LFO215">
    <w:name w:val="LFO215"/>
    <w:basedOn w:val="NoList"/>
    <w:rsid w:val="00550B40"/>
  </w:style>
  <w:style w:type="numbering" w:customStyle="1" w:styleId="LFO225">
    <w:name w:val="LFO225"/>
    <w:basedOn w:val="NoList"/>
    <w:rsid w:val="00550B40"/>
  </w:style>
  <w:style w:type="numbering" w:customStyle="1" w:styleId="LFO235">
    <w:name w:val="LFO235"/>
    <w:basedOn w:val="NoList"/>
    <w:rsid w:val="00550B40"/>
  </w:style>
  <w:style w:type="numbering" w:customStyle="1" w:styleId="NoList17">
    <w:name w:val="No List17"/>
    <w:next w:val="NoList"/>
    <w:uiPriority w:val="99"/>
    <w:semiHidden/>
    <w:unhideWhenUsed/>
    <w:rsid w:val="00550B40"/>
  </w:style>
  <w:style w:type="table" w:customStyle="1" w:styleId="TableGrid1140">
    <w:name w:val="Table Grid114"/>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qFormat/>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unhideWhenUsed/>
    <w:rsid w:val="00550B40"/>
  </w:style>
  <w:style w:type="numbering" w:customStyle="1" w:styleId="NoList1115">
    <w:name w:val="No List1115"/>
    <w:next w:val="NoList"/>
    <w:uiPriority w:val="99"/>
    <w:unhideWhenUsed/>
    <w:rsid w:val="00550B40"/>
  </w:style>
  <w:style w:type="numbering" w:customStyle="1" w:styleId="KeineListe15">
    <w:name w:val="Keine Liste15"/>
    <w:next w:val="NoList"/>
    <w:uiPriority w:val="99"/>
    <w:semiHidden/>
    <w:unhideWhenUsed/>
    <w:rsid w:val="00550B40"/>
  </w:style>
  <w:style w:type="table" w:customStyle="1" w:styleId="Tabellenraster14">
    <w:name w:val="Tabellenraster14"/>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표 구분선76"/>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0">
    <w:name w:val="Table Grid210"/>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リストなし14"/>
    <w:next w:val="NoList"/>
    <w:uiPriority w:val="99"/>
    <w:semiHidden/>
    <w:unhideWhenUsed/>
    <w:rsid w:val="00550B40"/>
  </w:style>
  <w:style w:type="numbering" w:customStyle="1" w:styleId="NoList24">
    <w:name w:val="No List24"/>
    <w:next w:val="NoList"/>
    <w:uiPriority w:val="99"/>
    <w:semiHidden/>
    <w:unhideWhenUsed/>
    <w:rsid w:val="00550B40"/>
  </w:style>
  <w:style w:type="numbering" w:customStyle="1" w:styleId="LFO1914">
    <w:name w:val="LFO1914"/>
    <w:basedOn w:val="NoList"/>
    <w:rsid w:val="00550B40"/>
  </w:style>
  <w:style w:type="numbering" w:customStyle="1" w:styleId="LFO2014">
    <w:name w:val="LFO2014"/>
    <w:basedOn w:val="NoList"/>
    <w:rsid w:val="00550B40"/>
  </w:style>
  <w:style w:type="numbering" w:customStyle="1" w:styleId="LFO2114">
    <w:name w:val="LFO2114"/>
    <w:basedOn w:val="NoList"/>
    <w:rsid w:val="00550B40"/>
  </w:style>
  <w:style w:type="numbering" w:customStyle="1" w:styleId="LFO2214">
    <w:name w:val="LFO2214"/>
    <w:basedOn w:val="NoList"/>
    <w:rsid w:val="00550B40"/>
  </w:style>
  <w:style w:type="numbering" w:customStyle="1" w:styleId="LFO2314">
    <w:name w:val="LFO2314"/>
    <w:basedOn w:val="NoList"/>
    <w:rsid w:val="00550B40"/>
  </w:style>
  <w:style w:type="numbering" w:customStyle="1" w:styleId="NoList124">
    <w:name w:val="No List124"/>
    <w:next w:val="NoList"/>
    <w:uiPriority w:val="99"/>
    <w:semiHidden/>
    <w:unhideWhenUsed/>
    <w:rsid w:val="00550B40"/>
  </w:style>
  <w:style w:type="numbering" w:customStyle="1" w:styleId="NoList1124">
    <w:name w:val="No List1124"/>
    <w:next w:val="NoList"/>
    <w:uiPriority w:val="99"/>
    <w:semiHidden/>
    <w:unhideWhenUsed/>
    <w:rsid w:val="00550B40"/>
  </w:style>
  <w:style w:type="numbering" w:customStyle="1" w:styleId="NoList11115">
    <w:name w:val="No List11115"/>
    <w:next w:val="NoList"/>
    <w:uiPriority w:val="99"/>
    <w:unhideWhenUsed/>
    <w:rsid w:val="00550B40"/>
  </w:style>
  <w:style w:type="numbering" w:customStyle="1" w:styleId="KeineListe114">
    <w:name w:val="Keine Liste114"/>
    <w:next w:val="NoList"/>
    <w:uiPriority w:val="99"/>
    <w:semiHidden/>
    <w:unhideWhenUsed/>
    <w:rsid w:val="00550B40"/>
  </w:style>
  <w:style w:type="table" w:customStyle="1" w:styleId="TableGrid514">
    <w:name w:val="Table Grid514"/>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4">
    <w:name w:val="ECC Bullets4"/>
    <w:basedOn w:val="NoList"/>
    <w:rsid w:val="00550B40"/>
  </w:style>
  <w:style w:type="numbering" w:customStyle="1" w:styleId="ECCNumbers-Bullets4">
    <w:name w:val="ECC Numbers-Bullets4"/>
    <w:uiPriority w:val="99"/>
    <w:rsid w:val="00550B40"/>
  </w:style>
  <w:style w:type="table" w:customStyle="1" w:styleId="ECCTable-redheader4">
    <w:name w:val="ECC Table - red header4"/>
    <w:basedOn w:val="TableNormal"/>
    <w:uiPriority w:val="99"/>
    <w:rsid w:val="00550B40"/>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4">
    <w:name w:val="Table Grid34"/>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4">
    <w:name w:val="ECC Table - white header4"/>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4">
    <w:name w:val="ECC Table - clean4"/>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4">
    <w:name w:val="No List34"/>
    <w:next w:val="NoList"/>
    <w:uiPriority w:val="99"/>
    <w:semiHidden/>
    <w:unhideWhenUsed/>
    <w:rsid w:val="00550B40"/>
  </w:style>
  <w:style w:type="table" w:customStyle="1" w:styleId="TableGrid44">
    <w:name w:val="Table Grid44"/>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표 구분선714"/>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550B40"/>
  </w:style>
  <w:style w:type="table" w:customStyle="1" w:styleId="TableGrid74">
    <w:name w:val="Table Grid74"/>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표 구분선724"/>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彩色网格14"/>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4">
    <w:name w:val="Table Grid94"/>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4">
    <w:name w:val="No List111114"/>
    <w:next w:val="NoList"/>
    <w:uiPriority w:val="99"/>
    <w:unhideWhenUsed/>
    <w:rsid w:val="00550B40"/>
  </w:style>
  <w:style w:type="table" w:customStyle="1" w:styleId="PlumTable4">
    <w:name w:val="Plum Table4"/>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4">
    <w:name w:val="Grille du tableau14"/>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550B40"/>
  </w:style>
  <w:style w:type="numbering" w:customStyle="1" w:styleId="LFO1922">
    <w:name w:val="LFO1922"/>
    <w:basedOn w:val="NoList"/>
    <w:rsid w:val="00550B40"/>
  </w:style>
  <w:style w:type="numbering" w:customStyle="1" w:styleId="LFO2022">
    <w:name w:val="LFO2022"/>
    <w:basedOn w:val="NoList"/>
    <w:rsid w:val="00550B40"/>
  </w:style>
  <w:style w:type="numbering" w:customStyle="1" w:styleId="LFO2122">
    <w:name w:val="LFO2122"/>
    <w:basedOn w:val="NoList"/>
    <w:rsid w:val="00550B40"/>
  </w:style>
  <w:style w:type="numbering" w:customStyle="1" w:styleId="LFO2222">
    <w:name w:val="LFO2222"/>
    <w:basedOn w:val="NoList"/>
    <w:rsid w:val="00550B40"/>
  </w:style>
  <w:style w:type="numbering" w:customStyle="1" w:styleId="LFO2322">
    <w:name w:val="LFO2322"/>
    <w:basedOn w:val="NoList"/>
    <w:rsid w:val="00550B40"/>
  </w:style>
  <w:style w:type="numbering" w:customStyle="1" w:styleId="NoList132">
    <w:name w:val="No List132"/>
    <w:next w:val="NoList"/>
    <w:uiPriority w:val="99"/>
    <w:semiHidden/>
    <w:unhideWhenUsed/>
    <w:rsid w:val="00550B40"/>
  </w:style>
  <w:style w:type="table" w:customStyle="1" w:styleId="TableGrid142">
    <w:name w:val="Table Grid142"/>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42"/>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550B40"/>
  </w:style>
  <w:style w:type="numbering" w:customStyle="1" w:styleId="NoList11122">
    <w:name w:val="No List11122"/>
    <w:next w:val="NoList"/>
    <w:uiPriority w:val="99"/>
    <w:semiHidden/>
    <w:unhideWhenUsed/>
    <w:rsid w:val="00550B40"/>
  </w:style>
  <w:style w:type="numbering" w:customStyle="1" w:styleId="KeineListe122">
    <w:name w:val="Keine Liste122"/>
    <w:next w:val="NoList"/>
    <w:uiPriority w:val="99"/>
    <w:semiHidden/>
    <w:unhideWhenUsed/>
    <w:rsid w:val="00550B40"/>
  </w:style>
  <w:style w:type="table" w:customStyle="1" w:styleId="Tabellenraster112">
    <w:name w:val="Tabellenraster112"/>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표 구분선732"/>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リストなし112"/>
    <w:next w:val="NoList"/>
    <w:uiPriority w:val="99"/>
    <w:semiHidden/>
    <w:unhideWhenUsed/>
    <w:rsid w:val="00550B40"/>
  </w:style>
  <w:style w:type="numbering" w:customStyle="1" w:styleId="NoList212">
    <w:name w:val="No List212"/>
    <w:next w:val="NoList"/>
    <w:uiPriority w:val="99"/>
    <w:semiHidden/>
    <w:unhideWhenUsed/>
    <w:rsid w:val="00550B40"/>
  </w:style>
  <w:style w:type="numbering" w:customStyle="1" w:styleId="LFO19112">
    <w:name w:val="LFO19112"/>
    <w:basedOn w:val="NoList"/>
    <w:rsid w:val="00550B40"/>
  </w:style>
  <w:style w:type="numbering" w:customStyle="1" w:styleId="LFO20112">
    <w:name w:val="LFO20112"/>
    <w:basedOn w:val="NoList"/>
    <w:rsid w:val="00550B40"/>
  </w:style>
  <w:style w:type="numbering" w:customStyle="1" w:styleId="LFO21112">
    <w:name w:val="LFO21112"/>
    <w:basedOn w:val="NoList"/>
    <w:rsid w:val="00550B40"/>
  </w:style>
  <w:style w:type="numbering" w:customStyle="1" w:styleId="LFO22112">
    <w:name w:val="LFO22112"/>
    <w:basedOn w:val="NoList"/>
    <w:rsid w:val="00550B40"/>
  </w:style>
  <w:style w:type="numbering" w:customStyle="1" w:styleId="LFO23112">
    <w:name w:val="LFO23112"/>
    <w:basedOn w:val="NoList"/>
    <w:rsid w:val="00550B40"/>
  </w:style>
  <w:style w:type="numbering" w:customStyle="1" w:styleId="NoList1212">
    <w:name w:val="No List1212"/>
    <w:next w:val="NoList"/>
    <w:uiPriority w:val="99"/>
    <w:semiHidden/>
    <w:unhideWhenUsed/>
    <w:rsid w:val="00550B40"/>
  </w:style>
  <w:style w:type="numbering" w:customStyle="1" w:styleId="NoList11212">
    <w:name w:val="No List11212"/>
    <w:next w:val="NoList"/>
    <w:uiPriority w:val="99"/>
    <w:semiHidden/>
    <w:unhideWhenUsed/>
    <w:rsid w:val="00550B40"/>
  </w:style>
  <w:style w:type="numbering" w:customStyle="1" w:styleId="NoList111122">
    <w:name w:val="No List111122"/>
    <w:next w:val="NoList"/>
    <w:uiPriority w:val="99"/>
    <w:semiHidden/>
    <w:unhideWhenUsed/>
    <w:rsid w:val="00550B40"/>
  </w:style>
  <w:style w:type="numbering" w:customStyle="1" w:styleId="KeineListe1112">
    <w:name w:val="Keine Liste1112"/>
    <w:next w:val="NoList"/>
    <w:uiPriority w:val="99"/>
    <w:semiHidden/>
    <w:unhideWhenUsed/>
    <w:rsid w:val="00550B40"/>
  </w:style>
  <w:style w:type="table" w:customStyle="1" w:styleId="TableGrid5112">
    <w:name w:val="Table Grid5112"/>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2">
    <w:name w:val="ECC Bullets12"/>
    <w:basedOn w:val="NoList"/>
    <w:rsid w:val="00550B40"/>
  </w:style>
  <w:style w:type="numbering" w:customStyle="1" w:styleId="ECCNumbers-Bullets12">
    <w:name w:val="ECC Numbers-Bullets12"/>
    <w:uiPriority w:val="99"/>
    <w:rsid w:val="00550B40"/>
  </w:style>
  <w:style w:type="table" w:customStyle="1" w:styleId="ECCTable-redheader12">
    <w:name w:val="ECC Table - red header12"/>
    <w:basedOn w:val="TableNormal"/>
    <w:uiPriority w:val="99"/>
    <w:rsid w:val="00550B40"/>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2">
    <w:name w:val="Table Grid312"/>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2">
    <w:name w:val="Colorful Grid12"/>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2">
    <w:name w:val="Table Simple 112"/>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2">
    <w:name w:val="Colorful Grid - Accent 612"/>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2">
    <w:name w:val="ECC Table - white header12"/>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2">
    <w:name w:val="ECC Table - clean12"/>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2">
    <w:name w:val="No List312"/>
    <w:next w:val="NoList"/>
    <w:uiPriority w:val="99"/>
    <w:semiHidden/>
    <w:unhideWhenUsed/>
    <w:rsid w:val="00550B40"/>
  </w:style>
  <w:style w:type="table" w:customStyle="1" w:styleId="TableGrid412">
    <w:name w:val="Table Grid412"/>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표 구분선7112"/>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550B40"/>
  </w:style>
  <w:style w:type="table" w:customStyle="1" w:styleId="TableGrid712">
    <w:name w:val="Table Grid712"/>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표 구분선7212"/>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2">
    <w:name w:val="Table Grid6312"/>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彩色网格112"/>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2">
    <w:name w:val="Table Grid912"/>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3">
    <w:name w:val="No List1111113"/>
    <w:next w:val="NoList"/>
    <w:uiPriority w:val="99"/>
    <w:semiHidden/>
    <w:unhideWhenUsed/>
    <w:rsid w:val="00550B40"/>
  </w:style>
  <w:style w:type="table" w:customStyle="1" w:styleId="PlumTable12">
    <w:name w:val="Plum Table12"/>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2">
    <w:name w:val="Grille du tableau112"/>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550B40"/>
  </w:style>
  <w:style w:type="numbering" w:customStyle="1" w:styleId="LFO1932">
    <w:name w:val="LFO1932"/>
    <w:basedOn w:val="NoList"/>
    <w:rsid w:val="00550B40"/>
  </w:style>
  <w:style w:type="numbering" w:customStyle="1" w:styleId="LFO2032">
    <w:name w:val="LFO2032"/>
    <w:basedOn w:val="NoList"/>
    <w:rsid w:val="00550B40"/>
  </w:style>
  <w:style w:type="numbering" w:customStyle="1" w:styleId="LFO2132">
    <w:name w:val="LFO2132"/>
    <w:basedOn w:val="NoList"/>
    <w:rsid w:val="00550B40"/>
  </w:style>
  <w:style w:type="numbering" w:customStyle="1" w:styleId="LFO2232">
    <w:name w:val="LFO2232"/>
    <w:basedOn w:val="NoList"/>
    <w:rsid w:val="00550B40"/>
  </w:style>
  <w:style w:type="numbering" w:customStyle="1" w:styleId="LFO2332">
    <w:name w:val="LFO2332"/>
    <w:basedOn w:val="NoList"/>
    <w:rsid w:val="00550B40"/>
  </w:style>
  <w:style w:type="numbering" w:customStyle="1" w:styleId="NoList142">
    <w:name w:val="No List142"/>
    <w:next w:val="NoList"/>
    <w:uiPriority w:val="99"/>
    <w:semiHidden/>
    <w:unhideWhenUsed/>
    <w:rsid w:val="00550B40"/>
  </w:style>
  <w:style w:type="table" w:customStyle="1" w:styleId="TableGrid162">
    <w:name w:val="Table Grid162"/>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
    <w:name w:val="Table Grid652"/>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550B40"/>
  </w:style>
  <w:style w:type="numbering" w:customStyle="1" w:styleId="NoList11132">
    <w:name w:val="No List11132"/>
    <w:next w:val="NoList"/>
    <w:uiPriority w:val="99"/>
    <w:semiHidden/>
    <w:unhideWhenUsed/>
    <w:rsid w:val="00550B40"/>
  </w:style>
  <w:style w:type="numbering" w:customStyle="1" w:styleId="KeineListe132">
    <w:name w:val="Keine Liste132"/>
    <w:next w:val="NoList"/>
    <w:uiPriority w:val="99"/>
    <w:semiHidden/>
    <w:unhideWhenUsed/>
    <w:rsid w:val="00550B40"/>
  </w:style>
  <w:style w:type="table" w:customStyle="1" w:styleId="Tabellenraster122">
    <w:name w:val="Tabellenraster122"/>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표 구분선742"/>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リストなし122"/>
    <w:next w:val="NoList"/>
    <w:uiPriority w:val="99"/>
    <w:semiHidden/>
    <w:unhideWhenUsed/>
    <w:rsid w:val="00550B40"/>
  </w:style>
  <w:style w:type="numbering" w:customStyle="1" w:styleId="NoList222">
    <w:name w:val="No List222"/>
    <w:next w:val="NoList"/>
    <w:uiPriority w:val="99"/>
    <w:semiHidden/>
    <w:unhideWhenUsed/>
    <w:rsid w:val="00550B40"/>
  </w:style>
  <w:style w:type="numbering" w:customStyle="1" w:styleId="LFO19122">
    <w:name w:val="LFO19122"/>
    <w:basedOn w:val="NoList"/>
    <w:rsid w:val="00550B40"/>
  </w:style>
  <w:style w:type="numbering" w:customStyle="1" w:styleId="LFO20122">
    <w:name w:val="LFO20122"/>
    <w:basedOn w:val="NoList"/>
    <w:rsid w:val="00550B40"/>
  </w:style>
  <w:style w:type="numbering" w:customStyle="1" w:styleId="LFO21122">
    <w:name w:val="LFO21122"/>
    <w:basedOn w:val="NoList"/>
    <w:rsid w:val="00550B40"/>
  </w:style>
  <w:style w:type="numbering" w:customStyle="1" w:styleId="LFO22122">
    <w:name w:val="LFO22122"/>
    <w:basedOn w:val="NoList"/>
    <w:rsid w:val="00550B40"/>
  </w:style>
  <w:style w:type="numbering" w:customStyle="1" w:styleId="LFO23122">
    <w:name w:val="LFO23122"/>
    <w:basedOn w:val="NoList"/>
    <w:rsid w:val="00550B40"/>
  </w:style>
  <w:style w:type="numbering" w:customStyle="1" w:styleId="NoList1222">
    <w:name w:val="No List1222"/>
    <w:next w:val="NoList"/>
    <w:uiPriority w:val="99"/>
    <w:semiHidden/>
    <w:unhideWhenUsed/>
    <w:rsid w:val="00550B40"/>
  </w:style>
  <w:style w:type="numbering" w:customStyle="1" w:styleId="NoList11222">
    <w:name w:val="No List11222"/>
    <w:next w:val="NoList"/>
    <w:uiPriority w:val="99"/>
    <w:semiHidden/>
    <w:unhideWhenUsed/>
    <w:rsid w:val="00550B40"/>
  </w:style>
  <w:style w:type="numbering" w:customStyle="1" w:styleId="NoList111132">
    <w:name w:val="No List111132"/>
    <w:next w:val="NoList"/>
    <w:uiPriority w:val="99"/>
    <w:semiHidden/>
    <w:unhideWhenUsed/>
    <w:rsid w:val="00550B40"/>
  </w:style>
  <w:style w:type="numbering" w:customStyle="1" w:styleId="KeineListe1122">
    <w:name w:val="Keine Liste1122"/>
    <w:next w:val="NoList"/>
    <w:uiPriority w:val="99"/>
    <w:semiHidden/>
    <w:unhideWhenUsed/>
    <w:rsid w:val="00550B40"/>
  </w:style>
  <w:style w:type="table" w:customStyle="1" w:styleId="TableGrid5122">
    <w:name w:val="Table Grid5122"/>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2">
    <w:name w:val="ECC Bullets22"/>
    <w:basedOn w:val="NoList"/>
    <w:rsid w:val="00550B40"/>
  </w:style>
  <w:style w:type="numbering" w:customStyle="1" w:styleId="ECCNumbers-Bullets22">
    <w:name w:val="ECC Numbers-Bullets22"/>
    <w:uiPriority w:val="99"/>
    <w:rsid w:val="00550B40"/>
  </w:style>
  <w:style w:type="table" w:customStyle="1" w:styleId="ECCTable-redheader22">
    <w:name w:val="ECC Table - red header22"/>
    <w:basedOn w:val="TableNormal"/>
    <w:uiPriority w:val="99"/>
    <w:rsid w:val="00550B40"/>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2">
    <w:name w:val="Table Grid322"/>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2">
    <w:name w:val="Colorful Grid22"/>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2">
    <w:name w:val="Table Simple 122"/>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2">
    <w:name w:val="Colorful Grid - Accent 622"/>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2">
    <w:name w:val="ECC Table - white header22"/>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2">
    <w:name w:val="ECC Table - clean22"/>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2">
    <w:name w:val="No List322"/>
    <w:next w:val="NoList"/>
    <w:uiPriority w:val="99"/>
    <w:semiHidden/>
    <w:unhideWhenUsed/>
    <w:rsid w:val="00550B40"/>
  </w:style>
  <w:style w:type="table" w:customStyle="1" w:styleId="TableGrid422">
    <w:name w:val="Table Grid422"/>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표 구분선7122"/>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2">
    <w:name w:val="Table Grid6122"/>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2">
    <w:name w:val="Table Grid6222"/>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550B40"/>
  </w:style>
  <w:style w:type="table" w:customStyle="1" w:styleId="TableGrid722">
    <w:name w:val="Table Grid722"/>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2">
    <w:name w:val="표 구분선7222"/>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2">
    <w:name w:val="Table Grid6322"/>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22"/>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彩色网格122"/>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2">
    <w:name w:val="Table Grid922"/>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2">
    <w:name w:val="No List1111122"/>
    <w:next w:val="NoList"/>
    <w:uiPriority w:val="99"/>
    <w:semiHidden/>
    <w:unhideWhenUsed/>
    <w:rsid w:val="00550B40"/>
  </w:style>
  <w:style w:type="table" w:customStyle="1" w:styleId="PlumTable22">
    <w:name w:val="Plum Table22"/>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2">
    <w:name w:val="Grille du tableau122"/>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
    <w:name w:val="Table Grid1022"/>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550B40"/>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4">
    <w:name w:val="Table Grid664"/>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qFormat/>
    <w:rsid w:val="00550B40"/>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2">
    <w:name w:val="No List11111112"/>
    <w:next w:val="NoList"/>
    <w:uiPriority w:val="99"/>
    <w:semiHidden/>
    <w:unhideWhenUsed/>
    <w:rsid w:val="00550B40"/>
  </w:style>
  <w:style w:type="table" w:customStyle="1" w:styleId="TableGrid6612">
    <w:name w:val="Table Grid6612"/>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yperlink1">
    <w:name w:val="ECC Hyperlink1"/>
    <w:basedOn w:val="DefaultParagraphFont"/>
    <w:uiPriority w:val="99"/>
    <w:unhideWhenUsed/>
    <w:rsid w:val="00550B40"/>
    <w:rPr>
      <w:color w:val="0000FF"/>
      <w:u w:val="single"/>
    </w:rPr>
  </w:style>
  <w:style w:type="table" w:customStyle="1" w:styleId="TableGrid300">
    <w:name w:val="Table Grid30"/>
    <w:basedOn w:val="TableNormal"/>
    <w:next w:val="TableGrid"/>
    <w:uiPriority w:val="59"/>
    <w:qFormat/>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qFormat/>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qFormat/>
    <w:rsid w:val="00550B40"/>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qFormat/>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550B40"/>
  </w:style>
  <w:style w:type="table" w:customStyle="1" w:styleId="TableGrid37">
    <w:name w:val="Table Grid37"/>
    <w:basedOn w:val="TableNormal"/>
    <w:next w:val="TableGrid"/>
    <w:qFormat/>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5">
    <w:name w:val="Colorful Grid5"/>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5">
    <w:name w:val="Table Simple 15"/>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5">
    <w:name w:val="Colorful Grid - Accent 65"/>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6">
    <w:name w:val="LFO196"/>
    <w:basedOn w:val="NoList"/>
    <w:rsid w:val="00550B40"/>
  </w:style>
  <w:style w:type="numbering" w:customStyle="1" w:styleId="LFO206">
    <w:name w:val="LFO206"/>
    <w:basedOn w:val="NoList"/>
    <w:rsid w:val="00550B40"/>
  </w:style>
  <w:style w:type="numbering" w:customStyle="1" w:styleId="LFO216">
    <w:name w:val="LFO216"/>
    <w:basedOn w:val="NoList"/>
    <w:rsid w:val="00550B40"/>
  </w:style>
  <w:style w:type="numbering" w:customStyle="1" w:styleId="LFO226">
    <w:name w:val="LFO226"/>
    <w:basedOn w:val="NoList"/>
    <w:rsid w:val="00550B40"/>
  </w:style>
  <w:style w:type="numbering" w:customStyle="1" w:styleId="LFO236">
    <w:name w:val="LFO236"/>
    <w:basedOn w:val="NoList"/>
    <w:rsid w:val="00550B40"/>
  </w:style>
  <w:style w:type="numbering" w:customStyle="1" w:styleId="NoList19">
    <w:name w:val="No List19"/>
    <w:next w:val="NoList"/>
    <w:uiPriority w:val="99"/>
    <w:semiHidden/>
    <w:unhideWhenUsed/>
    <w:rsid w:val="00550B40"/>
  </w:style>
  <w:style w:type="table" w:customStyle="1" w:styleId="TableGrid117">
    <w:name w:val="Table Grid117"/>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qFormat/>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unhideWhenUsed/>
    <w:rsid w:val="00550B40"/>
  </w:style>
  <w:style w:type="numbering" w:customStyle="1" w:styleId="NoList1116">
    <w:name w:val="No List1116"/>
    <w:next w:val="NoList"/>
    <w:uiPriority w:val="99"/>
    <w:unhideWhenUsed/>
    <w:rsid w:val="00550B40"/>
  </w:style>
  <w:style w:type="numbering" w:customStyle="1" w:styleId="KeineListe16">
    <w:name w:val="Keine Liste16"/>
    <w:next w:val="NoList"/>
    <w:uiPriority w:val="99"/>
    <w:semiHidden/>
    <w:unhideWhenUsed/>
    <w:rsid w:val="00550B40"/>
  </w:style>
  <w:style w:type="table" w:customStyle="1" w:styleId="Tabellenraster15">
    <w:name w:val="Tabellenraster15"/>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표 구분선77"/>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リストなし15"/>
    <w:next w:val="NoList"/>
    <w:uiPriority w:val="99"/>
    <w:semiHidden/>
    <w:unhideWhenUsed/>
    <w:rsid w:val="00550B40"/>
  </w:style>
  <w:style w:type="numbering" w:customStyle="1" w:styleId="NoList25">
    <w:name w:val="No List25"/>
    <w:next w:val="NoList"/>
    <w:uiPriority w:val="99"/>
    <w:semiHidden/>
    <w:unhideWhenUsed/>
    <w:rsid w:val="00550B40"/>
  </w:style>
  <w:style w:type="numbering" w:customStyle="1" w:styleId="LFO1915">
    <w:name w:val="LFO1915"/>
    <w:basedOn w:val="NoList"/>
    <w:rsid w:val="00550B40"/>
  </w:style>
  <w:style w:type="numbering" w:customStyle="1" w:styleId="LFO2015">
    <w:name w:val="LFO2015"/>
    <w:basedOn w:val="NoList"/>
    <w:rsid w:val="00550B40"/>
  </w:style>
  <w:style w:type="numbering" w:customStyle="1" w:styleId="LFO2115">
    <w:name w:val="LFO2115"/>
    <w:basedOn w:val="NoList"/>
    <w:rsid w:val="00550B40"/>
  </w:style>
  <w:style w:type="numbering" w:customStyle="1" w:styleId="LFO2215">
    <w:name w:val="LFO2215"/>
    <w:basedOn w:val="NoList"/>
    <w:rsid w:val="00550B40"/>
  </w:style>
  <w:style w:type="numbering" w:customStyle="1" w:styleId="LFO2315">
    <w:name w:val="LFO2315"/>
    <w:basedOn w:val="NoList"/>
    <w:rsid w:val="00550B40"/>
  </w:style>
  <w:style w:type="numbering" w:customStyle="1" w:styleId="NoList125">
    <w:name w:val="No List125"/>
    <w:next w:val="NoList"/>
    <w:uiPriority w:val="99"/>
    <w:semiHidden/>
    <w:unhideWhenUsed/>
    <w:rsid w:val="00550B40"/>
  </w:style>
  <w:style w:type="numbering" w:customStyle="1" w:styleId="NoList1125">
    <w:name w:val="No List1125"/>
    <w:next w:val="NoList"/>
    <w:uiPriority w:val="99"/>
    <w:semiHidden/>
    <w:unhideWhenUsed/>
    <w:rsid w:val="00550B40"/>
  </w:style>
  <w:style w:type="numbering" w:customStyle="1" w:styleId="NoList11116">
    <w:name w:val="No List11116"/>
    <w:next w:val="NoList"/>
    <w:uiPriority w:val="99"/>
    <w:unhideWhenUsed/>
    <w:rsid w:val="00550B40"/>
  </w:style>
  <w:style w:type="numbering" w:customStyle="1" w:styleId="KeineListe115">
    <w:name w:val="Keine Liste115"/>
    <w:next w:val="NoList"/>
    <w:uiPriority w:val="99"/>
    <w:semiHidden/>
    <w:unhideWhenUsed/>
    <w:rsid w:val="00550B40"/>
  </w:style>
  <w:style w:type="table" w:customStyle="1" w:styleId="TableGrid515">
    <w:name w:val="Table Grid515"/>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5">
    <w:name w:val="ECC Bullets5"/>
    <w:basedOn w:val="NoList"/>
    <w:rsid w:val="00550B40"/>
  </w:style>
  <w:style w:type="numbering" w:customStyle="1" w:styleId="ECCNumbers-Bullets5">
    <w:name w:val="ECC Numbers-Bullets5"/>
    <w:uiPriority w:val="99"/>
    <w:rsid w:val="00550B40"/>
  </w:style>
  <w:style w:type="table" w:customStyle="1" w:styleId="ECCTable-redheader5">
    <w:name w:val="ECC Table - red header5"/>
    <w:basedOn w:val="TableNormal"/>
    <w:uiPriority w:val="99"/>
    <w:rsid w:val="00550B4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8">
    <w:name w:val="Table Grid38"/>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5">
    <w:name w:val="ECC Table - white header5"/>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5">
    <w:name w:val="ECC Table - clean5"/>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5">
    <w:name w:val="No List35"/>
    <w:next w:val="NoList"/>
    <w:uiPriority w:val="99"/>
    <w:semiHidden/>
    <w:unhideWhenUsed/>
    <w:rsid w:val="00550B40"/>
  </w:style>
  <w:style w:type="table" w:customStyle="1" w:styleId="TableGrid45">
    <w:name w:val="Table Grid45"/>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표 구분선715"/>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550B40"/>
  </w:style>
  <w:style w:type="table" w:customStyle="1" w:styleId="TableGrid75">
    <w:name w:val="Table Grid75"/>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5">
    <w:name w:val="표 구분선725"/>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5">
    <w:name w:val="Table Grid635"/>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彩色网格15"/>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5">
    <w:name w:val="Table Grid95"/>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5">
    <w:name w:val="No List111115"/>
    <w:next w:val="NoList"/>
    <w:uiPriority w:val="99"/>
    <w:unhideWhenUsed/>
    <w:rsid w:val="00550B40"/>
  </w:style>
  <w:style w:type="table" w:customStyle="1" w:styleId="PlumTable5">
    <w:name w:val="Plum Table5"/>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5">
    <w:name w:val="Grille du tableau15"/>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550B40"/>
  </w:style>
  <w:style w:type="numbering" w:customStyle="1" w:styleId="LFO1923">
    <w:name w:val="LFO1923"/>
    <w:basedOn w:val="NoList"/>
    <w:rsid w:val="00550B40"/>
  </w:style>
  <w:style w:type="numbering" w:customStyle="1" w:styleId="LFO2023">
    <w:name w:val="LFO2023"/>
    <w:basedOn w:val="NoList"/>
    <w:rsid w:val="00550B40"/>
  </w:style>
  <w:style w:type="numbering" w:customStyle="1" w:styleId="LFO2123">
    <w:name w:val="LFO2123"/>
    <w:basedOn w:val="NoList"/>
    <w:rsid w:val="00550B40"/>
  </w:style>
  <w:style w:type="numbering" w:customStyle="1" w:styleId="LFO2223">
    <w:name w:val="LFO2223"/>
    <w:basedOn w:val="NoList"/>
    <w:rsid w:val="00550B40"/>
  </w:style>
  <w:style w:type="numbering" w:customStyle="1" w:styleId="LFO2323">
    <w:name w:val="LFO2323"/>
    <w:basedOn w:val="NoList"/>
    <w:rsid w:val="00550B40"/>
  </w:style>
  <w:style w:type="numbering" w:customStyle="1" w:styleId="NoList133">
    <w:name w:val="No List133"/>
    <w:next w:val="NoList"/>
    <w:uiPriority w:val="99"/>
    <w:semiHidden/>
    <w:unhideWhenUsed/>
    <w:rsid w:val="00550B40"/>
  </w:style>
  <w:style w:type="table" w:customStyle="1" w:styleId="TableGrid143">
    <w:name w:val="Table Grid143"/>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3">
    <w:name w:val="Table Grid643"/>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550B40"/>
  </w:style>
  <w:style w:type="numbering" w:customStyle="1" w:styleId="NoList11123">
    <w:name w:val="No List11123"/>
    <w:next w:val="NoList"/>
    <w:uiPriority w:val="99"/>
    <w:semiHidden/>
    <w:unhideWhenUsed/>
    <w:rsid w:val="00550B40"/>
  </w:style>
  <w:style w:type="numbering" w:customStyle="1" w:styleId="KeineListe123">
    <w:name w:val="Keine Liste123"/>
    <w:next w:val="NoList"/>
    <w:uiPriority w:val="99"/>
    <w:semiHidden/>
    <w:unhideWhenUsed/>
    <w:rsid w:val="00550B40"/>
  </w:style>
  <w:style w:type="table" w:customStyle="1" w:styleId="Tabellenraster113">
    <w:name w:val="Tabellenraster113"/>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표 구분선733"/>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リストなし113"/>
    <w:next w:val="NoList"/>
    <w:uiPriority w:val="99"/>
    <w:semiHidden/>
    <w:unhideWhenUsed/>
    <w:rsid w:val="00550B40"/>
  </w:style>
  <w:style w:type="numbering" w:customStyle="1" w:styleId="NoList213">
    <w:name w:val="No List213"/>
    <w:next w:val="NoList"/>
    <w:uiPriority w:val="99"/>
    <w:semiHidden/>
    <w:unhideWhenUsed/>
    <w:rsid w:val="00550B40"/>
  </w:style>
  <w:style w:type="numbering" w:customStyle="1" w:styleId="LFO19113">
    <w:name w:val="LFO19113"/>
    <w:basedOn w:val="NoList"/>
    <w:rsid w:val="00550B40"/>
  </w:style>
  <w:style w:type="numbering" w:customStyle="1" w:styleId="LFO20113">
    <w:name w:val="LFO20113"/>
    <w:basedOn w:val="NoList"/>
    <w:rsid w:val="00550B40"/>
  </w:style>
  <w:style w:type="numbering" w:customStyle="1" w:styleId="LFO21113">
    <w:name w:val="LFO21113"/>
    <w:basedOn w:val="NoList"/>
    <w:rsid w:val="00550B40"/>
  </w:style>
  <w:style w:type="numbering" w:customStyle="1" w:styleId="LFO22113">
    <w:name w:val="LFO22113"/>
    <w:basedOn w:val="NoList"/>
    <w:rsid w:val="00550B40"/>
  </w:style>
  <w:style w:type="numbering" w:customStyle="1" w:styleId="LFO23113">
    <w:name w:val="LFO23113"/>
    <w:basedOn w:val="NoList"/>
    <w:rsid w:val="00550B40"/>
  </w:style>
  <w:style w:type="numbering" w:customStyle="1" w:styleId="NoList1213">
    <w:name w:val="No List1213"/>
    <w:next w:val="NoList"/>
    <w:uiPriority w:val="99"/>
    <w:semiHidden/>
    <w:unhideWhenUsed/>
    <w:rsid w:val="00550B40"/>
  </w:style>
  <w:style w:type="numbering" w:customStyle="1" w:styleId="NoList11213">
    <w:name w:val="No List11213"/>
    <w:next w:val="NoList"/>
    <w:uiPriority w:val="99"/>
    <w:semiHidden/>
    <w:unhideWhenUsed/>
    <w:rsid w:val="00550B40"/>
  </w:style>
  <w:style w:type="numbering" w:customStyle="1" w:styleId="NoList111123">
    <w:name w:val="No List111123"/>
    <w:next w:val="NoList"/>
    <w:uiPriority w:val="99"/>
    <w:semiHidden/>
    <w:unhideWhenUsed/>
    <w:rsid w:val="00550B40"/>
  </w:style>
  <w:style w:type="numbering" w:customStyle="1" w:styleId="KeineListe1113">
    <w:name w:val="Keine Liste1113"/>
    <w:next w:val="NoList"/>
    <w:uiPriority w:val="99"/>
    <w:semiHidden/>
    <w:unhideWhenUsed/>
    <w:rsid w:val="00550B40"/>
  </w:style>
  <w:style w:type="table" w:customStyle="1" w:styleId="TableGrid5113">
    <w:name w:val="Table Grid5113"/>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Grid13"/>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3">
    <w:name w:val="ECC Bullets13"/>
    <w:basedOn w:val="NoList"/>
    <w:rsid w:val="00550B40"/>
  </w:style>
  <w:style w:type="numbering" w:customStyle="1" w:styleId="ECCNumbers-Bullets13">
    <w:name w:val="ECC Numbers-Bullets13"/>
    <w:uiPriority w:val="99"/>
    <w:rsid w:val="00550B40"/>
  </w:style>
  <w:style w:type="table" w:customStyle="1" w:styleId="ECCTable-redheader13">
    <w:name w:val="ECC Table - red header13"/>
    <w:basedOn w:val="TableNormal"/>
    <w:uiPriority w:val="99"/>
    <w:rsid w:val="00550B4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3">
    <w:name w:val="Table Grid313"/>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3">
    <w:name w:val="Colorful Grid13"/>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3">
    <w:name w:val="Table Simple 113"/>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3">
    <w:name w:val="Colorful Grid - Accent 613"/>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3">
    <w:name w:val="ECC Table - white header13"/>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3">
    <w:name w:val="ECC Table - clean13"/>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3">
    <w:name w:val="No List313"/>
    <w:next w:val="NoList"/>
    <w:uiPriority w:val="99"/>
    <w:semiHidden/>
    <w:unhideWhenUsed/>
    <w:rsid w:val="00550B40"/>
  </w:style>
  <w:style w:type="table" w:customStyle="1" w:styleId="TableGrid413">
    <w:name w:val="Table Grid413"/>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표 구분선7113"/>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113"/>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3">
    <w:name w:val="Table Grid6213"/>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550B40"/>
  </w:style>
  <w:style w:type="table" w:customStyle="1" w:styleId="TableGrid713">
    <w:name w:val="Table Grid713"/>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표 구분선7213"/>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3">
    <w:name w:val="Table Grid6313"/>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彩色网格113"/>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3">
    <w:name w:val="Table Grid913"/>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4">
    <w:name w:val="No List1111114"/>
    <w:next w:val="NoList"/>
    <w:uiPriority w:val="99"/>
    <w:semiHidden/>
    <w:unhideWhenUsed/>
    <w:rsid w:val="00550B40"/>
  </w:style>
  <w:style w:type="table" w:customStyle="1" w:styleId="PlumTable13">
    <w:name w:val="Plum Table13"/>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3">
    <w:name w:val="Grille du tableau113"/>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
    <w:name w:val="Table Grid1013"/>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550B40"/>
  </w:style>
  <w:style w:type="numbering" w:customStyle="1" w:styleId="LFO1933">
    <w:name w:val="LFO1933"/>
    <w:basedOn w:val="NoList"/>
    <w:rsid w:val="00550B40"/>
  </w:style>
  <w:style w:type="numbering" w:customStyle="1" w:styleId="LFO2033">
    <w:name w:val="LFO2033"/>
    <w:basedOn w:val="NoList"/>
    <w:rsid w:val="00550B40"/>
  </w:style>
  <w:style w:type="numbering" w:customStyle="1" w:styleId="LFO2133">
    <w:name w:val="LFO2133"/>
    <w:basedOn w:val="NoList"/>
    <w:rsid w:val="00550B40"/>
  </w:style>
  <w:style w:type="numbering" w:customStyle="1" w:styleId="LFO2233">
    <w:name w:val="LFO2233"/>
    <w:basedOn w:val="NoList"/>
    <w:rsid w:val="00550B40"/>
  </w:style>
  <w:style w:type="numbering" w:customStyle="1" w:styleId="LFO2333">
    <w:name w:val="LFO2333"/>
    <w:basedOn w:val="NoList"/>
    <w:rsid w:val="00550B40"/>
  </w:style>
  <w:style w:type="numbering" w:customStyle="1" w:styleId="NoList143">
    <w:name w:val="No List143"/>
    <w:next w:val="NoList"/>
    <w:uiPriority w:val="99"/>
    <w:semiHidden/>
    <w:unhideWhenUsed/>
    <w:rsid w:val="00550B40"/>
  </w:style>
  <w:style w:type="table" w:customStyle="1" w:styleId="TableGrid163">
    <w:name w:val="Table Grid163"/>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3">
    <w:name w:val="Table Grid653"/>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3">
    <w:name w:val="No List1143"/>
    <w:next w:val="NoList"/>
    <w:uiPriority w:val="99"/>
    <w:semiHidden/>
    <w:unhideWhenUsed/>
    <w:rsid w:val="00550B40"/>
  </w:style>
  <w:style w:type="numbering" w:customStyle="1" w:styleId="NoList11133">
    <w:name w:val="No List11133"/>
    <w:next w:val="NoList"/>
    <w:uiPriority w:val="99"/>
    <w:semiHidden/>
    <w:unhideWhenUsed/>
    <w:rsid w:val="00550B40"/>
  </w:style>
  <w:style w:type="numbering" w:customStyle="1" w:styleId="KeineListe133">
    <w:name w:val="Keine Liste133"/>
    <w:next w:val="NoList"/>
    <w:uiPriority w:val="99"/>
    <w:semiHidden/>
    <w:unhideWhenUsed/>
    <w:rsid w:val="00550B40"/>
  </w:style>
  <w:style w:type="table" w:customStyle="1" w:styleId="Tabellenraster123">
    <w:name w:val="Tabellenraster123"/>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3">
    <w:name w:val="표 구분선743"/>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リストなし123"/>
    <w:next w:val="NoList"/>
    <w:uiPriority w:val="99"/>
    <w:semiHidden/>
    <w:unhideWhenUsed/>
    <w:rsid w:val="00550B40"/>
  </w:style>
  <w:style w:type="numbering" w:customStyle="1" w:styleId="NoList223">
    <w:name w:val="No List223"/>
    <w:next w:val="NoList"/>
    <w:uiPriority w:val="99"/>
    <w:semiHidden/>
    <w:unhideWhenUsed/>
    <w:rsid w:val="00550B40"/>
  </w:style>
  <w:style w:type="numbering" w:customStyle="1" w:styleId="LFO19123">
    <w:name w:val="LFO19123"/>
    <w:basedOn w:val="NoList"/>
    <w:rsid w:val="00550B40"/>
  </w:style>
  <w:style w:type="numbering" w:customStyle="1" w:styleId="LFO20123">
    <w:name w:val="LFO20123"/>
    <w:basedOn w:val="NoList"/>
    <w:rsid w:val="00550B40"/>
  </w:style>
  <w:style w:type="numbering" w:customStyle="1" w:styleId="LFO21123">
    <w:name w:val="LFO21123"/>
    <w:basedOn w:val="NoList"/>
    <w:rsid w:val="00550B40"/>
  </w:style>
  <w:style w:type="numbering" w:customStyle="1" w:styleId="LFO22123">
    <w:name w:val="LFO22123"/>
    <w:basedOn w:val="NoList"/>
    <w:rsid w:val="00550B40"/>
  </w:style>
  <w:style w:type="numbering" w:customStyle="1" w:styleId="LFO23123">
    <w:name w:val="LFO23123"/>
    <w:basedOn w:val="NoList"/>
    <w:rsid w:val="00550B40"/>
  </w:style>
  <w:style w:type="numbering" w:customStyle="1" w:styleId="NoList1223">
    <w:name w:val="No List1223"/>
    <w:next w:val="NoList"/>
    <w:uiPriority w:val="99"/>
    <w:semiHidden/>
    <w:unhideWhenUsed/>
    <w:rsid w:val="00550B40"/>
  </w:style>
  <w:style w:type="numbering" w:customStyle="1" w:styleId="NoList11223">
    <w:name w:val="No List11223"/>
    <w:next w:val="NoList"/>
    <w:uiPriority w:val="99"/>
    <w:semiHidden/>
    <w:unhideWhenUsed/>
    <w:rsid w:val="00550B40"/>
  </w:style>
  <w:style w:type="numbering" w:customStyle="1" w:styleId="NoList111133">
    <w:name w:val="No List111133"/>
    <w:next w:val="NoList"/>
    <w:uiPriority w:val="99"/>
    <w:semiHidden/>
    <w:unhideWhenUsed/>
    <w:rsid w:val="00550B40"/>
  </w:style>
  <w:style w:type="numbering" w:customStyle="1" w:styleId="KeineListe1123">
    <w:name w:val="Keine Liste1123"/>
    <w:next w:val="NoList"/>
    <w:uiPriority w:val="99"/>
    <w:semiHidden/>
    <w:unhideWhenUsed/>
    <w:rsid w:val="00550B40"/>
  </w:style>
  <w:style w:type="table" w:customStyle="1" w:styleId="TableGrid5123">
    <w:name w:val="Table Grid5123"/>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Grid23"/>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3">
    <w:name w:val="ECC Bullets23"/>
    <w:basedOn w:val="NoList"/>
    <w:rsid w:val="00550B40"/>
  </w:style>
  <w:style w:type="numbering" w:customStyle="1" w:styleId="ECCNumbers-Bullets23">
    <w:name w:val="ECC Numbers-Bullets23"/>
    <w:uiPriority w:val="99"/>
    <w:rsid w:val="00550B40"/>
  </w:style>
  <w:style w:type="table" w:customStyle="1" w:styleId="ECCTable-redheader23">
    <w:name w:val="ECC Table - red header23"/>
    <w:basedOn w:val="TableNormal"/>
    <w:uiPriority w:val="99"/>
    <w:rsid w:val="00550B4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3">
    <w:name w:val="Table Grid323"/>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3">
    <w:name w:val="Colorful Grid23"/>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3">
    <w:name w:val="Table Simple 123"/>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3">
    <w:name w:val="Colorful Grid - Accent 623"/>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3">
    <w:name w:val="ECC Table - white header23"/>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3">
    <w:name w:val="ECC Table - clean23"/>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3">
    <w:name w:val="No List323"/>
    <w:next w:val="NoList"/>
    <w:uiPriority w:val="99"/>
    <w:semiHidden/>
    <w:unhideWhenUsed/>
    <w:rsid w:val="00550B40"/>
  </w:style>
  <w:style w:type="table" w:customStyle="1" w:styleId="TableGrid423">
    <w:name w:val="Table Grid423"/>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표 구분선7123"/>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3">
    <w:name w:val="Table Grid6123"/>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3">
    <w:name w:val="Table Grid6223"/>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550B40"/>
  </w:style>
  <w:style w:type="table" w:customStyle="1" w:styleId="TableGrid723">
    <w:name w:val="Table Grid723"/>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3">
    <w:name w:val="표 구분선7223"/>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3">
    <w:name w:val="Table Grid6323"/>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23"/>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3">
    <w:name w:val="Table Grid823"/>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彩色网格123"/>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3">
    <w:name w:val="Table Grid923"/>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3">
    <w:name w:val="No List1111123"/>
    <w:next w:val="NoList"/>
    <w:uiPriority w:val="99"/>
    <w:semiHidden/>
    <w:unhideWhenUsed/>
    <w:rsid w:val="00550B40"/>
  </w:style>
  <w:style w:type="table" w:customStyle="1" w:styleId="PlumTable23">
    <w:name w:val="Plum Table23"/>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3">
    <w:name w:val="Grille du tableau123"/>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3">
    <w:name w:val="Table Grid1023"/>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550B40"/>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5">
    <w:name w:val="Table Grid665"/>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qFormat/>
    <w:rsid w:val="00550B40"/>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3">
    <w:name w:val="No List11111113"/>
    <w:next w:val="NoList"/>
    <w:uiPriority w:val="99"/>
    <w:semiHidden/>
    <w:unhideWhenUsed/>
    <w:rsid w:val="00550B40"/>
  </w:style>
  <w:style w:type="table" w:customStyle="1" w:styleId="TableGrid6613">
    <w:name w:val="Table Grid6613"/>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550B40"/>
  </w:style>
  <w:style w:type="table" w:customStyle="1" w:styleId="TableGrid400">
    <w:name w:val="Table Grid40"/>
    <w:basedOn w:val="TableNormal"/>
    <w:next w:val="TableGrid"/>
    <w:qFormat/>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550B40"/>
    <w:rPr>
      <w:b/>
      <w:sz w:val="24"/>
      <w:lang w:val="en-GB" w:eastAsia="en-US"/>
    </w:rPr>
  </w:style>
  <w:style w:type="numbering" w:customStyle="1" w:styleId="LFO197">
    <w:name w:val="LFO197"/>
    <w:basedOn w:val="NoList"/>
    <w:rsid w:val="00550B40"/>
  </w:style>
  <w:style w:type="numbering" w:customStyle="1" w:styleId="LFO207">
    <w:name w:val="LFO207"/>
    <w:basedOn w:val="NoList"/>
    <w:rsid w:val="00550B40"/>
  </w:style>
  <w:style w:type="numbering" w:customStyle="1" w:styleId="LFO217">
    <w:name w:val="LFO217"/>
    <w:basedOn w:val="NoList"/>
    <w:rsid w:val="00550B40"/>
  </w:style>
  <w:style w:type="numbering" w:customStyle="1" w:styleId="LFO227">
    <w:name w:val="LFO227"/>
    <w:basedOn w:val="NoList"/>
    <w:rsid w:val="00550B40"/>
  </w:style>
  <w:style w:type="numbering" w:customStyle="1" w:styleId="LFO237">
    <w:name w:val="LFO237"/>
    <w:basedOn w:val="NoList"/>
    <w:rsid w:val="00550B40"/>
  </w:style>
  <w:style w:type="numbering" w:customStyle="1" w:styleId="NoList110">
    <w:name w:val="No List110"/>
    <w:next w:val="NoList"/>
    <w:uiPriority w:val="99"/>
    <w:semiHidden/>
    <w:unhideWhenUsed/>
    <w:rsid w:val="00550B40"/>
  </w:style>
  <w:style w:type="character" w:customStyle="1" w:styleId="CommentSubjectChar5">
    <w:name w:val="Comment Subject Char5"/>
    <w:rsid w:val="00550B40"/>
    <w:rPr>
      <w:rFonts w:ascii="Times New Roman" w:eastAsiaTheme="minorEastAsia" w:hAnsi="Times New Roman"/>
      <w:b/>
      <w:bCs/>
      <w:lang w:val="en-GB"/>
    </w:rPr>
  </w:style>
  <w:style w:type="character" w:customStyle="1" w:styleId="BodyTextChar3">
    <w:name w:val="Body Text Char3"/>
    <w:basedOn w:val="DefaultParagraphFont"/>
    <w:rsid w:val="00550B40"/>
    <w:rPr>
      <w:rFonts w:ascii="LMMNHP+BookmanOldStyle" w:eastAsia="Batang" w:hAnsi="LMMNHP+BookmanOldStyle"/>
      <w:color w:val="000000"/>
      <w:kern w:val="3"/>
      <w:sz w:val="24"/>
      <w:szCs w:val="24"/>
      <w:lang w:eastAsia="ja-JP"/>
    </w:rPr>
  </w:style>
  <w:style w:type="character" w:customStyle="1" w:styleId="BodyTextFirstIndentChar2">
    <w:name w:val="Body Text First Indent Char2"/>
    <w:basedOn w:val="BodyTextChar1"/>
    <w:rsid w:val="00550B40"/>
    <w:rPr>
      <w:rFonts w:ascii="Arial" w:eastAsia="SimSun" w:hAnsi="Arial"/>
      <w:kern w:val="3"/>
      <w:sz w:val="21"/>
      <w:szCs w:val="21"/>
      <w:lang w:val="en-GB" w:eastAsia="en-US"/>
    </w:rPr>
  </w:style>
  <w:style w:type="table" w:customStyle="1" w:styleId="TableGrid119">
    <w:name w:val="Table Grid119"/>
    <w:basedOn w:val="TableNormal"/>
    <w:next w:val="TableGrid"/>
    <w:uiPriority w:val="99"/>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3">
    <w:name w:val="Document Map Char3"/>
    <w:basedOn w:val="DefaultParagraphFont"/>
    <w:rsid w:val="00550B40"/>
    <w:rPr>
      <w:rFonts w:ascii="MS UI Gothic" w:eastAsia="MS UI Gothic" w:hAnsi="MS UI Gothic"/>
      <w:sz w:val="18"/>
      <w:szCs w:val="18"/>
      <w:lang w:val="en-GB" w:eastAsia="en-US"/>
    </w:rPr>
  </w:style>
  <w:style w:type="table" w:customStyle="1" w:styleId="TableGrid58">
    <w:name w:val="Table Grid58"/>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59"/>
    <w:qFormat/>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unhideWhenUsed/>
    <w:rsid w:val="00550B40"/>
  </w:style>
  <w:style w:type="character" w:customStyle="1" w:styleId="BodyTextIndent2Char2">
    <w:name w:val="Body Text Indent 2 Char2"/>
    <w:basedOn w:val="DefaultParagraphFont"/>
    <w:rsid w:val="00550B40"/>
    <w:rPr>
      <w:rFonts w:ascii="Times New Roman" w:eastAsia="Batang" w:hAnsi="Times New Roman"/>
      <w:sz w:val="24"/>
      <w:szCs w:val="24"/>
      <w:lang w:val="en-GB" w:eastAsia="en-US"/>
    </w:rPr>
  </w:style>
  <w:style w:type="numbering" w:customStyle="1" w:styleId="NoList1117">
    <w:name w:val="No List1117"/>
    <w:next w:val="NoList"/>
    <w:uiPriority w:val="99"/>
    <w:unhideWhenUsed/>
    <w:rsid w:val="00550B40"/>
  </w:style>
  <w:style w:type="numbering" w:customStyle="1" w:styleId="KeineListe17">
    <w:name w:val="Keine Liste17"/>
    <w:next w:val="NoList"/>
    <w:uiPriority w:val="99"/>
    <w:semiHidden/>
    <w:unhideWhenUsed/>
    <w:rsid w:val="00550B40"/>
  </w:style>
  <w:style w:type="table" w:customStyle="1" w:styleId="Tabellenraster16">
    <w:name w:val="Tabellenraster16"/>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2">
    <w:name w:val="Normal Indent Char2"/>
    <w:basedOn w:val="DefaultParagraphFont"/>
    <w:rsid w:val="00550B40"/>
    <w:rPr>
      <w:rFonts w:ascii="Times New Roman" w:hAnsi="Times New Roman"/>
      <w:sz w:val="24"/>
      <w:lang w:val="en-GB" w:eastAsia="en-US"/>
    </w:rPr>
  </w:style>
  <w:style w:type="character" w:customStyle="1" w:styleId="CommentTextChar5">
    <w:name w:val="Comment Text Char5"/>
    <w:basedOn w:val="DefaultParagraphFont"/>
    <w:uiPriority w:val="99"/>
    <w:rsid w:val="00550B40"/>
    <w:rPr>
      <w:rFonts w:ascii="Times New Roman" w:eastAsiaTheme="minorEastAsia" w:hAnsi="Times New Roman"/>
      <w:lang w:val="en-GB"/>
    </w:rPr>
  </w:style>
  <w:style w:type="character" w:customStyle="1" w:styleId="BodyText2Char3">
    <w:name w:val="Body Text 2 Char3"/>
    <w:basedOn w:val="DefaultParagraphFont"/>
    <w:rsid w:val="00550B40"/>
    <w:rPr>
      <w:rFonts w:ascii="Times New Roman" w:eastAsia="SimSun" w:hAnsi="Times New Roman"/>
      <w:sz w:val="24"/>
      <w:lang w:eastAsia="en-US"/>
    </w:rPr>
  </w:style>
  <w:style w:type="character" w:customStyle="1" w:styleId="BodyTextIndentChar3">
    <w:name w:val="Body Text Indent Char3"/>
    <w:basedOn w:val="DefaultParagraphFont"/>
    <w:rsid w:val="00550B40"/>
    <w:rPr>
      <w:rFonts w:ascii="Times New Roman" w:eastAsia="SimSun" w:hAnsi="Times New Roman"/>
      <w:sz w:val="24"/>
      <w:lang w:val="en-GB" w:eastAsia="en-US"/>
    </w:rPr>
  </w:style>
  <w:style w:type="character" w:customStyle="1" w:styleId="EndnoteTextChar3">
    <w:name w:val="Endnote Text Char3"/>
    <w:basedOn w:val="DefaultParagraphFont"/>
    <w:uiPriority w:val="99"/>
    <w:rsid w:val="00550B40"/>
    <w:rPr>
      <w:rFonts w:ascii="Times New Roman" w:eastAsiaTheme="minorEastAsia" w:hAnsi="Times New Roman"/>
      <w:lang w:val="fr-FR" w:eastAsia="en-US"/>
    </w:rPr>
  </w:style>
  <w:style w:type="character" w:customStyle="1" w:styleId="BalloonTextChar5">
    <w:name w:val="Balloon Text Char5"/>
    <w:basedOn w:val="DefaultParagraphFont"/>
    <w:uiPriority w:val="99"/>
    <w:rsid w:val="00550B40"/>
    <w:rPr>
      <w:rFonts w:ascii="Tahoma" w:eastAsiaTheme="minorEastAsia" w:hAnsi="Tahoma" w:cs="Tahoma"/>
      <w:sz w:val="16"/>
      <w:szCs w:val="16"/>
      <w:lang w:val="en-GB" w:eastAsia="en-US"/>
    </w:rPr>
  </w:style>
  <w:style w:type="table" w:customStyle="1" w:styleId="78">
    <w:name w:val="표 구분선78"/>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9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リストなし16"/>
    <w:next w:val="NoList"/>
    <w:uiPriority w:val="99"/>
    <w:semiHidden/>
    <w:unhideWhenUsed/>
    <w:rsid w:val="00550B40"/>
  </w:style>
  <w:style w:type="numbering" w:customStyle="1" w:styleId="NoList26">
    <w:name w:val="No List26"/>
    <w:next w:val="NoList"/>
    <w:uiPriority w:val="99"/>
    <w:semiHidden/>
    <w:unhideWhenUsed/>
    <w:rsid w:val="00550B40"/>
  </w:style>
  <w:style w:type="numbering" w:customStyle="1" w:styleId="LFO1916">
    <w:name w:val="LFO1916"/>
    <w:basedOn w:val="NoList"/>
    <w:rsid w:val="00550B40"/>
  </w:style>
  <w:style w:type="numbering" w:customStyle="1" w:styleId="LFO2016">
    <w:name w:val="LFO2016"/>
    <w:basedOn w:val="NoList"/>
    <w:rsid w:val="00550B40"/>
  </w:style>
  <w:style w:type="numbering" w:customStyle="1" w:styleId="LFO2116">
    <w:name w:val="LFO2116"/>
    <w:basedOn w:val="NoList"/>
    <w:rsid w:val="00550B40"/>
  </w:style>
  <w:style w:type="numbering" w:customStyle="1" w:styleId="LFO2216">
    <w:name w:val="LFO2216"/>
    <w:basedOn w:val="NoList"/>
    <w:rsid w:val="00550B40"/>
  </w:style>
  <w:style w:type="numbering" w:customStyle="1" w:styleId="LFO2316">
    <w:name w:val="LFO2316"/>
    <w:basedOn w:val="NoList"/>
    <w:rsid w:val="00550B40"/>
  </w:style>
  <w:style w:type="numbering" w:customStyle="1" w:styleId="NoList126">
    <w:name w:val="No List126"/>
    <w:next w:val="NoList"/>
    <w:uiPriority w:val="99"/>
    <w:semiHidden/>
    <w:unhideWhenUsed/>
    <w:rsid w:val="00550B40"/>
  </w:style>
  <w:style w:type="numbering" w:customStyle="1" w:styleId="NoList1126">
    <w:name w:val="No List1126"/>
    <w:next w:val="NoList"/>
    <w:uiPriority w:val="99"/>
    <w:semiHidden/>
    <w:unhideWhenUsed/>
    <w:rsid w:val="00550B40"/>
  </w:style>
  <w:style w:type="numbering" w:customStyle="1" w:styleId="NoList11117">
    <w:name w:val="No List11117"/>
    <w:next w:val="NoList"/>
    <w:uiPriority w:val="99"/>
    <w:unhideWhenUsed/>
    <w:rsid w:val="00550B40"/>
  </w:style>
  <w:style w:type="numbering" w:customStyle="1" w:styleId="KeineListe116">
    <w:name w:val="Keine Liste116"/>
    <w:next w:val="NoList"/>
    <w:uiPriority w:val="99"/>
    <w:semiHidden/>
    <w:unhideWhenUsed/>
    <w:rsid w:val="00550B40"/>
  </w:style>
  <w:style w:type="table" w:customStyle="1" w:styleId="TableGrid516">
    <w:name w:val="Table Grid516"/>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6">
    <w:name w:val="ECC Bullets6"/>
    <w:basedOn w:val="NoList"/>
    <w:rsid w:val="00550B40"/>
  </w:style>
  <w:style w:type="numbering" w:customStyle="1" w:styleId="ECCNumbers-Bullets6">
    <w:name w:val="ECC Numbers-Bullets6"/>
    <w:uiPriority w:val="99"/>
    <w:rsid w:val="00550B40"/>
  </w:style>
  <w:style w:type="table" w:customStyle="1" w:styleId="ECCTable-redheader6">
    <w:name w:val="ECC Table - red header6"/>
    <w:basedOn w:val="TableNormal"/>
    <w:uiPriority w:val="99"/>
    <w:rsid w:val="00550B40"/>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0">
    <w:name w:val="Table Grid310"/>
    <w:basedOn w:val="TableNormal"/>
    <w:next w:val="TableGrid"/>
    <w:rsid w:val="00550B40"/>
    <w:pPr>
      <w:jc w:val="both"/>
    </w:pPr>
    <w:rPr>
      <w:rFonts w:ascii="Arial" w:eastAsiaTheme="minorEastAsia"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6">
    <w:name w:val="Colorful Grid6"/>
    <w:basedOn w:val="TableNormal"/>
    <w:next w:val="ColorfulGrid"/>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6">
    <w:name w:val="Table Simple 16"/>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Theme="minorEastAsia"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6">
    <w:name w:val="Colorful Grid - Accent 66"/>
    <w:basedOn w:val="TableNormal"/>
    <w:next w:val="ColorfulGrid-Accent6"/>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6">
    <w:name w:val="ECC Table - white header6"/>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6">
    <w:name w:val="ECC Table - clean6"/>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6">
    <w:name w:val="No List36"/>
    <w:next w:val="NoList"/>
    <w:uiPriority w:val="99"/>
    <w:semiHidden/>
    <w:unhideWhenUsed/>
    <w:rsid w:val="00550B40"/>
  </w:style>
  <w:style w:type="table" w:customStyle="1" w:styleId="TableGrid46">
    <w:name w:val="Table Grid46"/>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표 구분선716"/>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550B40"/>
  </w:style>
  <w:style w:type="table" w:customStyle="1" w:styleId="TableGrid76">
    <w:name w:val="Table Grid76"/>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6">
    <w:name w:val="표 구분선726"/>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6">
    <w:name w:val="Table Grid636"/>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彩色网格16"/>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6">
    <w:name w:val="Table Grid96"/>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6">
    <w:name w:val="No List111116"/>
    <w:next w:val="NoList"/>
    <w:uiPriority w:val="99"/>
    <w:unhideWhenUsed/>
    <w:rsid w:val="00550B40"/>
  </w:style>
  <w:style w:type="paragraph" w:customStyle="1" w:styleId="headingb0">
    <w:name w:val="heading_b"/>
    <w:basedOn w:val="Heading3"/>
    <w:next w:val="Normal"/>
    <w:rsid w:val="00550B40"/>
    <w:pPr>
      <w:tabs>
        <w:tab w:val="clear" w:pos="1871"/>
        <w:tab w:val="clear" w:pos="2268"/>
        <w:tab w:val="left" w:pos="2127"/>
        <w:tab w:val="left" w:pos="2410"/>
        <w:tab w:val="left" w:pos="2921"/>
        <w:tab w:val="left" w:pos="3261"/>
      </w:tabs>
      <w:suppressAutoHyphens/>
      <w:overflowPunct/>
      <w:autoSpaceDE/>
      <w:adjustRightInd/>
      <w:spacing w:before="160"/>
      <w:textAlignment w:val="auto"/>
    </w:pPr>
    <w:rPr>
      <w:rFonts w:eastAsia="MS Mincho"/>
    </w:rPr>
  </w:style>
  <w:style w:type="character" w:customStyle="1" w:styleId="TitleChar3">
    <w:name w:val="Title Char3"/>
    <w:basedOn w:val="DefaultParagraphFont"/>
    <w:rsid w:val="00550B40"/>
    <w:rPr>
      <w:rFonts w:ascii="Cambria" w:eastAsia="SimSun" w:hAnsi="Cambria"/>
      <w:b/>
      <w:bCs/>
      <w:sz w:val="32"/>
      <w:szCs w:val="32"/>
      <w:lang w:eastAsia="en-US"/>
    </w:rPr>
  </w:style>
  <w:style w:type="table" w:customStyle="1" w:styleId="PlumTable6">
    <w:name w:val="Plum Table6"/>
    <w:basedOn w:val="TableNormal"/>
    <w:rsid w:val="00550B40"/>
    <w:pPr>
      <w:spacing w:line="185" w:lineRule="auto"/>
    </w:pPr>
    <w:rPr>
      <w:rFonts w:asciiTheme="minorHAnsi" w:eastAsiaTheme="minorEastAsia"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6">
    <w:name w:val="Grille du tableau16"/>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550B40"/>
  </w:style>
  <w:style w:type="numbering" w:customStyle="1" w:styleId="LFO1924">
    <w:name w:val="LFO1924"/>
    <w:basedOn w:val="NoList"/>
    <w:rsid w:val="00550B40"/>
  </w:style>
  <w:style w:type="numbering" w:customStyle="1" w:styleId="LFO2024">
    <w:name w:val="LFO2024"/>
    <w:basedOn w:val="NoList"/>
    <w:rsid w:val="00550B40"/>
  </w:style>
  <w:style w:type="numbering" w:customStyle="1" w:styleId="LFO2124">
    <w:name w:val="LFO2124"/>
    <w:basedOn w:val="NoList"/>
    <w:rsid w:val="00550B40"/>
  </w:style>
  <w:style w:type="numbering" w:customStyle="1" w:styleId="LFO2224">
    <w:name w:val="LFO2224"/>
    <w:basedOn w:val="NoList"/>
    <w:rsid w:val="00550B40"/>
  </w:style>
  <w:style w:type="numbering" w:customStyle="1" w:styleId="LFO2324">
    <w:name w:val="LFO2324"/>
    <w:basedOn w:val="NoList"/>
    <w:rsid w:val="00550B40"/>
  </w:style>
  <w:style w:type="numbering" w:customStyle="1" w:styleId="NoList134">
    <w:name w:val="No List134"/>
    <w:next w:val="NoList"/>
    <w:uiPriority w:val="99"/>
    <w:semiHidden/>
    <w:unhideWhenUsed/>
    <w:rsid w:val="00550B40"/>
  </w:style>
  <w:style w:type="table" w:customStyle="1" w:styleId="TableGrid144">
    <w:name w:val="Table Grid144"/>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4">
    <w:name w:val="Table Grid644"/>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uiPriority w:val="99"/>
    <w:semiHidden/>
    <w:unhideWhenUsed/>
    <w:rsid w:val="00550B40"/>
  </w:style>
  <w:style w:type="numbering" w:customStyle="1" w:styleId="NoList11124">
    <w:name w:val="No List11124"/>
    <w:next w:val="NoList"/>
    <w:uiPriority w:val="99"/>
    <w:semiHidden/>
    <w:unhideWhenUsed/>
    <w:rsid w:val="00550B40"/>
  </w:style>
  <w:style w:type="numbering" w:customStyle="1" w:styleId="KeineListe124">
    <w:name w:val="Keine Liste124"/>
    <w:next w:val="NoList"/>
    <w:uiPriority w:val="99"/>
    <w:semiHidden/>
    <w:unhideWhenUsed/>
    <w:rsid w:val="00550B40"/>
  </w:style>
  <w:style w:type="table" w:customStyle="1" w:styleId="Tabellenraster114">
    <w:name w:val="Tabellenraster114"/>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
    <w:name w:val="표 구분선734"/>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リストなし114"/>
    <w:next w:val="NoList"/>
    <w:uiPriority w:val="99"/>
    <w:semiHidden/>
    <w:unhideWhenUsed/>
    <w:rsid w:val="00550B40"/>
  </w:style>
  <w:style w:type="numbering" w:customStyle="1" w:styleId="NoList214">
    <w:name w:val="No List214"/>
    <w:next w:val="NoList"/>
    <w:uiPriority w:val="99"/>
    <w:semiHidden/>
    <w:unhideWhenUsed/>
    <w:rsid w:val="00550B40"/>
  </w:style>
  <w:style w:type="numbering" w:customStyle="1" w:styleId="LFO19114">
    <w:name w:val="LFO19114"/>
    <w:basedOn w:val="NoList"/>
    <w:rsid w:val="00550B40"/>
  </w:style>
  <w:style w:type="numbering" w:customStyle="1" w:styleId="LFO20114">
    <w:name w:val="LFO20114"/>
    <w:basedOn w:val="NoList"/>
    <w:rsid w:val="00550B40"/>
  </w:style>
  <w:style w:type="numbering" w:customStyle="1" w:styleId="LFO21114">
    <w:name w:val="LFO21114"/>
    <w:basedOn w:val="NoList"/>
    <w:rsid w:val="00550B40"/>
  </w:style>
  <w:style w:type="numbering" w:customStyle="1" w:styleId="LFO22114">
    <w:name w:val="LFO22114"/>
    <w:basedOn w:val="NoList"/>
    <w:rsid w:val="00550B40"/>
  </w:style>
  <w:style w:type="numbering" w:customStyle="1" w:styleId="LFO23114">
    <w:name w:val="LFO23114"/>
    <w:basedOn w:val="NoList"/>
    <w:rsid w:val="00550B40"/>
  </w:style>
  <w:style w:type="numbering" w:customStyle="1" w:styleId="NoList1214">
    <w:name w:val="No List1214"/>
    <w:next w:val="NoList"/>
    <w:uiPriority w:val="99"/>
    <w:semiHidden/>
    <w:unhideWhenUsed/>
    <w:rsid w:val="00550B40"/>
  </w:style>
  <w:style w:type="numbering" w:customStyle="1" w:styleId="NoList11214">
    <w:name w:val="No List11214"/>
    <w:next w:val="NoList"/>
    <w:uiPriority w:val="99"/>
    <w:semiHidden/>
    <w:unhideWhenUsed/>
    <w:rsid w:val="00550B40"/>
  </w:style>
  <w:style w:type="numbering" w:customStyle="1" w:styleId="NoList111124">
    <w:name w:val="No List111124"/>
    <w:next w:val="NoList"/>
    <w:uiPriority w:val="99"/>
    <w:semiHidden/>
    <w:unhideWhenUsed/>
    <w:rsid w:val="00550B40"/>
  </w:style>
  <w:style w:type="numbering" w:customStyle="1" w:styleId="KeineListe1114">
    <w:name w:val="Keine Liste1114"/>
    <w:next w:val="NoList"/>
    <w:uiPriority w:val="99"/>
    <w:semiHidden/>
    <w:unhideWhenUsed/>
    <w:rsid w:val="00550B40"/>
  </w:style>
  <w:style w:type="table" w:customStyle="1" w:styleId="TableGrid5114">
    <w:name w:val="Table Grid5114"/>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4">
    <w:name w:val="ECC Bullets14"/>
    <w:basedOn w:val="NoList"/>
    <w:rsid w:val="00550B40"/>
  </w:style>
  <w:style w:type="numbering" w:customStyle="1" w:styleId="ECCNumbers-Bullets14">
    <w:name w:val="ECC Numbers-Bullets14"/>
    <w:uiPriority w:val="99"/>
    <w:rsid w:val="00550B40"/>
  </w:style>
  <w:style w:type="table" w:customStyle="1" w:styleId="ECCTable-redheader14">
    <w:name w:val="ECC Table - red header14"/>
    <w:basedOn w:val="TableNormal"/>
    <w:uiPriority w:val="99"/>
    <w:rsid w:val="00550B40"/>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4">
    <w:name w:val="Table Grid314"/>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4">
    <w:name w:val="Colorful Grid14"/>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4">
    <w:name w:val="Table Simple 114"/>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4">
    <w:name w:val="Colorful Grid - Accent 614"/>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4">
    <w:name w:val="ECC Table - white header14"/>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4">
    <w:name w:val="ECC Table - clean14"/>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4">
    <w:name w:val="No List314"/>
    <w:next w:val="NoList"/>
    <w:uiPriority w:val="99"/>
    <w:semiHidden/>
    <w:unhideWhenUsed/>
    <w:rsid w:val="00550B40"/>
  </w:style>
  <w:style w:type="table" w:customStyle="1" w:styleId="TableGrid414">
    <w:name w:val="Table Grid414"/>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표 구분선7114"/>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
    <w:name w:val="Table Grid6114"/>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4">
    <w:name w:val="Table Grid6214"/>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550B40"/>
  </w:style>
  <w:style w:type="table" w:customStyle="1" w:styleId="TableGrid714">
    <w:name w:val="Table Grid714"/>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
    <w:name w:val="표 구분선7214"/>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4">
    <w:name w:val="Table Grid6314"/>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彩色网格114"/>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4">
    <w:name w:val="Table Grid914"/>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5">
    <w:name w:val="No List1111115"/>
    <w:next w:val="NoList"/>
    <w:uiPriority w:val="99"/>
    <w:semiHidden/>
    <w:unhideWhenUsed/>
    <w:rsid w:val="00550B40"/>
  </w:style>
  <w:style w:type="table" w:customStyle="1" w:styleId="PlumTable14">
    <w:name w:val="Plum Table14"/>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4">
    <w:name w:val="Grille du tableau114"/>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
    <w:name w:val="Table Grid1014"/>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550B40"/>
  </w:style>
  <w:style w:type="numbering" w:customStyle="1" w:styleId="LFO1934">
    <w:name w:val="LFO1934"/>
    <w:basedOn w:val="NoList"/>
    <w:rsid w:val="00550B40"/>
  </w:style>
  <w:style w:type="numbering" w:customStyle="1" w:styleId="LFO2034">
    <w:name w:val="LFO2034"/>
    <w:basedOn w:val="NoList"/>
    <w:rsid w:val="00550B40"/>
  </w:style>
  <w:style w:type="numbering" w:customStyle="1" w:styleId="LFO2134">
    <w:name w:val="LFO2134"/>
    <w:basedOn w:val="NoList"/>
    <w:rsid w:val="00550B40"/>
  </w:style>
  <w:style w:type="numbering" w:customStyle="1" w:styleId="LFO2234">
    <w:name w:val="LFO2234"/>
    <w:basedOn w:val="NoList"/>
    <w:rsid w:val="00550B40"/>
  </w:style>
  <w:style w:type="numbering" w:customStyle="1" w:styleId="LFO2334">
    <w:name w:val="LFO2334"/>
    <w:basedOn w:val="NoList"/>
    <w:rsid w:val="00550B40"/>
  </w:style>
  <w:style w:type="numbering" w:customStyle="1" w:styleId="NoList144">
    <w:name w:val="No List144"/>
    <w:next w:val="NoList"/>
    <w:uiPriority w:val="99"/>
    <w:semiHidden/>
    <w:unhideWhenUsed/>
    <w:rsid w:val="00550B40"/>
  </w:style>
  <w:style w:type="table" w:customStyle="1" w:styleId="TableGrid164">
    <w:name w:val="Table Grid164"/>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4">
    <w:name w:val="Table Grid654"/>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4">
    <w:name w:val="No List1144"/>
    <w:next w:val="NoList"/>
    <w:uiPriority w:val="99"/>
    <w:semiHidden/>
    <w:unhideWhenUsed/>
    <w:rsid w:val="00550B40"/>
  </w:style>
  <w:style w:type="numbering" w:customStyle="1" w:styleId="NoList11134">
    <w:name w:val="No List11134"/>
    <w:next w:val="NoList"/>
    <w:uiPriority w:val="99"/>
    <w:semiHidden/>
    <w:unhideWhenUsed/>
    <w:rsid w:val="00550B40"/>
  </w:style>
  <w:style w:type="numbering" w:customStyle="1" w:styleId="KeineListe134">
    <w:name w:val="Keine Liste134"/>
    <w:next w:val="NoList"/>
    <w:uiPriority w:val="99"/>
    <w:semiHidden/>
    <w:unhideWhenUsed/>
    <w:rsid w:val="00550B40"/>
  </w:style>
  <w:style w:type="table" w:customStyle="1" w:styleId="Tabellenraster124">
    <w:name w:val="Tabellenraster124"/>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4">
    <w:name w:val="표 구분선744"/>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リストなし124"/>
    <w:next w:val="NoList"/>
    <w:uiPriority w:val="99"/>
    <w:semiHidden/>
    <w:unhideWhenUsed/>
    <w:rsid w:val="00550B40"/>
  </w:style>
  <w:style w:type="numbering" w:customStyle="1" w:styleId="NoList224">
    <w:name w:val="No List224"/>
    <w:next w:val="NoList"/>
    <w:uiPriority w:val="99"/>
    <w:semiHidden/>
    <w:unhideWhenUsed/>
    <w:rsid w:val="00550B40"/>
  </w:style>
  <w:style w:type="numbering" w:customStyle="1" w:styleId="LFO19124">
    <w:name w:val="LFO19124"/>
    <w:basedOn w:val="NoList"/>
    <w:rsid w:val="00550B40"/>
  </w:style>
  <w:style w:type="numbering" w:customStyle="1" w:styleId="LFO20124">
    <w:name w:val="LFO20124"/>
    <w:basedOn w:val="NoList"/>
    <w:rsid w:val="00550B40"/>
  </w:style>
  <w:style w:type="numbering" w:customStyle="1" w:styleId="LFO21124">
    <w:name w:val="LFO21124"/>
    <w:basedOn w:val="NoList"/>
    <w:rsid w:val="00550B40"/>
  </w:style>
  <w:style w:type="numbering" w:customStyle="1" w:styleId="LFO22124">
    <w:name w:val="LFO22124"/>
    <w:basedOn w:val="NoList"/>
    <w:rsid w:val="00550B40"/>
  </w:style>
  <w:style w:type="numbering" w:customStyle="1" w:styleId="LFO23124">
    <w:name w:val="LFO23124"/>
    <w:basedOn w:val="NoList"/>
    <w:rsid w:val="00550B40"/>
  </w:style>
  <w:style w:type="numbering" w:customStyle="1" w:styleId="NoList1224">
    <w:name w:val="No List1224"/>
    <w:next w:val="NoList"/>
    <w:uiPriority w:val="99"/>
    <w:semiHidden/>
    <w:unhideWhenUsed/>
    <w:rsid w:val="00550B40"/>
  </w:style>
  <w:style w:type="numbering" w:customStyle="1" w:styleId="NoList11224">
    <w:name w:val="No List11224"/>
    <w:next w:val="NoList"/>
    <w:uiPriority w:val="99"/>
    <w:semiHidden/>
    <w:unhideWhenUsed/>
    <w:rsid w:val="00550B40"/>
  </w:style>
  <w:style w:type="numbering" w:customStyle="1" w:styleId="NoList111134">
    <w:name w:val="No List111134"/>
    <w:next w:val="NoList"/>
    <w:uiPriority w:val="99"/>
    <w:semiHidden/>
    <w:unhideWhenUsed/>
    <w:rsid w:val="00550B40"/>
  </w:style>
  <w:style w:type="numbering" w:customStyle="1" w:styleId="KeineListe1124">
    <w:name w:val="Keine Liste1124"/>
    <w:next w:val="NoList"/>
    <w:uiPriority w:val="99"/>
    <w:semiHidden/>
    <w:unhideWhenUsed/>
    <w:rsid w:val="00550B40"/>
  </w:style>
  <w:style w:type="table" w:customStyle="1" w:styleId="TableGrid5124">
    <w:name w:val="Table Grid5124"/>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Grid24"/>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4">
    <w:name w:val="ECC Bullets24"/>
    <w:basedOn w:val="NoList"/>
    <w:rsid w:val="00550B40"/>
  </w:style>
  <w:style w:type="numbering" w:customStyle="1" w:styleId="ECCNumbers-Bullets24">
    <w:name w:val="ECC Numbers-Bullets24"/>
    <w:uiPriority w:val="99"/>
    <w:rsid w:val="00550B40"/>
  </w:style>
  <w:style w:type="table" w:customStyle="1" w:styleId="ECCTable-redheader24">
    <w:name w:val="ECC Table - red header24"/>
    <w:basedOn w:val="TableNormal"/>
    <w:uiPriority w:val="99"/>
    <w:rsid w:val="00550B40"/>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4">
    <w:name w:val="Table Grid324"/>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4">
    <w:name w:val="Colorful Grid24"/>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4">
    <w:name w:val="Table Simple 124"/>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4">
    <w:name w:val="Colorful Grid - Accent 624"/>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4">
    <w:name w:val="ECC Table - white header24"/>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4">
    <w:name w:val="ECC Table - clean24"/>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4">
    <w:name w:val="No List324"/>
    <w:next w:val="NoList"/>
    <w:uiPriority w:val="99"/>
    <w:semiHidden/>
    <w:unhideWhenUsed/>
    <w:rsid w:val="00550B40"/>
  </w:style>
  <w:style w:type="table" w:customStyle="1" w:styleId="TableGrid424">
    <w:name w:val="Table Grid424"/>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
    <w:name w:val="표 구분선7124"/>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4">
    <w:name w:val="Table Grid6124"/>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4">
    <w:name w:val="Table Grid6224"/>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550B40"/>
  </w:style>
  <w:style w:type="table" w:customStyle="1" w:styleId="TableGrid724">
    <w:name w:val="Table Grid724"/>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4">
    <w:name w:val="표 구분선7224"/>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4">
    <w:name w:val="Table Grid6324"/>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24"/>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4">
    <w:name w:val="Table Grid824"/>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彩色网格124"/>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4">
    <w:name w:val="Table Grid924"/>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4">
    <w:name w:val="No List1111124"/>
    <w:next w:val="NoList"/>
    <w:uiPriority w:val="99"/>
    <w:semiHidden/>
    <w:unhideWhenUsed/>
    <w:rsid w:val="00550B40"/>
  </w:style>
  <w:style w:type="table" w:customStyle="1" w:styleId="PlumTable24">
    <w:name w:val="Plum Table24"/>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4">
    <w:name w:val="Grille du tableau124"/>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4">
    <w:name w:val="Table Grid1024"/>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59"/>
    <w:rsid w:val="00550B40"/>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4">
    <w:name w:val="Table Grid544"/>
    <w:basedOn w:val="TableNormal"/>
    <w:next w:val="TableGrid"/>
    <w:uiPriority w:val="59"/>
    <w:qFormat/>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6">
    <w:name w:val="Table Grid666"/>
    <w:basedOn w:val="TableNormal"/>
    <w:next w:val="TableGrid"/>
    <w:uiPriority w:val="59"/>
    <w:qFormat/>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59"/>
    <w:qFormat/>
    <w:rsid w:val="00550B40"/>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itle1">
    <w:name w:val="Table_title Знак"/>
    <w:uiPriority w:val="99"/>
    <w:qFormat/>
    <w:locked/>
    <w:rsid w:val="00550B40"/>
    <w:rPr>
      <w:rFonts w:ascii="Times New Roman Bold" w:hAnsi="Times New Roman Bold"/>
      <w:b/>
      <w:lang w:val="en-GB" w:eastAsia="en-US"/>
    </w:rPr>
  </w:style>
  <w:style w:type="character" w:customStyle="1" w:styleId="ListParagraphChar2">
    <w:name w:val="List Paragraph Char2"/>
    <w:uiPriority w:val="99"/>
    <w:locked/>
    <w:rsid w:val="00550B40"/>
    <w:rPr>
      <w:rFonts w:ascii="Times New Roman" w:eastAsiaTheme="minorEastAsia" w:hAnsi="Times New Roman"/>
      <w:sz w:val="24"/>
      <w:lang w:val="en-GB" w:eastAsia="en-US"/>
    </w:rPr>
  </w:style>
  <w:style w:type="table" w:customStyle="1" w:styleId="19">
    <w:name w:val="网格型浅色1"/>
    <w:basedOn w:val="TableNormal"/>
    <w:uiPriority w:val="40"/>
    <w:rsid w:val="00550B40"/>
    <w:rPr>
      <w:rFonts w:asciiTheme="minorHAnsi" w:eastAsiaTheme="minorEastAsia" w:hAnsiTheme="minorHAnsi" w:cstheme="minorBidi"/>
      <w:kern w:val="2"/>
      <w:sz w:val="21"/>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1111114">
    <w:name w:val="No List11111114"/>
    <w:next w:val="NoList"/>
    <w:uiPriority w:val="99"/>
    <w:semiHidden/>
    <w:unhideWhenUsed/>
    <w:rsid w:val="00550B40"/>
  </w:style>
  <w:style w:type="table" w:customStyle="1" w:styleId="TableGrid6614">
    <w:name w:val="Table Grid6614"/>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NoChar">
    <w:name w:val="Rec_No Char"/>
    <w:link w:val="RecNo"/>
    <w:locked/>
    <w:rsid w:val="00550B40"/>
    <w:rPr>
      <w:rFonts w:ascii="Times New Roman" w:hAnsi="Times New Roman"/>
      <w:caps/>
      <w:sz w:val="28"/>
      <w:lang w:val="en-GB" w:eastAsia="en-US"/>
    </w:rPr>
  </w:style>
  <w:style w:type="paragraph" w:styleId="List3">
    <w:name w:val="List 3"/>
    <w:basedOn w:val="List"/>
    <w:uiPriority w:val="99"/>
    <w:rsid w:val="00550B40"/>
    <w:pPr>
      <w:tabs>
        <w:tab w:val="clear" w:pos="1701"/>
        <w:tab w:val="clear" w:pos="2127"/>
        <w:tab w:val="left" w:pos="1440"/>
      </w:tabs>
      <w:suppressAutoHyphens w:val="0"/>
      <w:autoSpaceDN/>
      <w:spacing w:after="60"/>
      <w:ind w:left="1440" w:hanging="357"/>
      <w:jc w:val="both"/>
    </w:pPr>
    <w:rPr>
      <w:sz w:val="20"/>
      <w:lang w:val="en-US" w:eastAsia="de-DE"/>
    </w:rPr>
  </w:style>
  <w:style w:type="paragraph" w:styleId="ListBullet2">
    <w:name w:val="List Bullet 2"/>
    <w:aliases w:val="lb2"/>
    <w:basedOn w:val="ListBullet"/>
    <w:uiPriority w:val="99"/>
    <w:rsid w:val="00550B40"/>
    <w:pPr>
      <w:suppressAutoHyphens w:val="0"/>
      <w:overflowPunct/>
      <w:autoSpaceDE/>
      <w:autoSpaceDN/>
      <w:spacing w:after="60"/>
      <w:ind w:left="1080" w:hanging="357"/>
      <w:jc w:val="both"/>
      <w:textAlignment w:val="auto"/>
    </w:pPr>
    <w:rPr>
      <w:lang w:val="en-US" w:eastAsia="de-DE"/>
    </w:rPr>
  </w:style>
  <w:style w:type="paragraph" w:styleId="ListBullet3">
    <w:name w:val="List Bullet 3"/>
    <w:aliases w:val="lb3"/>
    <w:basedOn w:val="ListBullet"/>
    <w:uiPriority w:val="99"/>
    <w:rsid w:val="00550B40"/>
    <w:pPr>
      <w:suppressAutoHyphens w:val="0"/>
      <w:overflowPunct/>
      <w:autoSpaceDE/>
      <w:autoSpaceDN/>
      <w:spacing w:after="60"/>
      <w:ind w:left="1440" w:hanging="357"/>
      <w:jc w:val="both"/>
      <w:textAlignment w:val="auto"/>
    </w:pPr>
    <w:rPr>
      <w:lang w:val="en-US" w:eastAsia="de-DE"/>
    </w:rPr>
  </w:style>
  <w:style w:type="paragraph" w:styleId="ListContinue">
    <w:name w:val="List Continue"/>
    <w:aliases w:val="lc"/>
    <w:basedOn w:val="List"/>
    <w:uiPriority w:val="99"/>
    <w:rsid w:val="00550B40"/>
    <w:pPr>
      <w:tabs>
        <w:tab w:val="clear" w:pos="1701"/>
        <w:tab w:val="clear" w:pos="2127"/>
      </w:tabs>
      <w:suppressAutoHyphens w:val="0"/>
      <w:autoSpaceDN/>
      <w:spacing w:after="60"/>
      <w:ind w:left="714" w:hanging="357"/>
      <w:jc w:val="both"/>
    </w:pPr>
    <w:rPr>
      <w:sz w:val="20"/>
      <w:lang w:val="en-US" w:eastAsia="de-DE"/>
    </w:rPr>
  </w:style>
  <w:style w:type="paragraph" w:styleId="ListContinue2">
    <w:name w:val="List Continue 2"/>
    <w:aliases w:val="lc2"/>
    <w:basedOn w:val="ListContinue"/>
    <w:uiPriority w:val="99"/>
    <w:rsid w:val="00550B40"/>
    <w:pPr>
      <w:ind w:left="1080"/>
    </w:pPr>
  </w:style>
  <w:style w:type="paragraph" w:styleId="ListContinue3">
    <w:name w:val="List Continue 3"/>
    <w:aliases w:val="lc3"/>
    <w:basedOn w:val="ListContinue"/>
    <w:uiPriority w:val="99"/>
    <w:rsid w:val="00550B40"/>
    <w:pPr>
      <w:ind w:left="1440"/>
    </w:pPr>
  </w:style>
  <w:style w:type="paragraph" w:styleId="ListNumber">
    <w:name w:val="List Number"/>
    <w:aliases w:val="ln"/>
    <w:basedOn w:val="List"/>
    <w:uiPriority w:val="99"/>
    <w:rsid w:val="00550B40"/>
    <w:pPr>
      <w:tabs>
        <w:tab w:val="clear" w:pos="1701"/>
        <w:tab w:val="clear" w:pos="2127"/>
      </w:tabs>
      <w:suppressAutoHyphens w:val="0"/>
      <w:autoSpaceDN/>
      <w:spacing w:after="60"/>
      <w:ind w:left="714" w:hanging="357"/>
      <w:jc w:val="both"/>
    </w:pPr>
    <w:rPr>
      <w:sz w:val="20"/>
      <w:lang w:val="en-US" w:eastAsia="de-DE"/>
    </w:rPr>
  </w:style>
  <w:style w:type="paragraph" w:styleId="ListNumber2">
    <w:name w:val="List Number 2"/>
    <w:aliases w:val="ln2"/>
    <w:basedOn w:val="ListNumber"/>
    <w:uiPriority w:val="99"/>
    <w:rsid w:val="00550B40"/>
    <w:pPr>
      <w:ind w:left="1003" w:hanging="283"/>
    </w:pPr>
  </w:style>
  <w:style w:type="paragraph" w:styleId="ListNumber3">
    <w:name w:val="List Number 3"/>
    <w:aliases w:val="ln3"/>
    <w:basedOn w:val="ListNumber"/>
    <w:uiPriority w:val="99"/>
    <w:rsid w:val="00550B40"/>
    <w:pPr>
      <w:ind w:left="1363" w:hanging="283"/>
    </w:pPr>
  </w:style>
  <w:style w:type="table" w:styleId="TableGrid1a">
    <w:name w:val="Table Grid 1"/>
    <w:basedOn w:val="TableNormal"/>
    <w:uiPriority w:val="99"/>
    <w:rsid w:val="00550B40"/>
    <w:pPr>
      <w:autoSpaceDE w:val="0"/>
      <w:autoSpaceDN w:val="0"/>
      <w:jc w:val="center"/>
    </w:pPr>
    <w:rPr>
      <w:rFonts w:ascii="Times New Roman" w:eastAsia="Batang" w:hAnsi="Times New Roman"/>
      <w:lang w:val="de-DE"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styleId="HTMLTypewriter">
    <w:name w:val="HTML Typewriter"/>
    <w:uiPriority w:val="99"/>
    <w:rsid w:val="00550B40"/>
    <w:rPr>
      <w:rFonts w:ascii="Arial Unicode MS" w:hAnsi="Arial Unicode MS" w:cs="Arial Unicode MS"/>
      <w:sz w:val="20"/>
      <w:szCs w:val="20"/>
    </w:rPr>
  </w:style>
  <w:style w:type="paragraph" w:styleId="EnvelopeAddress">
    <w:name w:val="envelope address"/>
    <w:basedOn w:val="Normal"/>
    <w:uiPriority w:val="99"/>
    <w:rsid w:val="00550B40"/>
    <w:pPr>
      <w:framePr w:w="7920" w:h="1980" w:hRule="exact" w:hSpace="180" w:wrap="auto" w:hAnchor="page" w:xAlign="center" w:yAlign="bottom"/>
      <w:tabs>
        <w:tab w:val="clear" w:pos="1134"/>
        <w:tab w:val="clear" w:pos="1871"/>
        <w:tab w:val="clear" w:pos="2268"/>
      </w:tabs>
      <w:overflowPunct/>
      <w:autoSpaceDE/>
      <w:autoSpaceDN/>
      <w:adjustRightInd/>
      <w:spacing w:before="0" w:after="60"/>
      <w:ind w:left="2880"/>
      <w:jc w:val="both"/>
      <w:textAlignment w:val="auto"/>
    </w:pPr>
    <w:rPr>
      <w:rFonts w:ascii="Arial" w:eastAsia="Batang" w:hAnsi="Arial" w:cs="Arial"/>
      <w:szCs w:val="24"/>
      <w:lang w:eastAsia="de-DE"/>
    </w:rPr>
  </w:style>
  <w:style w:type="paragraph" w:styleId="EnvelopeReturn">
    <w:name w:val="envelope return"/>
    <w:basedOn w:val="Normal"/>
    <w:uiPriority w:val="99"/>
    <w:rsid w:val="00550B40"/>
    <w:pPr>
      <w:tabs>
        <w:tab w:val="clear" w:pos="1134"/>
        <w:tab w:val="clear" w:pos="1871"/>
        <w:tab w:val="clear" w:pos="2268"/>
      </w:tabs>
      <w:overflowPunct/>
      <w:autoSpaceDE/>
      <w:autoSpaceDN/>
      <w:adjustRightInd/>
      <w:spacing w:before="0" w:after="60"/>
      <w:jc w:val="both"/>
      <w:textAlignment w:val="auto"/>
    </w:pPr>
    <w:rPr>
      <w:rFonts w:ascii="Arial" w:eastAsia="Batang" w:hAnsi="Arial" w:cs="Arial"/>
      <w:sz w:val="20"/>
      <w:lang w:eastAsia="de-DE"/>
    </w:rPr>
  </w:style>
  <w:style w:type="paragraph" w:styleId="HTMLAddress">
    <w:name w:val="HTML Address"/>
    <w:basedOn w:val="Normal"/>
    <w:link w:val="HTMLAddressChar"/>
    <w:uiPriority w:val="99"/>
    <w:rsid w:val="00550B40"/>
    <w:pPr>
      <w:tabs>
        <w:tab w:val="clear" w:pos="1134"/>
        <w:tab w:val="clear" w:pos="1871"/>
        <w:tab w:val="clear" w:pos="2268"/>
      </w:tabs>
      <w:overflowPunct/>
      <w:autoSpaceDE/>
      <w:autoSpaceDN/>
      <w:adjustRightInd/>
      <w:spacing w:before="0" w:after="60"/>
      <w:jc w:val="both"/>
      <w:textAlignment w:val="auto"/>
    </w:pPr>
    <w:rPr>
      <w:rFonts w:eastAsia="Batang"/>
      <w:i/>
      <w:iCs/>
      <w:sz w:val="20"/>
      <w:lang w:eastAsia="de-DE"/>
    </w:rPr>
  </w:style>
  <w:style w:type="character" w:customStyle="1" w:styleId="HTMLAddressChar">
    <w:name w:val="HTML Address Char"/>
    <w:basedOn w:val="DefaultParagraphFont"/>
    <w:link w:val="HTMLAddress"/>
    <w:uiPriority w:val="99"/>
    <w:rsid w:val="00550B40"/>
    <w:rPr>
      <w:rFonts w:ascii="Times New Roman" w:eastAsia="Batang" w:hAnsi="Times New Roman"/>
      <w:i/>
      <w:iCs/>
      <w:lang w:val="en-GB" w:eastAsia="de-DE"/>
    </w:rPr>
  </w:style>
  <w:style w:type="paragraph" w:styleId="Index8">
    <w:name w:val="index 8"/>
    <w:basedOn w:val="Normal"/>
    <w:next w:val="Normal"/>
    <w:autoRedefine/>
    <w:uiPriority w:val="99"/>
    <w:rsid w:val="00550B40"/>
    <w:pPr>
      <w:tabs>
        <w:tab w:val="clear" w:pos="1134"/>
        <w:tab w:val="clear" w:pos="1871"/>
        <w:tab w:val="clear" w:pos="2268"/>
      </w:tabs>
      <w:overflowPunct/>
      <w:autoSpaceDE/>
      <w:autoSpaceDN/>
      <w:adjustRightInd/>
      <w:spacing w:before="0" w:after="60"/>
      <w:ind w:left="1600" w:hanging="200"/>
      <w:jc w:val="both"/>
      <w:textAlignment w:val="auto"/>
    </w:pPr>
    <w:rPr>
      <w:rFonts w:eastAsia="Batang"/>
      <w:sz w:val="20"/>
      <w:lang w:eastAsia="de-DE"/>
    </w:rPr>
  </w:style>
  <w:style w:type="paragraph" w:styleId="Index9">
    <w:name w:val="index 9"/>
    <w:basedOn w:val="Normal"/>
    <w:next w:val="Normal"/>
    <w:autoRedefine/>
    <w:uiPriority w:val="99"/>
    <w:rsid w:val="00550B40"/>
    <w:pPr>
      <w:tabs>
        <w:tab w:val="clear" w:pos="1134"/>
        <w:tab w:val="clear" w:pos="1871"/>
        <w:tab w:val="clear" w:pos="2268"/>
      </w:tabs>
      <w:overflowPunct/>
      <w:autoSpaceDE/>
      <w:autoSpaceDN/>
      <w:adjustRightInd/>
      <w:spacing w:before="0" w:after="60"/>
      <w:ind w:left="1800" w:hanging="200"/>
      <w:jc w:val="both"/>
      <w:textAlignment w:val="auto"/>
    </w:pPr>
    <w:rPr>
      <w:rFonts w:eastAsia="Batang"/>
      <w:sz w:val="20"/>
      <w:lang w:eastAsia="de-DE"/>
    </w:rPr>
  </w:style>
  <w:style w:type="paragraph" w:styleId="List4">
    <w:name w:val="List 4"/>
    <w:basedOn w:val="Normal"/>
    <w:uiPriority w:val="99"/>
    <w:rsid w:val="00550B40"/>
    <w:pPr>
      <w:tabs>
        <w:tab w:val="clear" w:pos="1134"/>
        <w:tab w:val="clear" w:pos="1871"/>
        <w:tab w:val="clear" w:pos="2268"/>
      </w:tabs>
      <w:overflowPunct/>
      <w:autoSpaceDE/>
      <w:autoSpaceDN/>
      <w:adjustRightInd/>
      <w:spacing w:before="0" w:after="60"/>
      <w:ind w:left="1132" w:hanging="283"/>
      <w:jc w:val="both"/>
      <w:textAlignment w:val="auto"/>
    </w:pPr>
    <w:rPr>
      <w:rFonts w:eastAsia="Batang"/>
      <w:sz w:val="20"/>
      <w:lang w:eastAsia="de-DE"/>
    </w:rPr>
  </w:style>
  <w:style w:type="paragraph" w:styleId="List5">
    <w:name w:val="List 5"/>
    <w:basedOn w:val="Normal"/>
    <w:uiPriority w:val="99"/>
    <w:rsid w:val="00550B40"/>
    <w:pPr>
      <w:tabs>
        <w:tab w:val="clear" w:pos="1134"/>
        <w:tab w:val="clear" w:pos="1871"/>
        <w:tab w:val="clear" w:pos="2268"/>
      </w:tabs>
      <w:overflowPunct/>
      <w:autoSpaceDE/>
      <w:autoSpaceDN/>
      <w:adjustRightInd/>
      <w:spacing w:before="0" w:after="60"/>
      <w:ind w:left="1415" w:hanging="283"/>
      <w:jc w:val="both"/>
      <w:textAlignment w:val="auto"/>
    </w:pPr>
    <w:rPr>
      <w:rFonts w:eastAsia="Batang"/>
      <w:sz w:val="20"/>
      <w:lang w:eastAsia="de-DE"/>
    </w:rPr>
  </w:style>
  <w:style w:type="paragraph" w:styleId="ListBullet4">
    <w:name w:val="List Bullet 4"/>
    <w:basedOn w:val="Normal"/>
    <w:uiPriority w:val="99"/>
    <w:rsid w:val="00550B40"/>
    <w:pPr>
      <w:tabs>
        <w:tab w:val="clear" w:pos="1134"/>
        <w:tab w:val="clear" w:pos="1871"/>
        <w:tab w:val="clear" w:pos="2268"/>
        <w:tab w:val="num" w:pos="1209"/>
      </w:tabs>
      <w:overflowPunct/>
      <w:autoSpaceDE/>
      <w:autoSpaceDN/>
      <w:adjustRightInd/>
      <w:spacing w:before="0" w:after="60"/>
      <w:ind w:left="1209" w:hanging="360"/>
      <w:jc w:val="both"/>
      <w:textAlignment w:val="auto"/>
    </w:pPr>
    <w:rPr>
      <w:rFonts w:eastAsia="Batang"/>
      <w:sz w:val="20"/>
      <w:lang w:eastAsia="de-DE"/>
    </w:rPr>
  </w:style>
  <w:style w:type="paragraph" w:styleId="ListBullet5">
    <w:name w:val="List Bullet 5"/>
    <w:basedOn w:val="Normal"/>
    <w:uiPriority w:val="99"/>
    <w:rsid w:val="00550B40"/>
    <w:pPr>
      <w:tabs>
        <w:tab w:val="clear" w:pos="1134"/>
        <w:tab w:val="clear" w:pos="1871"/>
        <w:tab w:val="clear" w:pos="2268"/>
        <w:tab w:val="num" w:pos="1492"/>
      </w:tabs>
      <w:overflowPunct/>
      <w:autoSpaceDE/>
      <w:autoSpaceDN/>
      <w:adjustRightInd/>
      <w:spacing w:before="0" w:after="60"/>
      <w:ind w:left="1492" w:hanging="360"/>
      <w:jc w:val="both"/>
      <w:textAlignment w:val="auto"/>
    </w:pPr>
    <w:rPr>
      <w:rFonts w:eastAsia="Batang"/>
      <w:sz w:val="20"/>
      <w:lang w:eastAsia="de-DE"/>
    </w:rPr>
  </w:style>
  <w:style w:type="paragraph" w:styleId="ListContinue4">
    <w:name w:val="List Continue 4"/>
    <w:basedOn w:val="Normal"/>
    <w:uiPriority w:val="99"/>
    <w:rsid w:val="00550B40"/>
    <w:pPr>
      <w:tabs>
        <w:tab w:val="clear" w:pos="1134"/>
        <w:tab w:val="clear" w:pos="1871"/>
        <w:tab w:val="clear" w:pos="2268"/>
      </w:tabs>
      <w:overflowPunct/>
      <w:autoSpaceDE/>
      <w:autoSpaceDN/>
      <w:adjustRightInd/>
      <w:spacing w:before="0" w:after="120"/>
      <w:ind w:left="1132"/>
      <w:jc w:val="both"/>
      <w:textAlignment w:val="auto"/>
    </w:pPr>
    <w:rPr>
      <w:rFonts w:eastAsia="Batang"/>
      <w:sz w:val="20"/>
      <w:lang w:eastAsia="de-DE"/>
    </w:rPr>
  </w:style>
  <w:style w:type="paragraph" w:styleId="ListContinue5">
    <w:name w:val="List Continue 5"/>
    <w:basedOn w:val="Normal"/>
    <w:uiPriority w:val="99"/>
    <w:rsid w:val="00550B40"/>
    <w:pPr>
      <w:tabs>
        <w:tab w:val="clear" w:pos="1134"/>
        <w:tab w:val="clear" w:pos="1871"/>
        <w:tab w:val="clear" w:pos="2268"/>
      </w:tabs>
      <w:overflowPunct/>
      <w:autoSpaceDE/>
      <w:autoSpaceDN/>
      <w:adjustRightInd/>
      <w:spacing w:before="0" w:after="120"/>
      <w:ind w:left="1415"/>
      <w:jc w:val="both"/>
      <w:textAlignment w:val="auto"/>
    </w:pPr>
    <w:rPr>
      <w:rFonts w:eastAsia="Batang"/>
      <w:sz w:val="20"/>
      <w:lang w:eastAsia="de-DE"/>
    </w:rPr>
  </w:style>
  <w:style w:type="paragraph" w:styleId="ListNumber4">
    <w:name w:val="List Number 4"/>
    <w:basedOn w:val="Normal"/>
    <w:uiPriority w:val="99"/>
    <w:rsid w:val="00550B40"/>
    <w:pPr>
      <w:tabs>
        <w:tab w:val="clear" w:pos="1134"/>
        <w:tab w:val="clear" w:pos="1871"/>
        <w:tab w:val="clear" w:pos="2268"/>
        <w:tab w:val="num" w:pos="1209"/>
      </w:tabs>
      <w:overflowPunct/>
      <w:autoSpaceDE/>
      <w:autoSpaceDN/>
      <w:adjustRightInd/>
      <w:spacing w:before="0" w:after="60"/>
      <w:ind w:left="1209" w:hanging="360"/>
      <w:jc w:val="both"/>
      <w:textAlignment w:val="auto"/>
    </w:pPr>
    <w:rPr>
      <w:rFonts w:eastAsia="Batang"/>
      <w:sz w:val="20"/>
      <w:lang w:eastAsia="de-DE"/>
    </w:rPr>
  </w:style>
  <w:style w:type="paragraph" w:styleId="ListNumber5">
    <w:name w:val="List Number 5"/>
    <w:basedOn w:val="Normal"/>
    <w:uiPriority w:val="99"/>
    <w:rsid w:val="00550B40"/>
    <w:pPr>
      <w:tabs>
        <w:tab w:val="clear" w:pos="1134"/>
        <w:tab w:val="clear" w:pos="1871"/>
        <w:tab w:val="clear" w:pos="2268"/>
        <w:tab w:val="num" w:pos="1492"/>
      </w:tabs>
      <w:overflowPunct/>
      <w:autoSpaceDE/>
      <w:autoSpaceDN/>
      <w:adjustRightInd/>
      <w:spacing w:before="0" w:after="60"/>
      <w:ind w:left="1492" w:hanging="360"/>
      <w:jc w:val="both"/>
      <w:textAlignment w:val="auto"/>
    </w:pPr>
    <w:rPr>
      <w:rFonts w:eastAsia="Batang"/>
      <w:sz w:val="20"/>
      <w:lang w:eastAsia="de-DE"/>
    </w:rPr>
  </w:style>
  <w:style w:type="paragraph" w:styleId="MacroText">
    <w:name w:val="macro"/>
    <w:link w:val="MacroTextChar"/>
    <w:uiPriority w:val="99"/>
    <w:rsid w:val="00550B40"/>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uiPriority w:val="99"/>
    <w:rsid w:val="00550B40"/>
    <w:rPr>
      <w:rFonts w:ascii="Courier New" w:eastAsia="Batang" w:hAnsi="Courier New" w:cs="Courier New"/>
      <w:lang w:val="en-GB" w:eastAsia="de-DE"/>
    </w:rPr>
  </w:style>
  <w:style w:type="paragraph" w:styleId="MessageHeader">
    <w:name w:val="Message Header"/>
    <w:basedOn w:val="Normal"/>
    <w:link w:val="MessageHeaderChar"/>
    <w:uiPriority w:val="99"/>
    <w:rsid w:val="00550B40"/>
    <w:pPr>
      <w:pBdr>
        <w:top w:val="single" w:sz="6" w:space="1" w:color="auto"/>
        <w:left w:val="single" w:sz="6" w:space="1" w:color="auto"/>
        <w:bottom w:val="single" w:sz="6" w:space="1" w:color="auto"/>
        <w:right w:val="single" w:sz="6" w:space="1" w:color="auto"/>
      </w:pBdr>
      <w:shd w:val="pct20" w:color="auto" w:fill="auto"/>
      <w:tabs>
        <w:tab w:val="clear" w:pos="1134"/>
        <w:tab w:val="clear" w:pos="1871"/>
        <w:tab w:val="clear" w:pos="2268"/>
      </w:tabs>
      <w:overflowPunct/>
      <w:autoSpaceDE/>
      <w:autoSpaceDN/>
      <w:adjustRightInd/>
      <w:spacing w:before="0" w:after="60"/>
      <w:ind w:left="1134" w:hanging="1134"/>
      <w:jc w:val="both"/>
      <w:textAlignment w:val="auto"/>
    </w:pPr>
    <w:rPr>
      <w:rFonts w:ascii="Arial" w:eastAsia="Batang" w:hAnsi="Arial" w:cs="Arial"/>
      <w:szCs w:val="24"/>
      <w:lang w:eastAsia="de-DE"/>
    </w:rPr>
  </w:style>
  <w:style w:type="character" w:customStyle="1" w:styleId="MessageHeaderChar">
    <w:name w:val="Message Header Char"/>
    <w:basedOn w:val="DefaultParagraphFont"/>
    <w:link w:val="MessageHeader"/>
    <w:uiPriority w:val="99"/>
    <w:rsid w:val="00550B40"/>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
    <w:uiPriority w:val="99"/>
    <w:rsid w:val="00550B40"/>
    <w:pPr>
      <w:tabs>
        <w:tab w:val="clear" w:pos="1134"/>
        <w:tab w:val="clear" w:pos="1871"/>
        <w:tab w:val="clear" w:pos="2268"/>
      </w:tabs>
      <w:overflowPunct/>
      <w:autoSpaceDE/>
      <w:autoSpaceDN/>
      <w:adjustRightInd/>
      <w:spacing w:before="0" w:after="60"/>
      <w:jc w:val="both"/>
      <w:textAlignment w:val="auto"/>
    </w:pPr>
    <w:rPr>
      <w:rFonts w:eastAsia="Batang"/>
      <w:sz w:val="20"/>
      <w:lang w:eastAsia="de-DE"/>
    </w:rPr>
  </w:style>
  <w:style w:type="character" w:customStyle="1" w:styleId="NoteHeadingChar">
    <w:name w:val="Note Heading Char"/>
    <w:basedOn w:val="DefaultParagraphFont"/>
    <w:link w:val="NoteHeading"/>
    <w:uiPriority w:val="99"/>
    <w:rsid w:val="00550B40"/>
    <w:rPr>
      <w:rFonts w:ascii="Times New Roman" w:eastAsia="Batang" w:hAnsi="Times New Roman"/>
      <w:lang w:val="en-GB" w:eastAsia="de-DE"/>
    </w:rPr>
  </w:style>
  <w:style w:type="paragraph" w:styleId="Salutation">
    <w:name w:val="Salutation"/>
    <w:basedOn w:val="Normal"/>
    <w:next w:val="Normal"/>
    <w:link w:val="SalutationChar"/>
    <w:uiPriority w:val="99"/>
    <w:rsid w:val="00550B40"/>
    <w:pPr>
      <w:tabs>
        <w:tab w:val="clear" w:pos="1134"/>
        <w:tab w:val="clear" w:pos="1871"/>
        <w:tab w:val="clear" w:pos="2268"/>
      </w:tabs>
      <w:overflowPunct/>
      <w:autoSpaceDE/>
      <w:autoSpaceDN/>
      <w:adjustRightInd/>
      <w:spacing w:before="0" w:after="60"/>
      <w:jc w:val="both"/>
      <w:textAlignment w:val="auto"/>
    </w:pPr>
    <w:rPr>
      <w:rFonts w:eastAsia="Batang"/>
      <w:sz w:val="20"/>
      <w:lang w:eastAsia="de-DE"/>
    </w:rPr>
  </w:style>
  <w:style w:type="character" w:customStyle="1" w:styleId="SalutationChar">
    <w:name w:val="Salutation Char"/>
    <w:basedOn w:val="DefaultParagraphFont"/>
    <w:link w:val="Salutation"/>
    <w:uiPriority w:val="99"/>
    <w:rsid w:val="00550B40"/>
    <w:rPr>
      <w:rFonts w:ascii="Times New Roman" w:eastAsia="Batang" w:hAnsi="Times New Roman"/>
      <w:lang w:val="en-GB" w:eastAsia="de-DE"/>
    </w:rPr>
  </w:style>
  <w:style w:type="paragraph" w:styleId="TableofFigures">
    <w:name w:val="table of figures"/>
    <w:basedOn w:val="Normal"/>
    <w:next w:val="Normal"/>
    <w:uiPriority w:val="99"/>
    <w:rsid w:val="00550B40"/>
    <w:pPr>
      <w:tabs>
        <w:tab w:val="clear" w:pos="1134"/>
        <w:tab w:val="clear" w:pos="1871"/>
        <w:tab w:val="clear" w:pos="2268"/>
      </w:tabs>
      <w:overflowPunct/>
      <w:autoSpaceDE/>
      <w:autoSpaceDN/>
      <w:adjustRightInd/>
      <w:spacing w:before="0" w:after="60"/>
      <w:jc w:val="both"/>
      <w:textAlignment w:val="auto"/>
    </w:pPr>
    <w:rPr>
      <w:rFonts w:eastAsia="Batang"/>
      <w:sz w:val="20"/>
      <w:lang w:eastAsia="de-DE"/>
    </w:rPr>
  </w:style>
  <w:style w:type="character" w:customStyle="1" w:styleId="HeadingiChar">
    <w:name w:val="Heading_i Char"/>
    <w:link w:val="Headingi"/>
    <w:locked/>
    <w:rsid w:val="00550B40"/>
    <w:rPr>
      <w:rFonts w:ascii="Times New Roman" w:hAnsi="Times New Roman"/>
      <w:i/>
      <w:sz w:val="24"/>
      <w:lang w:val="en-GB" w:eastAsia="en-US"/>
    </w:rPr>
  </w:style>
  <w:style w:type="character" w:customStyle="1" w:styleId="RestitleChar">
    <w:name w:val="Res_title Char"/>
    <w:link w:val="Restitle"/>
    <w:locked/>
    <w:rsid w:val="00550B40"/>
    <w:rPr>
      <w:rFonts w:ascii="Times New Roman Bold" w:hAnsi="Times New Roman Bold"/>
      <w:b/>
      <w:sz w:val="28"/>
      <w:lang w:val="en-GB" w:eastAsia="en-US"/>
    </w:rPr>
  </w:style>
  <w:style w:type="character" w:customStyle="1" w:styleId="RectitleChar">
    <w:name w:val="Rec_title Char"/>
    <w:locked/>
    <w:rsid w:val="00550B40"/>
    <w:rPr>
      <w:rFonts w:ascii="Times New Roman Bold" w:hAnsi="Times New Roman Bold"/>
      <w:b/>
      <w:sz w:val="28"/>
      <w:lang w:val="en-GB" w:eastAsia="en-US"/>
    </w:rPr>
  </w:style>
  <w:style w:type="paragraph" w:customStyle="1" w:styleId="a3">
    <w:name w:val="変更箇所"/>
    <w:hidden/>
    <w:uiPriority w:val="99"/>
    <w:semiHidden/>
    <w:rsid w:val="00550B40"/>
    <w:rPr>
      <w:rFonts w:ascii="Times New Roman" w:eastAsia="SimSun" w:hAnsi="Times New Roman"/>
      <w:sz w:val="24"/>
      <w:lang w:val="en-GB" w:eastAsia="en-US"/>
    </w:rPr>
  </w:style>
  <w:style w:type="table" w:styleId="TableGrid80">
    <w:name w:val="Table Grid 8"/>
    <w:basedOn w:val="TableNormal"/>
    <w:uiPriority w:val="99"/>
    <w:rsid w:val="00550B40"/>
    <w:pPr>
      <w:tabs>
        <w:tab w:val="left" w:pos="794"/>
        <w:tab w:val="left" w:pos="1191"/>
        <w:tab w:val="left" w:pos="1588"/>
        <w:tab w:val="left" w:pos="1985"/>
      </w:tabs>
      <w:overflowPunct w:val="0"/>
      <w:autoSpaceDE w:val="0"/>
      <w:autoSpaceDN w:val="0"/>
      <w:adjustRightInd w:val="0"/>
      <w:spacing w:before="120"/>
      <w:textAlignment w:val="baseline"/>
    </w:pPr>
    <w:rPr>
      <w:rFonts w:eastAsia="SimSun" w:cs="Angsana New"/>
      <w:lang w:val="de-DE"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character" w:customStyle="1" w:styleId="NoSpacingChar">
    <w:name w:val="No Spacing Char"/>
    <w:link w:val="NoSpacing"/>
    <w:uiPriority w:val="1"/>
    <w:locked/>
    <w:rsid w:val="00550B40"/>
    <w:rPr>
      <w:rFonts w:ascii="Times New Roman" w:eastAsia="Batang" w:hAnsi="Times New Roman"/>
      <w:sz w:val="24"/>
      <w:lang w:val="en-GB" w:eastAsia="en-US"/>
    </w:rPr>
  </w:style>
  <w:style w:type="character" w:styleId="IntenseEmphasis">
    <w:name w:val="Intense Emphasis"/>
    <w:uiPriority w:val="99"/>
    <w:qFormat/>
    <w:rsid w:val="00550B40"/>
    <w:rPr>
      <w:rFonts w:cs="Times New Roman"/>
      <w:b/>
      <w:bCs/>
      <w:i/>
      <w:iCs/>
      <w:color w:val="4F81BD"/>
    </w:rPr>
  </w:style>
  <w:style w:type="paragraph" w:styleId="IntenseQuote">
    <w:name w:val="Intense Quote"/>
    <w:basedOn w:val="Normal"/>
    <w:next w:val="Normal"/>
    <w:link w:val="IntenseQuoteChar"/>
    <w:uiPriority w:val="99"/>
    <w:qFormat/>
    <w:rsid w:val="00550B40"/>
    <w:pPr>
      <w:pBdr>
        <w:bottom w:val="single" w:sz="4" w:space="4" w:color="4F81BD"/>
      </w:pBdr>
      <w:tabs>
        <w:tab w:val="clear" w:pos="1134"/>
        <w:tab w:val="clear" w:pos="1871"/>
        <w:tab w:val="clear" w:pos="2268"/>
      </w:tabs>
      <w:overflowPunct/>
      <w:autoSpaceDE/>
      <w:autoSpaceDN/>
      <w:adjustRightInd/>
      <w:spacing w:before="200" w:after="280" w:line="276" w:lineRule="auto"/>
      <w:ind w:left="936" w:right="936"/>
      <w:jc w:val="both"/>
      <w:textAlignment w:val="auto"/>
    </w:pPr>
    <w:rPr>
      <w:rFonts w:eastAsia="SimSun"/>
      <w:b/>
      <w:bCs/>
      <w:i/>
      <w:iCs/>
      <w:color w:val="4F81BD"/>
      <w:sz w:val="20"/>
      <w:szCs w:val="22"/>
      <w:lang w:val="en-US"/>
    </w:rPr>
  </w:style>
  <w:style w:type="character" w:customStyle="1" w:styleId="IntenseQuoteChar">
    <w:name w:val="Intense Quote Char"/>
    <w:basedOn w:val="DefaultParagraphFont"/>
    <w:link w:val="IntenseQuote"/>
    <w:uiPriority w:val="99"/>
    <w:rsid w:val="00550B40"/>
    <w:rPr>
      <w:rFonts w:ascii="Times New Roman" w:eastAsia="SimSun" w:hAnsi="Times New Roman"/>
      <w:b/>
      <w:bCs/>
      <w:i/>
      <w:iCs/>
      <w:color w:val="4F81BD"/>
      <w:szCs w:val="22"/>
      <w:lang w:eastAsia="en-US"/>
    </w:rPr>
  </w:style>
  <w:style w:type="paragraph" w:styleId="Quote">
    <w:name w:val="Quote"/>
    <w:basedOn w:val="Normal"/>
    <w:next w:val="Normal"/>
    <w:link w:val="QuoteChar"/>
    <w:uiPriority w:val="99"/>
    <w:qFormat/>
    <w:rsid w:val="00550B40"/>
    <w:pPr>
      <w:tabs>
        <w:tab w:val="clear" w:pos="1134"/>
        <w:tab w:val="clear" w:pos="1871"/>
        <w:tab w:val="clear" w:pos="2268"/>
      </w:tabs>
      <w:overflowPunct/>
      <w:autoSpaceDE/>
      <w:autoSpaceDN/>
      <w:adjustRightInd/>
      <w:spacing w:before="0" w:after="200" w:line="276" w:lineRule="auto"/>
      <w:jc w:val="both"/>
      <w:textAlignment w:val="auto"/>
    </w:pPr>
    <w:rPr>
      <w:rFonts w:eastAsia="SimSun"/>
      <w:i/>
      <w:iCs/>
      <w:color w:val="000000"/>
      <w:sz w:val="20"/>
      <w:szCs w:val="22"/>
      <w:lang w:val="en-US"/>
    </w:rPr>
  </w:style>
  <w:style w:type="character" w:customStyle="1" w:styleId="QuoteChar">
    <w:name w:val="Quote Char"/>
    <w:basedOn w:val="DefaultParagraphFont"/>
    <w:link w:val="Quote"/>
    <w:uiPriority w:val="99"/>
    <w:rsid w:val="00550B40"/>
    <w:rPr>
      <w:rFonts w:ascii="Times New Roman" w:eastAsia="SimSun" w:hAnsi="Times New Roman"/>
      <w:i/>
      <w:iCs/>
      <w:color w:val="000000"/>
      <w:szCs w:val="22"/>
      <w:lang w:eastAsia="en-US"/>
    </w:rPr>
  </w:style>
  <w:style w:type="character" w:styleId="HTMLAcronym">
    <w:name w:val="HTML Acronym"/>
    <w:uiPriority w:val="99"/>
    <w:rsid w:val="00550B40"/>
    <w:rPr>
      <w:rFonts w:ascii="Times New Roman" w:hAnsi="Times New Roman" w:cs="Times New Roman"/>
    </w:rPr>
  </w:style>
  <w:style w:type="character" w:customStyle="1" w:styleId="FigurelegendChar">
    <w:name w:val="Figure_legend Char"/>
    <w:link w:val="Figurelegend"/>
    <w:locked/>
    <w:rsid w:val="00550B40"/>
    <w:rPr>
      <w:rFonts w:ascii="Times New Roman" w:hAnsi="Times New Roman"/>
      <w:sz w:val="18"/>
      <w:lang w:val="en-GB" w:eastAsia="en-US"/>
    </w:rPr>
  </w:style>
  <w:style w:type="character" w:customStyle="1" w:styleId="UnresolvedMention4">
    <w:name w:val="Unresolved Mention4"/>
    <w:basedOn w:val="DefaultParagraphFont"/>
    <w:uiPriority w:val="99"/>
    <w:semiHidden/>
    <w:unhideWhenUsed/>
    <w:rsid w:val="00550B40"/>
    <w:rPr>
      <w:color w:val="605E5C"/>
      <w:shd w:val="clear" w:color="auto" w:fill="E1DFDD"/>
    </w:rPr>
  </w:style>
  <w:style w:type="table" w:customStyle="1" w:styleId="TableGrid47">
    <w:name w:val="Table Grid47"/>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550B40"/>
  </w:style>
  <w:style w:type="table" w:customStyle="1" w:styleId="TableGrid48">
    <w:name w:val="Table Grid48"/>
    <w:basedOn w:val="TableNormal"/>
    <w:next w:val="TableGrid"/>
    <w:qFormat/>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7">
    <w:name w:val="Colorful Grid7"/>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7">
    <w:name w:val="Table Simple 17"/>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7">
    <w:name w:val="Colorful Grid - Accent 67"/>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8">
    <w:name w:val="LFO198"/>
    <w:basedOn w:val="NoList"/>
    <w:rsid w:val="00550B40"/>
  </w:style>
  <w:style w:type="numbering" w:customStyle="1" w:styleId="LFO208">
    <w:name w:val="LFO208"/>
    <w:basedOn w:val="NoList"/>
    <w:rsid w:val="00550B40"/>
  </w:style>
  <w:style w:type="numbering" w:customStyle="1" w:styleId="LFO218">
    <w:name w:val="LFO218"/>
    <w:basedOn w:val="NoList"/>
    <w:rsid w:val="00550B40"/>
  </w:style>
  <w:style w:type="numbering" w:customStyle="1" w:styleId="LFO228">
    <w:name w:val="LFO228"/>
    <w:basedOn w:val="NoList"/>
    <w:rsid w:val="00550B40"/>
  </w:style>
  <w:style w:type="numbering" w:customStyle="1" w:styleId="LFO238">
    <w:name w:val="LFO238"/>
    <w:basedOn w:val="NoList"/>
    <w:rsid w:val="00550B40"/>
  </w:style>
  <w:style w:type="numbering" w:customStyle="1" w:styleId="NoList119">
    <w:name w:val="No List119"/>
    <w:next w:val="NoList"/>
    <w:uiPriority w:val="99"/>
    <w:semiHidden/>
    <w:unhideWhenUsed/>
    <w:rsid w:val="00550B40"/>
  </w:style>
  <w:style w:type="table" w:customStyle="1" w:styleId="TableGrid1200">
    <w:name w:val="Table Grid120"/>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17"/>
    <w:basedOn w:val="TableNormal"/>
    <w:next w:val="TableGrid"/>
    <w:uiPriority w:val="59"/>
    <w:qFormat/>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unhideWhenUsed/>
    <w:rsid w:val="00550B40"/>
  </w:style>
  <w:style w:type="numbering" w:customStyle="1" w:styleId="NoList1118">
    <w:name w:val="No List1118"/>
    <w:next w:val="NoList"/>
    <w:uiPriority w:val="99"/>
    <w:unhideWhenUsed/>
    <w:rsid w:val="00550B40"/>
  </w:style>
  <w:style w:type="numbering" w:customStyle="1" w:styleId="KeineListe18">
    <w:name w:val="Keine Liste18"/>
    <w:next w:val="NoList"/>
    <w:uiPriority w:val="99"/>
    <w:semiHidden/>
    <w:unhideWhenUsed/>
    <w:rsid w:val="00550B40"/>
  </w:style>
  <w:style w:type="table" w:customStyle="1" w:styleId="Tabellenraster17">
    <w:name w:val="Tabellenraster17"/>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표 구분선79"/>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リストなし17"/>
    <w:next w:val="NoList"/>
    <w:uiPriority w:val="99"/>
    <w:semiHidden/>
    <w:unhideWhenUsed/>
    <w:rsid w:val="00550B40"/>
  </w:style>
  <w:style w:type="numbering" w:customStyle="1" w:styleId="NoList28">
    <w:name w:val="No List28"/>
    <w:next w:val="NoList"/>
    <w:uiPriority w:val="99"/>
    <w:semiHidden/>
    <w:unhideWhenUsed/>
    <w:rsid w:val="00550B40"/>
  </w:style>
  <w:style w:type="numbering" w:customStyle="1" w:styleId="LFO1917">
    <w:name w:val="LFO1917"/>
    <w:basedOn w:val="NoList"/>
    <w:rsid w:val="00550B40"/>
  </w:style>
  <w:style w:type="numbering" w:customStyle="1" w:styleId="LFO2017">
    <w:name w:val="LFO2017"/>
    <w:basedOn w:val="NoList"/>
    <w:rsid w:val="00550B40"/>
  </w:style>
  <w:style w:type="numbering" w:customStyle="1" w:styleId="LFO2117">
    <w:name w:val="LFO2117"/>
    <w:basedOn w:val="NoList"/>
    <w:rsid w:val="00550B40"/>
  </w:style>
  <w:style w:type="numbering" w:customStyle="1" w:styleId="LFO2217">
    <w:name w:val="LFO2217"/>
    <w:basedOn w:val="NoList"/>
    <w:rsid w:val="00550B40"/>
  </w:style>
  <w:style w:type="numbering" w:customStyle="1" w:styleId="LFO2317">
    <w:name w:val="LFO2317"/>
    <w:basedOn w:val="NoList"/>
    <w:rsid w:val="00550B40"/>
  </w:style>
  <w:style w:type="numbering" w:customStyle="1" w:styleId="NoList127">
    <w:name w:val="No List127"/>
    <w:next w:val="NoList"/>
    <w:uiPriority w:val="99"/>
    <w:semiHidden/>
    <w:unhideWhenUsed/>
    <w:rsid w:val="00550B40"/>
  </w:style>
  <w:style w:type="numbering" w:customStyle="1" w:styleId="NoList1127">
    <w:name w:val="No List1127"/>
    <w:next w:val="NoList"/>
    <w:uiPriority w:val="99"/>
    <w:semiHidden/>
    <w:unhideWhenUsed/>
    <w:rsid w:val="00550B40"/>
  </w:style>
  <w:style w:type="numbering" w:customStyle="1" w:styleId="NoList11118">
    <w:name w:val="No List11118"/>
    <w:next w:val="NoList"/>
    <w:uiPriority w:val="99"/>
    <w:unhideWhenUsed/>
    <w:rsid w:val="00550B40"/>
  </w:style>
  <w:style w:type="numbering" w:customStyle="1" w:styleId="KeineListe117">
    <w:name w:val="Keine Liste117"/>
    <w:next w:val="NoList"/>
    <w:uiPriority w:val="99"/>
    <w:semiHidden/>
    <w:unhideWhenUsed/>
    <w:rsid w:val="00550B40"/>
  </w:style>
  <w:style w:type="table" w:customStyle="1" w:styleId="TableGrid517">
    <w:name w:val="Table Grid517"/>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7">
    <w:name w:val="ECC Bullets7"/>
    <w:basedOn w:val="NoList"/>
    <w:rsid w:val="00550B40"/>
  </w:style>
  <w:style w:type="numbering" w:customStyle="1" w:styleId="ECCNumbers-Bullets7">
    <w:name w:val="ECC Numbers-Bullets7"/>
    <w:uiPriority w:val="99"/>
    <w:rsid w:val="00550B40"/>
  </w:style>
  <w:style w:type="table" w:customStyle="1" w:styleId="ECCTable-redheader7">
    <w:name w:val="ECC Table - red header7"/>
    <w:basedOn w:val="TableNormal"/>
    <w:uiPriority w:val="99"/>
    <w:rsid w:val="00550B4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5">
    <w:name w:val="Table Grid315"/>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7">
    <w:name w:val="ECC Table - white header7"/>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7">
    <w:name w:val="ECC Table - clean7"/>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7">
    <w:name w:val="No List37"/>
    <w:next w:val="NoList"/>
    <w:uiPriority w:val="99"/>
    <w:semiHidden/>
    <w:unhideWhenUsed/>
    <w:rsid w:val="00550B40"/>
  </w:style>
  <w:style w:type="table" w:customStyle="1" w:styleId="TableGrid49">
    <w:name w:val="Table Grid49"/>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
    <w:name w:val="표 구분선717"/>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18"/>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550B40"/>
  </w:style>
  <w:style w:type="table" w:customStyle="1" w:styleId="TableGrid77">
    <w:name w:val="Table Grid77"/>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7">
    <w:name w:val="표 구분선727"/>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7">
    <w:name w:val="Table Grid637"/>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彩色网格17"/>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7">
    <w:name w:val="Table Grid97"/>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7">
    <w:name w:val="No List111117"/>
    <w:next w:val="NoList"/>
    <w:uiPriority w:val="99"/>
    <w:unhideWhenUsed/>
    <w:rsid w:val="00550B40"/>
  </w:style>
  <w:style w:type="table" w:customStyle="1" w:styleId="PlumTable7">
    <w:name w:val="Plum Table7"/>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MS UI Gothic" w:hAnsi="MS UI Gothic"/>
        <w:color w:val="FFFFFF"/>
      </w:rPr>
      <w:tblPr/>
      <w:tcPr>
        <w:shd w:val="clear" w:color="auto" w:fill="C0504D" w:themeFill="accent2"/>
      </w:tcPr>
    </w:tblStylePr>
    <w:tblStylePr w:type="band2Horz">
      <w:tblPr/>
      <w:tcPr>
        <w:shd w:val="clear" w:color="auto" w:fill="E6E7E8"/>
      </w:tcPr>
    </w:tblStylePr>
  </w:style>
  <w:style w:type="table" w:customStyle="1" w:styleId="Grilledutableau17">
    <w:name w:val="Grille du tableau17"/>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550B40"/>
  </w:style>
  <w:style w:type="numbering" w:customStyle="1" w:styleId="LFO1925">
    <w:name w:val="LFO1925"/>
    <w:basedOn w:val="NoList"/>
    <w:rsid w:val="00550B40"/>
  </w:style>
  <w:style w:type="numbering" w:customStyle="1" w:styleId="LFO2025">
    <w:name w:val="LFO2025"/>
    <w:basedOn w:val="NoList"/>
    <w:rsid w:val="00550B40"/>
  </w:style>
  <w:style w:type="numbering" w:customStyle="1" w:styleId="LFO2125">
    <w:name w:val="LFO2125"/>
    <w:basedOn w:val="NoList"/>
    <w:rsid w:val="00550B40"/>
  </w:style>
  <w:style w:type="numbering" w:customStyle="1" w:styleId="LFO2225">
    <w:name w:val="LFO2225"/>
    <w:basedOn w:val="NoList"/>
    <w:rsid w:val="00550B40"/>
  </w:style>
  <w:style w:type="numbering" w:customStyle="1" w:styleId="LFO2325">
    <w:name w:val="LFO2325"/>
    <w:basedOn w:val="NoList"/>
    <w:rsid w:val="00550B40"/>
  </w:style>
  <w:style w:type="numbering" w:customStyle="1" w:styleId="NoList135">
    <w:name w:val="No List135"/>
    <w:next w:val="NoList"/>
    <w:uiPriority w:val="99"/>
    <w:semiHidden/>
    <w:unhideWhenUsed/>
    <w:rsid w:val="00550B40"/>
  </w:style>
  <w:style w:type="table" w:customStyle="1" w:styleId="TableGrid145">
    <w:name w:val="Table Grid145"/>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5">
    <w:name w:val="Table Grid645"/>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5">
    <w:name w:val="No List1135"/>
    <w:next w:val="NoList"/>
    <w:uiPriority w:val="99"/>
    <w:semiHidden/>
    <w:unhideWhenUsed/>
    <w:rsid w:val="00550B40"/>
  </w:style>
  <w:style w:type="numbering" w:customStyle="1" w:styleId="NoList11125">
    <w:name w:val="No List11125"/>
    <w:next w:val="NoList"/>
    <w:uiPriority w:val="99"/>
    <w:semiHidden/>
    <w:unhideWhenUsed/>
    <w:rsid w:val="00550B40"/>
  </w:style>
  <w:style w:type="numbering" w:customStyle="1" w:styleId="KeineListe125">
    <w:name w:val="Keine Liste125"/>
    <w:next w:val="NoList"/>
    <w:uiPriority w:val="99"/>
    <w:semiHidden/>
    <w:unhideWhenUsed/>
    <w:rsid w:val="00550B40"/>
  </w:style>
  <w:style w:type="table" w:customStyle="1" w:styleId="Tabellenraster115">
    <w:name w:val="Tabellenraster115"/>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5">
    <w:name w:val="표 구분선735"/>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リストなし115"/>
    <w:next w:val="NoList"/>
    <w:uiPriority w:val="99"/>
    <w:semiHidden/>
    <w:unhideWhenUsed/>
    <w:rsid w:val="00550B40"/>
  </w:style>
  <w:style w:type="numbering" w:customStyle="1" w:styleId="NoList215">
    <w:name w:val="No List215"/>
    <w:next w:val="NoList"/>
    <w:uiPriority w:val="99"/>
    <w:semiHidden/>
    <w:unhideWhenUsed/>
    <w:rsid w:val="00550B40"/>
  </w:style>
  <w:style w:type="numbering" w:customStyle="1" w:styleId="LFO19115">
    <w:name w:val="LFO19115"/>
    <w:basedOn w:val="NoList"/>
    <w:rsid w:val="00550B40"/>
  </w:style>
  <w:style w:type="numbering" w:customStyle="1" w:styleId="LFO20115">
    <w:name w:val="LFO20115"/>
    <w:basedOn w:val="NoList"/>
    <w:rsid w:val="00550B40"/>
  </w:style>
  <w:style w:type="numbering" w:customStyle="1" w:styleId="LFO21115">
    <w:name w:val="LFO21115"/>
    <w:basedOn w:val="NoList"/>
    <w:rsid w:val="00550B40"/>
  </w:style>
  <w:style w:type="numbering" w:customStyle="1" w:styleId="LFO22115">
    <w:name w:val="LFO22115"/>
    <w:basedOn w:val="NoList"/>
    <w:rsid w:val="00550B40"/>
  </w:style>
  <w:style w:type="numbering" w:customStyle="1" w:styleId="LFO23115">
    <w:name w:val="LFO23115"/>
    <w:basedOn w:val="NoList"/>
    <w:rsid w:val="00550B40"/>
  </w:style>
  <w:style w:type="numbering" w:customStyle="1" w:styleId="NoList1215">
    <w:name w:val="No List1215"/>
    <w:next w:val="NoList"/>
    <w:uiPriority w:val="99"/>
    <w:semiHidden/>
    <w:unhideWhenUsed/>
    <w:rsid w:val="00550B40"/>
  </w:style>
  <w:style w:type="numbering" w:customStyle="1" w:styleId="NoList11215">
    <w:name w:val="No List11215"/>
    <w:next w:val="NoList"/>
    <w:uiPriority w:val="99"/>
    <w:semiHidden/>
    <w:unhideWhenUsed/>
    <w:rsid w:val="00550B40"/>
  </w:style>
  <w:style w:type="numbering" w:customStyle="1" w:styleId="NoList111125">
    <w:name w:val="No List111125"/>
    <w:next w:val="NoList"/>
    <w:uiPriority w:val="99"/>
    <w:semiHidden/>
    <w:unhideWhenUsed/>
    <w:rsid w:val="00550B40"/>
  </w:style>
  <w:style w:type="numbering" w:customStyle="1" w:styleId="KeineListe1115">
    <w:name w:val="Keine Liste1115"/>
    <w:next w:val="NoList"/>
    <w:uiPriority w:val="99"/>
    <w:semiHidden/>
    <w:unhideWhenUsed/>
    <w:rsid w:val="00550B40"/>
  </w:style>
  <w:style w:type="table" w:customStyle="1" w:styleId="TableGrid5115">
    <w:name w:val="Table Grid5115"/>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5">
    <w:name w:val="ECC Bullets15"/>
    <w:basedOn w:val="NoList"/>
    <w:rsid w:val="00550B40"/>
  </w:style>
  <w:style w:type="numbering" w:customStyle="1" w:styleId="ECCNumbers-Bullets15">
    <w:name w:val="ECC Numbers-Bullets15"/>
    <w:uiPriority w:val="99"/>
    <w:rsid w:val="00550B40"/>
  </w:style>
  <w:style w:type="table" w:customStyle="1" w:styleId="ECCTable-redheader15">
    <w:name w:val="ECC Table - red header15"/>
    <w:basedOn w:val="TableNormal"/>
    <w:uiPriority w:val="99"/>
    <w:rsid w:val="00550B4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6">
    <w:name w:val="Table Grid316"/>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5">
    <w:name w:val="Colorful Grid15"/>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5">
    <w:name w:val="Table Simple 115"/>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5">
    <w:name w:val="Colorful Grid - Accent 615"/>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5">
    <w:name w:val="ECC Table - white header15"/>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5">
    <w:name w:val="ECC Table - clean15"/>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5">
    <w:name w:val="No List315"/>
    <w:next w:val="NoList"/>
    <w:uiPriority w:val="99"/>
    <w:semiHidden/>
    <w:unhideWhenUsed/>
    <w:rsid w:val="00550B40"/>
  </w:style>
  <w:style w:type="table" w:customStyle="1" w:styleId="TableGrid415">
    <w:name w:val="Table Grid415"/>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
    <w:name w:val="표 구분선7115"/>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
    <w:name w:val="Table Grid6115"/>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5">
    <w:name w:val="Table Grid6215"/>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550B40"/>
  </w:style>
  <w:style w:type="table" w:customStyle="1" w:styleId="TableGrid715">
    <w:name w:val="Table Grid715"/>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5">
    <w:name w:val="표 구분선7215"/>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5">
    <w:name w:val="Table Grid6315"/>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15"/>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5">
    <w:name w:val="Table Grid815"/>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彩色网格115"/>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5">
    <w:name w:val="Table Grid915"/>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6">
    <w:name w:val="No List1111116"/>
    <w:next w:val="NoList"/>
    <w:uiPriority w:val="99"/>
    <w:semiHidden/>
    <w:unhideWhenUsed/>
    <w:rsid w:val="00550B40"/>
  </w:style>
  <w:style w:type="table" w:customStyle="1" w:styleId="PlumTable15">
    <w:name w:val="Plum Table15"/>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MS UI Gothic" w:hAnsi="MS UI Gothic"/>
        <w:color w:val="FFFFFF"/>
      </w:rPr>
      <w:tblPr/>
      <w:tcPr>
        <w:shd w:val="clear" w:color="auto" w:fill="C0504D" w:themeFill="accent2"/>
      </w:tcPr>
    </w:tblStylePr>
    <w:tblStylePr w:type="band2Horz">
      <w:tblPr/>
      <w:tcPr>
        <w:shd w:val="clear" w:color="auto" w:fill="E6E7E8"/>
      </w:tcPr>
    </w:tblStylePr>
  </w:style>
  <w:style w:type="table" w:customStyle="1" w:styleId="Grilledutableau115">
    <w:name w:val="Grille du tableau115"/>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5">
    <w:name w:val="Table Grid1015"/>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550B40"/>
  </w:style>
  <w:style w:type="numbering" w:customStyle="1" w:styleId="LFO1935">
    <w:name w:val="LFO1935"/>
    <w:basedOn w:val="NoList"/>
    <w:rsid w:val="00550B40"/>
  </w:style>
  <w:style w:type="numbering" w:customStyle="1" w:styleId="LFO2035">
    <w:name w:val="LFO2035"/>
    <w:basedOn w:val="NoList"/>
    <w:rsid w:val="00550B40"/>
  </w:style>
  <w:style w:type="numbering" w:customStyle="1" w:styleId="LFO2135">
    <w:name w:val="LFO2135"/>
    <w:basedOn w:val="NoList"/>
    <w:rsid w:val="00550B40"/>
  </w:style>
  <w:style w:type="numbering" w:customStyle="1" w:styleId="LFO2235">
    <w:name w:val="LFO2235"/>
    <w:basedOn w:val="NoList"/>
    <w:rsid w:val="00550B40"/>
  </w:style>
  <w:style w:type="numbering" w:customStyle="1" w:styleId="LFO2335">
    <w:name w:val="LFO2335"/>
    <w:basedOn w:val="NoList"/>
    <w:rsid w:val="00550B40"/>
  </w:style>
  <w:style w:type="numbering" w:customStyle="1" w:styleId="NoList145">
    <w:name w:val="No List145"/>
    <w:next w:val="NoList"/>
    <w:uiPriority w:val="99"/>
    <w:semiHidden/>
    <w:unhideWhenUsed/>
    <w:rsid w:val="00550B40"/>
  </w:style>
  <w:style w:type="table" w:customStyle="1" w:styleId="TableGrid165">
    <w:name w:val="Table Grid165"/>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
    <w:name w:val="Table Grid535"/>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5">
    <w:name w:val="Table Grid655"/>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5">
    <w:name w:val="No List1145"/>
    <w:next w:val="NoList"/>
    <w:uiPriority w:val="99"/>
    <w:semiHidden/>
    <w:unhideWhenUsed/>
    <w:rsid w:val="00550B40"/>
  </w:style>
  <w:style w:type="numbering" w:customStyle="1" w:styleId="NoList11135">
    <w:name w:val="No List11135"/>
    <w:next w:val="NoList"/>
    <w:uiPriority w:val="99"/>
    <w:semiHidden/>
    <w:unhideWhenUsed/>
    <w:rsid w:val="00550B40"/>
  </w:style>
  <w:style w:type="numbering" w:customStyle="1" w:styleId="KeineListe135">
    <w:name w:val="Keine Liste135"/>
    <w:next w:val="NoList"/>
    <w:uiPriority w:val="99"/>
    <w:semiHidden/>
    <w:unhideWhenUsed/>
    <w:rsid w:val="00550B40"/>
  </w:style>
  <w:style w:type="table" w:customStyle="1" w:styleId="Tabellenraster125">
    <w:name w:val="Tabellenraster125"/>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5">
    <w:name w:val="표 구분선745"/>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リストなし125"/>
    <w:next w:val="NoList"/>
    <w:uiPriority w:val="99"/>
    <w:semiHidden/>
    <w:unhideWhenUsed/>
    <w:rsid w:val="00550B40"/>
  </w:style>
  <w:style w:type="numbering" w:customStyle="1" w:styleId="NoList225">
    <w:name w:val="No List225"/>
    <w:next w:val="NoList"/>
    <w:uiPriority w:val="99"/>
    <w:semiHidden/>
    <w:unhideWhenUsed/>
    <w:rsid w:val="00550B40"/>
  </w:style>
  <w:style w:type="numbering" w:customStyle="1" w:styleId="LFO19125">
    <w:name w:val="LFO19125"/>
    <w:basedOn w:val="NoList"/>
    <w:rsid w:val="00550B40"/>
  </w:style>
  <w:style w:type="numbering" w:customStyle="1" w:styleId="LFO20125">
    <w:name w:val="LFO20125"/>
    <w:basedOn w:val="NoList"/>
    <w:rsid w:val="00550B40"/>
  </w:style>
  <w:style w:type="numbering" w:customStyle="1" w:styleId="LFO21125">
    <w:name w:val="LFO21125"/>
    <w:basedOn w:val="NoList"/>
    <w:rsid w:val="00550B40"/>
  </w:style>
  <w:style w:type="numbering" w:customStyle="1" w:styleId="LFO22125">
    <w:name w:val="LFO22125"/>
    <w:basedOn w:val="NoList"/>
    <w:rsid w:val="00550B40"/>
  </w:style>
  <w:style w:type="numbering" w:customStyle="1" w:styleId="LFO23125">
    <w:name w:val="LFO23125"/>
    <w:basedOn w:val="NoList"/>
    <w:rsid w:val="00550B40"/>
  </w:style>
  <w:style w:type="numbering" w:customStyle="1" w:styleId="NoList1225">
    <w:name w:val="No List1225"/>
    <w:next w:val="NoList"/>
    <w:uiPriority w:val="99"/>
    <w:semiHidden/>
    <w:unhideWhenUsed/>
    <w:rsid w:val="00550B40"/>
  </w:style>
  <w:style w:type="numbering" w:customStyle="1" w:styleId="NoList11225">
    <w:name w:val="No List11225"/>
    <w:next w:val="NoList"/>
    <w:uiPriority w:val="99"/>
    <w:semiHidden/>
    <w:unhideWhenUsed/>
    <w:rsid w:val="00550B40"/>
  </w:style>
  <w:style w:type="numbering" w:customStyle="1" w:styleId="NoList111135">
    <w:name w:val="No List111135"/>
    <w:next w:val="NoList"/>
    <w:uiPriority w:val="99"/>
    <w:semiHidden/>
    <w:unhideWhenUsed/>
    <w:rsid w:val="00550B40"/>
  </w:style>
  <w:style w:type="numbering" w:customStyle="1" w:styleId="KeineListe1125">
    <w:name w:val="Keine Liste1125"/>
    <w:next w:val="NoList"/>
    <w:uiPriority w:val="99"/>
    <w:semiHidden/>
    <w:unhideWhenUsed/>
    <w:rsid w:val="00550B40"/>
  </w:style>
  <w:style w:type="table" w:customStyle="1" w:styleId="TableGrid5125">
    <w:name w:val="Table Grid5125"/>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Grid25"/>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5">
    <w:name w:val="ECC Bullets25"/>
    <w:basedOn w:val="NoList"/>
    <w:rsid w:val="00550B40"/>
  </w:style>
  <w:style w:type="numbering" w:customStyle="1" w:styleId="ECCNumbers-Bullets25">
    <w:name w:val="ECC Numbers-Bullets25"/>
    <w:uiPriority w:val="99"/>
    <w:rsid w:val="00550B40"/>
  </w:style>
  <w:style w:type="table" w:customStyle="1" w:styleId="ECCTable-redheader25">
    <w:name w:val="ECC Table - red header25"/>
    <w:basedOn w:val="TableNormal"/>
    <w:uiPriority w:val="99"/>
    <w:rsid w:val="00550B4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5">
    <w:name w:val="Table Grid325"/>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5">
    <w:name w:val="Colorful Grid25"/>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5">
    <w:name w:val="Table Simple 125"/>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5">
    <w:name w:val="Colorful Grid - Accent 625"/>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5">
    <w:name w:val="ECC Table - white header25"/>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5">
    <w:name w:val="ECC Table - clean25"/>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5">
    <w:name w:val="No List325"/>
    <w:next w:val="NoList"/>
    <w:uiPriority w:val="99"/>
    <w:semiHidden/>
    <w:unhideWhenUsed/>
    <w:rsid w:val="00550B40"/>
  </w:style>
  <w:style w:type="table" w:customStyle="1" w:styleId="TableGrid425">
    <w:name w:val="Table Grid425"/>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5">
    <w:name w:val="표 구분선7125"/>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5">
    <w:name w:val="Table Grid6125"/>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5">
    <w:name w:val="Table Grid6225"/>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550B40"/>
  </w:style>
  <w:style w:type="table" w:customStyle="1" w:styleId="TableGrid725">
    <w:name w:val="Table Grid725"/>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5">
    <w:name w:val="표 구분선7225"/>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5">
    <w:name w:val="Table Grid6325"/>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25"/>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5">
    <w:name w:val="Table Grid825"/>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彩色网格125"/>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5">
    <w:name w:val="Table Grid925"/>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5">
    <w:name w:val="No List1111125"/>
    <w:next w:val="NoList"/>
    <w:uiPriority w:val="99"/>
    <w:semiHidden/>
    <w:unhideWhenUsed/>
    <w:rsid w:val="00550B40"/>
  </w:style>
  <w:style w:type="table" w:customStyle="1" w:styleId="PlumTable25">
    <w:name w:val="Plum Table25"/>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MS UI Gothic" w:hAnsi="MS UI Gothic"/>
        <w:color w:val="FFFFFF"/>
      </w:rPr>
      <w:tblPr/>
      <w:tcPr>
        <w:shd w:val="clear" w:color="auto" w:fill="C0504D" w:themeFill="accent2"/>
      </w:tcPr>
    </w:tblStylePr>
    <w:tblStylePr w:type="band2Horz">
      <w:tblPr/>
      <w:tcPr>
        <w:shd w:val="clear" w:color="auto" w:fill="E6E7E8"/>
      </w:tcPr>
    </w:tblStylePr>
  </w:style>
  <w:style w:type="table" w:customStyle="1" w:styleId="Grilledutableau125">
    <w:name w:val="Grille du tableau125"/>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5">
    <w:name w:val="Table Grid1025"/>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59"/>
    <w:rsid w:val="00550B40"/>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5">
    <w:name w:val="Table Grid545"/>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7">
    <w:name w:val="Table Grid667"/>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59"/>
    <w:qFormat/>
    <w:rsid w:val="00550B40"/>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5">
    <w:name w:val="No List11111115"/>
    <w:next w:val="NoList"/>
    <w:uiPriority w:val="99"/>
    <w:semiHidden/>
    <w:unhideWhenUsed/>
    <w:rsid w:val="00550B40"/>
  </w:style>
  <w:style w:type="table" w:customStyle="1" w:styleId="TableGrid6615">
    <w:name w:val="Table Grid6615"/>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550B40"/>
  </w:style>
  <w:style w:type="table" w:customStyle="1" w:styleId="TableGrid500">
    <w:name w:val="Table Grid50"/>
    <w:basedOn w:val="TableNormal"/>
    <w:next w:val="TableGrid"/>
    <w:uiPriority w:val="59"/>
    <w:qFormat/>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8">
    <w:name w:val="Colorful Grid8"/>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8">
    <w:name w:val="Table Simple 18"/>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8">
    <w:name w:val="Colorful Grid - Accent 68"/>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9">
    <w:name w:val="LFO199"/>
    <w:basedOn w:val="NoList"/>
    <w:rsid w:val="00550B40"/>
  </w:style>
  <w:style w:type="numbering" w:customStyle="1" w:styleId="LFO209">
    <w:name w:val="LFO209"/>
    <w:basedOn w:val="NoList"/>
    <w:rsid w:val="00550B40"/>
  </w:style>
  <w:style w:type="numbering" w:customStyle="1" w:styleId="LFO219">
    <w:name w:val="LFO219"/>
    <w:basedOn w:val="NoList"/>
    <w:rsid w:val="00550B40"/>
  </w:style>
  <w:style w:type="numbering" w:customStyle="1" w:styleId="LFO229">
    <w:name w:val="LFO229"/>
    <w:basedOn w:val="NoList"/>
    <w:rsid w:val="00550B40"/>
  </w:style>
  <w:style w:type="numbering" w:customStyle="1" w:styleId="LFO239">
    <w:name w:val="LFO239"/>
    <w:basedOn w:val="NoList"/>
    <w:rsid w:val="00550B40"/>
  </w:style>
  <w:style w:type="numbering" w:customStyle="1" w:styleId="NoList120">
    <w:name w:val="No List120"/>
    <w:next w:val="NoList"/>
    <w:uiPriority w:val="99"/>
    <w:semiHidden/>
    <w:unhideWhenUsed/>
    <w:rsid w:val="00550B40"/>
  </w:style>
  <w:style w:type="table" w:customStyle="1" w:styleId="TableGrid128">
    <w:name w:val="Table Grid128"/>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19"/>
    <w:basedOn w:val="TableNormal"/>
    <w:next w:val="TableGrid"/>
    <w:uiPriority w:val="59"/>
    <w:qFormat/>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unhideWhenUsed/>
    <w:rsid w:val="00550B40"/>
  </w:style>
  <w:style w:type="numbering" w:customStyle="1" w:styleId="NoList11110">
    <w:name w:val="No List11110"/>
    <w:next w:val="NoList"/>
    <w:uiPriority w:val="99"/>
    <w:unhideWhenUsed/>
    <w:rsid w:val="00550B40"/>
  </w:style>
  <w:style w:type="numbering" w:customStyle="1" w:styleId="KeineListe19">
    <w:name w:val="Keine Liste19"/>
    <w:next w:val="NoList"/>
    <w:uiPriority w:val="99"/>
    <w:semiHidden/>
    <w:unhideWhenUsed/>
    <w:rsid w:val="00550B40"/>
  </w:style>
  <w:style w:type="table" w:customStyle="1" w:styleId="Tabellenraster18">
    <w:name w:val="Tabellenraster18"/>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표 구분선710"/>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リストなし18"/>
    <w:next w:val="NoList"/>
    <w:uiPriority w:val="99"/>
    <w:semiHidden/>
    <w:unhideWhenUsed/>
    <w:rsid w:val="00550B40"/>
  </w:style>
  <w:style w:type="numbering" w:customStyle="1" w:styleId="NoList210">
    <w:name w:val="No List210"/>
    <w:next w:val="NoList"/>
    <w:uiPriority w:val="99"/>
    <w:semiHidden/>
    <w:unhideWhenUsed/>
    <w:rsid w:val="00550B40"/>
  </w:style>
  <w:style w:type="numbering" w:customStyle="1" w:styleId="LFO1918">
    <w:name w:val="LFO1918"/>
    <w:basedOn w:val="NoList"/>
    <w:rsid w:val="00550B40"/>
  </w:style>
  <w:style w:type="numbering" w:customStyle="1" w:styleId="LFO2018">
    <w:name w:val="LFO2018"/>
    <w:basedOn w:val="NoList"/>
    <w:rsid w:val="00550B40"/>
  </w:style>
  <w:style w:type="numbering" w:customStyle="1" w:styleId="LFO2118">
    <w:name w:val="LFO2118"/>
    <w:basedOn w:val="NoList"/>
    <w:rsid w:val="00550B40"/>
  </w:style>
  <w:style w:type="numbering" w:customStyle="1" w:styleId="LFO2218">
    <w:name w:val="LFO2218"/>
    <w:basedOn w:val="NoList"/>
    <w:rsid w:val="00550B40"/>
  </w:style>
  <w:style w:type="numbering" w:customStyle="1" w:styleId="LFO2318">
    <w:name w:val="LFO2318"/>
    <w:basedOn w:val="NoList"/>
    <w:rsid w:val="00550B40"/>
  </w:style>
  <w:style w:type="numbering" w:customStyle="1" w:styleId="NoList128">
    <w:name w:val="No List128"/>
    <w:next w:val="NoList"/>
    <w:uiPriority w:val="99"/>
    <w:semiHidden/>
    <w:unhideWhenUsed/>
    <w:rsid w:val="00550B40"/>
  </w:style>
  <w:style w:type="numbering" w:customStyle="1" w:styleId="NoList1128">
    <w:name w:val="No List1128"/>
    <w:next w:val="NoList"/>
    <w:uiPriority w:val="99"/>
    <w:semiHidden/>
    <w:unhideWhenUsed/>
    <w:rsid w:val="00550B40"/>
  </w:style>
  <w:style w:type="numbering" w:customStyle="1" w:styleId="NoList11119">
    <w:name w:val="No List11119"/>
    <w:next w:val="NoList"/>
    <w:uiPriority w:val="99"/>
    <w:unhideWhenUsed/>
    <w:rsid w:val="00550B40"/>
  </w:style>
  <w:style w:type="numbering" w:customStyle="1" w:styleId="KeineListe118">
    <w:name w:val="Keine Liste118"/>
    <w:next w:val="NoList"/>
    <w:uiPriority w:val="99"/>
    <w:semiHidden/>
    <w:unhideWhenUsed/>
    <w:rsid w:val="00550B40"/>
  </w:style>
  <w:style w:type="table" w:customStyle="1" w:styleId="TableGrid518">
    <w:name w:val="Table Grid518"/>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Grid8"/>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8">
    <w:name w:val="ECC Bullets8"/>
    <w:basedOn w:val="NoList"/>
    <w:rsid w:val="00550B40"/>
  </w:style>
  <w:style w:type="numbering" w:customStyle="1" w:styleId="ECCNumbers-Bullets8">
    <w:name w:val="ECC Numbers-Bullets8"/>
    <w:uiPriority w:val="99"/>
    <w:rsid w:val="00550B40"/>
  </w:style>
  <w:style w:type="table" w:customStyle="1" w:styleId="ECCTable-redheader8">
    <w:name w:val="ECC Table - red header8"/>
    <w:basedOn w:val="TableNormal"/>
    <w:uiPriority w:val="99"/>
    <w:rsid w:val="00550B4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7">
    <w:name w:val="Table Grid317"/>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8">
    <w:name w:val="ECC Table - white header8"/>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8">
    <w:name w:val="ECC Table - clean8"/>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8">
    <w:name w:val="No List38"/>
    <w:next w:val="NoList"/>
    <w:uiPriority w:val="99"/>
    <w:semiHidden/>
    <w:unhideWhenUsed/>
    <w:rsid w:val="00550B40"/>
  </w:style>
  <w:style w:type="table" w:customStyle="1" w:styleId="TableGrid410">
    <w:name w:val="Table Grid410"/>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
    <w:name w:val="표 구분선718"/>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 Grid6110"/>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28"/>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550B40"/>
  </w:style>
  <w:style w:type="table" w:customStyle="1" w:styleId="TableGrid78">
    <w:name w:val="Table Grid78"/>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8">
    <w:name w:val="표 구분선728"/>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8">
    <w:name w:val="Table Grid638"/>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 Grid88"/>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彩色网格18"/>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8">
    <w:name w:val="Table Grid98"/>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8">
    <w:name w:val="No List111118"/>
    <w:next w:val="NoList"/>
    <w:uiPriority w:val="99"/>
    <w:unhideWhenUsed/>
    <w:rsid w:val="00550B40"/>
  </w:style>
  <w:style w:type="table" w:customStyle="1" w:styleId="PlumTable8">
    <w:name w:val="Plum Table8"/>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8">
    <w:name w:val="Grille du tableau18"/>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550B40"/>
  </w:style>
  <w:style w:type="numbering" w:customStyle="1" w:styleId="LFO1926">
    <w:name w:val="LFO1926"/>
    <w:basedOn w:val="NoList"/>
    <w:rsid w:val="00550B40"/>
  </w:style>
  <w:style w:type="numbering" w:customStyle="1" w:styleId="LFO2026">
    <w:name w:val="LFO2026"/>
    <w:basedOn w:val="NoList"/>
    <w:rsid w:val="00550B40"/>
  </w:style>
  <w:style w:type="numbering" w:customStyle="1" w:styleId="LFO2126">
    <w:name w:val="LFO2126"/>
    <w:basedOn w:val="NoList"/>
    <w:rsid w:val="00550B40"/>
  </w:style>
  <w:style w:type="numbering" w:customStyle="1" w:styleId="LFO2226">
    <w:name w:val="LFO2226"/>
    <w:basedOn w:val="NoList"/>
    <w:rsid w:val="00550B40"/>
  </w:style>
  <w:style w:type="numbering" w:customStyle="1" w:styleId="LFO2326">
    <w:name w:val="LFO2326"/>
    <w:basedOn w:val="NoList"/>
    <w:rsid w:val="00550B40"/>
  </w:style>
  <w:style w:type="numbering" w:customStyle="1" w:styleId="NoList136">
    <w:name w:val="No List136"/>
    <w:next w:val="NoList"/>
    <w:uiPriority w:val="99"/>
    <w:semiHidden/>
    <w:unhideWhenUsed/>
    <w:rsid w:val="00550B40"/>
  </w:style>
  <w:style w:type="table" w:customStyle="1" w:styleId="TableGrid146">
    <w:name w:val="Table Grid146"/>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6">
    <w:name w:val="Table Grid646"/>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6">
    <w:name w:val="No List1136"/>
    <w:next w:val="NoList"/>
    <w:uiPriority w:val="99"/>
    <w:semiHidden/>
    <w:unhideWhenUsed/>
    <w:rsid w:val="00550B40"/>
  </w:style>
  <w:style w:type="numbering" w:customStyle="1" w:styleId="NoList11126">
    <w:name w:val="No List11126"/>
    <w:next w:val="NoList"/>
    <w:uiPriority w:val="99"/>
    <w:semiHidden/>
    <w:unhideWhenUsed/>
    <w:rsid w:val="00550B40"/>
  </w:style>
  <w:style w:type="numbering" w:customStyle="1" w:styleId="KeineListe126">
    <w:name w:val="Keine Liste126"/>
    <w:next w:val="NoList"/>
    <w:uiPriority w:val="99"/>
    <w:semiHidden/>
    <w:unhideWhenUsed/>
    <w:rsid w:val="00550B40"/>
  </w:style>
  <w:style w:type="table" w:customStyle="1" w:styleId="Tabellenraster116">
    <w:name w:val="Tabellenraster116"/>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6">
    <w:name w:val="표 구분선736"/>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リストなし116"/>
    <w:next w:val="NoList"/>
    <w:uiPriority w:val="99"/>
    <w:semiHidden/>
    <w:unhideWhenUsed/>
    <w:rsid w:val="00550B40"/>
  </w:style>
  <w:style w:type="numbering" w:customStyle="1" w:styleId="NoList216">
    <w:name w:val="No List216"/>
    <w:next w:val="NoList"/>
    <w:uiPriority w:val="99"/>
    <w:semiHidden/>
    <w:unhideWhenUsed/>
    <w:rsid w:val="00550B40"/>
  </w:style>
  <w:style w:type="numbering" w:customStyle="1" w:styleId="LFO19116">
    <w:name w:val="LFO19116"/>
    <w:basedOn w:val="NoList"/>
    <w:rsid w:val="00550B40"/>
  </w:style>
  <w:style w:type="numbering" w:customStyle="1" w:styleId="LFO20116">
    <w:name w:val="LFO20116"/>
    <w:basedOn w:val="NoList"/>
    <w:rsid w:val="00550B40"/>
  </w:style>
  <w:style w:type="numbering" w:customStyle="1" w:styleId="LFO21116">
    <w:name w:val="LFO21116"/>
    <w:basedOn w:val="NoList"/>
    <w:rsid w:val="00550B40"/>
  </w:style>
  <w:style w:type="numbering" w:customStyle="1" w:styleId="LFO22116">
    <w:name w:val="LFO22116"/>
    <w:basedOn w:val="NoList"/>
    <w:rsid w:val="00550B40"/>
  </w:style>
  <w:style w:type="numbering" w:customStyle="1" w:styleId="LFO23116">
    <w:name w:val="LFO23116"/>
    <w:basedOn w:val="NoList"/>
    <w:rsid w:val="00550B40"/>
  </w:style>
  <w:style w:type="numbering" w:customStyle="1" w:styleId="NoList1216">
    <w:name w:val="No List1216"/>
    <w:next w:val="NoList"/>
    <w:uiPriority w:val="99"/>
    <w:semiHidden/>
    <w:unhideWhenUsed/>
    <w:rsid w:val="00550B40"/>
  </w:style>
  <w:style w:type="numbering" w:customStyle="1" w:styleId="NoList11216">
    <w:name w:val="No List11216"/>
    <w:next w:val="NoList"/>
    <w:uiPriority w:val="99"/>
    <w:semiHidden/>
    <w:unhideWhenUsed/>
    <w:rsid w:val="00550B40"/>
  </w:style>
  <w:style w:type="numbering" w:customStyle="1" w:styleId="NoList111126">
    <w:name w:val="No List111126"/>
    <w:next w:val="NoList"/>
    <w:uiPriority w:val="99"/>
    <w:semiHidden/>
    <w:unhideWhenUsed/>
    <w:rsid w:val="00550B40"/>
  </w:style>
  <w:style w:type="numbering" w:customStyle="1" w:styleId="KeineListe1116">
    <w:name w:val="Keine Liste1116"/>
    <w:next w:val="NoList"/>
    <w:uiPriority w:val="99"/>
    <w:semiHidden/>
    <w:unhideWhenUsed/>
    <w:rsid w:val="00550B40"/>
  </w:style>
  <w:style w:type="table" w:customStyle="1" w:styleId="TableGrid5116">
    <w:name w:val="Table Grid5116"/>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Grid16"/>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6">
    <w:name w:val="ECC Bullets16"/>
    <w:basedOn w:val="NoList"/>
    <w:rsid w:val="00550B40"/>
  </w:style>
  <w:style w:type="numbering" w:customStyle="1" w:styleId="ECCNumbers-Bullets16">
    <w:name w:val="ECC Numbers-Bullets16"/>
    <w:uiPriority w:val="99"/>
    <w:rsid w:val="00550B40"/>
  </w:style>
  <w:style w:type="table" w:customStyle="1" w:styleId="ECCTable-redheader16">
    <w:name w:val="ECC Table - red header16"/>
    <w:basedOn w:val="TableNormal"/>
    <w:uiPriority w:val="99"/>
    <w:rsid w:val="00550B4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8">
    <w:name w:val="Table Grid318"/>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6">
    <w:name w:val="Colorful Grid16"/>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6">
    <w:name w:val="Table Simple 116"/>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6">
    <w:name w:val="Colorful Grid - Accent 616"/>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6">
    <w:name w:val="ECC Table - white header16"/>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6">
    <w:name w:val="ECC Table - clean16"/>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6">
    <w:name w:val="No List316"/>
    <w:next w:val="NoList"/>
    <w:uiPriority w:val="99"/>
    <w:semiHidden/>
    <w:unhideWhenUsed/>
    <w:rsid w:val="00550B40"/>
  </w:style>
  <w:style w:type="table" w:customStyle="1" w:styleId="TableGrid416">
    <w:name w:val="Table Grid416"/>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
    <w:name w:val="표 구분선7116"/>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6">
    <w:name w:val="Table Grid6116"/>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6">
    <w:name w:val="Table Grid6216"/>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550B40"/>
  </w:style>
  <w:style w:type="table" w:customStyle="1" w:styleId="TableGrid716">
    <w:name w:val="Table Grid716"/>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6">
    <w:name w:val="표 구분선7216"/>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6">
    <w:name w:val="Table Grid6316"/>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16"/>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6">
    <w:name w:val="Table Grid816"/>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彩色网格116"/>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6">
    <w:name w:val="Table Grid916"/>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7">
    <w:name w:val="No List1111117"/>
    <w:next w:val="NoList"/>
    <w:uiPriority w:val="99"/>
    <w:semiHidden/>
    <w:unhideWhenUsed/>
    <w:rsid w:val="00550B40"/>
  </w:style>
  <w:style w:type="table" w:customStyle="1" w:styleId="PlumTable16">
    <w:name w:val="Plum Table16"/>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6">
    <w:name w:val="Grille du tableau116"/>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6">
    <w:name w:val="Table Grid1016"/>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550B40"/>
  </w:style>
  <w:style w:type="numbering" w:customStyle="1" w:styleId="LFO1936">
    <w:name w:val="LFO1936"/>
    <w:basedOn w:val="NoList"/>
    <w:rsid w:val="00550B40"/>
  </w:style>
  <w:style w:type="numbering" w:customStyle="1" w:styleId="LFO2036">
    <w:name w:val="LFO2036"/>
    <w:basedOn w:val="NoList"/>
    <w:rsid w:val="00550B40"/>
  </w:style>
  <w:style w:type="numbering" w:customStyle="1" w:styleId="LFO2136">
    <w:name w:val="LFO2136"/>
    <w:basedOn w:val="NoList"/>
    <w:rsid w:val="00550B40"/>
  </w:style>
  <w:style w:type="numbering" w:customStyle="1" w:styleId="LFO2236">
    <w:name w:val="LFO2236"/>
    <w:basedOn w:val="NoList"/>
    <w:rsid w:val="00550B40"/>
  </w:style>
  <w:style w:type="numbering" w:customStyle="1" w:styleId="LFO2336">
    <w:name w:val="LFO2336"/>
    <w:basedOn w:val="NoList"/>
    <w:rsid w:val="00550B40"/>
  </w:style>
  <w:style w:type="numbering" w:customStyle="1" w:styleId="NoList146">
    <w:name w:val="No List146"/>
    <w:next w:val="NoList"/>
    <w:uiPriority w:val="99"/>
    <w:semiHidden/>
    <w:unhideWhenUsed/>
    <w:rsid w:val="00550B40"/>
  </w:style>
  <w:style w:type="table" w:customStyle="1" w:styleId="TableGrid1660">
    <w:name w:val="Table Grid166"/>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6">
    <w:name w:val="Table Grid536"/>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6">
    <w:name w:val="Table Grid656"/>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6">
    <w:name w:val="No List1146"/>
    <w:next w:val="NoList"/>
    <w:uiPriority w:val="99"/>
    <w:semiHidden/>
    <w:unhideWhenUsed/>
    <w:rsid w:val="00550B40"/>
  </w:style>
  <w:style w:type="numbering" w:customStyle="1" w:styleId="NoList11136">
    <w:name w:val="No List11136"/>
    <w:next w:val="NoList"/>
    <w:uiPriority w:val="99"/>
    <w:semiHidden/>
    <w:unhideWhenUsed/>
    <w:rsid w:val="00550B40"/>
  </w:style>
  <w:style w:type="numbering" w:customStyle="1" w:styleId="KeineListe136">
    <w:name w:val="Keine Liste136"/>
    <w:next w:val="NoList"/>
    <w:uiPriority w:val="99"/>
    <w:semiHidden/>
    <w:unhideWhenUsed/>
    <w:rsid w:val="00550B40"/>
  </w:style>
  <w:style w:type="table" w:customStyle="1" w:styleId="Tabellenraster126">
    <w:name w:val="Tabellenraster126"/>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6">
    <w:name w:val="표 구분선746"/>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リストなし126"/>
    <w:next w:val="NoList"/>
    <w:uiPriority w:val="99"/>
    <w:semiHidden/>
    <w:unhideWhenUsed/>
    <w:rsid w:val="00550B40"/>
  </w:style>
  <w:style w:type="numbering" w:customStyle="1" w:styleId="NoList226">
    <w:name w:val="No List226"/>
    <w:next w:val="NoList"/>
    <w:uiPriority w:val="99"/>
    <w:semiHidden/>
    <w:unhideWhenUsed/>
    <w:rsid w:val="00550B40"/>
  </w:style>
  <w:style w:type="numbering" w:customStyle="1" w:styleId="LFO19126">
    <w:name w:val="LFO19126"/>
    <w:basedOn w:val="NoList"/>
    <w:rsid w:val="00550B40"/>
  </w:style>
  <w:style w:type="numbering" w:customStyle="1" w:styleId="LFO20126">
    <w:name w:val="LFO20126"/>
    <w:basedOn w:val="NoList"/>
    <w:rsid w:val="00550B40"/>
  </w:style>
  <w:style w:type="numbering" w:customStyle="1" w:styleId="LFO21126">
    <w:name w:val="LFO21126"/>
    <w:basedOn w:val="NoList"/>
    <w:rsid w:val="00550B40"/>
  </w:style>
  <w:style w:type="numbering" w:customStyle="1" w:styleId="LFO22126">
    <w:name w:val="LFO22126"/>
    <w:basedOn w:val="NoList"/>
    <w:rsid w:val="00550B40"/>
  </w:style>
  <w:style w:type="numbering" w:customStyle="1" w:styleId="LFO23126">
    <w:name w:val="LFO23126"/>
    <w:basedOn w:val="NoList"/>
    <w:rsid w:val="00550B40"/>
  </w:style>
  <w:style w:type="numbering" w:customStyle="1" w:styleId="NoList1226">
    <w:name w:val="No List1226"/>
    <w:next w:val="NoList"/>
    <w:uiPriority w:val="99"/>
    <w:semiHidden/>
    <w:unhideWhenUsed/>
    <w:rsid w:val="00550B40"/>
  </w:style>
  <w:style w:type="numbering" w:customStyle="1" w:styleId="NoList11226">
    <w:name w:val="No List11226"/>
    <w:next w:val="NoList"/>
    <w:uiPriority w:val="99"/>
    <w:semiHidden/>
    <w:unhideWhenUsed/>
    <w:rsid w:val="00550B40"/>
  </w:style>
  <w:style w:type="numbering" w:customStyle="1" w:styleId="NoList111136">
    <w:name w:val="No List111136"/>
    <w:next w:val="NoList"/>
    <w:uiPriority w:val="99"/>
    <w:semiHidden/>
    <w:unhideWhenUsed/>
    <w:rsid w:val="00550B40"/>
  </w:style>
  <w:style w:type="numbering" w:customStyle="1" w:styleId="KeineListe1126">
    <w:name w:val="Keine Liste1126"/>
    <w:next w:val="NoList"/>
    <w:uiPriority w:val="99"/>
    <w:semiHidden/>
    <w:unhideWhenUsed/>
    <w:rsid w:val="00550B40"/>
  </w:style>
  <w:style w:type="table" w:customStyle="1" w:styleId="TableGrid5126">
    <w:name w:val="Table Grid5126"/>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0">
    <w:name w:val="TableGrid26"/>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6">
    <w:name w:val="ECC Bullets26"/>
    <w:basedOn w:val="NoList"/>
    <w:rsid w:val="00550B40"/>
  </w:style>
  <w:style w:type="numbering" w:customStyle="1" w:styleId="ECCNumbers-Bullets26">
    <w:name w:val="ECC Numbers-Bullets26"/>
    <w:uiPriority w:val="99"/>
    <w:rsid w:val="00550B40"/>
  </w:style>
  <w:style w:type="table" w:customStyle="1" w:styleId="ECCTable-redheader26">
    <w:name w:val="ECC Table - red header26"/>
    <w:basedOn w:val="TableNormal"/>
    <w:uiPriority w:val="99"/>
    <w:rsid w:val="00550B4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6">
    <w:name w:val="Table Grid326"/>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6">
    <w:name w:val="Colorful Grid26"/>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6">
    <w:name w:val="Table Simple 126"/>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6">
    <w:name w:val="Colorful Grid - Accent 626"/>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6">
    <w:name w:val="ECC Table - white header26"/>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6">
    <w:name w:val="ECC Table - clean26"/>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6">
    <w:name w:val="No List326"/>
    <w:next w:val="NoList"/>
    <w:uiPriority w:val="99"/>
    <w:semiHidden/>
    <w:unhideWhenUsed/>
    <w:rsid w:val="00550B40"/>
  </w:style>
  <w:style w:type="table" w:customStyle="1" w:styleId="TableGrid426">
    <w:name w:val="Table Grid426"/>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6">
    <w:name w:val="표 구분선7126"/>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6">
    <w:name w:val="Table Grid6126"/>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26"/>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6">
    <w:name w:val="Table Grid6226"/>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550B40"/>
  </w:style>
  <w:style w:type="table" w:customStyle="1" w:styleId="TableGrid726">
    <w:name w:val="Table Grid726"/>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6">
    <w:name w:val="표 구분선7226"/>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6">
    <w:name w:val="Table Grid6326"/>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26"/>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6">
    <w:name w:val="Table Grid826"/>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彩色网格126"/>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6">
    <w:name w:val="Table Grid926"/>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6">
    <w:name w:val="No List1111126"/>
    <w:next w:val="NoList"/>
    <w:uiPriority w:val="99"/>
    <w:semiHidden/>
    <w:unhideWhenUsed/>
    <w:rsid w:val="00550B40"/>
  </w:style>
  <w:style w:type="table" w:customStyle="1" w:styleId="PlumTable26">
    <w:name w:val="Plum Table26"/>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6">
    <w:name w:val="Grille du tableau126"/>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6">
    <w:name w:val="Table Grid1026"/>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59"/>
    <w:rsid w:val="00550B40"/>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6">
    <w:name w:val="Table Grid546"/>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8">
    <w:name w:val="Table Grid668"/>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59"/>
    <w:qFormat/>
    <w:rsid w:val="00550B40"/>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next w:val="TableGrid"/>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6">
    <w:name w:val="No List11111116"/>
    <w:next w:val="NoList"/>
    <w:uiPriority w:val="99"/>
    <w:semiHidden/>
    <w:unhideWhenUsed/>
    <w:rsid w:val="00550B40"/>
  </w:style>
  <w:style w:type="table" w:customStyle="1" w:styleId="TableGrid6616">
    <w:name w:val="Table Grid6616"/>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网格型1"/>
    <w:basedOn w:val="TableNormal"/>
    <w:next w:val="TableGrid"/>
    <w:uiPriority w:val="59"/>
    <w:qFormat/>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550B40"/>
  </w:style>
  <w:style w:type="character" w:customStyle="1" w:styleId="UnresolvedMention5">
    <w:name w:val="Unresolved Mention5"/>
    <w:basedOn w:val="DefaultParagraphFont"/>
    <w:uiPriority w:val="99"/>
    <w:semiHidden/>
    <w:unhideWhenUsed/>
    <w:rsid w:val="00550B40"/>
    <w:rPr>
      <w:color w:val="605E5C"/>
      <w:shd w:val="clear" w:color="auto" w:fill="E1DFDD"/>
    </w:rPr>
  </w:style>
  <w:style w:type="character" w:customStyle="1" w:styleId="UnresolvedMention6">
    <w:name w:val="Unresolved Mention6"/>
    <w:basedOn w:val="DefaultParagraphFont"/>
    <w:uiPriority w:val="99"/>
    <w:unhideWhenUsed/>
    <w:rsid w:val="00550B40"/>
    <w:rPr>
      <w:color w:val="605E5C"/>
      <w:shd w:val="clear" w:color="auto" w:fill="E1DFDD"/>
    </w:rPr>
  </w:style>
  <w:style w:type="numbering" w:customStyle="1" w:styleId="NoList39">
    <w:name w:val="No List39"/>
    <w:next w:val="NoList"/>
    <w:uiPriority w:val="99"/>
    <w:semiHidden/>
    <w:unhideWhenUsed/>
    <w:rsid w:val="00550B40"/>
  </w:style>
  <w:style w:type="table" w:customStyle="1" w:styleId="TableGrid600">
    <w:name w:val="Table Grid60"/>
    <w:basedOn w:val="TableNormal"/>
    <w:next w:val="TableGrid"/>
    <w:uiPriority w:val="39"/>
    <w:qFormat/>
    <w:rsid w:val="00550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9">
    <w:name w:val="Colorful Grid9"/>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9">
    <w:name w:val="Table Simple 19"/>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9">
    <w:name w:val="Colorful Grid - Accent 69"/>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10">
    <w:name w:val="LFO1910"/>
    <w:basedOn w:val="NoList"/>
    <w:rsid w:val="00550B40"/>
  </w:style>
  <w:style w:type="numbering" w:customStyle="1" w:styleId="LFO2010">
    <w:name w:val="LFO2010"/>
    <w:basedOn w:val="NoList"/>
    <w:rsid w:val="00550B40"/>
  </w:style>
  <w:style w:type="numbering" w:customStyle="1" w:styleId="LFO2110">
    <w:name w:val="LFO2110"/>
    <w:basedOn w:val="NoList"/>
    <w:rsid w:val="00550B40"/>
  </w:style>
  <w:style w:type="numbering" w:customStyle="1" w:styleId="LFO2210">
    <w:name w:val="LFO2210"/>
    <w:basedOn w:val="NoList"/>
    <w:rsid w:val="00550B40"/>
  </w:style>
  <w:style w:type="numbering" w:customStyle="1" w:styleId="LFO2310">
    <w:name w:val="LFO2310"/>
    <w:basedOn w:val="NoList"/>
    <w:rsid w:val="00550B40"/>
  </w:style>
  <w:style w:type="numbering" w:customStyle="1" w:styleId="NoList129">
    <w:name w:val="No List129"/>
    <w:next w:val="NoList"/>
    <w:uiPriority w:val="99"/>
    <w:semiHidden/>
    <w:unhideWhenUsed/>
    <w:rsid w:val="00550B40"/>
  </w:style>
  <w:style w:type="table" w:customStyle="1" w:styleId="TableGrid1300">
    <w:name w:val="Table Grid130"/>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
    <w:name w:val="Table Grid519"/>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20"/>
    <w:basedOn w:val="TableNormal"/>
    <w:next w:val="TableGrid"/>
    <w:uiPriority w:val="59"/>
    <w:qFormat/>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unhideWhenUsed/>
    <w:rsid w:val="00550B40"/>
  </w:style>
  <w:style w:type="numbering" w:customStyle="1" w:styleId="NoList11120">
    <w:name w:val="No List11120"/>
    <w:next w:val="NoList"/>
    <w:uiPriority w:val="99"/>
    <w:unhideWhenUsed/>
    <w:rsid w:val="00550B40"/>
  </w:style>
  <w:style w:type="numbering" w:customStyle="1" w:styleId="KeineListe110">
    <w:name w:val="Keine Liste110"/>
    <w:next w:val="NoList"/>
    <w:uiPriority w:val="99"/>
    <w:semiHidden/>
    <w:unhideWhenUsed/>
    <w:rsid w:val="00550B40"/>
  </w:style>
  <w:style w:type="table" w:customStyle="1" w:styleId="Tabellenraster19">
    <w:name w:val="Tabellenraster19"/>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
    <w:name w:val="표 구분선719"/>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 Grid220"/>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リストなし19"/>
    <w:next w:val="NoList"/>
    <w:uiPriority w:val="99"/>
    <w:semiHidden/>
    <w:unhideWhenUsed/>
    <w:rsid w:val="00550B40"/>
  </w:style>
  <w:style w:type="numbering" w:customStyle="1" w:styleId="NoList217">
    <w:name w:val="No List217"/>
    <w:next w:val="NoList"/>
    <w:uiPriority w:val="99"/>
    <w:semiHidden/>
    <w:unhideWhenUsed/>
    <w:rsid w:val="00550B40"/>
  </w:style>
  <w:style w:type="numbering" w:customStyle="1" w:styleId="LFO1919">
    <w:name w:val="LFO1919"/>
    <w:basedOn w:val="NoList"/>
    <w:rsid w:val="00550B40"/>
  </w:style>
  <w:style w:type="numbering" w:customStyle="1" w:styleId="LFO2019">
    <w:name w:val="LFO2019"/>
    <w:basedOn w:val="NoList"/>
    <w:rsid w:val="00550B40"/>
  </w:style>
  <w:style w:type="numbering" w:customStyle="1" w:styleId="LFO2119">
    <w:name w:val="LFO2119"/>
    <w:basedOn w:val="NoList"/>
    <w:rsid w:val="00550B40"/>
  </w:style>
  <w:style w:type="numbering" w:customStyle="1" w:styleId="LFO2219">
    <w:name w:val="LFO2219"/>
    <w:basedOn w:val="NoList"/>
    <w:rsid w:val="00550B40"/>
  </w:style>
  <w:style w:type="numbering" w:customStyle="1" w:styleId="LFO2319">
    <w:name w:val="LFO2319"/>
    <w:basedOn w:val="NoList"/>
    <w:rsid w:val="00550B40"/>
  </w:style>
  <w:style w:type="numbering" w:customStyle="1" w:styleId="NoList1210">
    <w:name w:val="No List1210"/>
    <w:next w:val="NoList"/>
    <w:uiPriority w:val="99"/>
    <w:semiHidden/>
    <w:unhideWhenUsed/>
    <w:rsid w:val="00550B40"/>
  </w:style>
  <w:style w:type="numbering" w:customStyle="1" w:styleId="NoList1129">
    <w:name w:val="No List1129"/>
    <w:next w:val="NoList"/>
    <w:uiPriority w:val="99"/>
    <w:semiHidden/>
    <w:unhideWhenUsed/>
    <w:rsid w:val="00550B40"/>
  </w:style>
  <w:style w:type="numbering" w:customStyle="1" w:styleId="NoList111110">
    <w:name w:val="No List111110"/>
    <w:next w:val="NoList"/>
    <w:uiPriority w:val="99"/>
    <w:unhideWhenUsed/>
    <w:rsid w:val="00550B40"/>
  </w:style>
  <w:style w:type="numbering" w:customStyle="1" w:styleId="KeineListe119">
    <w:name w:val="Keine Liste119"/>
    <w:next w:val="NoList"/>
    <w:uiPriority w:val="99"/>
    <w:semiHidden/>
    <w:unhideWhenUsed/>
    <w:rsid w:val="00550B40"/>
  </w:style>
  <w:style w:type="table" w:customStyle="1" w:styleId="TableGrid5110">
    <w:name w:val="Table Grid5110"/>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Grid9"/>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9">
    <w:name w:val="ECC Bullets9"/>
    <w:basedOn w:val="NoList"/>
    <w:rsid w:val="00550B40"/>
  </w:style>
  <w:style w:type="numbering" w:customStyle="1" w:styleId="ECCNumbers-Bullets9">
    <w:name w:val="ECC Numbers-Bullets9"/>
    <w:uiPriority w:val="99"/>
    <w:rsid w:val="00550B40"/>
  </w:style>
  <w:style w:type="table" w:customStyle="1" w:styleId="ECCTable-redheader9">
    <w:name w:val="ECC Table - red header9"/>
    <w:basedOn w:val="TableNormal"/>
    <w:uiPriority w:val="99"/>
    <w:rsid w:val="00550B4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9">
    <w:name w:val="Table Grid319"/>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9">
    <w:name w:val="ECC Table - white header9"/>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9">
    <w:name w:val="ECC Table - clean9"/>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0">
    <w:name w:val="No List310"/>
    <w:next w:val="NoList"/>
    <w:uiPriority w:val="99"/>
    <w:semiHidden/>
    <w:unhideWhenUsed/>
    <w:rsid w:val="00550B40"/>
  </w:style>
  <w:style w:type="table" w:customStyle="1" w:styleId="TableGrid417">
    <w:name w:val="Table Grid417"/>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표 구분선7110"/>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7">
    <w:name w:val="Table Grid6117"/>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10"/>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29"/>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550B40"/>
  </w:style>
  <w:style w:type="table" w:customStyle="1" w:styleId="TableGrid79">
    <w:name w:val="Table Grid79"/>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9">
    <w:name w:val="표 구분선729"/>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9">
    <w:name w:val="Table Grid639"/>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彩色网格19"/>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9">
    <w:name w:val="Table Grid99"/>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9">
    <w:name w:val="No List111119"/>
    <w:next w:val="NoList"/>
    <w:uiPriority w:val="99"/>
    <w:unhideWhenUsed/>
    <w:rsid w:val="00550B40"/>
  </w:style>
  <w:style w:type="table" w:customStyle="1" w:styleId="PlumTable9">
    <w:name w:val="Plum Table9"/>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table" w:customStyle="1" w:styleId="Grilledutableau19">
    <w:name w:val="Grille du tableau19"/>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550B40"/>
  </w:style>
  <w:style w:type="numbering" w:customStyle="1" w:styleId="LFO1927">
    <w:name w:val="LFO1927"/>
    <w:basedOn w:val="NoList"/>
    <w:rsid w:val="00550B40"/>
  </w:style>
  <w:style w:type="numbering" w:customStyle="1" w:styleId="LFO2027">
    <w:name w:val="LFO2027"/>
    <w:basedOn w:val="NoList"/>
    <w:rsid w:val="00550B40"/>
  </w:style>
  <w:style w:type="numbering" w:customStyle="1" w:styleId="LFO2127">
    <w:name w:val="LFO2127"/>
    <w:basedOn w:val="NoList"/>
    <w:rsid w:val="00550B40"/>
  </w:style>
  <w:style w:type="numbering" w:customStyle="1" w:styleId="LFO2227">
    <w:name w:val="LFO2227"/>
    <w:basedOn w:val="NoList"/>
    <w:rsid w:val="00550B40"/>
  </w:style>
  <w:style w:type="numbering" w:customStyle="1" w:styleId="LFO2327">
    <w:name w:val="LFO2327"/>
    <w:basedOn w:val="NoList"/>
    <w:rsid w:val="00550B40"/>
  </w:style>
  <w:style w:type="numbering" w:customStyle="1" w:styleId="NoList137">
    <w:name w:val="No List137"/>
    <w:next w:val="NoList"/>
    <w:uiPriority w:val="99"/>
    <w:semiHidden/>
    <w:unhideWhenUsed/>
    <w:rsid w:val="00550B40"/>
  </w:style>
  <w:style w:type="table" w:customStyle="1" w:styleId="TableGrid147">
    <w:name w:val="Table Grid147"/>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27"/>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7">
    <w:name w:val="Table Grid647"/>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11110"/>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7">
    <w:name w:val="No List1137"/>
    <w:next w:val="NoList"/>
    <w:uiPriority w:val="99"/>
    <w:semiHidden/>
    <w:unhideWhenUsed/>
    <w:rsid w:val="00550B40"/>
  </w:style>
  <w:style w:type="numbering" w:customStyle="1" w:styleId="NoList11127">
    <w:name w:val="No List11127"/>
    <w:next w:val="NoList"/>
    <w:uiPriority w:val="99"/>
    <w:semiHidden/>
    <w:unhideWhenUsed/>
    <w:rsid w:val="00550B40"/>
  </w:style>
  <w:style w:type="numbering" w:customStyle="1" w:styleId="KeineListe127">
    <w:name w:val="Keine Liste127"/>
    <w:next w:val="NoList"/>
    <w:uiPriority w:val="99"/>
    <w:semiHidden/>
    <w:unhideWhenUsed/>
    <w:rsid w:val="00550B40"/>
  </w:style>
  <w:style w:type="table" w:customStyle="1" w:styleId="Tabellenraster117">
    <w:name w:val="Tabellenraster117"/>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7">
    <w:name w:val="표 구분선737"/>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リストなし117"/>
    <w:next w:val="NoList"/>
    <w:uiPriority w:val="99"/>
    <w:semiHidden/>
    <w:unhideWhenUsed/>
    <w:rsid w:val="00550B40"/>
  </w:style>
  <w:style w:type="numbering" w:customStyle="1" w:styleId="NoList218">
    <w:name w:val="No List218"/>
    <w:next w:val="NoList"/>
    <w:uiPriority w:val="99"/>
    <w:semiHidden/>
    <w:unhideWhenUsed/>
    <w:rsid w:val="00550B40"/>
  </w:style>
  <w:style w:type="numbering" w:customStyle="1" w:styleId="LFO19117">
    <w:name w:val="LFO19117"/>
    <w:basedOn w:val="NoList"/>
    <w:rsid w:val="00550B40"/>
  </w:style>
  <w:style w:type="numbering" w:customStyle="1" w:styleId="LFO20117">
    <w:name w:val="LFO20117"/>
    <w:basedOn w:val="NoList"/>
    <w:rsid w:val="00550B40"/>
  </w:style>
  <w:style w:type="numbering" w:customStyle="1" w:styleId="LFO21117">
    <w:name w:val="LFO21117"/>
    <w:basedOn w:val="NoList"/>
    <w:rsid w:val="00550B40"/>
  </w:style>
  <w:style w:type="numbering" w:customStyle="1" w:styleId="LFO22117">
    <w:name w:val="LFO22117"/>
    <w:basedOn w:val="NoList"/>
    <w:rsid w:val="00550B40"/>
  </w:style>
  <w:style w:type="numbering" w:customStyle="1" w:styleId="LFO23117">
    <w:name w:val="LFO23117"/>
    <w:basedOn w:val="NoList"/>
    <w:rsid w:val="00550B40"/>
  </w:style>
  <w:style w:type="numbering" w:customStyle="1" w:styleId="NoList1217">
    <w:name w:val="No List1217"/>
    <w:next w:val="NoList"/>
    <w:uiPriority w:val="99"/>
    <w:semiHidden/>
    <w:unhideWhenUsed/>
    <w:rsid w:val="00550B40"/>
  </w:style>
  <w:style w:type="numbering" w:customStyle="1" w:styleId="NoList11217">
    <w:name w:val="No List11217"/>
    <w:next w:val="NoList"/>
    <w:uiPriority w:val="99"/>
    <w:semiHidden/>
    <w:unhideWhenUsed/>
    <w:rsid w:val="00550B40"/>
  </w:style>
  <w:style w:type="numbering" w:customStyle="1" w:styleId="NoList111127">
    <w:name w:val="No List111127"/>
    <w:next w:val="NoList"/>
    <w:uiPriority w:val="99"/>
    <w:semiHidden/>
    <w:unhideWhenUsed/>
    <w:rsid w:val="00550B40"/>
  </w:style>
  <w:style w:type="numbering" w:customStyle="1" w:styleId="KeineListe1117">
    <w:name w:val="Keine Liste1117"/>
    <w:next w:val="NoList"/>
    <w:uiPriority w:val="99"/>
    <w:semiHidden/>
    <w:unhideWhenUsed/>
    <w:rsid w:val="00550B40"/>
  </w:style>
  <w:style w:type="table" w:customStyle="1" w:styleId="TableGrid5117">
    <w:name w:val="Table Grid5117"/>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Grid17"/>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7">
    <w:name w:val="ECC Bullets17"/>
    <w:basedOn w:val="NoList"/>
    <w:rsid w:val="00550B40"/>
  </w:style>
  <w:style w:type="numbering" w:customStyle="1" w:styleId="ECCNumbers-Bullets17">
    <w:name w:val="ECC Numbers-Bullets17"/>
    <w:uiPriority w:val="99"/>
    <w:rsid w:val="00550B40"/>
  </w:style>
  <w:style w:type="table" w:customStyle="1" w:styleId="ECCTable-redheader17">
    <w:name w:val="ECC Table - red header17"/>
    <w:basedOn w:val="TableNormal"/>
    <w:uiPriority w:val="99"/>
    <w:rsid w:val="00550B4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10">
    <w:name w:val="Table Grid3110"/>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7">
    <w:name w:val="Colorful Grid17"/>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7">
    <w:name w:val="Table Simple 117"/>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7">
    <w:name w:val="Colorful Grid - Accent 617"/>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7">
    <w:name w:val="ECC Table - white header17"/>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7">
    <w:name w:val="ECC Table - clean17"/>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7">
    <w:name w:val="No List317"/>
    <w:next w:val="NoList"/>
    <w:uiPriority w:val="99"/>
    <w:semiHidden/>
    <w:unhideWhenUsed/>
    <w:rsid w:val="00550B40"/>
  </w:style>
  <w:style w:type="table" w:customStyle="1" w:styleId="TableGrid418">
    <w:name w:val="Table Grid418"/>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7">
    <w:name w:val="표 구분선7117"/>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8">
    <w:name w:val="Table Grid6118"/>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17"/>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7">
    <w:name w:val="Table Grid6217"/>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550B40"/>
  </w:style>
  <w:style w:type="table" w:customStyle="1" w:styleId="TableGrid717">
    <w:name w:val="Table Grid717"/>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7">
    <w:name w:val="표 구분선7217"/>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7">
    <w:name w:val="Table Grid6317"/>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17"/>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7">
    <w:name w:val="Table Grid817"/>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彩色网格117"/>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7">
    <w:name w:val="Table Grid917"/>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8">
    <w:name w:val="No List1111118"/>
    <w:next w:val="NoList"/>
    <w:uiPriority w:val="99"/>
    <w:semiHidden/>
    <w:unhideWhenUsed/>
    <w:rsid w:val="00550B40"/>
  </w:style>
  <w:style w:type="table" w:customStyle="1" w:styleId="PlumTable17">
    <w:name w:val="Plum Table17"/>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table" w:customStyle="1" w:styleId="Grilledutableau117">
    <w:name w:val="Grille du tableau117"/>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7">
    <w:name w:val="Table Grid1017"/>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550B40"/>
  </w:style>
  <w:style w:type="numbering" w:customStyle="1" w:styleId="LFO1937">
    <w:name w:val="LFO1937"/>
    <w:basedOn w:val="NoList"/>
    <w:rsid w:val="00550B40"/>
  </w:style>
  <w:style w:type="numbering" w:customStyle="1" w:styleId="LFO2037">
    <w:name w:val="LFO2037"/>
    <w:basedOn w:val="NoList"/>
    <w:rsid w:val="00550B40"/>
  </w:style>
  <w:style w:type="numbering" w:customStyle="1" w:styleId="LFO2137">
    <w:name w:val="LFO2137"/>
    <w:basedOn w:val="NoList"/>
    <w:rsid w:val="00550B40"/>
  </w:style>
  <w:style w:type="numbering" w:customStyle="1" w:styleId="LFO2237">
    <w:name w:val="LFO2237"/>
    <w:basedOn w:val="NoList"/>
    <w:rsid w:val="00550B40"/>
  </w:style>
  <w:style w:type="numbering" w:customStyle="1" w:styleId="LFO2337">
    <w:name w:val="LFO2337"/>
    <w:basedOn w:val="NoList"/>
    <w:rsid w:val="00550B40"/>
  </w:style>
  <w:style w:type="numbering" w:customStyle="1" w:styleId="NoList147">
    <w:name w:val="No List147"/>
    <w:next w:val="NoList"/>
    <w:uiPriority w:val="99"/>
    <w:semiHidden/>
    <w:unhideWhenUsed/>
    <w:rsid w:val="00550B40"/>
  </w:style>
  <w:style w:type="table" w:customStyle="1" w:styleId="TableGrid167">
    <w:name w:val="Table Grid167"/>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7">
    <w:name w:val="Table Grid537"/>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7">
    <w:name w:val="Table Grid657"/>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7">
    <w:name w:val="Table Grid1127"/>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7">
    <w:name w:val="No List1147"/>
    <w:next w:val="NoList"/>
    <w:uiPriority w:val="99"/>
    <w:semiHidden/>
    <w:unhideWhenUsed/>
    <w:rsid w:val="00550B40"/>
  </w:style>
  <w:style w:type="numbering" w:customStyle="1" w:styleId="NoList11137">
    <w:name w:val="No List11137"/>
    <w:next w:val="NoList"/>
    <w:uiPriority w:val="99"/>
    <w:semiHidden/>
    <w:unhideWhenUsed/>
    <w:rsid w:val="00550B40"/>
  </w:style>
  <w:style w:type="numbering" w:customStyle="1" w:styleId="KeineListe137">
    <w:name w:val="Keine Liste137"/>
    <w:next w:val="NoList"/>
    <w:uiPriority w:val="99"/>
    <w:semiHidden/>
    <w:unhideWhenUsed/>
    <w:rsid w:val="00550B40"/>
  </w:style>
  <w:style w:type="table" w:customStyle="1" w:styleId="Tabellenraster127">
    <w:name w:val="Tabellenraster127"/>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7">
    <w:name w:val="Table Grid177"/>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7">
    <w:name w:val="표 구분선747"/>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
    <w:name w:val="リストなし127"/>
    <w:next w:val="NoList"/>
    <w:uiPriority w:val="99"/>
    <w:semiHidden/>
    <w:unhideWhenUsed/>
    <w:rsid w:val="00550B40"/>
  </w:style>
  <w:style w:type="numbering" w:customStyle="1" w:styleId="NoList227">
    <w:name w:val="No List227"/>
    <w:next w:val="NoList"/>
    <w:uiPriority w:val="99"/>
    <w:semiHidden/>
    <w:unhideWhenUsed/>
    <w:rsid w:val="00550B40"/>
  </w:style>
  <w:style w:type="numbering" w:customStyle="1" w:styleId="LFO19127">
    <w:name w:val="LFO19127"/>
    <w:basedOn w:val="NoList"/>
    <w:rsid w:val="00550B40"/>
  </w:style>
  <w:style w:type="numbering" w:customStyle="1" w:styleId="LFO20127">
    <w:name w:val="LFO20127"/>
    <w:basedOn w:val="NoList"/>
    <w:rsid w:val="00550B40"/>
  </w:style>
  <w:style w:type="numbering" w:customStyle="1" w:styleId="LFO21127">
    <w:name w:val="LFO21127"/>
    <w:basedOn w:val="NoList"/>
    <w:rsid w:val="00550B40"/>
  </w:style>
  <w:style w:type="numbering" w:customStyle="1" w:styleId="LFO22127">
    <w:name w:val="LFO22127"/>
    <w:basedOn w:val="NoList"/>
    <w:rsid w:val="00550B40"/>
  </w:style>
  <w:style w:type="numbering" w:customStyle="1" w:styleId="LFO23127">
    <w:name w:val="LFO23127"/>
    <w:basedOn w:val="NoList"/>
    <w:rsid w:val="00550B40"/>
  </w:style>
  <w:style w:type="numbering" w:customStyle="1" w:styleId="NoList1227">
    <w:name w:val="No List1227"/>
    <w:next w:val="NoList"/>
    <w:uiPriority w:val="99"/>
    <w:semiHidden/>
    <w:unhideWhenUsed/>
    <w:rsid w:val="00550B40"/>
  </w:style>
  <w:style w:type="numbering" w:customStyle="1" w:styleId="NoList11227">
    <w:name w:val="No List11227"/>
    <w:next w:val="NoList"/>
    <w:uiPriority w:val="99"/>
    <w:semiHidden/>
    <w:unhideWhenUsed/>
    <w:rsid w:val="00550B40"/>
  </w:style>
  <w:style w:type="numbering" w:customStyle="1" w:styleId="NoList111137">
    <w:name w:val="No List111137"/>
    <w:next w:val="NoList"/>
    <w:uiPriority w:val="99"/>
    <w:semiHidden/>
    <w:unhideWhenUsed/>
    <w:rsid w:val="00550B40"/>
  </w:style>
  <w:style w:type="numbering" w:customStyle="1" w:styleId="KeineListe1127">
    <w:name w:val="Keine Liste1127"/>
    <w:next w:val="NoList"/>
    <w:uiPriority w:val="99"/>
    <w:semiHidden/>
    <w:unhideWhenUsed/>
    <w:rsid w:val="00550B40"/>
  </w:style>
  <w:style w:type="table" w:customStyle="1" w:styleId="TableGrid5127">
    <w:name w:val="Table Grid5127"/>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7">
    <w:name w:val="ECC Bullets27"/>
    <w:basedOn w:val="NoList"/>
    <w:rsid w:val="00550B40"/>
  </w:style>
  <w:style w:type="numbering" w:customStyle="1" w:styleId="ECCNumbers-Bullets27">
    <w:name w:val="ECC Numbers-Bullets27"/>
    <w:uiPriority w:val="99"/>
    <w:rsid w:val="00550B40"/>
  </w:style>
  <w:style w:type="table" w:customStyle="1" w:styleId="ECCTable-redheader27">
    <w:name w:val="ECC Table - red header27"/>
    <w:basedOn w:val="TableNormal"/>
    <w:uiPriority w:val="99"/>
    <w:rsid w:val="00550B4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7">
    <w:name w:val="Table Grid327"/>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7">
    <w:name w:val="Colorful Grid27"/>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7">
    <w:name w:val="Table Simple 127"/>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7">
    <w:name w:val="Colorful Grid - Accent 627"/>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7">
    <w:name w:val="ECC Table - white header27"/>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7">
    <w:name w:val="ECC Table - clean27"/>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7">
    <w:name w:val="No List327"/>
    <w:next w:val="NoList"/>
    <w:uiPriority w:val="99"/>
    <w:semiHidden/>
    <w:unhideWhenUsed/>
    <w:rsid w:val="00550B40"/>
  </w:style>
  <w:style w:type="table" w:customStyle="1" w:styleId="TableGrid427">
    <w:name w:val="Table Grid427"/>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7">
    <w:name w:val="표 구분선7127"/>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7">
    <w:name w:val="Table Grid6127"/>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27"/>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7">
    <w:name w:val="Table Grid6227"/>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550B40"/>
  </w:style>
  <w:style w:type="table" w:customStyle="1" w:styleId="TableGrid727">
    <w:name w:val="Table Grid727"/>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7">
    <w:name w:val="표 구분선7227"/>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7">
    <w:name w:val="Table Grid6327"/>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27"/>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7">
    <w:name w:val="Table Grid827"/>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彩色网格127"/>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7">
    <w:name w:val="Table Grid927"/>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7">
    <w:name w:val="No List1111127"/>
    <w:next w:val="NoList"/>
    <w:uiPriority w:val="99"/>
    <w:semiHidden/>
    <w:unhideWhenUsed/>
    <w:rsid w:val="00550B40"/>
  </w:style>
  <w:style w:type="table" w:customStyle="1" w:styleId="PlumTable27">
    <w:name w:val="Plum Table27"/>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table" w:customStyle="1" w:styleId="Grilledutableau127">
    <w:name w:val="Grille du tableau127"/>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7">
    <w:name w:val="Table Grid1027"/>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7">
    <w:name w:val="Table Grid187"/>
    <w:basedOn w:val="TableNormal"/>
    <w:next w:val="TableGrid"/>
    <w:uiPriority w:val="59"/>
    <w:rsid w:val="00550B40"/>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7">
    <w:name w:val="Table Grid547"/>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9">
    <w:name w:val="Table Grid669"/>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7">
    <w:name w:val="Table Grid197"/>
    <w:basedOn w:val="TableNormal"/>
    <w:next w:val="TableGrid"/>
    <w:uiPriority w:val="59"/>
    <w:qFormat/>
    <w:rsid w:val="00550B40"/>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7">
    <w:name w:val="Table Grid207"/>
    <w:basedOn w:val="TableNormal"/>
    <w:next w:val="TableGrid"/>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7">
    <w:name w:val="No List11111117"/>
    <w:next w:val="NoList"/>
    <w:uiPriority w:val="99"/>
    <w:semiHidden/>
    <w:unhideWhenUsed/>
    <w:rsid w:val="00550B40"/>
  </w:style>
  <w:style w:type="table" w:customStyle="1" w:styleId="TableGrid6617">
    <w:name w:val="Table Grid6617"/>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qFormat/>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550B40"/>
  </w:style>
  <w:style w:type="table" w:customStyle="1" w:styleId="TableGrid241">
    <w:name w:val="Table Grid241"/>
    <w:basedOn w:val="TableNormal"/>
    <w:next w:val="TableGrid"/>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550B40"/>
  </w:style>
  <w:style w:type="table" w:customStyle="1" w:styleId="TableGrid251">
    <w:name w:val="Table Grid251"/>
    <w:basedOn w:val="TableNormal"/>
    <w:next w:val="TableGrid"/>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qFormat/>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1">
    <w:name w:val="Table Grid662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550B40"/>
  </w:style>
  <w:style w:type="numbering" w:customStyle="1" w:styleId="NoList101">
    <w:name w:val="No List101"/>
    <w:next w:val="NoList"/>
    <w:uiPriority w:val="99"/>
    <w:semiHidden/>
    <w:unhideWhenUsed/>
    <w:rsid w:val="00550B40"/>
  </w:style>
  <w:style w:type="table" w:customStyle="1" w:styleId="TableGrid271">
    <w:name w:val="Table Grid271"/>
    <w:basedOn w:val="TableNormal"/>
    <w:next w:val="TableGrid"/>
    <w:uiPriority w:val="59"/>
    <w:qFormat/>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31">
    <w:name w:val="Colorful Grid31"/>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31">
    <w:name w:val="Table Simple 131"/>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31">
    <w:name w:val="Colorful Grid - Accent 631"/>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41">
    <w:name w:val="LFO1941"/>
    <w:basedOn w:val="NoList"/>
    <w:rsid w:val="00550B40"/>
  </w:style>
  <w:style w:type="numbering" w:customStyle="1" w:styleId="LFO2041">
    <w:name w:val="LFO2041"/>
    <w:basedOn w:val="NoList"/>
    <w:rsid w:val="00550B40"/>
  </w:style>
  <w:style w:type="numbering" w:customStyle="1" w:styleId="LFO2141">
    <w:name w:val="LFO2141"/>
    <w:basedOn w:val="NoList"/>
    <w:rsid w:val="00550B40"/>
  </w:style>
  <w:style w:type="numbering" w:customStyle="1" w:styleId="LFO2241">
    <w:name w:val="LFO2241"/>
    <w:basedOn w:val="NoList"/>
    <w:rsid w:val="00550B40"/>
  </w:style>
  <w:style w:type="numbering" w:customStyle="1" w:styleId="LFO2341">
    <w:name w:val="LFO2341"/>
    <w:basedOn w:val="NoList"/>
    <w:rsid w:val="00550B40"/>
  </w:style>
  <w:style w:type="numbering" w:customStyle="1" w:styleId="NoList151">
    <w:name w:val="No List151"/>
    <w:next w:val="NoList"/>
    <w:uiPriority w:val="99"/>
    <w:semiHidden/>
    <w:unhideWhenUsed/>
    <w:rsid w:val="00550B40"/>
  </w:style>
  <w:style w:type="table" w:customStyle="1" w:styleId="TableGrid1101">
    <w:name w:val="Table Grid1101"/>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next w:val="TableGrid"/>
    <w:uiPriority w:val="59"/>
    <w:qFormat/>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unhideWhenUsed/>
    <w:rsid w:val="00550B40"/>
  </w:style>
  <w:style w:type="numbering" w:customStyle="1" w:styleId="NoList11141">
    <w:name w:val="No List11141"/>
    <w:next w:val="NoList"/>
    <w:uiPriority w:val="99"/>
    <w:unhideWhenUsed/>
    <w:rsid w:val="00550B40"/>
  </w:style>
  <w:style w:type="numbering" w:customStyle="1" w:styleId="KeineListe141">
    <w:name w:val="Keine Liste141"/>
    <w:next w:val="NoList"/>
    <w:uiPriority w:val="99"/>
    <w:semiHidden/>
    <w:unhideWhenUsed/>
    <w:rsid w:val="00550B40"/>
  </w:style>
  <w:style w:type="table" w:customStyle="1" w:styleId="Tabellenraster131">
    <w:name w:val="Tabellenraster131"/>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표 구분선75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リストなし131"/>
    <w:next w:val="NoList"/>
    <w:uiPriority w:val="99"/>
    <w:semiHidden/>
    <w:unhideWhenUsed/>
    <w:rsid w:val="00550B40"/>
  </w:style>
  <w:style w:type="numbering" w:customStyle="1" w:styleId="NoList231">
    <w:name w:val="No List231"/>
    <w:next w:val="NoList"/>
    <w:uiPriority w:val="99"/>
    <w:semiHidden/>
    <w:unhideWhenUsed/>
    <w:rsid w:val="00550B40"/>
  </w:style>
  <w:style w:type="numbering" w:customStyle="1" w:styleId="LFO19131">
    <w:name w:val="LFO19131"/>
    <w:basedOn w:val="NoList"/>
    <w:rsid w:val="00550B40"/>
  </w:style>
  <w:style w:type="numbering" w:customStyle="1" w:styleId="LFO20131">
    <w:name w:val="LFO20131"/>
    <w:basedOn w:val="NoList"/>
    <w:rsid w:val="00550B40"/>
  </w:style>
  <w:style w:type="numbering" w:customStyle="1" w:styleId="LFO21131">
    <w:name w:val="LFO21131"/>
    <w:basedOn w:val="NoList"/>
    <w:rsid w:val="00550B40"/>
  </w:style>
  <w:style w:type="numbering" w:customStyle="1" w:styleId="LFO22131">
    <w:name w:val="LFO22131"/>
    <w:basedOn w:val="NoList"/>
    <w:rsid w:val="00550B40"/>
  </w:style>
  <w:style w:type="numbering" w:customStyle="1" w:styleId="LFO23131">
    <w:name w:val="LFO23131"/>
    <w:basedOn w:val="NoList"/>
    <w:rsid w:val="00550B40"/>
  </w:style>
  <w:style w:type="numbering" w:customStyle="1" w:styleId="NoList1231">
    <w:name w:val="No List1231"/>
    <w:next w:val="NoList"/>
    <w:uiPriority w:val="99"/>
    <w:semiHidden/>
    <w:unhideWhenUsed/>
    <w:rsid w:val="00550B40"/>
  </w:style>
  <w:style w:type="numbering" w:customStyle="1" w:styleId="NoList11231">
    <w:name w:val="No List11231"/>
    <w:next w:val="NoList"/>
    <w:uiPriority w:val="99"/>
    <w:semiHidden/>
    <w:unhideWhenUsed/>
    <w:rsid w:val="00550B40"/>
  </w:style>
  <w:style w:type="numbering" w:customStyle="1" w:styleId="NoList111141">
    <w:name w:val="No List111141"/>
    <w:next w:val="NoList"/>
    <w:uiPriority w:val="99"/>
    <w:unhideWhenUsed/>
    <w:rsid w:val="00550B40"/>
  </w:style>
  <w:style w:type="numbering" w:customStyle="1" w:styleId="KeineListe1131">
    <w:name w:val="Keine Liste1131"/>
    <w:next w:val="NoList"/>
    <w:uiPriority w:val="99"/>
    <w:semiHidden/>
    <w:unhideWhenUsed/>
    <w:rsid w:val="00550B40"/>
  </w:style>
  <w:style w:type="table" w:customStyle="1" w:styleId="TableGrid5131">
    <w:name w:val="Table Grid513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a">
    <w:name w:val="TableGrid31"/>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31">
    <w:name w:val="ECC Bullets31"/>
    <w:basedOn w:val="NoList"/>
    <w:rsid w:val="00550B40"/>
  </w:style>
  <w:style w:type="numbering" w:customStyle="1" w:styleId="ECCNumbers-Bullets31">
    <w:name w:val="ECC Numbers-Bullets31"/>
    <w:uiPriority w:val="99"/>
    <w:rsid w:val="00550B40"/>
  </w:style>
  <w:style w:type="table" w:customStyle="1" w:styleId="ECCTable-redheader31">
    <w:name w:val="ECC Table - red header31"/>
    <w:basedOn w:val="TableNormal"/>
    <w:uiPriority w:val="99"/>
    <w:rsid w:val="00550B4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31">
    <w:name w:val="Table Grid331"/>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31">
    <w:name w:val="ECC Table - white header31"/>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31">
    <w:name w:val="ECC Table - clean31"/>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31">
    <w:name w:val="No List331"/>
    <w:next w:val="NoList"/>
    <w:uiPriority w:val="99"/>
    <w:semiHidden/>
    <w:unhideWhenUsed/>
    <w:rsid w:val="00550B40"/>
  </w:style>
  <w:style w:type="table" w:customStyle="1" w:styleId="TableGrid431">
    <w:name w:val="Table Grid43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표 구분선713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
    <w:name w:val="Table Grid613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1">
    <w:name w:val="Table Grid623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550B40"/>
  </w:style>
  <w:style w:type="table" w:customStyle="1" w:styleId="TableGrid731">
    <w:name w:val="Table Grid73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1">
    <w:name w:val="표 구분선723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1">
    <w:name w:val="Table Grid633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彩色网格131"/>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31">
    <w:name w:val="Table Grid931"/>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1">
    <w:name w:val="No List1111131"/>
    <w:next w:val="NoList"/>
    <w:uiPriority w:val="99"/>
    <w:unhideWhenUsed/>
    <w:rsid w:val="00550B40"/>
  </w:style>
  <w:style w:type="table" w:customStyle="1" w:styleId="PlumTable31">
    <w:name w:val="Plum Table31"/>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table" w:customStyle="1" w:styleId="Grilledutableau131">
    <w:name w:val="Grille du tableau131"/>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1">
    <w:name w:val="Table Grid1031"/>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550B40"/>
  </w:style>
  <w:style w:type="numbering" w:customStyle="1" w:styleId="LFO19211">
    <w:name w:val="LFO19211"/>
    <w:basedOn w:val="NoList"/>
    <w:rsid w:val="00550B40"/>
  </w:style>
  <w:style w:type="numbering" w:customStyle="1" w:styleId="LFO20211">
    <w:name w:val="LFO20211"/>
    <w:basedOn w:val="NoList"/>
    <w:rsid w:val="00550B40"/>
  </w:style>
  <w:style w:type="numbering" w:customStyle="1" w:styleId="LFO21211">
    <w:name w:val="LFO21211"/>
    <w:basedOn w:val="NoList"/>
    <w:rsid w:val="00550B40"/>
  </w:style>
  <w:style w:type="numbering" w:customStyle="1" w:styleId="LFO22211">
    <w:name w:val="LFO22211"/>
    <w:basedOn w:val="NoList"/>
    <w:rsid w:val="00550B40"/>
  </w:style>
  <w:style w:type="numbering" w:customStyle="1" w:styleId="LFO23211">
    <w:name w:val="LFO23211"/>
    <w:basedOn w:val="NoList"/>
    <w:rsid w:val="00550B40"/>
  </w:style>
  <w:style w:type="numbering" w:customStyle="1" w:styleId="NoList1311">
    <w:name w:val="No List1311"/>
    <w:next w:val="NoList"/>
    <w:uiPriority w:val="99"/>
    <w:semiHidden/>
    <w:unhideWhenUsed/>
    <w:rsid w:val="00550B40"/>
  </w:style>
  <w:style w:type="table" w:customStyle="1" w:styleId="TableGrid1411">
    <w:name w:val="Table Grid1411"/>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1">
    <w:name w:val="Table Grid641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550B40"/>
  </w:style>
  <w:style w:type="numbering" w:customStyle="1" w:styleId="NoList111211">
    <w:name w:val="No List111211"/>
    <w:next w:val="NoList"/>
    <w:uiPriority w:val="99"/>
    <w:semiHidden/>
    <w:unhideWhenUsed/>
    <w:rsid w:val="00550B40"/>
  </w:style>
  <w:style w:type="numbering" w:customStyle="1" w:styleId="KeineListe1211">
    <w:name w:val="Keine Liste1211"/>
    <w:next w:val="NoList"/>
    <w:uiPriority w:val="99"/>
    <w:semiHidden/>
    <w:unhideWhenUsed/>
    <w:rsid w:val="00550B40"/>
  </w:style>
  <w:style w:type="table" w:customStyle="1" w:styleId="Tabellenraster1111">
    <w:name w:val="Tabellenraster1111"/>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표 구분선731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リストなし1111"/>
    <w:next w:val="NoList"/>
    <w:uiPriority w:val="99"/>
    <w:semiHidden/>
    <w:unhideWhenUsed/>
    <w:rsid w:val="00550B40"/>
  </w:style>
  <w:style w:type="numbering" w:customStyle="1" w:styleId="NoList2111">
    <w:name w:val="No List2111"/>
    <w:next w:val="NoList"/>
    <w:uiPriority w:val="99"/>
    <w:semiHidden/>
    <w:unhideWhenUsed/>
    <w:rsid w:val="00550B40"/>
  </w:style>
  <w:style w:type="numbering" w:customStyle="1" w:styleId="LFO191111">
    <w:name w:val="LFO191111"/>
    <w:basedOn w:val="NoList"/>
    <w:rsid w:val="00550B40"/>
  </w:style>
  <w:style w:type="numbering" w:customStyle="1" w:styleId="LFO201111">
    <w:name w:val="LFO201111"/>
    <w:basedOn w:val="NoList"/>
    <w:rsid w:val="00550B40"/>
  </w:style>
  <w:style w:type="numbering" w:customStyle="1" w:styleId="LFO211111">
    <w:name w:val="LFO211111"/>
    <w:basedOn w:val="NoList"/>
    <w:rsid w:val="00550B40"/>
  </w:style>
  <w:style w:type="numbering" w:customStyle="1" w:styleId="LFO221111">
    <w:name w:val="LFO221111"/>
    <w:basedOn w:val="NoList"/>
    <w:rsid w:val="00550B40"/>
  </w:style>
  <w:style w:type="numbering" w:customStyle="1" w:styleId="LFO231111">
    <w:name w:val="LFO231111"/>
    <w:basedOn w:val="NoList"/>
    <w:rsid w:val="00550B40"/>
  </w:style>
  <w:style w:type="numbering" w:customStyle="1" w:styleId="NoList12111">
    <w:name w:val="No List12111"/>
    <w:next w:val="NoList"/>
    <w:uiPriority w:val="99"/>
    <w:semiHidden/>
    <w:unhideWhenUsed/>
    <w:rsid w:val="00550B40"/>
  </w:style>
  <w:style w:type="numbering" w:customStyle="1" w:styleId="NoList112111">
    <w:name w:val="No List112111"/>
    <w:next w:val="NoList"/>
    <w:uiPriority w:val="99"/>
    <w:semiHidden/>
    <w:unhideWhenUsed/>
    <w:rsid w:val="00550B40"/>
  </w:style>
  <w:style w:type="numbering" w:customStyle="1" w:styleId="NoList1111211">
    <w:name w:val="No List1111211"/>
    <w:next w:val="NoList"/>
    <w:uiPriority w:val="99"/>
    <w:semiHidden/>
    <w:unhideWhenUsed/>
    <w:rsid w:val="00550B40"/>
  </w:style>
  <w:style w:type="numbering" w:customStyle="1" w:styleId="KeineListe11111">
    <w:name w:val="Keine Liste11111"/>
    <w:next w:val="NoList"/>
    <w:uiPriority w:val="99"/>
    <w:semiHidden/>
    <w:unhideWhenUsed/>
    <w:rsid w:val="00550B40"/>
  </w:style>
  <w:style w:type="table" w:customStyle="1" w:styleId="TableGrid51111">
    <w:name w:val="Table Grid5111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a">
    <w:name w:val="TableGrid111"/>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11">
    <w:name w:val="ECC Bullets111"/>
    <w:basedOn w:val="NoList"/>
    <w:rsid w:val="00550B40"/>
  </w:style>
  <w:style w:type="numbering" w:customStyle="1" w:styleId="ECCNumbers-Bullets111">
    <w:name w:val="ECC Numbers-Bullets111"/>
    <w:uiPriority w:val="99"/>
    <w:rsid w:val="00550B40"/>
  </w:style>
  <w:style w:type="table" w:customStyle="1" w:styleId="ECCTable-redheader111">
    <w:name w:val="ECC Table - red header111"/>
    <w:basedOn w:val="TableNormal"/>
    <w:uiPriority w:val="99"/>
    <w:rsid w:val="00550B4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11">
    <w:name w:val="Table Grid3111"/>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11">
    <w:name w:val="Colorful Grid111"/>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11">
    <w:name w:val="Table Simple 1111"/>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11">
    <w:name w:val="Colorful Grid - Accent 6111"/>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11">
    <w:name w:val="ECC Table - white header111"/>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11">
    <w:name w:val="ECC Table - clean111"/>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11">
    <w:name w:val="No List3111"/>
    <w:next w:val="NoList"/>
    <w:uiPriority w:val="99"/>
    <w:semiHidden/>
    <w:unhideWhenUsed/>
    <w:rsid w:val="00550B40"/>
  </w:style>
  <w:style w:type="table" w:customStyle="1" w:styleId="TableGrid4111">
    <w:name w:val="Table Grid411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표 구분선7111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1">
    <w:name w:val="Table Grid6211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
    <w:name w:val="No List4111"/>
    <w:next w:val="NoList"/>
    <w:uiPriority w:val="99"/>
    <w:semiHidden/>
    <w:unhideWhenUsed/>
    <w:rsid w:val="00550B40"/>
  </w:style>
  <w:style w:type="table" w:customStyle="1" w:styleId="TableGrid7111">
    <w:name w:val="Table Grid711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표 구분선7211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1">
    <w:name w:val="Table Grid6311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
    <w:name w:val="Table Grid1311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彩色网格1111"/>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11">
    <w:name w:val="Table Grid9111"/>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21">
    <w:name w:val="No List11111121"/>
    <w:next w:val="NoList"/>
    <w:uiPriority w:val="99"/>
    <w:semiHidden/>
    <w:unhideWhenUsed/>
    <w:rsid w:val="00550B40"/>
  </w:style>
  <w:style w:type="table" w:customStyle="1" w:styleId="PlumTable111">
    <w:name w:val="Plum Table111"/>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table" w:customStyle="1" w:styleId="Grilledutableau1111">
    <w:name w:val="Grille du tableau1111"/>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
    <w:name w:val="No List611"/>
    <w:next w:val="NoList"/>
    <w:uiPriority w:val="99"/>
    <w:semiHidden/>
    <w:unhideWhenUsed/>
    <w:rsid w:val="00550B40"/>
  </w:style>
  <w:style w:type="numbering" w:customStyle="1" w:styleId="LFO19311">
    <w:name w:val="LFO19311"/>
    <w:basedOn w:val="NoList"/>
    <w:rsid w:val="00550B40"/>
  </w:style>
  <w:style w:type="numbering" w:customStyle="1" w:styleId="LFO20311">
    <w:name w:val="LFO20311"/>
    <w:basedOn w:val="NoList"/>
    <w:rsid w:val="00550B40"/>
  </w:style>
  <w:style w:type="numbering" w:customStyle="1" w:styleId="LFO21311">
    <w:name w:val="LFO21311"/>
    <w:basedOn w:val="NoList"/>
    <w:rsid w:val="00550B40"/>
  </w:style>
  <w:style w:type="numbering" w:customStyle="1" w:styleId="LFO22311">
    <w:name w:val="LFO22311"/>
    <w:basedOn w:val="NoList"/>
    <w:rsid w:val="00550B40"/>
  </w:style>
  <w:style w:type="numbering" w:customStyle="1" w:styleId="LFO23311">
    <w:name w:val="LFO23311"/>
    <w:basedOn w:val="NoList"/>
    <w:rsid w:val="00550B40"/>
  </w:style>
  <w:style w:type="numbering" w:customStyle="1" w:styleId="NoList1411">
    <w:name w:val="No List1411"/>
    <w:next w:val="NoList"/>
    <w:uiPriority w:val="99"/>
    <w:semiHidden/>
    <w:unhideWhenUsed/>
    <w:rsid w:val="00550B40"/>
  </w:style>
  <w:style w:type="table" w:customStyle="1" w:styleId="TableGrid1611">
    <w:name w:val="Table Grid1611"/>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1">
    <w:name w:val="Table Grid651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1">
    <w:name w:val="No List11411"/>
    <w:next w:val="NoList"/>
    <w:uiPriority w:val="99"/>
    <w:semiHidden/>
    <w:unhideWhenUsed/>
    <w:rsid w:val="00550B40"/>
  </w:style>
  <w:style w:type="numbering" w:customStyle="1" w:styleId="NoList111311">
    <w:name w:val="No List111311"/>
    <w:next w:val="NoList"/>
    <w:uiPriority w:val="99"/>
    <w:semiHidden/>
    <w:unhideWhenUsed/>
    <w:rsid w:val="00550B40"/>
  </w:style>
  <w:style w:type="numbering" w:customStyle="1" w:styleId="KeineListe1311">
    <w:name w:val="Keine Liste1311"/>
    <w:next w:val="NoList"/>
    <w:uiPriority w:val="99"/>
    <w:semiHidden/>
    <w:unhideWhenUsed/>
    <w:rsid w:val="00550B40"/>
  </w:style>
  <w:style w:type="table" w:customStyle="1" w:styleId="Tabellenraster1211">
    <w:name w:val="Tabellenraster1211"/>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
    <w:name w:val="표 구분선741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リストなし1211"/>
    <w:next w:val="NoList"/>
    <w:uiPriority w:val="99"/>
    <w:semiHidden/>
    <w:unhideWhenUsed/>
    <w:rsid w:val="00550B40"/>
  </w:style>
  <w:style w:type="numbering" w:customStyle="1" w:styleId="NoList2211">
    <w:name w:val="No List2211"/>
    <w:next w:val="NoList"/>
    <w:uiPriority w:val="99"/>
    <w:semiHidden/>
    <w:unhideWhenUsed/>
    <w:rsid w:val="00550B40"/>
  </w:style>
  <w:style w:type="numbering" w:customStyle="1" w:styleId="LFO191211">
    <w:name w:val="LFO191211"/>
    <w:basedOn w:val="NoList"/>
    <w:rsid w:val="00550B40"/>
  </w:style>
  <w:style w:type="numbering" w:customStyle="1" w:styleId="LFO201211">
    <w:name w:val="LFO201211"/>
    <w:basedOn w:val="NoList"/>
    <w:rsid w:val="00550B40"/>
  </w:style>
  <w:style w:type="numbering" w:customStyle="1" w:styleId="LFO211211">
    <w:name w:val="LFO211211"/>
    <w:basedOn w:val="NoList"/>
    <w:rsid w:val="00550B40"/>
  </w:style>
  <w:style w:type="numbering" w:customStyle="1" w:styleId="LFO221211">
    <w:name w:val="LFO221211"/>
    <w:basedOn w:val="NoList"/>
    <w:rsid w:val="00550B40"/>
  </w:style>
  <w:style w:type="numbering" w:customStyle="1" w:styleId="LFO231211">
    <w:name w:val="LFO231211"/>
    <w:basedOn w:val="NoList"/>
    <w:rsid w:val="00550B40"/>
  </w:style>
  <w:style w:type="numbering" w:customStyle="1" w:styleId="NoList12211">
    <w:name w:val="No List12211"/>
    <w:next w:val="NoList"/>
    <w:uiPriority w:val="99"/>
    <w:semiHidden/>
    <w:unhideWhenUsed/>
    <w:rsid w:val="00550B40"/>
  </w:style>
  <w:style w:type="numbering" w:customStyle="1" w:styleId="NoList112211">
    <w:name w:val="No List112211"/>
    <w:next w:val="NoList"/>
    <w:uiPriority w:val="99"/>
    <w:semiHidden/>
    <w:unhideWhenUsed/>
    <w:rsid w:val="00550B40"/>
  </w:style>
  <w:style w:type="numbering" w:customStyle="1" w:styleId="NoList1111311">
    <w:name w:val="No List1111311"/>
    <w:next w:val="NoList"/>
    <w:uiPriority w:val="99"/>
    <w:semiHidden/>
    <w:unhideWhenUsed/>
    <w:rsid w:val="00550B40"/>
  </w:style>
  <w:style w:type="numbering" w:customStyle="1" w:styleId="KeineListe11211">
    <w:name w:val="Keine Liste11211"/>
    <w:next w:val="NoList"/>
    <w:uiPriority w:val="99"/>
    <w:semiHidden/>
    <w:unhideWhenUsed/>
    <w:rsid w:val="00550B40"/>
  </w:style>
  <w:style w:type="table" w:customStyle="1" w:styleId="TableGrid51211">
    <w:name w:val="Table Grid5121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Grid211"/>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11">
    <w:name w:val="ECC Bullets211"/>
    <w:basedOn w:val="NoList"/>
    <w:rsid w:val="00550B40"/>
  </w:style>
  <w:style w:type="numbering" w:customStyle="1" w:styleId="ECCNumbers-Bullets211">
    <w:name w:val="ECC Numbers-Bullets211"/>
    <w:uiPriority w:val="99"/>
    <w:rsid w:val="00550B40"/>
  </w:style>
  <w:style w:type="table" w:customStyle="1" w:styleId="ECCTable-redheader211">
    <w:name w:val="ECC Table - red header211"/>
    <w:basedOn w:val="TableNormal"/>
    <w:uiPriority w:val="99"/>
    <w:rsid w:val="00550B4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11">
    <w:name w:val="Table Grid3211"/>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11">
    <w:name w:val="Colorful Grid211"/>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11">
    <w:name w:val="Table Simple 1211"/>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11">
    <w:name w:val="Colorful Grid - Accent 6211"/>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11">
    <w:name w:val="ECC Table - white header211"/>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11">
    <w:name w:val="ECC Table - clean211"/>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11">
    <w:name w:val="No List3211"/>
    <w:next w:val="NoList"/>
    <w:uiPriority w:val="99"/>
    <w:semiHidden/>
    <w:unhideWhenUsed/>
    <w:rsid w:val="00550B40"/>
  </w:style>
  <w:style w:type="table" w:customStyle="1" w:styleId="TableGrid4211">
    <w:name w:val="Table Grid421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표 구분선7121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1">
    <w:name w:val="Table Grid6121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1">
    <w:name w:val="Table Grid6221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550B40"/>
  </w:style>
  <w:style w:type="table" w:customStyle="1" w:styleId="TableGrid7211">
    <w:name w:val="Table Grid721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1">
    <w:name w:val="표 구분선7221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11">
    <w:name w:val="Table Grid6321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1">
    <w:name w:val="Table Grid1321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1">
    <w:name w:val="Table Grid821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彩色网格1211"/>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11">
    <w:name w:val="Table Grid9211"/>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11">
    <w:name w:val="No List11111211"/>
    <w:next w:val="NoList"/>
    <w:uiPriority w:val="99"/>
    <w:semiHidden/>
    <w:unhideWhenUsed/>
    <w:rsid w:val="00550B40"/>
  </w:style>
  <w:style w:type="table" w:customStyle="1" w:styleId="PlumTable211">
    <w:name w:val="Plum Table211"/>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table" w:customStyle="1" w:styleId="Grilledutableau1211">
    <w:name w:val="Grille du tableau1211"/>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1">
    <w:name w:val="Table Grid10211"/>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next w:val="TableGrid"/>
    <w:uiPriority w:val="59"/>
    <w:rsid w:val="00550B40"/>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31">
    <w:name w:val="Table Grid663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next w:val="TableGrid"/>
    <w:uiPriority w:val="59"/>
    <w:qFormat/>
    <w:rsid w:val="00550B40"/>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11">
    <w:name w:val="No List111111111"/>
    <w:next w:val="NoList"/>
    <w:uiPriority w:val="99"/>
    <w:semiHidden/>
    <w:unhideWhenUsed/>
    <w:rsid w:val="00550B40"/>
  </w:style>
  <w:style w:type="table" w:customStyle="1" w:styleId="TableGrid66111">
    <w:name w:val="Table Grid6611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550B40"/>
  </w:style>
  <w:style w:type="table" w:customStyle="1" w:styleId="TableGrid291">
    <w:name w:val="Table Grid291"/>
    <w:basedOn w:val="TableNormal"/>
    <w:next w:val="TableGrid"/>
    <w:uiPriority w:val="59"/>
    <w:qFormat/>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41">
    <w:name w:val="Colorful Grid41"/>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41">
    <w:name w:val="Table Simple 141"/>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41">
    <w:name w:val="Colorful Grid - Accent 641"/>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51">
    <w:name w:val="LFO1951"/>
    <w:basedOn w:val="NoList"/>
    <w:rsid w:val="00550B40"/>
  </w:style>
  <w:style w:type="numbering" w:customStyle="1" w:styleId="LFO2051">
    <w:name w:val="LFO2051"/>
    <w:basedOn w:val="NoList"/>
    <w:rsid w:val="00550B40"/>
  </w:style>
  <w:style w:type="numbering" w:customStyle="1" w:styleId="LFO2151">
    <w:name w:val="LFO2151"/>
    <w:basedOn w:val="NoList"/>
    <w:rsid w:val="00550B40"/>
  </w:style>
  <w:style w:type="numbering" w:customStyle="1" w:styleId="LFO2251">
    <w:name w:val="LFO2251"/>
    <w:basedOn w:val="NoList"/>
    <w:rsid w:val="00550B40"/>
  </w:style>
  <w:style w:type="numbering" w:customStyle="1" w:styleId="LFO2351">
    <w:name w:val="LFO2351"/>
    <w:basedOn w:val="NoList"/>
    <w:rsid w:val="00550B40"/>
  </w:style>
  <w:style w:type="numbering" w:customStyle="1" w:styleId="NoList171">
    <w:name w:val="No List171"/>
    <w:next w:val="NoList"/>
    <w:uiPriority w:val="99"/>
    <w:semiHidden/>
    <w:unhideWhenUsed/>
    <w:rsid w:val="00550B40"/>
  </w:style>
  <w:style w:type="table" w:customStyle="1" w:styleId="TableGrid1141">
    <w:name w:val="Table Grid1141"/>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next w:val="TableGrid"/>
    <w:uiPriority w:val="59"/>
    <w:qFormat/>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unhideWhenUsed/>
    <w:rsid w:val="00550B40"/>
  </w:style>
  <w:style w:type="numbering" w:customStyle="1" w:styleId="NoList11151">
    <w:name w:val="No List11151"/>
    <w:next w:val="NoList"/>
    <w:uiPriority w:val="99"/>
    <w:unhideWhenUsed/>
    <w:rsid w:val="00550B40"/>
  </w:style>
  <w:style w:type="numbering" w:customStyle="1" w:styleId="KeineListe151">
    <w:name w:val="Keine Liste151"/>
    <w:next w:val="NoList"/>
    <w:uiPriority w:val="99"/>
    <w:semiHidden/>
    <w:unhideWhenUsed/>
    <w:rsid w:val="00550B40"/>
  </w:style>
  <w:style w:type="table" w:customStyle="1" w:styleId="Tabellenraster141">
    <w:name w:val="Tabellenraster141"/>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표 구분선76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リストなし141"/>
    <w:next w:val="NoList"/>
    <w:uiPriority w:val="99"/>
    <w:semiHidden/>
    <w:unhideWhenUsed/>
    <w:rsid w:val="00550B40"/>
  </w:style>
  <w:style w:type="numbering" w:customStyle="1" w:styleId="NoList241">
    <w:name w:val="No List241"/>
    <w:next w:val="NoList"/>
    <w:uiPriority w:val="99"/>
    <w:semiHidden/>
    <w:unhideWhenUsed/>
    <w:rsid w:val="00550B40"/>
  </w:style>
  <w:style w:type="numbering" w:customStyle="1" w:styleId="LFO19141">
    <w:name w:val="LFO19141"/>
    <w:basedOn w:val="NoList"/>
    <w:rsid w:val="00550B40"/>
  </w:style>
  <w:style w:type="numbering" w:customStyle="1" w:styleId="LFO20141">
    <w:name w:val="LFO20141"/>
    <w:basedOn w:val="NoList"/>
    <w:rsid w:val="00550B40"/>
  </w:style>
  <w:style w:type="numbering" w:customStyle="1" w:styleId="LFO21141">
    <w:name w:val="LFO21141"/>
    <w:basedOn w:val="NoList"/>
    <w:rsid w:val="00550B40"/>
  </w:style>
  <w:style w:type="numbering" w:customStyle="1" w:styleId="LFO22141">
    <w:name w:val="LFO22141"/>
    <w:basedOn w:val="NoList"/>
    <w:rsid w:val="00550B40"/>
  </w:style>
  <w:style w:type="numbering" w:customStyle="1" w:styleId="LFO23141">
    <w:name w:val="LFO23141"/>
    <w:basedOn w:val="NoList"/>
    <w:rsid w:val="00550B40"/>
  </w:style>
  <w:style w:type="numbering" w:customStyle="1" w:styleId="NoList1241">
    <w:name w:val="No List1241"/>
    <w:next w:val="NoList"/>
    <w:uiPriority w:val="99"/>
    <w:semiHidden/>
    <w:unhideWhenUsed/>
    <w:rsid w:val="00550B40"/>
  </w:style>
  <w:style w:type="numbering" w:customStyle="1" w:styleId="NoList11241">
    <w:name w:val="No List11241"/>
    <w:next w:val="NoList"/>
    <w:uiPriority w:val="99"/>
    <w:semiHidden/>
    <w:unhideWhenUsed/>
    <w:rsid w:val="00550B40"/>
  </w:style>
  <w:style w:type="numbering" w:customStyle="1" w:styleId="NoList111151">
    <w:name w:val="No List111151"/>
    <w:next w:val="NoList"/>
    <w:uiPriority w:val="99"/>
    <w:unhideWhenUsed/>
    <w:rsid w:val="00550B40"/>
  </w:style>
  <w:style w:type="numbering" w:customStyle="1" w:styleId="KeineListe1141">
    <w:name w:val="Keine Liste1141"/>
    <w:next w:val="NoList"/>
    <w:uiPriority w:val="99"/>
    <w:semiHidden/>
    <w:unhideWhenUsed/>
    <w:rsid w:val="00550B40"/>
  </w:style>
  <w:style w:type="table" w:customStyle="1" w:styleId="TableGrid5141">
    <w:name w:val="Table Grid514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Grid41"/>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41">
    <w:name w:val="ECC Bullets41"/>
    <w:basedOn w:val="NoList"/>
    <w:rsid w:val="00550B40"/>
  </w:style>
  <w:style w:type="numbering" w:customStyle="1" w:styleId="ECCNumbers-Bullets41">
    <w:name w:val="ECC Numbers-Bullets41"/>
    <w:uiPriority w:val="99"/>
    <w:rsid w:val="00550B40"/>
  </w:style>
  <w:style w:type="table" w:customStyle="1" w:styleId="ECCTable-redheader41">
    <w:name w:val="ECC Table - red header41"/>
    <w:basedOn w:val="TableNormal"/>
    <w:uiPriority w:val="99"/>
    <w:rsid w:val="00550B40"/>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41">
    <w:name w:val="Table Grid341"/>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41">
    <w:name w:val="ECC Table - white header41"/>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41">
    <w:name w:val="ECC Table - clean41"/>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41">
    <w:name w:val="No List341"/>
    <w:next w:val="NoList"/>
    <w:uiPriority w:val="99"/>
    <w:semiHidden/>
    <w:unhideWhenUsed/>
    <w:rsid w:val="00550B40"/>
  </w:style>
  <w:style w:type="table" w:customStyle="1" w:styleId="TableGrid441">
    <w:name w:val="Table Grid44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
    <w:name w:val="표 구분선714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1">
    <w:name w:val="Table Grid614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1">
    <w:name w:val="Table Grid624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550B40"/>
  </w:style>
  <w:style w:type="table" w:customStyle="1" w:styleId="TableGrid741">
    <w:name w:val="Table Grid74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1">
    <w:name w:val="표 구분선724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1">
    <w:name w:val="Table Grid634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4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84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彩色网格141"/>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41">
    <w:name w:val="Table Grid941"/>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41">
    <w:name w:val="No List1111141"/>
    <w:next w:val="NoList"/>
    <w:uiPriority w:val="99"/>
    <w:unhideWhenUsed/>
    <w:rsid w:val="00550B40"/>
  </w:style>
  <w:style w:type="table" w:customStyle="1" w:styleId="PlumTable41">
    <w:name w:val="Plum Table41"/>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table" w:customStyle="1" w:styleId="Grilledutableau141">
    <w:name w:val="Grille du tableau141"/>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1">
    <w:name w:val="Table Grid1041"/>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550B40"/>
  </w:style>
  <w:style w:type="numbering" w:customStyle="1" w:styleId="LFO19221">
    <w:name w:val="LFO19221"/>
    <w:basedOn w:val="NoList"/>
    <w:rsid w:val="00550B40"/>
  </w:style>
  <w:style w:type="numbering" w:customStyle="1" w:styleId="LFO20221">
    <w:name w:val="LFO20221"/>
    <w:basedOn w:val="NoList"/>
    <w:rsid w:val="00550B40"/>
  </w:style>
  <w:style w:type="numbering" w:customStyle="1" w:styleId="LFO21221">
    <w:name w:val="LFO21221"/>
    <w:basedOn w:val="NoList"/>
    <w:rsid w:val="00550B40"/>
  </w:style>
  <w:style w:type="numbering" w:customStyle="1" w:styleId="LFO22221">
    <w:name w:val="LFO22221"/>
    <w:basedOn w:val="NoList"/>
    <w:rsid w:val="00550B40"/>
  </w:style>
  <w:style w:type="numbering" w:customStyle="1" w:styleId="LFO23221">
    <w:name w:val="LFO23221"/>
    <w:basedOn w:val="NoList"/>
    <w:rsid w:val="00550B40"/>
  </w:style>
  <w:style w:type="numbering" w:customStyle="1" w:styleId="NoList1321">
    <w:name w:val="No List1321"/>
    <w:next w:val="NoList"/>
    <w:uiPriority w:val="99"/>
    <w:semiHidden/>
    <w:unhideWhenUsed/>
    <w:rsid w:val="00550B40"/>
  </w:style>
  <w:style w:type="table" w:customStyle="1" w:styleId="TableGrid1421">
    <w:name w:val="Table Grid1421"/>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1">
    <w:name w:val="Table Grid642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1">
    <w:name w:val="No List11321"/>
    <w:next w:val="NoList"/>
    <w:uiPriority w:val="99"/>
    <w:semiHidden/>
    <w:unhideWhenUsed/>
    <w:rsid w:val="00550B40"/>
  </w:style>
  <w:style w:type="numbering" w:customStyle="1" w:styleId="NoList111221">
    <w:name w:val="No List111221"/>
    <w:next w:val="NoList"/>
    <w:uiPriority w:val="99"/>
    <w:semiHidden/>
    <w:unhideWhenUsed/>
    <w:rsid w:val="00550B40"/>
  </w:style>
  <w:style w:type="numbering" w:customStyle="1" w:styleId="KeineListe1221">
    <w:name w:val="Keine Liste1221"/>
    <w:next w:val="NoList"/>
    <w:uiPriority w:val="99"/>
    <w:semiHidden/>
    <w:unhideWhenUsed/>
    <w:rsid w:val="00550B40"/>
  </w:style>
  <w:style w:type="table" w:customStyle="1" w:styleId="Tabellenraster1121">
    <w:name w:val="Tabellenraster1121"/>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
    <w:name w:val="표 구분선732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リストなし1121"/>
    <w:next w:val="NoList"/>
    <w:uiPriority w:val="99"/>
    <w:semiHidden/>
    <w:unhideWhenUsed/>
    <w:rsid w:val="00550B40"/>
  </w:style>
  <w:style w:type="numbering" w:customStyle="1" w:styleId="NoList2121">
    <w:name w:val="No List2121"/>
    <w:next w:val="NoList"/>
    <w:uiPriority w:val="99"/>
    <w:semiHidden/>
    <w:unhideWhenUsed/>
    <w:rsid w:val="00550B40"/>
  </w:style>
  <w:style w:type="numbering" w:customStyle="1" w:styleId="LFO191121">
    <w:name w:val="LFO191121"/>
    <w:basedOn w:val="NoList"/>
    <w:rsid w:val="00550B40"/>
  </w:style>
  <w:style w:type="numbering" w:customStyle="1" w:styleId="LFO201121">
    <w:name w:val="LFO201121"/>
    <w:basedOn w:val="NoList"/>
    <w:rsid w:val="00550B40"/>
  </w:style>
  <w:style w:type="numbering" w:customStyle="1" w:styleId="LFO211121">
    <w:name w:val="LFO211121"/>
    <w:basedOn w:val="NoList"/>
    <w:rsid w:val="00550B40"/>
  </w:style>
  <w:style w:type="numbering" w:customStyle="1" w:styleId="LFO221121">
    <w:name w:val="LFO221121"/>
    <w:basedOn w:val="NoList"/>
    <w:rsid w:val="00550B40"/>
  </w:style>
  <w:style w:type="numbering" w:customStyle="1" w:styleId="LFO231121">
    <w:name w:val="LFO231121"/>
    <w:basedOn w:val="NoList"/>
    <w:rsid w:val="00550B40"/>
  </w:style>
  <w:style w:type="numbering" w:customStyle="1" w:styleId="NoList12121">
    <w:name w:val="No List12121"/>
    <w:next w:val="NoList"/>
    <w:uiPriority w:val="99"/>
    <w:semiHidden/>
    <w:unhideWhenUsed/>
    <w:rsid w:val="00550B40"/>
  </w:style>
  <w:style w:type="numbering" w:customStyle="1" w:styleId="NoList112121">
    <w:name w:val="No List112121"/>
    <w:next w:val="NoList"/>
    <w:uiPriority w:val="99"/>
    <w:semiHidden/>
    <w:unhideWhenUsed/>
    <w:rsid w:val="00550B40"/>
  </w:style>
  <w:style w:type="numbering" w:customStyle="1" w:styleId="NoList1111221">
    <w:name w:val="No List1111221"/>
    <w:next w:val="NoList"/>
    <w:uiPriority w:val="99"/>
    <w:semiHidden/>
    <w:unhideWhenUsed/>
    <w:rsid w:val="00550B40"/>
  </w:style>
  <w:style w:type="numbering" w:customStyle="1" w:styleId="KeineListe11121">
    <w:name w:val="Keine Liste11121"/>
    <w:next w:val="NoList"/>
    <w:uiPriority w:val="99"/>
    <w:semiHidden/>
    <w:unhideWhenUsed/>
    <w:rsid w:val="00550B40"/>
  </w:style>
  <w:style w:type="table" w:customStyle="1" w:styleId="TableGrid51121">
    <w:name w:val="Table Grid5112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Grid121"/>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21">
    <w:name w:val="ECC Bullets121"/>
    <w:basedOn w:val="NoList"/>
    <w:rsid w:val="00550B40"/>
  </w:style>
  <w:style w:type="numbering" w:customStyle="1" w:styleId="ECCNumbers-Bullets121">
    <w:name w:val="ECC Numbers-Bullets121"/>
    <w:uiPriority w:val="99"/>
    <w:rsid w:val="00550B40"/>
  </w:style>
  <w:style w:type="table" w:customStyle="1" w:styleId="ECCTable-redheader121">
    <w:name w:val="ECC Table - red header121"/>
    <w:basedOn w:val="TableNormal"/>
    <w:uiPriority w:val="99"/>
    <w:rsid w:val="00550B40"/>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21">
    <w:name w:val="Table Grid3121"/>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21">
    <w:name w:val="Colorful Grid121"/>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21">
    <w:name w:val="Table Simple 1121"/>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21">
    <w:name w:val="Colorful Grid - Accent 6121"/>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21">
    <w:name w:val="ECC Table - white header121"/>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21">
    <w:name w:val="ECC Table - clean121"/>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21">
    <w:name w:val="No List3121"/>
    <w:next w:val="NoList"/>
    <w:uiPriority w:val="99"/>
    <w:semiHidden/>
    <w:unhideWhenUsed/>
    <w:rsid w:val="00550B40"/>
  </w:style>
  <w:style w:type="table" w:customStyle="1" w:styleId="TableGrid4121">
    <w:name w:val="Table Grid412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표 구분선7112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1">
    <w:name w:val="Table Grid6112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1">
    <w:name w:val="Table Grid6212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550B40"/>
  </w:style>
  <w:style w:type="table" w:customStyle="1" w:styleId="TableGrid7121">
    <w:name w:val="Table Grid712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1">
    <w:name w:val="표 구분선7212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21">
    <w:name w:val="Table Grid6312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
    <w:name w:val="Table Grid1312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1">
    <w:name w:val="Table Grid812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彩色网格1121"/>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21">
    <w:name w:val="Table Grid9121"/>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31">
    <w:name w:val="No List11111131"/>
    <w:next w:val="NoList"/>
    <w:uiPriority w:val="99"/>
    <w:semiHidden/>
    <w:unhideWhenUsed/>
    <w:rsid w:val="00550B40"/>
  </w:style>
  <w:style w:type="table" w:customStyle="1" w:styleId="PlumTable121">
    <w:name w:val="Plum Table121"/>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table" w:customStyle="1" w:styleId="Grilledutableau1121">
    <w:name w:val="Grille du tableau1121"/>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1">
    <w:name w:val="Table Grid10121"/>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550B40"/>
  </w:style>
  <w:style w:type="numbering" w:customStyle="1" w:styleId="LFO19321">
    <w:name w:val="LFO19321"/>
    <w:basedOn w:val="NoList"/>
    <w:rsid w:val="00550B40"/>
  </w:style>
  <w:style w:type="numbering" w:customStyle="1" w:styleId="LFO20321">
    <w:name w:val="LFO20321"/>
    <w:basedOn w:val="NoList"/>
    <w:rsid w:val="00550B40"/>
  </w:style>
  <w:style w:type="numbering" w:customStyle="1" w:styleId="LFO21321">
    <w:name w:val="LFO21321"/>
    <w:basedOn w:val="NoList"/>
    <w:rsid w:val="00550B40"/>
  </w:style>
  <w:style w:type="numbering" w:customStyle="1" w:styleId="LFO22321">
    <w:name w:val="LFO22321"/>
    <w:basedOn w:val="NoList"/>
    <w:rsid w:val="00550B40"/>
  </w:style>
  <w:style w:type="numbering" w:customStyle="1" w:styleId="LFO23321">
    <w:name w:val="LFO23321"/>
    <w:basedOn w:val="NoList"/>
    <w:rsid w:val="00550B40"/>
  </w:style>
  <w:style w:type="numbering" w:customStyle="1" w:styleId="NoList1421">
    <w:name w:val="No List1421"/>
    <w:next w:val="NoList"/>
    <w:uiPriority w:val="99"/>
    <w:semiHidden/>
    <w:unhideWhenUsed/>
    <w:rsid w:val="00550B40"/>
  </w:style>
  <w:style w:type="table" w:customStyle="1" w:styleId="TableGrid1621">
    <w:name w:val="Table Grid1621"/>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1">
    <w:name w:val="Table Grid532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1">
    <w:name w:val="Table Grid652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1">
    <w:name w:val="No List11421"/>
    <w:next w:val="NoList"/>
    <w:uiPriority w:val="99"/>
    <w:semiHidden/>
    <w:unhideWhenUsed/>
    <w:rsid w:val="00550B40"/>
  </w:style>
  <w:style w:type="numbering" w:customStyle="1" w:styleId="NoList111321">
    <w:name w:val="No List111321"/>
    <w:next w:val="NoList"/>
    <w:uiPriority w:val="99"/>
    <w:semiHidden/>
    <w:unhideWhenUsed/>
    <w:rsid w:val="00550B40"/>
  </w:style>
  <w:style w:type="numbering" w:customStyle="1" w:styleId="KeineListe1321">
    <w:name w:val="Keine Liste1321"/>
    <w:next w:val="NoList"/>
    <w:uiPriority w:val="99"/>
    <w:semiHidden/>
    <w:unhideWhenUsed/>
    <w:rsid w:val="00550B40"/>
  </w:style>
  <w:style w:type="table" w:customStyle="1" w:styleId="Tabellenraster1221">
    <w:name w:val="Tabellenraster1221"/>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
    <w:name w:val="Table Grid172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1">
    <w:name w:val="표 구분선742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リストなし1221"/>
    <w:next w:val="NoList"/>
    <w:uiPriority w:val="99"/>
    <w:semiHidden/>
    <w:unhideWhenUsed/>
    <w:rsid w:val="00550B40"/>
  </w:style>
  <w:style w:type="numbering" w:customStyle="1" w:styleId="NoList2221">
    <w:name w:val="No List2221"/>
    <w:next w:val="NoList"/>
    <w:uiPriority w:val="99"/>
    <w:semiHidden/>
    <w:unhideWhenUsed/>
    <w:rsid w:val="00550B40"/>
  </w:style>
  <w:style w:type="numbering" w:customStyle="1" w:styleId="LFO191221">
    <w:name w:val="LFO191221"/>
    <w:basedOn w:val="NoList"/>
    <w:rsid w:val="00550B40"/>
  </w:style>
  <w:style w:type="numbering" w:customStyle="1" w:styleId="LFO201221">
    <w:name w:val="LFO201221"/>
    <w:basedOn w:val="NoList"/>
    <w:rsid w:val="00550B40"/>
  </w:style>
  <w:style w:type="numbering" w:customStyle="1" w:styleId="LFO211221">
    <w:name w:val="LFO211221"/>
    <w:basedOn w:val="NoList"/>
    <w:rsid w:val="00550B40"/>
  </w:style>
  <w:style w:type="numbering" w:customStyle="1" w:styleId="LFO221221">
    <w:name w:val="LFO221221"/>
    <w:basedOn w:val="NoList"/>
    <w:rsid w:val="00550B40"/>
  </w:style>
  <w:style w:type="numbering" w:customStyle="1" w:styleId="LFO231221">
    <w:name w:val="LFO231221"/>
    <w:basedOn w:val="NoList"/>
    <w:rsid w:val="00550B40"/>
  </w:style>
  <w:style w:type="numbering" w:customStyle="1" w:styleId="NoList12221">
    <w:name w:val="No List12221"/>
    <w:next w:val="NoList"/>
    <w:uiPriority w:val="99"/>
    <w:semiHidden/>
    <w:unhideWhenUsed/>
    <w:rsid w:val="00550B40"/>
  </w:style>
  <w:style w:type="numbering" w:customStyle="1" w:styleId="NoList112221">
    <w:name w:val="No List112221"/>
    <w:next w:val="NoList"/>
    <w:uiPriority w:val="99"/>
    <w:semiHidden/>
    <w:unhideWhenUsed/>
    <w:rsid w:val="00550B40"/>
  </w:style>
  <w:style w:type="numbering" w:customStyle="1" w:styleId="NoList1111321">
    <w:name w:val="No List1111321"/>
    <w:next w:val="NoList"/>
    <w:uiPriority w:val="99"/>
    <w:semiHidden/>
    <w:unhideWhenUsed/>
    <w:rsid w:val="00550B40"/>
  </w:style>
  <w:style w:type="numbering" w:customStyle="1" w:styleId="KeineListe11221">
    <w:name w:val="Keine Liste11221"/>
    <w:next w:val="NoList"/>
    <w:uiPriority w:val="99"/>
    <w:semiHidden/>
    <w:unhideWhenUsed/>
    <w:rsid w:val="00550B40"/>
  </w:style>
  <w:style w:type="table" w:customStyle="1" w:styleId="TableGrid51221">
    <w:name w:val="Table Grid5122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
    <w:name w:val="TableGrid221"/>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21">
    <w:name w:val="ECC Bullets221"/>
    <w:basedOn w:val="NoList"/>
    <w:rsid w:val="00550B40"/>
  </w:style>
  <w:style w:type="numbering" w:customStyle="1" w:styleId="ECCNumbers-Bullets221">
    <w:name w:val="ECC Numbers-Bullets221"/>
    <w:uiPriority w:val="99"/>
    <w:rsid w:val="00550B40"/>
  </w:style>
  <w:style w:type="table" w:customStyle="1" w:styleId="ECCTable-redheader221">
    <w:name w:val="ECC Table - red header221"/>
    <w:basedOn w:val="TableNormal"/>
    <w:uiPriority w:val="99"/>
    <w:rsid w:val="00550B40"/>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21">
    <w:name w:val="Table Grid3221"/>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21">
    <w:name w:val="Colorful Grid221"/>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21">
    <w:name w:val="Table Simple 1221"/>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21">
    <w:name w:val="Colorful Grid - Accent 6221"/>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21">
    <w:name w:val="ECC Table - white header221"/>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21">
    <w:name w:val="ECC Table - clean221"/>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21">
    <w:name w:val="No List3221"/>
    <w:next w:val="NoList"/>
    <w:uiPriority w:val="99"/>
    <w:semiHidden/>
    <w:unhideWhenUsed/>
    <w:rsid w:val="00550B40"/>
  </w:style>
  <w:style w:type="table" w:customStyle="1" w:styleId="TableGrid4221">
    <w:name w:val="Table Grid422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1">
    <w:name w:val="표 구분선7122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21">
    <w:name w:val="Table Grid6122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1">
    <w:name w:val="Table Grid1222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21">
    <w:name w:val="Table Grid6222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550B40"/>
  </w:style>
  <w:style w:type="table" w:customStyle="1" w:styleId="TableGrid7221">
    <w:name w:val="Table Grid722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21">
    <w:name w:val="표 구분선7222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21">
    <w:name w:val="Table Grid6322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1">
    <w:name w:val="Table Grid1322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1">
    <w:name w:val="Table Grid822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彩色网格1221"/>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21">
    <w:name w:val="Table Grid9221"/>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21">
    <w:name w:val="No List11111221"/>
    <w:next w:val="NoList"/>
    <w:uiPriority w:val="99"/>
    <w:semiHidden/>
    <w:unhideWhenUsed/>
    <w:rsid w:val="00550B40"/>
  </w:style>
  <w:style w:type="table" w:customStyle="1" w:styleId="PlumTable221">
    <w:name w:val="Plum Table221"/>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table" w:customStyle="1" w:styleId="Grilledutableau1221">
    <w:name w:val="Grille du tableau1221"/>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1">
    <w:name w:val="Table Grid10221"/>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next w:val="TableGrid"/>
    <w:uiPriority w:val="59"/>
    <w:rsid w:val="00550B40"/>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1">
    <w:name w:val="Table Grid542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41">
    <w:name w:val="Table Grid664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
    <w:name w:val="Table Grid1921"/>
    <w:basedOn w:val="TableNormal"/>
    <w:next w:val="TableGrid"/>
    <w:uiPriority w:val="59"/>
    <w:qFormat/>
    <w:rsid w:val="00550B40"/>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1">
    <w:name w:val="Table Grid2021"/>
    <w:basedOn w:val="TableNormal"/>
    <w:next w:val="TableGrid"/>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21">
    <w:name w:val="No List111111121"/>
    <w:next w:val="NoList"/>
    <w:uiPriority w:val="99"/>
    <w:semiHidden/>
    <w:unhideWhenUsed/>
    <w:rsid w:val="00550B40"/>
  </w:style>
  <w:style w:type="table" w:customStyle="1" w:styleId="TableGrid66121">
    <w:name w:val="Table Grid6612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59"/>
    <w:qFormat/>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next w:val="TableGrid"/>
    <w:qFormat/>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qFormat/>
    <w:rsid w:val="00550B40"/>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qFormat/>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
    <w:name w:val="No List181"/>
    <w:next w:val="NoList"/>
    <w:uiPriority w:val="99"/>
    <w:semiHidden/>
    <w:unhideWhenUsed/>
    <w:rsid w:val="00550B40"/>
  </w:style>
  <w:style w:type="table" w:customStyle="1" w:styleId="TableGrid371">
    <w:name w:val="Table Grid371"/>
    <w:basedOn w:val="TableNormal"/>
    <w:next w:val="TableGrid"/>
    <w:qFormat/>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51">
    <w:name w:val="Colorful Grid51"/>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51">
    <w:name w:val="Table Simple 151"/>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51">
    <w:name w:val="Colorful Grid - Accent 651"/>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61">
    <w:name w:val="LFO1961"/>
    <w:basedOn w:val="NoList"/>
    <w:rsid w:val="00550B40"/>
  </w:style>
  <w:style w:type="numbering" w:customStyle="1" w:styleId="LFO2061">
    <w:name w:val="LFO2061"/>
    <w:basedOn w:val="NoList"/>
    <w:rsid w:val="00550B40"/>
  </w:style>
  <w:style w:type="numbering" w:customStyle="1" w:styleId="LFO2161">
    <w:name w:val="LFO2161"/>
    <w:basedOn w:val="NoList"/>
    <w:rsid w:val="00550B40"/>
  </w:style>
  <w:style w:type="numbering" w:customStyle="1" w:styleId="LFO2261">
    <w:name w:val="LFO2261"/>
    <w:basedOn w:val="NoList"/>
    <w:rsid w:val="00550B40"/>
  </w:style>
  <w:style w:type="numbering" w:customStyle="1" w:styleId="LFO2361">
    <w:name w:val="LFO2361"/>
    <w:basedOn w:val="NoList"/>
    <w:rsid w:val="00550B40"/>
  </w:style>
  <w:style w:type="numbering" w:customStyle="1" w:styleId="NoList191">
    <w:name w:val="No List191"/>
    <w:next w:val="NoList"/>
    <w:uiPriority w:val="99"/>
    <w:semiHidden/>
    <w:unhideWhenUsed/>
    <w:rsid w:val="00550B40"/>
  </w:style>
  <w:style w:type="table" w:customStyle="1" w:styleId="TableGrid1171">
    <w:name w:val="Table Grid1171"/>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next w:val="TableGrid"/>
    <w:uiPriority w:val="59"/>
    <w:qFormat/>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unhideWhenUsed/>
    <w:rsid w:val="00550B40"/>
  </w:style>
  <w:style w:type="numbering" w:customStyle="1" w:styleId="NoList11161">
    <w:name w:val="No List11161"/>
    <w:next w:val="NoList"/>
    <w:uiPriority w:val="99"/>
    <w:unhideWhenUsed/>
    <w:rsid w:val="00550B40"/>
  </w:style>
  <w:style w:type="numbering" w:customStyle="1" w:styleId="KeineListe161">
    <w:name w:val="Keine Liste161"/>
    <w:next w:val="NoList"/>
    <w:uiPriority w:val="99"/>
    <w:semiHidden/>
    <w:unhideWhenUsed/>
    <w:rsid w:val="00550B40"/>
  </w:style>
  <w:style w:type="table" w:customStyle="1" w:styleId="Tabellenraster151">
    <w:name w:val="Tabellenraster151"/>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표 구분선77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リストなし151"/>
    <w:next w:val="NoList"/>
    <w:uiPriority w:val="99"/>
    <w:semiHidden/>
    <w:unhideWhenUsed/>
    <w:rsid w:val="00550B40"/>
  </w:style>
  <w:style w:type="numbering" w:customStyle="1" w:styleId="NoList251">
    <w:name w:val="No List251"/>
    <w:next w:val="NoList"/>
    <w:uiPriority w:val="99"/>
    <w:semiHidden/>
    <w:unhideWhenUsed/>
    <w:rsid w:val="00550B40"/>
  </w:style>
  <w:style w:type="numbering" w:customStyle="1" w:styleId="LFO19151">
    <w:name w:val="LFO19151"/>
    <w:basedOn w:val="NoList"/>
    <w:rsid w:val="00550B40"/>
  </w:style>
  <w:style w:type="numbering" w:customStyle="1" w:styleId="LFO20151">
    <w:name w:val="LFO20151"/>
    <w:basedOn w:val="NoList"/>
    <w:rsid w:val="00550B40"/>
  </w:style>
  <w:style w:type="numbering" w:customStyle="1" w:styleId="LFO21151">
    <w:name w:val="LFO21151"/>
    <w:basedOn w:val="NoList"/>
    <w:rsid w:val="00550B40"/>
  </w:style>
  <w:style w:type="numbering" w:customStyle="1" w:styleId="LFO22151">
    <w:name w:val="LFO22151"/>
    <w:basedOn w:val="NoList"/>
    <w:rsid w:val="00550B40"/>
  </w:style>
  <w:style w:type="numbering" w:customStyle="1" w:styleId="LFO23151">
    <w:name w:val="LFO23151"/>
    <w:basedOn w:val="NoList"/>
    <w:rsid w:val="00550B40"/>
  </w:style>
  <w:style w:type="numbering" w:customStyle="1" w:styleId="NoList1251">
    <w:name w:val="No List1251"/>
    <w:next w:val="NoList"/>
    <w:uiPriority w:val="99"/>
    <w:semiHidden/>
    <w:unhideWhenUsed/>
    <w:rsid w:val="00550B40"/>
  </w:style>
  <w:style w:type="numbering" w:customStyle="1" w:styleId="NoList11251">
    <w:name w:val="No List11251"/>
    <w:next w:val="NoList"/>
    <w:uiPriority w:val="99"/>
    <w:semiHidden/>
    <w:unhideWhenUsed/>
    <w:rsid w:val="00550B40"/>
  </w:style>
  <w:style w:type="numbering" w:customStyle="1" w:styleId="NoList111161">
    <w:name w:val="No List111161"/>
    <w:next w:val="NoList"/>
    <w:uiPriority w:val="99"/>
    <w:unhideWhenUsed/>
    <w:rsid w:val="00550B40"/>
  </w:style>
  <w:style w:type="numbering" w:customStyle="1" w:styleId="KeineListe1151">
    <w:name w:val="Keine Liste1151"/>
    <w:next w:val="NoList"/>
    <w:uiPriority w:val="99"/>
    <w:semiHidden/>
    <w:unhideWhenUsed/>
    <w:rsid w:val="00550B40"/>
  </w:style>
  <w:style w:type="table" w:customStyle="1" w:styleId="TableGrid5151">
    <w:name w:val="Table Grid515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a">
    <w:name w:val="TableGrid51"/>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51">
    <w:name w:val="ECC Bullets51"/>
    <w:basedOn w:val="NoList"/>
    <w:rsid w:val="00550B40"/>
  </w:style>
  <w:style w:type="numbering" w:customStyle="1" w:styleId="ECCNumbers-Bullets51">
    <w:name w:val="ECC Numbers-Bullets51"/>
    <w:uiPriority w:val="99"/>
    <w:rsid w:val="00550B40"/>
  </w:style>
  <w:style w:type="table" w:customStyle="1" w:styleId="ECCTable-redheader51">
    <w:name w:val="ECC Table - red header51"/>
    <w:basedOn w:val="TableNormal"/>
    <w:uiPriority w:val="99"/>
    <w:rsid w:val="00550B4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81">
    <w:name w:val="Table Grid381"/>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51">
    <w:name w:val="ECC Table - white header51"/>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51">
    <w:name w:val="ECC Table - clean51"/>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51">
    <w:name w:val="No List351"/>
    <w:next w:val="NoList"/>
    <w:uiPriority w:val="99"/>
    <w:semiHidden/>
    <w:unhideWhenUsed/>
    <w:rsid w:val="00550B40"/>
  </w:style>
  <w:style w:type="table" w:customStyle="1" w:styleId="TableGrid451">
    <w:name w:val="Table Grid45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
    <w:name w:val="표 구분선715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1">
    <w:name w:val="Table Grid615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5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1">
    <w:name w:val="Table Grid625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550B40"/>
  </w:style>
  <w:style w:type="table" w:customStyle="1" w:styleId="TableGrid751">
    <w:name w:val="Table Grid75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51">
    <w:name w:val="표 구분선725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51">
    <w:name w:val="Table Grid635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
    <w:name w:val="Table Grid135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
    <w:name w:val="Table Grid85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彩色网格151"/>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51">
    <w:name w:val="Table Grid951"/>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51">
    <w:name w:val="No List1111151"/>
    <w:next w:val="NoList"/>
    <w:uiPriority w:val="99"/>
    <w:unhideWhenUsed/>
    <w:rsid w:val="00550B40"/>
  </w:style>
  <w:style w:type="table" w:customStyle="1" w:styleId="PlumTable51">
    <w:name w:val="Plum Table51"/>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table" w:customStyle="1" w:styleId="Grilledutableau151">
    <w:name w:val="Grille du tableau151"/>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1">
    <w:name w:val="Table Grid1051"/>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550B40"/>
  </w:style>
  <w:style w:type="numbering" w:customStyle="1" w:styleId="LFO19231">
    <w:name w:val="LFO19231"/>
    <w:basedOn w:val="NoList"/>
    <w:rsid w:val="00550B40"/>
  </w:style>
  <w:style w:type="numbering" w:customStyle="1" w:styleId="LFO20231">
    <w:name w:val="LFO20231"/>
    <w:basedOn w:val="NoList"/>
    <w:rsid w:val="00550B40"/>
  </w:style>
  <w:style w:type="numbering" w:customStyle="1" w:styleId="LFO21231">
    <w:name w:val="LFO21231"/>
    <w:basedOn w:val="NoList"/>
    <w:rsid w:val="00550B40"/>
  </w:style>
  <w:style w:type="numbering" w:customStyle="1" w:styleId="LFO22231">
    <w:name w:val="LFO22231"/>
    <w:basedOn w:val="NoList"/>
    <w:rsid w:val="00550B40"/>
  </w:style>
  <w:style w:type="numbering" w:customStyle="1" w:styleId="LFO23231">
    <w:name w:val="LFO23231"/>
    <w:basedOn w:val="NoList"/>
    <w:rsid w:val="00550B40"/>
  </w:style>
  <w:style w:type="numbering" w:customStyle="1" w:styleId="NoList1331">
    <w:name w:val="No List1331"/>
    <w:next w:val="NoList"/>
    <w:uiPriority w:val="99"/>
    <w:semiHidden/>
    <w:unhideWhenUsed/>
    <w:rsid w:val="00550B40"/>
  </w:style>
  <w:style w:type="table" w:customStyle="1" w:styleId="TableGrid1431">
    <w:name w:val="Table Grid1431"/>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31">
    <w:name w:val="Table Grid643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1">
    <w:name w:val="No List11331"/>
    <w:next w:val="NoList"/>
    <w:uiPriority w:val="99"/>
    <w:semiHidden/>
    <w:unhideWhenUsed/>
    <w:rsid w:val="00550B40"/>
  </w:style>
  <w:style w:type="numbering" w:customStyle="1" w:styleId="NoList111231">
    <w:name w:val="No List111231"/>
    <w:next w:val="NoList"/>
    <w:uiPriority w:val="99"/>
    <w:semiHidden/>
    <w:unhideWhenUsed/>
    <w:rsid w:val="00550B40"/>
  </w:style>
  <w:style w:type="numbering" w:customStyle="1" w:styleId="KeineListe1231">
    <w:name w:val="Keine Liste1231"/>
    <w:next w:val="NoList"/>
    <w:uiPriority w:val="99"/>
    <w:semiHidden/>
    <w:unhideWhenUsed/>
    <w:rsid w:val="00550B40"/>
  </w:style>
  <w:style w:type="table" w:customStyle="1" w:styleId="Tabellenraster1131">
    <w:name w:val="Tabellenraster1131"/>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
    <w:name w:val="Table Grid153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1">
    <w:name w:val="표 구분선733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
    <w:name w:val="Table Grid214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リストなし1131"/>
    <w:next w:val="NoList"/>
    <w:uiPriority w:val="99"/>
    <w:semiHidden/>
    <w:unhideWhenUsed/>
    <w:rsid w:val="00550B40"/>
  </w:style>
  <w:style w:type="numbering" w:customStyle="1" w:styleId="NoList2131">
    <w:name w:val="No List2131"/>
    <w:next w:val="NoList"/>
    <w:uiPriority w:val="99"/>
    <w:semiHidden/>
    <w:unhideWhenUsed/>
    <w:rsid w:val="00550B40"/>
  </w:style>
  <w:style w:type="numbering" w:customStyle="1" w:styleId="LFO191131">
    <w:name w:val="LFO191131"/>
    <w:basedOn w:val="NoList"/>
    <w:rsid w:val="00550B40"/>
  </w:style>
  <w:style w:type="numbering" w:customStyle="1" w:styleId="LFO201131">
    <w:name w:val="LFO201131"/>
    <w:basedOn w:val="NoList"/>
    <w:rsid w:val="00550B40"/>
  </w:style>
  <w:style w:type="numbering" w:customStyle="1" w:styleId="LFO211131">
    <w:name w:val="LFO211131"/>
    <w:basedOn w:val="NoList"/>
    <w:rsid w:val="00550B40"/>
  </w:style>
  <w:style w:type="numbering" w:customStyle="1" w:styleId="LFO221131">
    <w:name w:val="LFO221131"/>
    <w:basedOn w:val="NoList"/>
    <w:rsid w:val="00550B40"/>
  </w:style>
  <w:style w:type="numbering" w:customStyle="1" w:styleId="LFO231131">
    <w:name w:val="LFO231131"/>
    <w:basedOn w:val="NoList"/>
    <w:rsid w:val="00550B40"/>
  </w:style>
  <w:style w:type="numbering" w:customStyle="1" w:styleId="NoList12131">
    <w:name w:val="No List12131"/>
    <w:next w:val="NoList"/>
    <w:uiPriority w:val="99"/>
    <w:semiHidden/>
    <w:unhideWhenUsed/>
    <w:rsid w:val="00550B40"/>
  </w:style>
  <w:style w:type="numbering" w:customStyle="1" w:styleId="NoList112131">
    <w:name w:val="No List112131"/>
    <w:next w:val="NoList"/>
    <w:uiPriority w:val="99"/>
    <w:semiHidden/>
    <w:unhideWhenUsed/>
    <w:rsid w:val="00550B40"/>
  </w:style>
  <w:style w:type="numbering" w:customStyle="1" w:styleId="NoList1111231">
    <w:name w:val="No List1111231"/>
    <w:next w:val="NoList"/>
    <w:uiPriority w:val="99"/>
    <w:semiHidden/>
    <w:unhideWhenUsed/>
    <w:rsid w:val="00550B40"/>
  </w:style>
  <w:style w:type="numbering" w:customStyle="1" w:styleId="KeineListe11131">
    <w:name w:val="Keine Liste11131"/>
    <w:next w:val="NoList"/>
    <w:uiPriority w:val="99"/>
    <w:semiHidden/>
    <w:unhideWhenUsed/>
    <w:rsid w:val="00550B40"/>
  </w:style>
  <w:style w:type="table" w:customStyle="1" w:styleId="TableGrid51131">
    <w:name w:val="Table Grid5113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Grid131"/>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31">
    <w:name w:val="ECC Bullets131"/>
    <w:basedOn w:val="NoList"/>
    <w:rsid w:val="00550B40"/>
  </w:style>
  <w:style w:type="numbering" w:customStyle="1" w:styleId="ECCNumbers-Bullets131">
    <w:name w:val="ECC Numbers-Bullets131"/>
    <w:uiPriority w:val="99"/>
    <w:rsid w:val="00550B40"/>
  </w:style>
  <w:style w:type="table" w:customStyle="1" w:styleId="ECCTable-redheader131">
    <w:name w:val="ECC Table - red header131"/>
    <w:basedOn w:val="TableNormal"/>
    <w:uiPriority w:val="99"/>
    <w:rsid w:val="00550B4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31">
    <w:name w:val="Table Grid3131"/>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31">
    <w:name w:val="Colorful Grid131"/>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31">
    <w:name w:val="Table Simple 1131"/>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31">
    <w:name w:val="Colorful Grid - Accent 6131"/>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31">
    <w:name w:val="ECC Table - white header131"/>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31">
    <w:name w:val="ECC Table - clean131"/>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31">
    <w:name w:val="No List3131"/>
    <w:next w:val="NoList"/>
    <w:uiPriority w:val="99"/>
    <w:semiHidden/>
    <w:unhideWhenUsed/>
    <w:rsid w:val="00550B40"/>
  </w:style>
  <w:style w:type="table" w:customStyle="1" w:styleId="TableGrid4131">
    <w:name w:val="Table Grid413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1">
    <w:name w:val="표 구분선7113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1">
    <w:name w:val="Table Grid6113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
    <w:name w:val="Table Grid1213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31">
    <w:name w:val="Table Grid6213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550B40"/>
  </w:style>
  <w:style w:type="table" w:customStyle="1" w:styleId="TableGrid7131">
    <w:name w:val="Table Grid713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1">
    <w:name w:val="표 구분선7213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31">
    <w:name w:val="Table Grid6313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1">
    <w:name w:val="Table Grid1313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1">
    <w:name w:val="Table Grid813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彩色网格1131"/>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31">
    <w:name w:val="Table Grid9131"/>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41">
    <w:name w:val="No List11111141"/>
    <w:next w:val="NoList"/>
    <w:uiPriority w:val="99"/>
    <w:semiHidden/>
    <w:unhideWhenUsed/>
    <w:rsid w:val="00550B40"/>
  </w:style>
  <w:style w:type="table" w:customStyle="1" w:styleId="PlumTable131">
    <w:name w:val="Plum Table131"/>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table" w:customStyle="1" w:styleId="Grilledutableau1131">
    <w:name w:val="Grille du tableau1131"/>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1">
    <w:name w:val="Table Grid10131"/>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550B40"/>
  </w:style>
  <w:style w:type="numbering" w:customStyle="1" w:styleId="LFO19331">
    <w:name w:val="LFO19331"/>
    <w:basedOn w:val="NoList"/>
    <w:rsid w:val="00550B40"/>
  </w:style>
  <w:style w:type="numbering" w:customStyle="1" w:styleId="LFO20331">
    <w:name w:val="LFO20331"/>
    <w:basedOn w:val="NoList"/>
    <w:rsid w:val="00550B40"/>
  </w:style>
  <w:style w:type="numbering" w:customStyle="1" w:styleId="LFO21331">
    <w:name w:val="LFO21331"/>
    <w:basedOn w:val="NoList"/>
    <w:rsid w:val="00550B40"/>
  </w:style>
  <w:style w:type="numbering" w:customStyle="1" w:styleId="LFO22331">
    <w:name w:val="LFO22331"/>
    <w:basedOn w:val="NoList"/>
    <w:rsid w:val="00550B40"/>
  </w:style>
  <w:style w:type="numbering" w:customStyle="1" w:styleId="LFO23331">
    <w:name w:val="LFO23331"/>
    <w:basedOn w:val="NoList"/>
    <w:rsid w:val="00550B40"/>
  </w:style>
  <w:style w:type="numbering" w:customStyle="1" w:styleId="NoList1431">
    <w:name w:val="No List1431"/>
    <w:next w:val="NoList"/>
    <w:uiPriority w:val="99"/>
    <w:semiHidden/>
    <w:unhideWhenUsed/>
    <w:rsid w:val="00550B40"/>
  </w:style>
  <w:style w:type="table" w:customStyle="1" w:styleId="TableGrid1631">
    <w:name w:val="Table Grid1631"/>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1">
    <w:name w:val="Table Grid533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31">
    <w:name w:val="Table Grid653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1">
    <w:name w:val="Table Grid11231"/>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31">
    <w:name w:val="No List11431"/>
    <w:next w:val="NoList"/>
    <w:uiPriority w:val="99"/>
    <w:semiHidden/>
    <w:unhideWhenUsed/>
    <w:rsid w:val="00550B40"/>
  </w:style>
  <w:style w:type="numbering" w:customStyle="1" w:styleId="NoList111331">
    <w:name w:val="No List111331"/>
    <w:next w:val="NoList"/>
    <w:uiPriority w:val="99"/>
    <w:semiHidden/>
    <w:unhideWhenUsed/>
    <w:rsid w:val="00550B40"/>
  </w:style>
  <w:style w:type="numbering" w:customStyle="1" w:styleId="KeineListe1331">
    <w:name w:val="Keine Liste1331"/>
    <w:next w:val="NoList"/>
    <w:uiPriority w:val="99"/>
    <w:semiHidden/>
    <w:unhideWhenUsed/>
    <w:rsid w:val="00550B40"/>
  </w:style>
  <w:style w:type="table" w:customStyle="1" w:styleId="Tabellenraster1231">
    <w:name w:val="Tabellenraster1231"/>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1">
    <w:name w:val="Table Grid173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31">
    <w:name w:val="표 구분선743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リストなし1231"/>
    <w:next w:val="NoList"/>
    <w:uiPriority w:val="99"/>
    <w:semiHidden/>
    <w:unhideWhenUsed/>
    <w:rsid w:val="00550B40"/>
  </w:style>
  <w:style w:type="numbering" w:customStyle="1" w:styleId="NoList2231">
    <w:name w:val="No List2231"/>
    <w:next w:val="NoList"/>
    <w:uiPriority w:val="99"/>
    <w:semiHidden/>
    <w:unhideWhenUsed/>
    <w:rsid w:val="00550B40"/>
  </w:style>
  <w:style w:type="numbering" w:customStyle="1" w:styleId="LFO191231">
    <w:name w:val="LFO191231"/>
    <w:basedOn w:val="NoList"/>
    <w:rsid w:val="00550B40"/>
  </w:style>
  <w:style w:type="numbering" w:customStyle="1" w:styleId="LFO201231">
    <w:name w:val="LFO201231"/>
    <w:basedOn w:val="NoList"/>
    <w:rsid w:val="00550B40"/>
  </w:style>
  <w:style w:type="numbering" w:customStyle="1" w:styleId="LFO211231">
    <w:name w:val="LFO211231"/>
    <w:basedOn w:val="NoList"/>
    <w:rsid w:val="00550B40"/>
  </w:style>
  <w:style w:type="numbering" w:customStyle="1" w:styleId="LFO221231">
    <w:name w:val="LFO221231"/>
    <w:basedOn w:val="NoList"/>
    <w:rsid w:val="00550B40"/>
  </w:style>
  <w:style w:type="numbering" w:customStyle="1" w:styleId="LFO231231">
    <w:name w:val="LFO231231"/>
    <w:basedOn w:val="NoList"/>
    <w:rsid w:val="00550B40"/>
  </w:style>
  <w:style w:type="numbering" w:customStyle="1" w:styleId="NoList12231">
    <w:name w:val="No List12231"/>
    <w:next w:val="NoList"/>
    <w:uiPriority w:val="99"/>
    <w:semiHidden/>
    <w:unhideWhenUsed/>
    <w:rsid w:val="00550B40"/>
  </w:style>
  <w:style w:type="numbering" w:customStyle="1" w:styleId="NoList112231">
    <w:name w:val="No List112231"/>
    <w:next w:val="NoList"/>
    <w:uiPriority w:val="99"/>
    <w:semiHidden/>
    <w:unhideWhenUsed/>
    <w:rsid w:val="00550B40"/>
  </w:style>
  <w:style w:type="numbering" w:customStyle="1" w:styleId="NoList1111331">
    <w:name w:val="No List1111331"/>
    <w:next w:val="NoList"/>
    <w:uiPriority w:val="99"/>
    <w:semiHidden/>
    <w:unhideWhenUsed/>
    <w:rsid w:val="00550B40"/>
  </w:style>
  <w:style w:type="numbering" w:customStyle="1" w:styleId="KeineListe11231">
    <w:name w:val="Keine Liste11231"/>
    <w:next w:val="NoList"/>
    <w:uiPriority w:val="99"/>
    <w:semiHidden/>
    <w:unhideWhenUsed/>
    <w:rsid w:val="00550B40"/>
  </w:style>
  <w:style w:type="table" w:customStyle="1" w:styleId="TableGrid51231">
    <w:name w:val="Table Grid5123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0">
    <w:name w:val="TableGrid231"/>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31">
    <w:name w:val="ECC Bullets231"/>
    <w:basedOn w:val="NoList"/>
    <w:rsid w:val="00550B40"/>
  </w:style>
  <w:style w:type="numbering" w:customStyle="1" w:styleId="ECCNumbers-Bullets231">
    <w:name w:val="ECC Numbers-Bullets231"/>
    <w:uiPriority w:val="99"/>
    <w:rsid w:val="00550B40"/>
  </w:style>
  <w:style w:type="table" w:customStyle="1" w:styleId="ECCTable-redheader231">
    <w:name w:val="ECC Table - red header231"/>
    <w:basedOn w:val="TableNormal"/>
    <w:uiPriority w:val="99"/>
    <w:rsid w:val="00550B4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31">
    <w:name w:val="Table Grid3231"/>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31">
    <w:name w:val="Colorful Grid231"/>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31">
    <w:name w:val="Table Simple 1231"/>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31">
    <w:name w:val="Colorful Grid - Accent 6231"/>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31">
    <w:name w:val="ECC Table - white header231"/>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31">
    <w:name w:val="ECC Table - clean231"/>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31">
    <w:name w:val="No List3231"/>
    <w:next w:val="NoList"/>
    <w:uiPriority w:val="99"/>
    <w:semiHidden/>
    <w:unhideWhenUsed/>
    <w:rsid w:val="00550B40"/>
  </w:style>
  <w:style w:type="table" w:customStyle="1" w:styleId="TableGrid4231">
    <w:name w:val="Table Grid423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1">
    <w:name w:val="표 구분선7123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31">
    <w:name w:val="Table Grid6123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1">
    <w:name w:val="Table Grid1223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31">
    <w:name w:val="Table Grid6223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550B40"/>
  </w:style>
  <w:style w:type="table" w:customStyle="1" w:styleId="TableGrid7231">
    <w:name w:val="Table Grid723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31">
    <w:name w:val="표 구분선7223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31">
    <w:name w:val="Table Grid6323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1">
    <w:name w:val="Table Grid1323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31">
    <w:name w:val="Table Grid823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彩色网格1231"/>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31">
    <w:name w:val="Table Grid9231"/>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31">
    <w:name w:val="No List11111231"/>
    <w:next w:val="NoList"/>
    <w:uiPriority w:val="99"/>
    <w:semiHidden/>
    <w:unhideWhenUsed/>
    <w:rsid w:val="00550B40"/>
  </w:style>
  <w:style w:type="table" w:customStyle="1" w:styleId="PlumTable231">
    <w:name w:val="Plum Table231"/>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table" w:customStyle="1" w:styleId="Grilledutableau1231">
    <w:name w:val="Grille du tableau1231"/>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31">
    <w:name w:val="Table Grid10231"/>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1">
    <w:name w:val="Table Grid1831"/>
    <w:basedOn w:val="TableNormal"/>
    <w:next w:val="TableGrid"/>
    <w:uiPriority w:val="59"/>
    <w:rsid w:val="00550B40"/>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1">
    <w:name w:val="Table Grid543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51">
    <w:name w:val="Table Grid665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1">
    <w:name w:val="Table Grid1931"/>
    <w:basedOn w:val="TableNormal"/>
    <w:next w:val="TableGrid"/>
    <w:uiPriority w:val="59"/>
    <w:qFormat/>
    <w:rsid w:val="00550B40"/>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1">
    <w:name w:val="Table Grid2031"/>
    <w:basedOn w:val="TableNormal"/>
    <w:next w:val="TableGrid"/>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31">
    <w:name w:val="No List111111131"/>
    <w:next w:val="NoList"/>
    <w:uiPriority w:val="99"/>
    <w:semiHidden/>
    <w:unhideWhenUsed/>
    <w:rsid w:val="00550B40"/>
  </w:style>
  <w:style w:type="table" w:customStyle="1" w:styleId="TableGrid66131">
    <w:name w:val="Table Grid6613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1">
    <w:name w:val="No List201"/>
    <w:next w:val="NoList"/>
    <w:uiPriority w:val="99"/>
    <w:semiHidden/>
    <w:unhideWhenUsed/>
    <w:rsid w:val="00550B40"/>
  </w:style>
  <w:style w:type="table" w:customStyle="1" w:styleId="TableGrid401">
    <w:name w:val="Table Grid401"/>
    <w:basedOn w:val="TableNormal"/>
    <w:next w:val="TableGrid"/>
    <w:qFormat/>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971">
    <w:name w:val="LFO1971"/>
    <w:basedOn w:val="NoList"/>
    <w:rsid w:val="00550B40"/>
  </w:style>
  <w:style w:type="numbering" w:customStyle="1" w:styleId="LFO2071">
    <w:name w:val="LFO2071"/>
    <w:basedOn w:val="NoList"/>
    <w:rsid w:val="00550B40"/>
  </w:style>
  <w:style w:type="numbering" w:customStyle="1" w:styleId="LFO2171">
    <w:name w:val="LFO2171"/>
    <w:basedOn w:val="NoList"/>
    <w:rsid w:val="00550B40"/>
  </w:style>
  <w:style w:type="numbering" w:customStyle="1" w:styleId="LFO2271">
    <w:name w:val="LFO2271"/>
    <w:basedOn w:val="NoList"/>
    <w:rsid w:val="00550B40"/>
  </w:style>
  <w:style w:type="numbering" w:customStyle="1" w:styleId="LFO2371">
    <w:name w:val="LFO2371"/>
    <w:basedOn w:val="NoList"/>
    <w:rsid w:val="00550B40"/>
  </w:style>
  <w:style w:type="numbering" w:customStyle="1" w:styleId="NoList1101">
    <w:name w:val="No List1101"/>
    <w:next w:val="NoList"/>
    <w:uiPriority w:val="99"/>
    <w:semiHidden/>
    <w:unhideWhenUsed/>
    <w:rsid w:val="00550B40"/>
  </w:style>
  <w:style w:type="table" w:customStyle="1" w:styleId="TableGrid1191">
    <w:name w:val="Table Grid1191"/>
    <w:basedOn w:val="TableNormal"/>
    <w:next w:val="TableGrid"/>
    <w:uiPriority w:val="99"/>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
    <w:name w:val="Table Grid6101"/>
    <w:basedOn w:val="TableNormal"/>
    <w:next w:val="TableGrid"/>
    <w:uiPriority w:val="59"/>
    <w:qFormat/>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 Grid11101"/>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
    <w:name w:val="No List1181"/>
    <w:next w:val="NoList"/>
    <w:uiPriority w:val="99"/>
    <w:unhideWhenUsed/>
    <w:rsid w:val="00550B40"/>
  </w:style>
  <w:style w:type="numbering" w:customStyle="1" w:styleId="NoList11171">
    <w:name w:val="No List11171"/>
    <w:next w:val="NoList"/>
    <w:uiPriority w:val="99"/>
    <w:unhideWhenUsed/>
    <w:rsid w:val="00550B40"/>
  </w:style>
  <w:style w:type="numbering" w:customStyle="1" w:styleId="KeineListe171">
    <w:name w:val="Keine Liste171"/>
    <w:next w:val="NoList"/>
    <w:uiPriority w:val="99"/>
    <w:semiHidden/>
    <w:unhideWhenUsed/>
    <w:rsid w:val="00550B40"/>
  </w:style>
  <w:style w:type="table" w:customStyle="1" w:styleId="Tabellenraster161">
    <w:name w:val="Tabellenraster161"/>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1">
    <w:name w:val="표 구분선78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 Grid2151"/>
    <w:basedOn w:val="TableNormal"/>
    <w:next w:val="TableGrid"/>
    <w:uiPriority w:val="9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リストなし161"/>
    <w:next w:val="NoList"/>
    <w:uiPriority w:val="99"/>
    <w:semiHidden/>
    <w:unhideWhenUsed/>
    <w:rsid w:val="00550B40"/>
  </w:style>
  <w:style w:type="numbering" w:customStyle="1" w:styleId="NoList261">
    <w:name w:val="No List261"/>
    <w:next w:val="NoList"/>
    <w:uiPriority w:val="99"/>
    <w:semiHidden/>
    <w:unhideWhenUsed/>
    <w:rsid w:val="00550B40"/>
  </w:style>
  <w:style w:type="numbering" w:customStyle="1" w:styleId="LFO19161">
    <w:name w:val="LFO19161"/>
    <w:basedOn w:val="NoList"/>
    <w:rsid w:val="00550B40"/>
  </w:style>
  <w:style w:type="numbering" w:customStyle="1" w:styleId="LFO20161">
    <w:name w:val="LFO20161"/>
    <w:basedOn w:val="NoList"/>
    <w:rsid w:val="00550B40"/>
  </w:style>
  <w:style w:type="numbering" w:customStyle="1" w:styleId="LFO21161">
    <w:name w:val="LFO21161"/>
    <w:basedOn w:val="NoList"/>
    <w:rsid w:val="00550B40"/>
  </w:style>
  <w:style w:type="numbering" w:customStyle="1" w:styleId="LFO22161">
    <w:name w:val="LFO22161"/>
    <w:basedOn w:val="NoList"/>
    <w:rsid w:val="00550B40"/>
  </w:style>
  <w:style w:type="numbering" w:customStyle="1" w:styleId="LFO23161">
    <w:name w:val="LFO23161"/>
    <w:basedOn w:val="NoList"/>
    <w:rsid w:val="00550B40"/>
  </w:style>
  <w:style w:type="numbering" w:customStyle="1" w:styleId="NoList1261">
    <w:name w:val="No List1261"/>
    <w:next w:val="NoList"/>
    <w:uiPriority w:val="99"/>
    <w:semiHidden/>
    <w:unhideWhenUsed/>
    <w:rsid w:val="00550B40"/>
  </w:style>
  <w:style w:type="numbering" w:customStyle="1" w:styleId="NoList11261">
    <w:name w:val="No List11261"/>
    <w:next w:val="NoList"/>
    <w:uiPriority w:val="99"/>
    <w:semiHidden/>
    <w:unhideWhenUsed/>
    <w:rsid w:val="00550B40"/>
  </w:style>
  <w:style w:type="numbering" w:customStyle="1" w:styleId="NoList111171">
    <w:name w:val="No List111171"/>
    <w:next w:val="NoList"/>
    <w:uiPriority w:val="99"/>
    <w:unhideWhenUsed/>
    <w:rsid w:val="00550B40"/>
  </w:style>
  <w:style w:type="numbering" w:customStyle="1" w:styleId="KeineListe1161">
    <w:name w:val="Keine Liste1161"/>
    <w:next w:val="NoList"/>
    <w:uiPriority w:val="99"/>
    <w:semiHidden/>
    <w:unhideWhenUsed/>
    <w:rsid w:val="00550B40"/>
  </w:style>
  <w:style w:type="table" w:customStyle="1" w:styleId="TableGrid5161">
    <w:name w:val="Table Grid516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a">
    <w:name w:val="TableGrid61"/>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61">
    <w:name w:val="ECC Bullets61"/>
    <w:basedOn w:val="NoList"/>
    <w:rsid w:val="00550B40"/>
  </w:style>
  <w:style w:type="numbering" w:customStyle="1" w:styleId="ECCNumbers-Bullets61">
    <w:name w:val="ECC Numbers-Bullets61"/>
    <w:uiPriority w:val="99"/>
    <w:rsid w:val="00550B40"/>
  </w:style>
  <w:style w:type="table" w:customStyle="1" w:styleId="ECCTable-redheader61">
    <w:name w:val="ECC Table - red header61"/>
    <w:basedOn w:val="TableNormal"/>
    <w:uiPriority w:val="99"/>
    <w:rsid w:val="00550B40"/>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01">
    <w:name w:val="Table Grid3101"/>
    <w:basedOn w:val="TableNormal"/>
    <w:next w:val="TableGrid"/>
    <w:rsid w:val="00550B40"/>
    <w:pPr>
      <w:jc w:val="both"/>
    </w:pPr>
    <w:rPr>
      <w:rFonts w:ascii="Arial" w:eastAsiaTheme="minorEastAsia"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61">
    <w:name w:val="Colorful Grid61"/>
    <w:basedOn w:val="TableNormal"/>
    <w:next w:val="ColorfulGrid"/>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61">
    <w:name w:val="Table Simple 161"/>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Theme="minorEastAsia"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61">
    <w:name w:val="Colorful Grid - Accent 661"/>
    <w:basedOn w:val="TableNormal"/>
    <w:next w:val="ColorfulGrid-Accent6"/>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61">
    <w:name w:val="ECC Table - white header61"/>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61">
    <w:name w:val="ECC Table - clean61"/>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61">
    <w:name w:val="No List361"/>
    <w:next w:val="NoList"/>
    <w:uiPriority w:val="99"/>
    <w:semiHidden/>
    <w:unhideWhenUsed/>
    <w:rsid w:val="00550B40"/>
  </w:style>
  <w:style w:type="table" w:customStyle="1" w:styleId="TableGrid461">
    <w:name w:val="Table Grid46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
    <w:name w:val="표 구분선716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1">
    <w:name w:val="Table Grid616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
    <w:name w:val="Table Grid126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1">
    <w:name w:val="Table Grid626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550B40"/>
  </w:style>
  <w:style w:type="table" w:customStyle="1" w:styleId="TableGrid761">
    <w:name w:val="Table Grid76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61">
    <w:name w:val="표 구분선726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61">
    <w:name w:val="Table Grid636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
    <w:name w:val="Table Grid136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
    <w:name w:val="Table Grid86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彩色网格161"/>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61">
    <w:name w:val="Table Grid961"/>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61">
    <w:name w:val="No List1111161"/>
    <w:next w:val="NoList"/>
    <w:uiPriority w:val="99"/>
    <w:unhideWhenUsed/>
    <w:rsid w:val="00550B40"/>
  </w:style>
  <w:style w:type="table" w:customStyle="1" w:styleId="PlumTable61">
    <w:name w:val="Plum Table61"/>
    <w:basedOn w:val="TableNormal"/>
    <w:rsid w:val="00550B40"/>
    <w:pPr>
      <w:spacing w:line="185" w:lineRule="auto"/>
    </w:pPr>
    <w:rPr>
      <w:rFonts w:asciiTheme="minorHAnsi" w:eastAsiaTheme="minorEastAsia"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table" w:customStyle="1" w:styleId="Grilledutableau161">
    <w:name w:val="Grille du tableau161"/>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1">
    <w:name w:val="Table Grid1061"/>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550B40"/>
  </w:style>
  <w:style w:type="numbering" w:customStyle="1" w:styleId="LFO19241">
    <w:name w:val="LFO19241"/>
    <w:basedOn w:val="NoList"/>
    <w:rsid w:val="00550B40"/>
  </w:style>
  <w:style w:type="numbering" w:customStyle="1" w:styleId="LFO20241">
    <w:name w:val="LFO20241"/>
    <w:basedOn w:val="NoList"/>
    <w:rsid w:val="00550B40"/>
  </w:style>
  <w:style w:type="numbering" w:customStyle="1" w:styleId="LFO21241">
    <w:name w:val="LFO21241"/>
    <w:basedOn w:val="NoList"/>
    <w:rsid w:val="00550B40"/>
  </w:style>
  <w:style w:type="numbering" w:customStyle="1" w:styleId="LFO22241">
    <w:name w:val="LFO22241"/>
    <w:basedOn w:val="NoList"/>
    <w:rsid w:val="00550B40"/>
  </w:style>
  <w:style w:type="numbering" w:customStyle="1" w:styleId="LFO23241">
    <w:name w:val="LFO23241"/>
    <w:basedOn w:val="NoList"/>
    <w:rsid w:val="00550B40"/>
  </w:style>
  <w:style w:type="numbering" w:customStyle="1" w:styleId="NoList1341">
    <w:name w:val="No List1341"/>
    <w:next w:val="NoList"/>
    <w:uiPriority w:val="99"/>
    <w:semiHidden/>
    <w:unhideWhenUsed/>
    <w:rsid w:val="00550B40"/>
  </w:style>
  <w:style w:type="table" w:customStyle="1" w:styleId="TableGrid1441">
    <w:name w:val="Table Grid1441"/>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1">
    <w:name w:val="Table Grid524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41">
    <w:name w:val="Table Grid644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
    <w:name w:val="Table Grid11141"/>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1">
    <w:name w:val="No List11341"/>
    <w:next w:val="NoList"/>
    <w:uiPriority w:val="99"/>
    <w:semiHidden/>
    <w:unhideWhenUsed/>
    <w:rsid w:val="00550B40"/>
  </w:style>
  <w:style w:type="numbering" w:customStyle="1" w:styleId="NoList111241">
    <w:name w:val="No List111241"/>
    <w:next w:val="NoList"/>
    <w:uiPriority w:val="99"/>
    <w:semiHidden/>
    <w:unhideWhenUsed/>
    <w:rsid w:val="00550B40"/>
  </w:style>
  <w:style w:type="numbering" w:customStyle="1" w:styleId="KeineListe1241">
    <w:name w:val="Keine Liste1241"/>
    <w:next w:val="NoList"/>
    <w:uiPriority w:val="99"/>
    <w:semiHidden/>
    <w:unhideWhenUsed/>
    <w:rsid w:val="00550B40"/>
  </w:style>
  <w:style w:type="table" w:customStyle="1" w:styleId="Tabellenraster1141">
    <w:name w:val="Tabellenraster1141"/>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1">
    <w:name w:val="Table Grid154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1">
    <w:name w:val="표 구분선734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 Grid216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リストなし1141"/>
    <w:next w:val="NoList"/>
    <w:uiPriority w:val="99"/>
    <w:semiHidden/>
    <w:unhideWhenUsed/>
    <w:rsid w:val="00550B40"/>
  </w:style>
  <w:style w:type="numbering" w:customStyle="1" w:styleId="NoList2141">
    <w:name w:val="No List2141"/>
    <w:next w:val="NoList"/>
    <w:uiPriority w:val="99"/>
    <w:semiHidden/>
    <w:unhideWhenUsed/>
    <w:rsid w:val="00550B40"/>
  </w:style>
  <w:style w:type="numbering" w:customStyle="1" w:styleId="LFO191141">
    <w:name w:val="LFO191141"/>
    <w:basedOn w:val="NoList"/>
    <w:rsid w:val="00550B40"/>
  </w:style>
  <w:style w:type="numbering" w:customStyle="1" w:styleId="LFO201141">
    <w:name w:val="LFO201141"/>
    <w:basedOn w:val="NoList"/>
    <w:rsid w:val="00550B40"/>
  </w:style>
  <w:style w:type="numbering" w:customStyle="1" w:styleId="LFO211141">
    <w:name w:val="LFO211141"/>
    <w:basedOn w:val="NoList"/>
    <w:rsid w:val="00550B40"/>
  </w:style>
  <w:style w:type="numbering" w:customStyle="1" w:styleId="LFO221141">
    <w:name w:val="LFO221141"/>
    <w:basedOn w:val="NoList"/>
    <w:rsid w:val="00550B40"/>
  </w:style>
  <w:style w:type="numbering" w:customStyle="1" w:styleId="LFO231141">
    <w:name w:val="LFO231141"/>
    <w:basedOn w:val="NoList"/>
    <w:rsid w:val="00550B40"/>
  </w:style>
  <w:style w:type="numbering" w:customStyle="1" w:styleId="NoList12141">
    <w:name w:val="No List12141"/>
    <w:next w:val="NoList"/>
    <w:uiPriority w:val="99"/>
    <w:semiHidden/>
    <w:unhideWhenUsed/>
    <w:rsid w:val="00550B40"/>
  </w:style>
  <w:style w:type="numbering" w:customStyle="1" w:styleId="NoList112141">
    <w:name w:val="No List112141"/>
    <w:next w:val="NoList"/>
    <w:uiPriority w:val="99"/>
    <w:semiHidden/>
    <w:unhideWhenUsed/>
    <w:rsid w:val="00550B40"/>
  </w:style>
  <w:style w:type="numbering" w:customStyle="1" w:styleId="NoList1111241">
    <w:name w:val="No List1111241"/>
    <w:next w:val="NoList"/>
    <w:uiPriority w:val="99"/>
    <w:semiHidden/>
    <w:unhideWhenUsed/>
    <w:rsid w:val="00550B40"/>
  </w:style>
  <w:style w:type="numbering" w:customStyle="1" w:styleId="KeineListe11141">
    <w:name w:val="Keine Liste11141"/>
    <w:next w:val="NoList"/>
    <w:uiPriority w:val="99"/>
    <w:semiHidden/>
    <w:unhideWhenUsed/>
    <w:rsid w:val="00550B40"/>
  </w:style>
  <w:style w:type="table" w:customStyle="1" w:styleId="TableGrid51141">
    <w:name w:val="Table Grid5114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41">
    <w:name w:val="ECC Bullets141"/>
    <w:basedOn w:val="NoList"/>
    <w:rsid w:val="00550B40"/>
  </w:style>
  <w:style w:type="numbering" w:customStyle="1" w:styleId="ECCNumbers-Bullets141">
    <w:name w:val="ECC Numbers-Bullets141"/>
    <w:uiPriority w:val="99"/>
    <w:rsid w:val="00550B40"/>
  </w:style>
  <w:style w:type="table" w:customStyle="1" w:styleId="ECCTable-redheader141">
    <w:name w:val="ECC Table - red header141"/>
    <w:basedOn w:val="TableNormal"/>
    <w:uiPriority w:val="99"/>
    <w:rsid w:val="00550B40"/>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41">
    <w:name w:val="Table Grid3141"/>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41">
    <w:name w:val="Colorful Grid141"/>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41">
    <w:name w:val="Table Simple 1141"/>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41">
    <w:name w:val="Colorful Grid - Accent 6141"/>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41">
    <w:name w:val="ECC Table - white header141"/>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41">
    <w:name w:val="ECC Table - clean141"/>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41">
    <w:name w:val="No List3141"/>
    <w:next w:val="NoList"/>
    <w:uiPriority w:val="99"/>
    <w:semiHidden/>
    <w:unhideWhenUsed/>
    <w:rsid w:val="00550B40"/>
  </w:style>
  <w:style w:type="table" w:customStyle="1" w:styleId="TableGrid4141">
    <w:name w:val="Table Grid414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1">
    <w:name w:val="표 구분선7114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1">
    <w:name w:val="Table Grid6114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1">
    <w:name w:val="Table Grid1214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41">
    <w:name w:val="Table Grid6214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550B40"/>
  </w:style>
  <w:style w:type="table" w:customStyle="1" w:styleId="TableGrid7141">
    <w:name w:val="Table Grid714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1">
    <w:name w:val="표 구분선7214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41">
    <w:name w:val="Table Grid6314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1">
    <w:name w:val="Table Grid1314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1">
    <w:name w:val="Table Grid814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彩色网格1141"/>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41">
    <w:name w:val="Table Grid9141"/>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51">
    <w:name w:val="No List11111151"/>
    <w:next w:val="NoList"/>
    <w:uiPriority w:val="99"/>
    <w:semiHidden/>
    <w:unhideWhenUsed/>
    <w:rsid w:val="00550B40"/>
  </w:style>
  <w:style w:type="table" w:customStyle="1" w:styleId="PlumTable141">
    <w:name w:val="Plum Table141"/>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table" w:customStyle="1" w:styleId="Grilledutableau1141">
    <w:name w:val="Grille du tableau1141"/>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1">
    <w:name w:val="Table Grid10141"/>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550B40"/>
  </w:style>
  <w:style w:type="numbering" w:customStyle="1" w:styleId="LFO19341">
    <w:name w:val="LFO19341"/>
    <w:basedOn w:val="NoList"/>
    <w:rsid w:val="00550B40"/>
  </w:style>
  <w:style w:type="numbering" w:customStyle="1" w:styleId="LFO20341">
    <w:name w:val="LFO20341"/>
    <w:basedOn w:val="NoList"/>
    <w:rsid w:val="00550B40"/>
  </w:style>
  <w:style w:type="numbering" w:customStyle="1" w:styleId="LFO21341">
    <w:name w:val="LFO21341"/>
    <w:basedOn w:val="NoList"/>
    <w:rsid w:val="00550B40"/>
  </w:style>
  <w:style w:type="numbering" w:customStyle="1" w:styleId="LFO22341">
    <w:name w:val="LFO22341"/>
    <w:basedOn w:val="NoList"/>
    <w:rsid w:val="00550B40"/>
  </w:style>
  <w:style w:type="numbering" w:customStyle="1" w:styleId="LFO23341">
    <w:name w:val="LFO23341"/>
    <w:basedOn w:val="NoList"/>
    <w:rsid w:val="00550B40"/>
  </w:style>
  <w:style w:type="numbering" w:customStyle="1" w:styleId="NoList1441">
    <w:name w:val="No List1441"/>
    <w:next w:val="NoList"/>
    <w:uiPriority w:val="99"/>
    <w:semiHidden/>
    <w:unhideWhenUsed/>
    <w:rsid w:val="00550B40"/>
  </w:style>
  <w:style w:type="table" w:customStyle="1" w:styleId="TableGrid1641">
    <w:name w:val="Table Grid1641"/>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1">
    <w:name w:val="Table Grid534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41">
    <w:name w:val="Table Grid654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1">
    <w:name w:val="Table Grid11241"/>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41">
    <w:name w:val="No List11441"/>
    <w:next w:val="NoList"/>
    <w:uiPriority w:val="99"/>
    <w:semiHidden/>
    <w:unhideWhenUsed/>
    <w:rsid w:val="00550B40"/>
  </w:style>
  <w:style w:type="numbering" w:customStyle="1" w:styleId="NoList111341">
    <w:name w:val="No List111341"/>
    <w:next w:val="NoList"/>
    <w:uiPriority w:val="99"/>
    <w:semiHidden/>
    <w:unhideWhenUsed/>
    <w:rsid w:val="00550B40"/>
  </w:style>
  <w:style w:type="numbering" w:customStyle="1" w:styleId="KeineListe1341">
    <w:name w:val="Keine Liste1341"/>
    <w:next w:val="NoList"/>
    <w:uiPriority w:val="99"/>
    <w:semiHidden/>
    <w:unhideWhenUsed/>
    <w:rsid w:val="00550B40"/>
  </w:style>
  <w:style w:type="table" w:customStyle="1" w:styleId="Tabellenraster1241">
    <w:name w:val="Tabellenraster1241"/>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1">
    <w:name w:val="Table Grid174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41">
    <w:name w:val="표 구분선744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 Grid224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リストなし1241"/>
    <w:next w:val="NoList"/>
    <w:uiPriority w:val="99"/>
    <w:semiHidden/>
    <w:unhideWhenUsed/>
    <w:rsid w:val="00550B40"/>
  </w:style>
  <w:style w:type="numbering" w:customStyle="1" w:styleId="NoList2241">
    <w:name w:val="No List2241"/>
    <w:next w:val="NoList"/>
    <w:uiPriority w:val="99"/>
    <w:semiHidden/>
    <w:unhideWhenUsed/>
    <w:rsid w:val="00550B40"/>
  </w:style>
  <w:style w:type="numbering" w:customStyle="1" w:styleId="LFO191241">
    <w:name w:val="LFO191241"/>
    <w:basedOn w:val="NoList"/>
    <w:rsid w:val="00550B40"/>
  </w:style>
  <w:style w:type="numbering" w:customStyle="1" w:styleId="LFO201241">
    <w:name w:val="LFO201241"/>
    <w:basedOn w:val="NoList"/>
    <w:rsid w:val="00550B40"/>
  </w:style>
  <w:style w:type="numbering" w:customStyle="1" w:styleId="LFO211241">
    <w:name w:val="LFO211241"/>
    <w:basedOn w:val="NoList"/>
    <w:rsid w:val="00550B40"/>
  </w:style>
  <w:style w:type="numbering" w:customStyle="1" w:styleId="LFO221241">
    <w:name w:val="LFO221241"/>
    <w:basedOn w:val="NoList"/>
    <w:rsid w:val="00550B40"/>
  </w:style>
  <w:style w:type="numbering" w:customStyle="1" w:styleId="LFO231241">
    <w:name w:val="LFO231241"/>
    <w:basedOn w:val="NoList"/>
    <w:rsid w:val="00550B40"/>
  </w:style>
  <w:style w:type="numbering" w:customStyle="1" w:styleId="NoList12241">
    <w:name w:val="No List12241"/>
    <w:next w:val="NoList"/>
    <w:uiPriority w:val="99"/>
    <w:semiHidden/>
    <w:unhideWhenUsed/>
    <w:rsid w:val="00550B40"/>
  </w:style>
  <w:style w:type="numbering" w:customStyle="1" w:styleId="NoList112241">
    <w:name w:val="No List112241"/>
    <w:next w:val="NoList"/>
    <w:uiPriority w:val="99"/>
    <w:semiHidden/>
    <w:unhideWhenUsed/>
    <w:rsid w:val="00550B40"/>
  </w:style>
  <w:style w:type="numbering" w:customStyle="1" w:styleId="NoList1111341">
    <w:name w:val="No List1111341"/>
    <w:next w:val="NoList"/>
    <w:uiPriority w:val="99"/>
    <w:semiHidden/>
    <w:unhideWhenUsed/>
    <w:rsid w:val="00550B40"/>
  </w:style>
  <w:style w:type="numbering" w:customStyle="1" w:styleId="KeineListe11241">
    <w:name w:val="Keine Liste11241"/>
    <w:next w:val="NoList"/>
    <w:uiPriority w:val="99"/>
    <w:semiHidden/>
    <w:unhideWhenUsed/>
    <w:rsid w:val="00550B40"/>
  </w:style>
  <w:style w:type="table" w:customStyle="1" w:styleId="TableGrid51241">
    <w:name w:val="Table Grid5124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0">
    <w:name w:val="TableGrid241"/>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41">
    <w:name w:val="ECC Bullets241"/>
    <w:basedOn w:val="NoList"/>
    <w:rsid w:val="00550B40"/>
  </w:style>
  <w:style w:type="numbering" w:customStyle="1" w:styleId="ECCNumbers-Bullets241">
    <w:name w:val="ECC Numbers-Bullets241"/>
    <w:uiPriority w:val="99"/>
    <w:rsid w:val="00550B40"/>
  </w:style>
  <w:style w:type="table" w:customStyle="1" w:styleId="ECCTable-redheader241">
    <w:name w:val="ECC Table - red header241"/>
    <w:basedOn w:val="TableNormal"/>
    <w:uiPriority w:val="99"/>
    <w:rsid w:val="00550B40"/>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41">
    <w:name w:val="Table Grid3241"/>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41">
    <w:name w:val="Colorful Grid241"/>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41">
    <w:name w:val="Table Simple 1241"/>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41">
    <w:name w:val="Colorful Grid - Accent 6241"/>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41">
    <w:name w:val="ECC Table - white header241"/>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41">
    <w:name w:val="ECC Table - clean241"/>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41">
    <w:name w:val="No List3241"/>
    <w:next w:val="NoList"/>
    <w:uiPriority w:val="99"/>
    <w:semiHidden/>
    <w:unhideWhenUsed/>
    <w:rsid w:val="00550B40"/>
  </w:style>
  <w:style w:type="table" w:customStyle="1" w:styleId="TableGrid4241">
    <w:name w:val="Table Grid424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1">
    <w:name w:val="표 구분선7124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41">
    <w:name w:val="Table Grid6124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1">
    <w:name w:val="Table Grid1224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41">
    <w:name w:val="Table Grid6224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550B40"/>
  </w:style>
  <w:style w:type="table" w:customStyle="1" w:styleId="TableGrid7241">
    <w:name w:val="Table Grid724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41">
    <w:name w:val="표 구분선7224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41">
    <w:name w:val="Table Grid6324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1">
    <w:name w:val="Table Grid1324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41">
    <w:name w:val="Table Grid824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彩色网格1241"/>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41">
    <w:name w:val="Table Grid9241"/>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41">
    <w:name w:val="No List11111241"/>
    <w:next w:val="NoList"/>
    <w:uiPriority w:val="99"/>
    <w:semiHidden/>
    <w:unhideWhenUsed/>
    <w:rsid w:val="00550B40"/>
  </w:style>
  <w:style w:type="table" w:customStyle="1" w:styleId="PlumTable241">
    <w:name w:val="Plum Table241"/>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table" w:customStyle="1" w:styleId="Grilledutableau1241">
    <w:name w:val="Grille du tableau1241"/>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41">
    <w:name w:val="Table Grid10241"/>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1">
    <w:name w:val="Table Grid1841"/>
    <w:basedOn w:val="TableNormal"/>
    <w:next w:val="TableGrid"/>
    <w:uiPriority w:val="59"/>
    <w:rsid w:val="00550B40"/>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41">
    <w:name w:val="Table Grid5441"/>
    <w:basedOn w:val="TableNormal"/>
    <w:next w:val="TableGrid"/>
    <w:uiPriority w:val="59"/>
    <w:qFormat/>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61">
    <w:name w:val="Table Grid6661"/>
    <w:basedOn w:val="TableNormal"/>
    <w:next w:val="TableGrid"/>
    <w:uiPriority w:val="59"/>
    <w:qFormat/>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1">
    <w:name w:val="Table Grid1941"/>
    <w:basedOn w:val="TableNormal"/>
    <w:next w:val="TableGrid"/>
    <w:uiPriority w:val="59"/>
    <w:qFormat/>
    <w:rsid w:val="00550B40"/>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1">
    <w:name w:val="Table Grid204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网格型浅色11"/>
    <w:basedOn w:val="TableNormal"/>
    <w:uiPriority w:val="40"/>
    <w:rsid w:val="00550B40"/>
    <w:rPr>
      <w:rFonts w:asciiTheme="minorHAnsi" w:eastAsiaTheme="minorEastAsia" w:hAnsiTheme="minorHAnsi" w:cstheme="minorBidi"/>
      <w:kern w:val="2"/>
      <w:sz w:val="21"/>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11111141">
    <w:name w:val="No List111111141"/>
    <w:next w:val="NoList"/>
    <w:uiPriority w:val="99"/>
    <w:semiHidden/>
    <w:unhideWhenUsed/>
    <w:rsid w:val="00550B40"/>
  </w:style>
  <w:style w:type="table" w:customStyle="1" w:styleId="TableGrid66141">
    <w:name w:val="Table Grid6614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a">
    <w:name w:val="Table Grid 11"/>
    <w:basedOn w:val="TableNormal"/>
    <w:next w:val="TableGrid1a"/>
    <w:uiPriority w:val="99"/>
    <w:rsid w:val="00550B40"/>
    <w:pPr>
      <w:autoSpaceDE w:val="0"/>
      <w:autoSpaceDN w:val="0"/>
      <w:jc w:val="center"/>
    </w:pPr>
    <w:rPr>
      <w:rFonts w:ascii="Times New Roman" w:eastAsia="Batang" w:hAnsi="Times New Roman"/>
      <w:lang w:val="de-DE"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810">
    <w:name w:val="Table Grid 81"/>
    <w:basedOn w:val="TableNormal"/>
    <w:next w:val="TableGrid80"/>
    <w:uiPriority w:val="99"/>
    <w:rsid w:val="00550B40"/>
    <w:pPr>
      <w:tabs>
        <w:tab w:val="left" w:pos="794"/>
        <w:tab w:val="left" w:pos="1191"/>
        <w:tab w:val="left" w:pos="1588"/>
        <w:tab w:val="left" w:pos="1985"/>
      </w:tabs>
      <w:overflowPunct w:val="0"/>
      <w:autoSpaceDE w:val="0"/>
      <w:autoSpaceDN w:val="0"/>
      <w:adjustRightInd w:val="0"/>
      <w:spacing w:before="120"/>
      <w:textAlignment w:val="baseline"/>
    </w:pPr>
    <w:rPr>
      <w:rFonts w:eastAsia="SimSun" w:cs="Angsana New"/>
      <w:lang w:val="de-DE"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table" w:customStyle="1" w:styleId="TableGrid471">
    <w:name w:val="Table Grid47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1">
    <w:name w:val="No List271"/>
    <w:next w:val="NoList"/>
    <w:uiPriority w:val="99"/>
    <w:semiHidden/>
    <w:unhideWhenUsed/>
    <w:rsid w:val="00550B40"/>
  </w:style>
  <w:style w:type="table" w:customStyle="1" w:styleId="TableGrid481">
    <w:name w:val="Table Grid481"/>
    <w:basedOn w:val="TableNormal"/>
    <w:next w:val="TableGrid"/>
    <w:qFormat/>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71">
    <w:name w:val="Colorful Grid71"/>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71">
    <w:name w:val="Table Simple 171"/>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71">
    <w:name w:val="Colorful Grid - Accent 671"/>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81">
    <w:name w:val="LFO1981"/>
    <w:basedOn w:val="NoList"/>
    <w:rsid w:val="00550B40"/>
  </w:style>
  <w:style w:type="numbering" w:customStyle="1" w:styleId="LFO2081">
    <w:name w:val="LFO2081"/>
    <w:basedOn w:val="NoList"/>
    <w:rsid w:val="00550B40"/>
  </w:style>
  <w:style w:type="numbering" w:customStyle="1" w:styleId="LFO2181">
    <w:name w:val="LFO2181"/>
    <w:basedOn w:val="NoList"/>
    <w:rsid w:val="00550B40"/>
  </w:style>
  <w:style w:type="numbering" w:customStyle="1" w:styleId="LFO2281">
    <w:name w:val="LFO2281"/>
    <w:basedOn w:val="NoList"/>
    <w:rsid w:val="00550B40"/>
  </w:style>
  <w:style w:type="numbering" w:customStyle="1" w:styleId="LFO2381">
    <w:name w:val="LFO2381"/>
    <w:basedOn w:val="NoList"/>
    <w:rsid w:val="00550B40"/>
  </w:style>
  <w:style w:type="numbering" w:customStyle="1" w:styleId="NoList1191">
    <w:name w:val="No List1191"/>
    <w:next w:val="NoList"/>
    <w:uiPriority w:val="99"/>
    <w:semiHidden/>
    <w:unhideWhenUsed/>
    <w:rsid w:val="00550B40"/>
  </w:style>
  <w:style w:type="table" w:customStyle="1" w:styleId="TableGrid1201">
    <w:name w:val="Table Grid1201"/>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1">
    <w:name w:val="Table Grid6171"/>
    <w:basedOn w:val="TableNormal"/>
    <w:next w:val="TableGrid"/>
    <w:uiPriority w:val="59"/>
    <w:qFormat/>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1">
    <w:name w:val="Table Grid11151"/>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uiPriority w:val="99"/>
    <w:unhideWhenUsed/>
    <w:rsid w:val="00550B40"/>
  </w:style>
  <w:style w:type="numbering" w:customStyle="1" w:styleId="NoList11181">
    <w:name w:val="No List11181"/>
    <w:next w:val="NoList"/>
    <w:uiPriority w:val="99"/>
    <w:unhideWhenUsed/>
    <w:rsid w:val="00550B40"/>
  </w:style>
  <w:style w:type="numbering" w:customStyle="1" w:styleId="KeineListe181">
    <w:name w:val="Keine Liste181"/>
    <w:next w:val="NoList"/>
    <w:uiPriority w:val="99"/>
    <w:semiHidden/>
    <w:unhideWhenUsed/>
    <w:rsid w:val="00550B40"/>
  </w:style>
  <w:style w:type="table" w:customStyle="1" w:styleId="Tabellenraster171">
    <w:name w:val="Tabellenraster171"/>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1">
    <w:name w:val="표 구분선79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 Grid217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リストなし171"/>
    <w:next w:val="NoList"/>
    <w:uiPriority w:val="99"/>
    <w:semiHidden/>
    <w:unhideWhenUsed/>
    <w:rsid w:val="00550B40"/>
  </w:style>
  <w:style w:type="numbering" w:customStyle="1" w:styleId="NoList281">
    <w:name w:val="No List281"/>
    <w:next w:val="NoList"/>
    <w:uiPriority w:val="99"/>
    <w:semiHidden/>
    <w:unhideWhenUsed/>
    <w:rsid w:val="00550B40"/>
  </w:style>
  <w:style w:type="numbering" w:customStyle="1" w:styleId="LFO19171">
    <w:name w:val="LFO19171"/>
    <w:basedOn w:val="NoList"/>
    <w:rsid w:val="00550B40"/>
  </w:style>
  <w:style w:type="numbering" w:customStyle="1" w:styleId="LFO20171">
    <w:name w:val="LFO20171"/>
    <w:basedOn w:val="NoList"/>
    <w:rsid w:val="00550B40"/>
  </w:style>
  <w:style w:type="numbering" w:customStyle="1" w:styleId="LFO21171">
    <w:name w:val="LFO21171"/>
    <w:basedOn w:val="NoList"/>
    <w:rsid w:val="00550B40"/>
  </w:style>
  <w:style w:type="numbering" w:customStyle="1" w:styleId="LFO22171">
    <w:name w:val="LFO22171"/>
    <w:basedOn w:val="NoList"/>
    <w:rsid w:val="00550B40"/>
  </w:style>
  <w:style w:type="numbering" w:customStyle="1" w:styleId="LFO23171">
    <w:name w:val="LFO23171"/>
    <w:basedOn w:val="NoList"/>
    <w:rsid w:val="00550B40"/>
  </w:style>
  <w:style w:type="numbering" w:customStyle="1" w:styleId="NoList1271">
    <w:name w:val="No List1271"/>
    <w:next w:val="NoList"/>
    <w:uiPriority w:val="99"/>
    <w:semiHidden/>
    <w:unhideWhenUsed/>
    <w:rsid w:val="00550B40"/>
  </w:style>
  <w:style w:type="numbering" w:customStyle="1" w:styleId="NoList11271">
    <w:name w:val="No List11271"/>
    <w:next w:val="NoList"/>
    <w:uiPriority w:val="99"/>
    <w:semiHidden/>
    <w:unhideWhenUsed/>
    <w:rsid w:val="00550B40"/>
  </w:style>
  <w:style w:type="numbering" w:customStyle="1" w:styleId="NoList111181">
    <w:name w:val="No List111181"/>
    <w:next w:val="NoList"/>
    <w:uiPriority w:val="99"/>
    <w:unhideWhenUsed/>
    <w:rsid w:val="00550B40"/>
  </w:style>
  <w:style w:type="numbering" w:customStyle="1" w:styleId="KeineListe1171">
    <w:name w:val="Keine Liste1171"/>
    <w:next w:val="NoList"/>
    <w:uiPriority w:val="99"/>
    <w:semiHidden/>
    <w:unhideWhenUsed/>
    <w:rsid w:val="00550B40"/>
  </w:style>
  <w:style w:type="table" w:customStyle="1" w:styleId="TableGrid5171">
    <w:name w:val="Table Grid517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71">
    <w:name w:val="ECC Bullets71"/>
    <w:basedOn w:val="NoList"/>
    <w:rsid w:val="00550B40"/>
  </w:style>
  <w:style w:type="numbering" w:customStyle="1" w:styleId="ECCNumbers-Bullets71">
    <w:name w:val="ECC Numbers-Bullets71"/>
    <w:uiPriority w:val="99"/>
    <w:rsid w:val="00550B40"/>
  </w:style>
  <w:style w:type="table" w:customStyle="1" w:styleId="ECCTable-redheader71">
    <w:name w:val="ECC Table - red header71"/>
    <w:basedOn w:val="TableNormal"/>
    <w:uiPriority w:val="99"/>
    <w:rsid w:val="00550B4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51">
    <w:name w:val="Table Grid3151"/>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71">
    <w:name w:val="ECC Table - white header71"/>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71">
    <w:name w:val="ECC Table - clean71"/>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71">
    <w:name w:val="No List371"/>
    <w:next w:val="NoList"/>
    <w:uiPriority w:val="99"/>
    <w:semiHidden/>
    <w:unhideWhenUsed/>
    <w:rsid w:val="00550B40"/>
  </w:style>
  <w:style w:type="table" w:customStyle="1" w:styleId="TableGrid491">
    <w:name w:val="Table Grid49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
    <w:name w:val="표 구분선717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1">
    <w:name w:val="Table Grid618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
    <w:name w:val="Table Grid127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1">
    <w:name w:val="Table Grid627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550B40"/>
  </w:style>
  <w:style w:type="table" w:customStyle="1" w:styleId="TableGrid771">
    <w:name w:val="Table Grid77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71">
    <w:name w:val="표 구분선727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71">
    <w:name w:val="Table Grid637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
    <w:name w:val="Table Grid137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
    <w:name w:val="Table Grid87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彩色网格171"/>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71">
    <w:name w:val="Table Grid971"/>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71">
    <w:name w:val="No List1111171"/>
    <w:next w:val="NoList"/>
    <w:uiPriority w:val="99"/>
    <w:unhideWhenUsed/>
    <w:rsid w:val="00550B40"/>
  </w:style>
  <w:style w:type="table" w:customStyle="1" w:styleId="PlumTable71">
    <w:name w:val="Plum Table71"/>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MingLiU_HKSCS" w:hAnsi="@MingLiU_HKSCS"/>
        <w:color w:val="FFFFFF"/>
      </w:rPr>
      <w:tblPr/>
      <w:tcPr>
        <w:shd w:val="clear" w:color="auto" w:fill="C0504D" w:themeFill="accent2"/>
      </w:tcPr>
    </w:tblStylePr>
    <w:tblStylePr w:type="band2Horz">
      <w:tblPr/>
      <w:tcPr>
        <w:shd w:val="clear" w:color="auto" w:fill="E6E7E8"/>
      </w:tcPr>
    </w:tblStylePr>
  </w:style>
  <w:style w:type="table" w:customStyle="1" w:styleId="Grilledutableau171">
    <w:name w:val="Grille du tableau171"/>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1">
    <w:name w:val="Table Grid1071"/>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550B40"/>
  </w:style>
  <w:style w:type="numbering" w:customStyle="1" w:styleId="LFO19251">
    <w:name w:val="LFO19251"/>
    <w:basedOn w:val="NoList"/>
    <w:rsid w:val="00550B40"/>
  </w:style>
  <w:style w:type="numbering" w:customStyle="1" w:styleId="LFO20251">
    <w:name w:val="LFO20251"/>
    <w:basedOn w:val="NoList"/>
    <w:rsid w:val="00550B40"/>
  </w:style>
  <w:style w:type="numbering" w:customStyle="1" w:styleId="LFO21251">
    <w:name w:val="LFO21251"/>
    <w:basedOn w:val="NoList"/>
    <w:rsid w:val="00550B40"/>
  </w:style>
  <w:style w:type="numbering" w:customStyle="1" w:styleId="LFO22251">
    <w:name w:val="LFO22251"/>
    <w:basedOn w:val="NoList"/>
    <w:rsid w:val="00550B40"/>
  </w:style>
  <w:style w:type="numbering" w:customStyle="1" w:styleId="LFO23251">
    <w:name w:val="LFO23251"/>
    <w:basedOn w:val="NoList"/>
    <w:rsid w:val="00550B40"/>
  </w:style>
  <w:style w:type="numbering" w:customStyle="1" w:styleId="NoList1351">
    <w:name w:val="No List1351"/>
    <w:next w:val="NoList"/>
    <w:uiPriority w:val="99"/>
    <w:semiHidden/>
    <w:unhideWhenUsed/>
    <w:rsid w:val="00550B40"/>
  </w:style>
  <w:style w:type="table" w:customStyle="1" w:styleId="TableGrid1451">
    <w:name w:val="Table Grid1451"/>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1">
    <w:name w:val="Table Grid525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51">
    <w:name w:val="Table Grid645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1">
    <w:name w:val="Table Grid11161"/>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51">
    <w:name w:val="No List11351"/>
    <w:next w:val="NoList"/>
    <w:uiPriority w:val="99"/>
    <w:semiHidden/>
    <w:unhideWhenUsed/>
    <w:rsid w:val="00550B40"/>
  </w:style>
  <w:style w:type="numbering" w:customStyle="1" w:styleId="NoList111251">
    <w:name w:val="No List111251"/>
    <w:next w:val="NoList"/>
    <w:uiPriority w:val="99"/>
    <w:semiHidden/>
    <w:unhideWhenUsed/>
    <w:rsid w:val="00550B40"/>
  </w:style>
  <w:style w:type="numbering" w:customStyle="1" w:styleId="KeineListe1251">
    <w:name w:val="Keine Liste1251"/>
    <w:next w:val="NoList"/>
    <w:uiPriority w:val="99"/>
    <w:semiHidden/>
    <w:unhideWhenUsed/>
    <w:rsid w:val="00550B40"/>
  </w:style>
  <w:style w:type="table" w:customStyle="1" w:styleId="Tabellenraster1151">
    <w:name w:val="Tabellenraster1151"/>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1">
    <w:name w:val="Table Grid155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51">
    <w:name w:val="표 구분선735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 Grid218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リストなし1151"/>
    <w:next w:val="NoList"/>
    <w:uiPriority w:val="99"/>
    <w:semiHidden/>
    <w:unhideWhenUsed/>
    <w:rsid w:val="00550B40"/>
  </w:style>
  <w:style w:type="numbering" w:customStyle="1" w:styleId="NoList2151">
    <w:name w:val="No List2151"/>
    <w:next w:val="NoList"/>
    <w:uiPriority w:val="99"/>
    <w:semiHidden/>
    <w:unhideWhenUsed/>
    <w:rsid w:val="00550B40"/>
  </w:style>
  <w:style w:type="numbering" w:customStyle="1" w:styleId="LFO191151">
    <w:name w:val="LFO191151"/>
    <w:basedOn w:val="NoList"/>
    <w:rsid w:val="00550B40"/>
  </w:style>
  <w:style w:type="numbering" w:customStyle="1" w:styleId="LFO201151">
    <w:name w:val="LFO201151"/>
    <w:basedOn w:val="NoList"/>
    <w:rsid w:val="00550B40"/>
  </w:style>
  <w:style w:type="numbering" w:customStyle="1" w:styleId="LFO211151">
    <w:name w:val="LFO211151"/>
    <w:basedOn w:val="NoList"/>
    <w:rsid w:val="00550B40"/>
  </w:style>
  <w:style w:type="numbering" w:customStyle="1" w:styleId="LFO221151">
    <w:name w:val="LFO221151"/>
    <w:basedOn w:val="NoList"/>
    <w:rsid w:val="00550B40"/>
  </w:style>
  <w:style w:type="numbering" w:customStyle="1" w:styleId="LFO231151">
    <w:name w:val="LFO231151"/>
    <w:basedOn w:val="NoList"/>
    <w:rsid w:val="00550B40"/>
  </w:style>
  <w:style w:type="numbering" w:customStyle="1" w:styleId="NoList12151">
    <w:name w:val="No List12151"/>
    <w:next w:val="NoList"/>
    <w:uiPriority w:val="99"/>
    <w:semiHidden/>
    <w:unhideWhenUsed/>
    <w:rsid w:val="00550B40"/>
  </w:style>
  <w:style w:type="numbering" w:customStyle="1" w:styleId="NoList112151">
    <w:name w:val="No List112151"/>
    <w:next w:val="NoList"/>
    <w:uiPriority w:val="99"/>
    <w:semiHidden/>
    <w:unhideWhenUsed/>
    <w:rsid w:val="00550B40"/>
  </w:style>
  <w:style w:type="numbering" w:customStyle="1" w:styleId="NoList1111251">
    <w:name w:val="No List1111251"/>
    <w:next w:val="NoList"/>
    <w:uiPriority w:val="99"/>
    <w:semiHidden/>
    <w:unhideWhenUsed/>
    <w:rsid w:val="00550B40"/>
  </w:style>
  <w:style w:type="numbering" w:customStyle="1" w:styleId="KeineListe11151">
    <w:name w:val="Keine Liste11151"/>
    <w:next w:val="NoList"/>
    <w:uiPriority w:val="99"/>
    <w:semiHidden/>
    <w:unhideWhenUsed/>
    <w:rsid w:val="00550B40"/>
  </w:style>
  <w:style w:type="table" w:customStyle="1" w:styleId="TableGrid51151">
    <w:name w:val="Table Grid5115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51">
    <w:name w:val="ECC Bullets151"/>
    <w:basedOn w:val="NoList"/>
    <w:rsid w:val="00550B40"/>
  </w:style>
  <w:style w:type="numbering" w:customStyle="1" w:styleId="ECCNumbers-Bullets151">
    <w:name w:val="ECC Numbers-Bullets151"/>
    <w:uiPriority w:val="99"/>
    <w:rsid w:val="00550B40"/>
  </w:style>
  <w:style w:type="table" w:customStyle="1" w:styleId="ECCTable-redheader151">
    <w:name w:val="ECC Table - red header151"/>
    <w:basedOn w:val="TableNormal"/>
    <w:uiPriority w:val="99"/>
    <w:rsid w:val="00550B4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61">
    <w:name w:val="Table Grid3161"/>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51">
    <w:name w:val="Colorful Grid151"/>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51">
    <w:name w:val="Table Simple 1151"/>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51">
    <w:name w:val="Colorful Grid - Accent 6151"/>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51">
    <w:name w:val="ECC Table - white header151"/>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51">
    <w:name w:val="ECC Table - clean151"/>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51">
    <w:name w:val="No List3151"/>
    <w:next w:val="NoList"/>
    <w:uiPriority w:val="99"/>
    <w:semiHidden/>
    <w:unhideWhenUsed/>
    <w:rsid w:val="00550B40"/>
  </w:style>
  <w:style w:type="table" w:customStyle="1" w:styleId="TableGrid4151">
    <w:name w:val="Table Grid415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1">
    <w:name w:val="표 구분선7115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1">
    <w:name w:val="Table Grid6115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1">
    <w:name w:val="Table Grid1215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51">
    <w:name w:val="Table Grid6215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550B40"/>
  </w:style>
  <w:style w:type="table" w:customStyle="1" w:styleId="TableGrid7151">
    <w:name w:val="Table Grid715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51">
    <w:name w:val="표 구분선7215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51">
    <w:name w:val="Table Grid6315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1">
    <w:name w:val="Table Grid1315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51">
    <w:name w:val="Table Grid815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0">
    <w:name w:val="彩色网格1151"/>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51">
    <w:name w:val="Table Grid9151"/>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61">
    <w:name w:val="No List11111161"/>
    <w:next w:val="NoList"/>
    <w:uiPriority w:val="99"/>
    <w:semiHidden/>
    <w:unhideWhenUsed/>
    <w:rsid w:val="00550B40"/>
  </w:style>
  <w:style w:type="table" w:customStyle="1" w:styleId="PlumTable151">
    <w:name w:val="Plum Table151"/>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MingLiU_HKSCS" w:hAnsi="@MingLiU_HKSCS"/>
        <w:color w:val="FFFFFF"/>
      </w:rPr>
      <w:tblPr/>
      <w:tcPr>
        <w:shd w:val="clear" w:color="auto" w:fill="C0504D" w:themeFill="accent2"/>
      </w:tcPr>
    </w:tblStylePr>
    <w:tblStylePr w:type="band2Horz">
      <w:tblPr/>
      <w:tcPr>
        <w:shd w:val="clear" w:color="auto" w:fill="E6E7E8"/>
      </w:tcPr>
    </w:tblStylePr>
  </w:style>
  <w:style w:type="table" w:customStyle="1" w:styleId="Grilledutableau1151">
    <w:name w:val="Grille du tableau1151"/>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51">
    <w:name w:val="Table Grid10151"/>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550B40"/>
  </w:style>
  <w:style w:type="numbering" w:customStyle="1" w:styleId="LFO19351">
    <w:name w:val="LFO19351"/>
    <w:basedOn w:val="NoList"/>
    <w:rsid w:val="00550B40"/>
  </w:style>
  <w:style w:type="numbering" w:customStyle="1" w:styleId="LFO20351">
    <w:name w:val="LFO20351"/>
    <w:basedOn w:val="NoList"/>
    <w:rsid w:val="00550B40"/>
  </w:style>
  <w:style w:type="numbering" w:customStyle="1" w:styleId="LFO21351">
    <w:name w:val="LFO21351"/>
    <w:basedOn w:val="NoList"/>
    <w:rsid w:val="00550B40"/>
  </w:style>
  <w:style w:type="numbering" w:customStyle="1" w:styleId="LFO22351">
    <w:name w:val="LFO22351"/>
    <w:basedOn w:val="NoList"/>
    <w:rsid w:val="00550B40"/>
  </w:style>
  <w:style w:type="numbering" w:customStyle="1" w:styleId="LFO23351">
    <w:name w:val="LFO23351"/>
    <w:basedOn w:val="NoList"/>
    <w:rsid w:val="00550B40"/>
  </w:style>
  <w:style w:type="numbering" w:customStyle="1" w:styleId="NoList1451">
    <w:name w:val="No List1451"/>
    <w:next w:val="NoList"/>
    <w:uiPriority w:val="99"/>
    <w:semiHidden/>
    <w:unhideWhenUsed/>
    <w:rsid w:val="00550B40"/>
  </w:style>
  <w:style w:type="table" w:customStyle="1" w:styleId="TableGrid1651">
    <w:name w:val="Table Grid1651"/>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1">
    <w:name w:val="Table Grid535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51">
    <w:name w:val="Table Grid655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1">
    <w:name w:val="Table Grid11251"/>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51">
    <w:name w:val="No List11451"/>
    <w:next w:val="NoList"/>
    <w:uiPriority w:val="99"/>
    <w:semiHidden/>
    <w:unhideWhenUsed/>
    <w:rsid w:val="00550B40"/>
  </w:style>
  <w:style w:type="numbering" w:customStyle="1" w:styleId="NoList111351">
    <w:name w:val="No List111351"/>
    <w:next w:val="NoList"/>
    <w:uiPriority w:val="99"/>
    <w:semiHidden/>
    <w:unhideWhenUsed/>
    <w:rsid w:val="00550B40"/>
  </w:style>
  <w:style w:type="numbering" w:customStyle="1" w:styleId="KeineListe1351">
    <w:name w:val="Keine Liste1351"/>
    <w:next w:val="NoList"/>
    <w:uiPriority w:val="99"/>
    <w:semiHidden/>
    <w:unhideWhenUsed/>
    <w:rsid w:val="00550B40"/>
  </w:style>
  <w:style w:type="table" w:customStyle="1" w:styleId="Tabellenraster1251">
    <w:name w:val="Tabellenraster1251"/>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1">
    <w:name w:val="Table Grid175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51">
    <w:name w:val="표 구분선745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 Grid225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リストなし1251"/>
    <w:next w:val="NoList"/>
    <w:uiPriority w:val="99"/>
    <w:semiHidden/>
    <w:unhideWhenUsed/>
    <w:rsid w:val="00550B40"/>
  </w:style>
  <w:style w:type="numbering" w:customStyle="1" w:styleId="NoList2251">
    <w:name w:val="No List2251"/>
    <w:next w:val="NoList"/>
    <w:uiPriority w:val="99"/>
    <w:semiHidden/>
    <w:unhideWhenUsed/>
    <w:rsid w:val="00550B40"/>
  </w:style>
  <w:style w:type="numbering" w:customStyle="1" w:styleId="LFO191251">
    <w:name w:val="LFO191251"/>
    <w:basedOn w:val="NoList"/>
    <w:rsid w:val="00550B40"/>
  </w:style>
  <w:style w:type="numbering" w:customStyle="1" w:styleId="LFO201251">
    <w:name w:val="LFO201251"/>
    <w:basedOn w:val="NoList"/>
    <w:rsid w:val="00550B40"/>
  </w:style>
  <w:style w:type="numbering" w:customStyle="1" w:styleId="LFO211251">
    <w:name w:val="LFO211251"/>
    <w:basedOn w:val="NoList"/>
    <w:rsid w:val="00550B40"/>
  </w:style>
  <w:style w:type="numbering" w:customStyle="1" w:styleId="LFO221251">
    <w:name w:val="LFO221251"/>
    <w:basedOn w:val="NoList"/>
    <w:rsid w:val="00550B40"/>
  </w:style>
  <w:style w:type="numbering" w:customStyle="1" w:styleId="LFO231251">
    <w:name w:val="LFO231251"/>
    <w:basedOn w:val="NoList"/>
    <w:rsid w:val="00550B40"/>
  </w:style>
  <w:style w:type="numbering" w:customStyle="1" w:styleId="NoList12251">
    <w:name w:val="No List12251"/>
    <w:next w:val="NoList"/>
    <w:uiPriority w:val="99"/>
    <w:semiHidden/>
    <w:unhideWhenUsed/>
    <w:rsid w:val="00550B40"/>
  </w:style>
  <w:style w:type="numbering" w:customStyle="1" w:styleId="NoList112251">
    <w:name w:val="No List112251"/>
    <w:next w:val="NoList"/>
    <w:uiPriority w:val="99"/>
    <w:semiHidden/>
    <w:unhideWhenUsed/>
    <w:rsid w:val="00550B40"/>
  </w:style>
  <w:style w:type="numbering" w:customStyle="1" w:styleId="NoList1111351">
    <w:name w:val="No List1111351"/>
    <w:next w:val="NoList"/>
    <w:uiPriority w:val="99"/>
    <w:semiHidden/>
    <w:unhideWhenUsed/>
    <w:rsid w:val="00550B40"/>
  </w:style>
  <w:style w:type="numbering" w:customStyle="1" w:styleId="KeineListe11251">
    <w:name w:val="Keine Liste11251"/>
    <w:next w:val="NoList"/>
    <w:uiPriority w:val="99"/>
    <w:semiHidden/>
    <w:unhideWhenUsed/>
    <w:rsid w:val="00550B40"/>
  </w:style>
  <w:style w:type="table" w:customStyle="1" w:styleId="TableGrid51251">
    <w:name w:val="Table Grid5125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0">
    <w:name w:val="TableGrid251"/>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51">
    <w:name w:val="ECC Bullets251"/>
    <w:basedOn w:val="NoList"/>
    <w:rsid w:val="00550B40"/>
  </w:style>
  <w:style w:type="numbering" w:customStyle="1" w:styleId="ECCNumbers-Bullets251">
    <w:name w:val="ECC Numbers-Bullets251"/>
    <w:uiPriority w:val="99"/>
    <w:rsid w:val="00550B40"/>
  </w:style>
  <w:style w:type="table" w:customStyle="1" w:styleId="ECCTable-redheader251">
    <w:name w:val="ECC Table - red header251"/>
    <w:basedOn w:val="TableNormal"/>
    <w:uiPriority w:val="99"/>
    <w:rsid w:val="00550B4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51">
    <w:name w:val="Table Grid3251"/>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51">
    <w:name w:val="Colorful Grid251"/>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51">
    <w:name w:val="Table Simple 1251"/>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51">
    <w:name w:val="Colorful Grid - Accent 6251"/>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51">
    <w:name w:val="ECC Table - white header251"/>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51">
    <w:name w:val="ECC Table - clean251"/>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51">
    <w:name w:val="No List3251"/>
    <w:next w:val="NoList"/>
    <w:uiPriority w:val="99"/>
    <w:semiHidden/>
    <w:unhideWhenUsed/>
    <w:rsid w:val="00550B40"/>
  </w:style>
  <w:style w:type="table" w:customStyle="1" w:styleId="TableGrid4251">
    <w:name w:val="Table Grid425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51">
    <w:name w:val="표 구분선7125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51">
    <w:name w:val="Table Grid6125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1">
    <w:name w:val="Table Grid1225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51">
    <w:name w:val="Table Grid6225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550B40"/>
  </w:style>
  <w:style w:type="table" w:customStyle="1" w:styleId="TableGrid7251">
    <w:name w:val="Table Grid725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51">
    <w:name w:val="표 구분선7225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51">
    <w:name w:val="Table Grid6325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1">
    <w:name w:val="Table Grid1325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51">
    <w:name w:val="Table Grid825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0">
    <w:name w:val="彩色网格1251"/>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51">
    <w:name w:val="Table Grid9251"/>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51">
    <w:name w:val="No List11111251"/>
    <w:next w:val="NoList"/>
    <w:uiPriority w:val="99"/>
    <w:semiHidden/>
    <w:unhideWhenUsed/>
    <w:rsid w:val="00550B40"/>
  </w:style>
  <w:style w:type="table" w:customStyle="1" w:styleId="PlumTable251">
    <w:name w:val="Plum Table251"/>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MingLiU_HKSCS" w:hAnsi="@MingLiU_HKSCS"/>
        <w:color w:val="FFFFFF"/>
      </w:rPr>
      <w:tblPr/>
      <w:tcPr>
        <w:shd w:val="clear" w:color="auto" w:fill="C0504D" w:themeFill="accent2"/>
      </w:tcPr>
    </w:tblStylePr>
    <w:tblStylePr w:type="band2Horz">
      <w:tblPr/>
      <w:tcPr>
        <w:shd w:val="clear" w:color="auto" w:fill="E6E7E8"/>
      </w:tcPr>
    </w:tblStylePr>
  </w:style>
  <w:style w:type="table" w:customStyle="1" w:styleId="Grilledutableau1251">
    <w:name w:val="Grille du tableau1251"/>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51">
    <w:name w:val="Table Grid10251"/>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1">
    <w:name w:val="Table Grid1851"/>
    <w:basedOn w:val="TableNormal"/>
    <w:next w:val="TableGrid"/>
    <w:uiPriority w:val="59"/>
    <w:rsid w:val="00550B40"/>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51">
    <w:name w:val="Table Grid545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71">
    <w:name w:val="Table Grid667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1">
    <w:name w:val="Table Grid1951"/>
    <w:basedOn w:val="TableNormal"/>
    <w:next w:val="TableGrid"/>
    <w:uiPriority w:val="59"/>
    <w:qFormat/>
    <w:rsid w:val="00550B40"/>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1">
    <w:name w:val="Table Grid2051"/>
    <w:basedOn w:val="TableNormal"/>
    <w:next w:val="TableGrid"/>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51">
    <w:name w:val="No List111111151"/>
    <w:next w:val="NoList"/>
    <w:uiPriority w:val="99"/>
    <w:semiHidden/>
    <w:unhideWhenUsed/>
    <w:rsid w:val="00550B40"/>
  </w:style>
  <w:style w:type="table" w:customStyle="1" w:styleId="TableGrid66151">
    <w:name w:val="Table Grid6615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1">
    <w:name w:val="No List291"/>
    <w:next w:val="NoList"/>
    <w:uiPriority w:val="99"/>
    <w:semiHidden/>
    <w:unhideWhenUsed/>
    <w:rsid w:val="00550B40"/>
  </w:style>
  <w:style w:type="table" w:customStyle="1" w:styleId="TableGrid501">
    <w:name w:val="Table Grid501"/>
    <w:basedOn w:val="TableNormal"/>
    <w:next w:val="TableGrid"/>
    <w:uiPriority w:val="59"/>
    <w:qFormat/>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81">
    <w:name w:val="Colorful Grid81"/>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81">
    <w:name w:val="Table Simple 181"/>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81">
    <w:name w:val="Colorful Grid - Accent 681"/>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91">
    <w:name w:val="LFO1991"/>
    <w:basedOn w:val="NoList"/>
    <w:rsid w:val="00550B40"/>
  </w:style>
  <w:style w:type="numbering" w:customStyle="1" w:styleId="LFO2091">
    <w:name w:val="LFO2091"/>
    <w:basedOn w:val="NoList"/>
    <w:rsid w:val="00550B40"/>
  </w:style>
  <w:style w:type="numbering" w:customStyle="1" w:styleId="LFO2191">
    <w:name w:val="LFO2191"/>
    <w:basedOn w:val="NoList"/>
    <w:rsid w:val="00550B40"/>
  </w:style>
  <w:style w:type="numbering" w:customStyle="1" w:styleId="LFO2291">
    <w:name w:val="LFO2291"/>
    <w:basedOn w:val="NoList"/>
    <w:rsid w:val="00550B40"/>
  </w:style>
  <w:style w:type="numbering" w:customStyle="1" w:styleId="LFO2391">
    <w:name w:val="LFO2391"/>
    <w:basedOn w:val="NoList"/>
    <w:rsid w:val="00550B40"/>
  </w:style>
  <w:style w:type="numbering" w:customStyle="1" w:styleId="NoList1201">
    <w:name w:val="No List1201"/>
    <w:next w:val="NoList"/>
    <w:uiPriority w:val="99"/>
    <w:semiHidden/>
    <w:unhideWhenUsed/>
    <w:rsid w:val="00550B40"/>
  </w:style>
  <w:style w:type="table" w:customStyle="1" w:styleId="TableGrid1281">
    <w:name w:val="Table Grid1281"/>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1">
    <w:name w:val="Table Grid510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1">
    <w:name w:val="Table Grid6191"/>
    <w:basedOn w:val="TableNormal"/>
    <w:next w:val="TableGrid"/>
    <w:uiPriority w:val="59"/>
    <w:qFormat/>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1">
    <w:name w:val="Table Grid11171"/>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uiPriority w:val="99"/>
    <w:unhideWhenUsed/>
    <w:rsid w:val="00550B40"/>
  </w:style>
  <w:style w:type="numbering" w:customStyle="1" w:styleId="NoList111101">
    <w:name w:val="No List111101"/>
    <w:next w:val="NoList"/>
    <w:uiPriority w:val="99"/>
    <w:unhideWhenUsed/>
    <w:rsid w:val="00550B40"/>
  </w:style>
  <w:style w:type="numbering" w:customStyle="1" w:styleId="KeineListe191">
    <w:name w:val="Keine Liste191"/>
    <w:next w:val="NoList"/>
    <w:uiPriority w:val="99"/>
    <w:semiHidden/>
    <w:unhideWhenUsed/>
    <w:rsid w:val="00550B40"/>
  </w:style>
  <w:style w:type="table" w:customStyle="1" w:styleId="Tabellenraster181">
    <w:name w:val="Tabellenraster181"/>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1">
    <w:name w:val="표 구분선710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 Grid219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リストなし181"/>
    <w:next w:val="NoList"/>
    <w:uiPriority w:val="99"/>
    <w:semiHidden/>
    <w:unhideWhenUsed/>
    <w:rsid w:val="00550B40"/>
  </w:style>
  <w:style w:type="numbering" w:customStyle="1" w:styleId="NoList2101">
    <w:name w:val="No List2101"/>
    <w:next w:val="NoList"/>
    <w:uiPriority w:val="99"/>
    <w:semiHidden/>
    <w:unhideWhenUsed/>
    <w:rsid w:val="00550B40"/>
  </w:style>
  <w:style w:type="numbering" w:customStyle="1" w:styleId="LFO19181">
    <w:name w:val="LFO19181"/>
    <w:basedOn w:val="NoList"/>
    <w:rsid w:val="00550B40"/>
  </w:style>
  <w:style w:type="numbering" w:customStyle="1" w:styleId="LFO20181">
    <w:name w:val="LFO20181"/>
    <w:basedOn w:val="NoList"/>
    <w:rsid w:val="00550B40"/>
  </w:style>
  <w:style w:type="numbering" w:customStyle="1" w:styleId="LFO21181">
    <w:name w:val="LFO21181"/>
    <w:basedOn w:val="NoList"/>
    <w:rsid w:val="00550B40"/>
  </w:style>
  <w:style w:type="numbering" w:customStyle="1" w:styleId="LFO22181">
    <w:name w:val="LFO22181"/>
    <w:basedOn w:val="NoList"/>
    <w:rsid w:val="00550B40"/>
  </w:style>
  <w:style w:type="numbering" w:customStyle="1" w:styleId="LFO23181">
    <w:name w:val="LFO23181"/>
    <w:basedOn w:val="NoList"/>
    <w:rsid w:val="00550B40"/>
  </w:style>
  <w:style w:type="numbering" w:customStyle="1" w:styleId="NoList1281">
    <w:name w:val="No List1281"/>
    <w:next w:val="NoList"/>
    <w:uiPriority w:val="99"/>
    <w:semiHidden/>
    <w:unhideWhenUsed/>
    <w:rsid w:val="00550B40"/>
  </w:style>
  <w:style w:type="numbering" w:customStyle="1" w:styleId="NoList11281">
    <w:name w:val="No List11281"/>
    <w:next w:val="NoList"/>
    <w:uiPriority w:val="99"/>
    <w:semiHidden/>
    <w:unhideWhenUsed/>
    <w:rsid w:val="00550B40"/>
  </w:style>
  <w:style w:type="numbering" w:customStyle="1" w:styleId="NoList111191">
    <w:name w:val="No List111191"/>
    <w:next w:val="NoList"/>
    <w:uiPriority w:val="99"/>
    <w:unhideWhenUsed/>
    <w:rsid w:val="00550B40"/>
  </w:style>
  <w:style w:type="numbering" w:customStyle="1" w:styleId="KeineListe1181">
    <w:name w:val="Keine Liste1181"/>
    <w:next w:val="NoList"/>
    <w:uiPriority w:val="99"/>
    <w:semiHidden/>
    <w:unhideWhenUsed/>
    <w:rsid w:val="00550B40"/>
  </w:style>
  <w:style w:type="table" w:customStyle="1" w:styleId="TableGrid5181">
    <w:name w:val="Table Grid518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8">
    <w:name w:val="TableGrid81"/>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81">
    <w:name w:val="ECC Bullets81"/>
    <w:basedOn w:val="NoList"/>
    <w:rsid w:val="00550B40"/>
  </w:style>
  <w:style w:type="numbering" w:customStyle="1" w:styleId="ECCNumbers-Bullets81">
    <w:name w:val="ECC Numbers-Bullets81"/>
    <w:uiPriority w:val="99"/>
    <w:rsid w:val="00550B40"/>
  </w:style>
  <w:style w:type="table" w:customStyle="1" w:styleId="ECCTable-redheader81">
    <w:name w:val="ECC Table - red header81"/>
    <w:basedOn w:val="TableNormal"/>
    <w:uiPriority w:val="99"/>
    <w:rsid w:val="00550B4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71">
    <w:name w:val="Table Grid3171"/>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81">
    <w:name w:val="ECC Table - white header81"/>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81">
    <w:name w:val="ECC Table - clean81"/>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81">
    <w:name w:val="No List381"/>
    <w:next w:val="NoList"/>
    <w:uiPriority w:val="99"/>
    <w:semiHidden/>
    <w:unhideWhenUsed/>
    <w:rsid w:val="00550B40"/>
  </w:style>
  <w:style w:type="table" w:customStyle="1" w:styleId="TableGrid4101">
    <w:name w:val="Table Grid410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
    <w:name w:val="표 구분선718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1">
    <w:name w:val="Table Grid6110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1">
    <w:name w:val="Table Grid129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1">
    <w:name w:val="Table Grid628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550B40"/>
  </w:style>
  <w:style w:type="table" w:customStyle="1" w:styleId="TableGrid781">
    <w:name w:val="Table Grid78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81">
    <w:name w:val="표 구분선728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81">
    <w:name w:val="Table Grid638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
    <w:name w:val="Table Grid138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1">
    <w:name w:val="Table Grid88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彩色网格181"/>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81">
    <w:name w:val="Table Grid981"/>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81">
    <w:name w:val="No List1111181"/>
    <w:next w:val="NoList"/>
    <w:uiPriority w:val="99"/>
    <w:unhideWhenUsed/>
    <w:rsid w:val="00550B40"/>
  </w:style>
  <w:style w:type="table" w:customStyle="1" w:styleId="PlumTable81">
    <w:name w:val="Plum Table81"/>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table" w:customStyle="1" w:styleId="Grilledutableau181">
    <w:name w:val="Grille du tableau181"/>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1">
    <w:name w:val="Table Grid1081"/>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1">
    <w:name w:val="No List561"/>
    <w:next w:val="NoList"/>
    <w:uiPriority w:val="99"/>
    <w:semiHidden/>
    <w:unhideWhenUsed/>
    <w:rsid w:val="00550B40"/>
  </w:style>
  <w:style w:type="numbering" w:customStyle="1" w:styleId="LFO19261">
    <w:name w:val="LFO19261"/>
    <w:basedOn w:val="NoList"/>
    <w:rsid w:val="00550B40"/>
  </w:style>
  <w:style w:type="numbering" w:customStyle="1" w:styleId="LFO20261">
    <w:name w:val="LFO20261"/>
    <w:basedOn w:val="NoList"/>
    <w:rsid w:val="00550B40"/>
  </w:style>
  <w:style w:type="numbering" w:customStyle="1" w:styleId="LFO21261">
    <w:name w:val="LFO21261"/>
    <w:basedOn w:val="NoList"/>
    <w:rsid w:val="00550B40"/>
  </w:style>
  <w:style w:type="numbering" w:customStyle="1" w:styleId="LFO22261">
    <w:name w:val="LFO22261"/>
    <w:basedOn w:val="NoList"/>
    <w:rsid w:val="00550B40"/>
  </w:style>
  <w:style w:type="numbering" w:customStyle="1" w:styleId="LFO23261">
    <w:name w:val="LFO23261"/>
    <w:basedOn w:val="NoList"/>
    <w:rsid w:val="00550B40"/>
  </w:style>
  <w:style w:type="numbering" w:customStyle="1" w:styleId="NoList1361">
    <w:name w:val="No List1361"/>
    <w:next w:val="NoList"/>
    <w:uiPriority w:val="99"/>
    <w:semiHidden/>
    <w:unhideWhenUsed/>
    <w:rsid w:val="00550B40"/>
  </w:style>
  <w:style w:type="table" w:customStyle="1" w:styleId="TableGrid1461">
    <w:name w:val="Table Grid1461"/>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1">
    <w:name w:val="Table Grid526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61">
    <w:name w:val="Table Grid646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1">
    <w:name w:val="Table Grid11181"/>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61">
    <w:name w:val="No List11361"/>
    <w:next w:val="NoList"/>
    <w:uiPriority w:val="99"/>
    <w:semiHidden/>
    <w:unhideWhenUsed/>
    <w:rsid w:val="00550B40"/>
  </w:style>
  <w:style w:type="numbering" w:customStyle="1" w:styleId="NoList111261">
    <w:name w:val="No List111261"/>
    <w:next w:val="NoList"/>
    <w:uiPriority w:val="99"/>
    <w:semiHidden/>
    <w:unhideWhenUsed/>
    <w:rsid w:val="00550B40"/>
  </w:style>
  <w:style w:type="numbering" w:customStyle="1" w:styleId="KeineListe1261">
    <w:name w:val="Keine Liste1261"/>
    <w:next w:val="NoList"/>
    <w:uiPriority w:val="99"/>
    <w:semiHidden/>
    <w:unhideWhenUsed/>
    <w:rsid w:val="00550B40"/>
  </w:style>
  <w:style w:type="table" w:customStyle="1" w:styleId="Tabellenraster1161">
    <w:name w:val="Tabellenraster1161"/>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1">
    <w:name w:val="Table Grid156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61">
    <w:name w:val="표 구분선736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
    <w:name w:val="Table Grid2110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リストなし1161"/>
    <w:next w:val="NoList"/>
    <w:uiPriority w:val="99"/>
    <w:semiHidden/>
    <w:unhideWhenUsed/>
    <w:rsid w:val="00550B40"/>
  </w:style>
  <w:style w:type="numbering" w:customStyle="1" w:styleId="NoList2161">
    <w:name w:val="No List2161"/>
    <w:next w:val="NoList"/>
    <w:uiPriority w:val="99"/>
    <w:semiHidden/>
    <w:unhideWhenUsed/>
    <w:rsid w:val="00550B40"/>
  </w:style>
  <w:style w:type="numbering" w:customStyle="1" w:styleId="LFO191161">
    <w:name w:val="LFO191161"/>
    <w:basedOn w:val="NoList"/>
    <w:rsid w:val="00550B40"/>
  </w:style>
  <w:style w:type="numbering" w:customStyle="1" w:styleId="LFO201161">
    <w:name w:val="LFO201161"/>
    <w:basedOn w:val="NoList"/>
    <w:rsid w:val="00550B40"/>
  </w:style>
  <w:style w:type="numbering" w:customStyle="1" w:styleId="LFO211161">
    <w:name w:val="LFO211161"/>
    <w:basedOn w:val="NoList"/>
    <w:rsid w:val="00550B40"/>
  </w:style>
  <w:style w:type="numbering" w:customStyle="1" w:styleId="LFO221161">
    <w:name w:val="LFO221161"/>
    <w:basedOn w:val="NoList"/>
    <w:rsid w:val="00550B40"/>
  </w:style>
  <w:style w:type="numbering" w:customStyle="1" w:styleId="LFO231161">
    <w:name w:val="LFO231161"/>
    <w:basedOn w:val="NoList"/>
    <w:rsid w:val="00550B40"/>
  </w:style>
  <w:style w:type="numbering" w:customStyle="1" w:styleId="NoList12161">
    <w:name w:val="No List12161"/>
    <w:next w:val="NoList"/>
    <w:uiPriority w:val="99"/>
    <w:semiHidden/>
    <w:unhideWhenUsed/>
    <w:rsid w:val="00550B40"/>
  </w:style>
  <w:style w:type="numbering" w:customStyle="1" w:styleId="NoList112161">
    <w:name w:val="No List112161"/>
    <w:next w:val="NoList"/>
    <w:uiPriority w:val="99"/>
    <w:semiHidden/>
    <w:unhideWhenUsed/>
    <w:rsid w:val="00550B40"/>
  </w:style>
  <w:style w:type="numbering" w:customStyle="1" w:styleId="NoList1111261">
    <w:name w:val="No List1111261"/>
    <w:next w:val="NoList"/>
    <w:uiPriority w:val="99"/>
    <w:semiHidden/>
    <w:unhideWhenUsed/>
    <w:rsid w:val="00550B40"/>
  </w:style>
  <w:style w:type="numbering" w:customStyle="1" w:styleId="KeineListe11161">
    <w:name w:val="Keine Liste11161"/>
    <w:next w:val="NoList"/>
    <w:uiPriority w:val="99"/>
    <w:semiHidden/>
    <w:unhideWhenUsed/>
    <w:rsid w:val="00550B40"/>
  </w:style>
  <w:style w:type="table" w:customStyle="1" w:styleId="TableGrid51161">
    <w:name w:val="Table Grid5116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61">
    <w:name w:val="ECC Bullets161"/>
    <w:basedOn w:val="NoList"/>
    <w:rsid w:val="00550B40"/>
  </w:style>
  <w:style w:type="numbering" w:customStyle="1" w:styleId="ECCNumbers-Bullets161">
    <w:name w:val="ECC Numbers-Bullets161"/>
    <w:uiPriority w:val="99"/>
    <w:rsid w:val="00550B40"/>
  </w:style>
  <w:style w:type="table" w:customStyle="1" w:styleId="ECCTable-redheader161">
    <w:name w:val="ECC Table - red header161"/>
    <w:basedOn w:val="TableNormal"/>
    <w:uiPriority w:val="99"/>
    <w:rsid w:val="00550B4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81">
    <w:name w:val="Table Grid3181"/>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61">
    <w:name w:val="Colorful Grid161"/>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61">
    <w:name w:val="Table Simple 1161"/>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61">
    <w:name w:val="Colorful Grid - Accent 6161"/>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61">
    <w:name w:val="ECC Table - white header161"/>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61">
    <w:name w:val="ECC Table - clean161"/>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61">
    <w:name w:val="No List3161"/>
    <w:next w:val="NoList"/>
    <w:uiPriority w:val="99"/>
    <w:semiHidden/>
    <w:unhideWhenUsed/>
    <w:rsid w:val="00550B40"/>
  </w:style>
  <w:style w:type="table" w:customStyle="1" w:styleId="TableGrid4161">
    <w:name w:val="Table Grid416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1">
    <w:name w:val="표 구분선7116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61">
    <w:name w:val="Table Grid6116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1">
    <w:name w:val="Table Grid1216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61">
    <w:name w:val="Table Grid6216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550B40"/>
  </w:style>
  <w:style w:type="table" w:customStyle="1" w:styleId="TableGrid7161">
    <w:name w:val="Table Grid716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61">
    <w:name w:val="표 구분선7216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61">
    <w:name w:val="Table Grid6316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1">
    <w:name w:val="Table Grid1316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61">
    <w:name w:val="Table Grid816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0">
    <w:name w:val="彩色网格1161"/>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61">
    <w:name w:val="Table Grid9161"/>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71">
    <w:name w:val="No List11111171"/>
    <w:next w:val="NoList"/>
    <w:uiPriority w:val="99"/>
    <w:semiHidden/>
    <w:unhideWhenUsed/>
    <w:rsid w:val="00550B40"/>
  </w:style>
  <w:style w:type="table" w:customStyle="1" w:styleId="PlumTable161">
    <w:name w:val="Plum Table161"/>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table" w:customStyle="1" w:styleId="Grilledutableau1161">
    <w:name w:val="Grille du tableau1161"/>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61">
    <w:name w:val="Table Grid10161"/>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550B40"/>
  </w:style>
  <w:style w:type="numbering" w:customStyle="1" w:styleId="LFO19361">
    <w:name w:val="LFO19361"/>
    <w:basedOn w:val="NoList"/>
    <w:rsid w:val="00550B40"/>
  </w:style>
  <w:style w:type="numbering" w:customStyle="1" w:styleId="LFO20361">
    <w:name w:val="LFO20361"/>
    <w:basedOn w:val="NoList"/>
    <w:rsid w:val="00550B40"/>
  </w:style>
  <w:style w:type="numbering" w:customStyle="1" w:styleId="LFO21361">
    <w:name w:val="LFO21361"/>
    <w:basedOn w:val="NoList"/>
    <w:rsid w:val="00550B40"/>
  </w:style>
  <w:style w:type="numbering" w:customStyle="1" w:styleId="LFO22361">
    <w:name w:val="LFO22361"/>
    <w:basedOn w:val="NoList"/>
    <w:rsid w:val="00550B40"/>
  </w:style>
  <w:style w:type="numbering" w:customStyle="1" w:styleId="LFO23361">
    <w:name w:val="LFO23361"/>
    <w:basedOn w:val="NoList"/>
    <w:rsid w:val="00550B40"/>
  </w:style>
  <w:style w:type="numbering" w:customStyle="1" w:styleId="NoList1461">
    <w:name w:val="No List1461"/>
    <w:next w:val="NoList"/>
    <w:uiPriority w:val="99"/>
    <w:semiHidden/>
    <w:unhideWhenUsed/>
    <w:rsid w:val="00550B40"/>
  </w:style>
  <w:style w:type="table" w:customStyle="1" w:styleId="TableGrid1661">
    <w:name w:val="Table Grid1661"/>
    <w:basedOn w:val="TableNormal"/>
    <w:next w:val="TableGrid"/>
    <w:qFormat/>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61">
    <w:name w:val="Table Grid536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61">
    <w:name w:val="Table Grid6561"/>
    <w:basedOn w:val="TableNormal"/>
    <w:next w:val="TableGrid"/>
    <w:uiPriority w:val="59"/>
    <w:rsid w:val="00550B4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1">
    <w:name w:val="Table Grid11261"/>
    <w:basedOn w:val="TableNormal"/>
    <w:next w:val="TableGrid"/>
    <w:rsid w:val="00550B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61">
    <w:name w:val="No List11461"/>
    <w:next w:val="NoList"/>
    <w:uiPriority w:val="99"/>
    <w:semiHidden/>
    <w:unhideWhenUsed/>
    <w:rsid w:val="00550B40"/>
  </w:style>
  <w:style w:type="numbering" w:customStyle="1" w:styleId="NoList111361">
    <w:name w:val="No List111361"/>
    <w:next w:val="NoList"/>
    <w:uiPriority w:val="99"/>
    <w:semiHidden/>
    <w:unhideWhenUsed/>
    <w:rsid w:val="00550B40"/>
  </w:style>
  <w:style w:type="numbering" w:customStyle="1" w:styleId="KeineListe1361">
    <w:name w:val="Keine Liste1361"/>
    <w:next w:val="NoList"/>
    <w:uiPriority w:val="99"/>
    <w:semiHidden/>
    <w:unhideWhenUsed/>
    <w:rsid w:val="00550B40"/>
  </w:style>
  <w:style w:type="table" w:customStyle="1" w:styleId="Tabellenraster1261">
    <w:name w:val="Tabellenraster1261"/>
    <w:basedOn w:val="TableNormal"/>
    <w:next w:val="TableGrid"/>
    <w:uiPriority w:val="59"/>
    <w:rsid w:val="00550B4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1">
    <w:name w:val="Table Grid176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61">
    <w:name w:val="표 구분선746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 Grid226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1">
    <w:name w:val="リストなし1261"/>
    <w:next w:val="NoList"/>
    <w:uiPriority w:val="99"/>
    <w:semiHidden/>
    <w:unhideWhenUsed/>
    <w:rsid w:val="00550B40"/>
  </w:style>
  <w:style w:type="numbering" w:customStyle="1" w:styleId="NoList2261">
    <w:name w:val="No List2261"/>
    <w:next w:val="NoList"/>
    <w:uiPriority w:val="99"/>
    <w:semiHidden/>
    <w:unhideWhenUsed/>
    <w:rsid w:val="00550B40"/>
  </w:style>
  <w:style w:type="numbering" w:customStyle="1" w:styleId="LFO191261">
    <w:name w:val="LFO191261"/>
    <w:basedOn w:val="NoList"/>
    <w:rsid w:val="00550B40"/>
  </w:style>
  <w:style w:type="numbering" w:customStyle="1" w:styleId="LFO201261">
    <w:name w:val="LFO201261"/>
    <w:basedOn w:val="NoList"/>
    <w:rsid w:val="00550B40"/>
  </w:style>
  <w:style w:type="numbering" w:customStyle="1" w:styleId="LFO211261">
    <w:name w:val="LFO211261"/>
    <w:basedOn w:val="NoList"/>
    <w:rsid w:val="00550B40"/>
  </w:style>
  <w:style w:type="numbering" w:customStyle="1" w:styleId="LFO221261">
    <w:name w:val="LFO221261"/>
    <w:basedOn w:val="NoList"/>
    <w:rsid w:val="00550B40"/>
  </w:style>
  <w:style w:type="numbering" w:customStyle="1" w:styleId="LFO231261">
    <w:name w:val="LFO231261"/>
    <w:basedOn w:val="NoList"/>
    <w:rsid w:val="00550B40"/>
  </w:style>
  <w:style w:type="numbering" w:customStyle="1" w:styleId="NoList12261">
    <w:name w:val="No List12261"/>
    <w:next w:val="NoList"/>
    <w:uiPriority w:val="99"/>
    <w:semiHidden/>
    <w:unhideWhenUsed/>
    <w:rsid w:val="00550B40"/>
  </w:style>
  <w:style w:type="numbering" w:customStyle="1" w:styleId="NoList112261">
    <w:name w:val="No List112261"/>
    <w:next w:val="NoList"/>
    <w:uiPriority w:val="99"/>
    <w:semiHidden/>
    <w:unhideWhenUsed/>
    <w:rsid w:val="00550B40"/>
  </w:style>
  <w:style w:type="numbering" w:customStyle="1" w:styleId="NoList1111361">
    <w:name w:val="No List1111361"/>
    <w:next w:val="NoList"/>
    <w:uiPriority w:val="99"/>
    <w:semiHidden/>
    <w:unhideWhenUsed/>
    <w:rsid w:val="00550B40"/>
  </w:style>
  <w:style w:type="numbering" w:customStyle="1" w:styleId="KeineListe11261">
    <w:name w:val="Keine Liste11261"/>
    <w:next w:val="NoList"/>
    <w:uiPriority w:val="99"/>
    <w:semiHidden/>
    <w:unhideWhenUsed/>
    <w:rsid w:val="00550B40"/>
  </w:style>
  <w:style w:type="table" w:customStyle="1" w:styleId="TableGrid51261">
    <w:name w:val="Table Grid5126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0">
    <w:name w:val="TableGrid261"/>
    <w:rsid w:val="00550B4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61">
    <w:name w:val="ECC Bullets261"/>
    <w:basedOn w:val="NoList"/>
    <w:rsid w:val="00550B40"/>
  </w:style>
  <w:style w:type="numbering" w:customStyle="1" w:styleId="ECCNumbers-Bullets261">
    <w:name w:val="ECC Numbers-Bullets261"/>
    <w:uiPriority w:val="99"/>
    <w:rsid w:val="00550B40"/>
  </w:style>
  <w:style w:type="table" w:customStyle="1" w:styleId="ECCTable-redheader261">
    <w:name w:val="ECC Table - red header261"/>
    <w:basedOn w:val="TableNormal"/>
    <w:uiPriority w:val="99"/>
    <w:rsid w:val="00550B4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61">
    <w:name w:val="Table Grid3261"/>
    <w:basedOn w:val="TableNormal"/>
    <w:next w:val="TableGrid"/>
    <w:rsid w:val="00550B40"/>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61">
    <w:name w:val="Colorful Grid261"/>
    <w:basedOn w:val="TableNormal"/>
    <w:next w:val="ColorfulGrid"/>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61">
    <w:name w:val="Table Simple 1261"/>
    <w:basedOn w:val="TableNormal"/>
    <w:next w:val="TableSimple1"/>
    <w:uiPriority w:val="99"/>
    <w:semiHidden/>
    <w:unhideWhenUsed/>
    <w:rsid w:val="00550B40"/>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61">
    <w:name w:val="Colorful Grid - Accent 6261"/>
    <w:basedOn w:val="TableNormal"/>
    <w:next w:val="ColorfulGrid-Accent6"/>
    <w:uiPriority w:val="73"/>
    <w:rsid w:val="00550B40"/>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61">
    <w:name w:val="ECC Table - white header261"/>
    <w:basedOn w:val="ECCTable-clean"/>
    <w:uiPriority w:val="99"/>
    <w:locked/>
    <w:rsid w:val="00550B4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61">
    <w:name w:val="ECC Table - clean261"/>
    <w:uiPriority w:val="99"/>
    <w:rsid w:val="00550B4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61">
    <w:name w:val="No List3261"/>
    <w:next w:val="NoList"/>
    <w:uiPriority w:val="99"/>
    <w:semiHidden/>
    <w:unhideWhenUsed/>
    <w:rsid w:val="00550B40"/>
  </w:style>
  <w:style w:type="table" w:customStyle="1" w:styleId="TableGrid4261">
    <w:name w:val="Table Grid4261"/>
    <w:basedOn w:val="TableNormal"/>
    <w:next w:val="TableGrid"/>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61">
    <w:name w:val="표 구분선7126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61">
    <w:name w:val="Table Grid6126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1">
    <w:name w:val="Table Grid1226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61">
    <w:name w:val="Table Grid6226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550B40"/>
  </w:style>
  <w:style w:type="table" w:customStyle="1" w:styleId="TableGrid7261">
    <w:name w:val="Table Grid726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61">
    <w:name w:val="표 구분선72261"/>
    <w:basedOn w:val="TableNormal"/>
    <w:next w:val="TableGrid"/>
    <w:uiPriority w:val="3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61">
    <w:name w:val="Table Grid6326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1">
    <w:name w:val="Table Grid13261"/>
    <w:basedOn w:val="TableNormal"/>
    <w:next w:val="TableGrid"/>
    <w:rsid w:val="00550B4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61">
    <w:name w:val="Table Grid8261"/>
    <w:basedOn w:val="TableNormal"/>
    <w:next w:val="TableGrid"/>
    <w:uiPriority w:val="59"/>
    <w:rsid w:val="00550B4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0">
    <w:name w:val="彩色网格1261"/>
    <w:basedOn w:val="TableNormal"/>
    <w:uiPriority w:val="73"/>
    <w:rsid w:val="00550B4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61">
    <w:name w:val="Table Grid9261"/>
    <w:basedOn w:val="TableNormal"/>
    <w:next w:val="TableGrid"/>
    <w:uiPriority w:val="39"/>
    <w:rsid w:val="00550B4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61">
    <w:name w:val="No List11111261"/>
    <w:next w:val="NoList"/>
    <w:uiPriority w:val="99"/>
    <w:semiHidden/>
    <w:unhideWhenUsed/>
    <w:rsid w:val="00550B40"/>
  </w:style>
  <w:style w:type="table" w:customStyle="1" w:styleId="PlumTable261">
    <w:name w:val="Plum Table261"/>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table" w:customStyle="1" w:styleId="Grilledutableau1261">
    <w:name w:val="Grille du tableau1261"/>
    <w:basedOn w:val="TableNormal"/>
    <w:next w:val="TableGrid"/>
    <w:uiPriority w:val="39"/>
    <w:rsid w:val="00550B40"/>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61">
    <w:name w:val="Table Grid10261"/>
    <w:basedOn w:val="TableNormal"/>
    <w:next w:val="TableGrid"/>
    <w:uiPriority w:val="59"/>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1">
    <w:name w:val="Table Grid1861"/>
    <w:basedOn w:val="TableNormal"/>
    <w:next w:val="TableGrid"/>
    <w:uiPriority w:val="59"/>
    <w:rsid w:val="00550B40"/>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61">
    <w:name w:val="Table Grid546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81">
    <w:name w:val="Table Grid668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1">
    <w:name w:val="Table Grid1961"/>
    <w:basedOn w:val="TableNormal"/>
    <w:next w:val="TableGrid"/>
    <w:uiPriority w:val="59"/>
    <w:qFormat/>
    <w:rsid w:val="00550B40"/>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1">
    <w:name w:val="Table Grid2061"/>
    <w:basedOn w:val="TableNormal"/>
    <w:next w:val="TableGrid"/>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61">
    <w:name w:val="No List111111161"/>
    <w:next w:val="NoList"/>
    <w:uiPriority w:val="99"/>
    <w:semiHidden/>
    <w:unhideWhenUsed/>
    <w:rsid w:val="00550B40"/>
  </w:style>
  <w:style w:type="table" w:customStyle="1" w:styleId="TableGrid66161">
    <w:name w:val="Table Grid66161"/>
    <w:basedOn w:val="TableNormal"/>
    <w:next w:val="TableGrid"/>
    <w:uiPriority w:val="59"/>
    <w:rsid w:val="00550B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网格型11"/>
    <w:basedOn w:val="TableNormal"/>
    <w:next w:val="TableGrid"/>
    <w:uiPriority w:val="59"/>
    <w:qFormat/>
    <w:rsid w:val="00550B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550B40"/>
  </w:style>
  <w:style w:type="character" w:customStyle="1" w:styleId="FigureNoChar1">
    <w:name w:val="Figure_No Char1"/>
    <w:link w:val="FigureNo"/>
    <w:rsid w:val="00550B40"/>
    <w:rPr>
      <w:rFonts w:ascii="Times New Roman" w:hAnsi="Times New Roman"/>
      <w:caps/>
      <w:lang w:val="en-GB" w:eastAsia="en-US"/>
    </w:rPr>
  </w:style>
  <w:style w:type="character" w:customStyle="1" w:styleId="Mention1">
    <w:name w:val="Mention1"/>
    <w:basedOn w:val="DefaultParagraphFont"/>
    <w:uiPriority w:val="99"/>
    <w:unhideWhenUsed/>
    <w:rsid w:val="00550B40"/>
    <w:rPr>
      <w:color w:val="2B579A"/>
      <w:shd w:val="clear" w:color="auto" w:fill="E1DFDD"/>
    </w:rPr>
  </w:style>
  <w:style w:type="numbering" w:customStyle="1" w:styleId="NoList391">
    <w:name w:val="No List391"/>
    <w:next w:val="NoList"/>
    <w:uiPriority w:val="99"/>
    <w:semiHidden/>
    <w:unhideWhenUsed/>
    <w:rsid w:val="00550B40"/>
  </w:style>
  <w:style w:type="numbering" w:customStyle="1" w:styleId="LFO19101">
    <w:name w:val="LFO19101"/>
    <w:basedOn w:val="NoList"/>
    <w:rsid w:val="00550B40"/>
  </w:style>
  <w:style w:type="numbering" w:customStyle="1" w:styleId="LFO20101">
    <w:name w:val="LFO20101"/>
    <w:basedOn w:val="NoList"/>
    <w:rsid w:val="00550B40"/>
  </w:style>
  <w:style w:type="numbering" w:customStyle="1" w:styleId="LFO21101">
    <w:name w:val="LFO21101"/>
    <w:basedOn w:val="NoList"/>
    <w:rsid w:val="00550B40"/>
  </w:style>
  <w:style w:type="numbering" w:customStyle="1" w:styleId="LFO22101">
    <w:name w:val="LFO22101"/>
    <w:basedOn w:val="NoList"/>
    <w:rsid w:val="00550B40"/>
  </w:style>
  <w:style w:type="numbering" w:customStyle="1" w:styleId="LFO23101">
    <w:name w:val="LFO23101"/>
    <w:basedOn w:val="NoList"/>
    <w:rsid w:val="00550B40"/>
  </w:style>
  <w:style w:type="numbering" w:customStyle="1" w:styleId="NoList1291">
    <w:name w:val="No List1291"/>
    <w:next w:val="NoList"/>
    <w:uiPriority w:val="99"/>
    <w:semiHidden/>
    <w:unhideWhenUsed/>
    <w:rsid w:val="00550B40"/>
  </w:style>
  <w:style w:type="numbering" w:customStyle="1" w:styleId="NoList11201">
    <w:name w:val="No List11201"/>
    <w:next w:val="NoList"/>
    <w:uiPriority w:val="99"/>
    <w:unhideWhenUsed/>
    <w:rsid w:val="00550B40"/>
  </w:style>
  <w:style w:type="numbering" w:customStyle="1" w:styleId="NoList111201">
    <w:name w:val="No List111201"/>
    <w:next w:val="NoList"/>
    <w:uiPriority w:val="99"/>
    <w:unhideWhenUsed/>
    <w:rsid w:val="00550B40"/>
  </w:style>
  <w:style w:type="numbering" w:customStyle="1" w:styleId="KeineListe1101">
    <w:name w:val="Keine Liste1101"/>
    <w:next w:val="NoList"/>
    <w:uiPriority w:val="99"/>
    <w:semiHidden/>
    <w:unhideWhenUsed/>
    <w:rsid w:val="00550B40"/>
  </w:style>
  <w:style w:type="numbering" w:customStyle="1" w:styleId="1910">
    <w:name w:val="リストなし191"/>
    <w:next w:val="NoList"/>
    <w:uiPriority w:val="99"/>
    <w:semiHidden/>
    <w:unhideWhenUsed/>
    <w:rsid w:val="00550B40"/>
  </w:style>
  <w:style w:type="numbering" w:customStyle="1" w:styleId="NoList2171">
    <w:name w:val="No List2171"/>
    <w:next w:val="NoList"/>
    <w:uiPriority w:val="99"/>
    <w:semiHidden/>
    <w:unhideWhenUsed/>
    <w:rsid w:val="00550B40"/>
  </w:style>
  <w:style w:type="numbering" w:customStyle="1" w:styleId="LFO19191">
    <w:name w:val="LFO19191"/>
    <w:basedOn w:val="NoList"/>
    <w:rsid w:val="00550B40"/>
  </w:style>
  <w:style w:type="numbering" w:customStyle="1" w:styleId="LFO20191">
    <w:name w:val="LFO20191"/>
    <w:basedOn w:val="NoList"/>
    <w:rsid w:val="00550B40"/>
  </w:style>
  <w:style w:type="numbering" w:customStyle="1" w:styleId="LFO21191">
    <w:name w:val="LFO21191"/>
    <w:basedOn w:val="NoList"/>
    <w:rsid w:val="00550B40"/>
  </w:style>
  <w:style w:type="numbering" w:customStyle="1" w:styleId="LFO22191">
    <w:name w:val="LFO22191"/>
    <w:basedOn w:val="NoList"/>
    <w:rsid w:val="00550B40"/>
  </w:style>
  <w:style w:type="numbering" w:customStyle="1" w:styleId="LFO23191">
    <w:name w:val="LFO23191"/>
    <w:basedOn w:val="NoList"/>
    <w:rsid w:val="00550B40"/>
  </w:style>
  <w:style w:type="numbering" w:customStyle="1" w:styleId="NoList12101">
    <w:name w:val="No List12101"/>
    <w:next w:val="NoList"/>
    <w:uiPriority w:val="99"/>
    <w:semiHidden/>
    <w:unhideWhenUsed/>
    <w:rsid w:val="00550B40"/>
  </w:style>
  <w:style w:type="numbering" w:customStyle="1" w:styleId="NoList11291">
    <w:name w:val="No List11291"/>
    <w:next w:val="NoList"/>
    <w:uiPriority w:val="99"/>
    <w:semiHidden/>
    <w:unhideWhenUsed/>
    <w:rsid w:val="00550B40"/>
  </w:style>
  <w:style w:type="numbering" w:customStyle="1" w:styleId="NoList1111101">
    <w:name w:val="No List1111101"/>
    <w:next w:val="NoList"/>
    <w:uiPriority w:val="99"/>
    <w:unhideWhenUsed/>
    <w:rsid w:val="00550B40"/>
  </w:style>
  <w:style w:type="numbering" w:customStyle="1" w:styleId="KeineListe1191">
    <w:name w:val="Keine Liste1191"/>
    <w:next w:val="NoList"/>
    <w:uiPriority w:val="99"/>
    <w:semiHidden/>
    <w:unhideWhenUsed/>
    <w:rsid w:val="00550B40"/>
  </w:style>
  <w:style w:type="numbering" w:customStyle="1" w:styleId="ECCBullets91">
    <w:name w:val="ECC Bullets91"/>
    <w:basedOn w:val="NoList"/>
    <w:rsid w:val="00550B40"/>
  </w:style>
  <w:style w:type="numbering" w:customStyle="1" w:styleId="ECCNumbers-Bullets91">
    <w:name w:val="ECC Numbers-Bullets91"/>
    <w:uiPriority w:val="99"/>
    <w:rsid w:val="00550B40"/>
  </w:style>
  <w:style w:type="numbering" w:customStyle="1" w:styleId="NoList3101">
    <w:name w:val="No List3101"/>
    <w:next w:val="NoList"/>
    <w:uiPriority w:val="99"/>
    <w:semiHidden/>
    <w:unhideWhenUsed/>
    <w:rsid w:val="00550B40"/>
  </w:style>
  <w:style w:type="numbering" w:customStyle="1" w:styleId="NoList491">
    <w:name w:val="No List491"/>
    <w:next w:val="NoList"/>
    <w:uiPriority w:val="99"/>
    <w:semiHidden/>
    <w:unhideWhenUsed/>
    <w:rsid w:val="00550B40"/>
  </w:style>
  <w:style w:type="numbering" w:customStyle="1" w:styleId="NoList1111191">
    <w:name w:val="No List1111191"/>
    <w:next w:val="NoList"/>
    <w:uiPriority w:val="99"/>
    <w:unhideWhenUsed/>
    <w:rsid w:val="00550B40"/>
  </w:style>
  <w:style w:type="numbering" w:customStyle="1" w:styleId="NoList571">
    <w:name w:val="No List571"/>
    <w:next w:val="NoList"/>
    <w:uiPriority w:val="99"/>
    <w:semiHidden/>
    <w:unhideWhenUsed/>
    <w:rsid w:val="00550B40"/>
  </w:style>
  <w:style w:type="numbering" w:customStyle="1" w:styleId="LFO19271">
    <w:name w:val="LFO19271"/>
    <w:basedOn w:val="NoList"/>
    <w:rsid w:val="00550B40"/>
  </w:style>
  <w:style w:type="numbering" w:customStyle="1" w:styleId="LFO20271">
    <w:name w:val="LFO20271"/>
    <w:basedOn w:val="NoList"/>
    <w:rsid w:val="00550B40"/>
  </w:style>
  <w:style w:type="numbering" w:customStyle="1" w:styleId="LFO21271">
    <w:name w:val="LFO21271"/>
    <w:basedOn w:val="NoList"/>
    <w:rsid w:val="00550B40"/>
  </w:style>
  <w:style w:type="numbering" w:customStyle="1" w:styleId="LFO22271">
    <w:name w:val="LFO22271"/>
    <w:basedOn w:val="NoList"/>
    <w:rsid w:val="00550B40"/>
  </w:style>
  <w:style w:type="numbering" w:customStyle="1" w:styleId="LFO23271">
    <w:name w:val="LFO23271"/>
    <w:basedOn w:val="NoList"/>
    <w:rsid w:val="00550B40"/>
  </w:style>
  <w:style w:type="numbering" w:customStyle="1" w:styleId="NoList1371">
    <w:name w:val="No List1371"/>
    <w:next w:val="NoList"/>
    <w:uiPriority w:val="99"/>
    <w:semiHidden/>
    <w:unhideWhenUsed/>
    <w:rsid w:val="00550B40"/>
  </w:style>
  <w:style w:type="numbering" w:customStyle="1" w:styleId="NoList11371">
    <w:name w:val="No List11371"/>
    <w:next w:val="NoList"/>
    <w:uiPriority w:val="99"/>
    <w:semiHidden/>
    <w:unhideWhenUsed/>
    <w:rsid w:val="00550B40"/>
  </w:style>
  <w:style w:type="numbering" w:customStyle="1" w:styleId="NoList111271">
    <w:name w:val="No List111271"/>
    <w:next w:val="NoList"/>
    <w:uiPriority w:val="99"/>
    <w:semiHidden/>
    <w:unhideWhenUsed/>
    <w:rsid w:val="00550B40"/>
  </w:style>
  <w:style w:type="numbering" w:customStyle="1" w:styleId="KeineListe1271">
    <w:name w:val="Keine Liste1271"/>
    <w:next w:val="NoList"/>
    <w:uiPriority w:val="99"/>
    <w:semiHidden/>
    <w:unhideWhenUsed/>
    <w:rsid w:val="00550B40"/>
  </w:style>
  <w:style w:type="numbering" w:customStyle="1" w:styleId="1171">
    <w:name w:val="リストなし1171"/>
    <w:next w:val="NoList"/>
    <w:uiPriority w:val="99"/>
    <w:semiHidden/>
    <w:unhideWhenUsed/>
    <w:rsid w:val="00550B40"/>
  </w:style>
  <w:style w:type="numbering" w:customStyle="1" w:styleId="NoList2181">
    <w:name w:val="No List2181"/>
    <w:next w:val="NoList"/>
    <w:uiPriority w:val="99"/>
    <w:semiHidden/>
    <w:unhideWhenUsed/>
    <w:rsid w:val="00550B40"/>
  </w:style>
  <w:style w:type="numbering" w:customStyle="1" w:styleId="LFO191171">
    <w:name w:val="LFO191171"/>
    <w:basedOn w:val="NoList"/>
    <w:rsid w:val="00550B40"/>
  </w:style>
  <w:style w:type="numbering" w:customStyle="1" w:styleId="LFO201171">
    <w:name w:val="LFO201171"/>
    <w:basedOn w:val="NoList"/>
    <w:rsid w:val="00550B40"/>
  </w:style>
  <w:style w:type="numbering" w:customStyle="1" w:styleId="LFO211171">
    <w:name w:val="LFO211171"/>
    <w:basedOn w:val="NoList"/>
    <w:rsid w:val="00550B40"/>
  </w:style>
  <w:style w:type="numbering" w:customStyle="1" w:styleId="LFO221171">
    <w:name w:val="LFO221171"/>
    <w:basedOn w:val="NoList"/>
    <w:rsid w:val="00550B40"/>
  </w:style>
  <w:style w:type="numbering" w:customStyle="1" w:styleId="LFO231171">
    <w:name w:val="LFO231171"/>
    <w:basedOn w:val="NoList"/>
    <w:rsid w:val="00550B40"/>
  </w:style>
  <w:style w:type="numbering" w:customStyle="1" w:styleId="NoList12171">
    <w:name w:val="No List12171"/>
    <w:next w:val="NoList"/>
    <w:uiPriority w:val="99"/>
    <w:semiHidden/>
    <w:unhideWhenUsed/>
    <w:rsid w:val="00550B40"/>
  </w:style>
  <w:style w:type="numbering" w:customStyle="1" w:styleId="NoList112171">
    <w:name w:val="No List112171"/>
    <w:next w:val="NoList"/>
    <w:uiPriority w:val="99"/>
    <w:semiHidden/>
    <w:unhideWhenUsed/>
    <w:rsid w:val="00550B40"/>
  </w:style>
  <w:style w:type="numbering" w:customStyle="1" w:styleId="NoList1111271">
    <w:name w:val="No List1111271"/>
    <w:next w:val="NoList"/>
    <w:uiPriority w:val="99"/>
    <w:semiHidden/>
    <w:unhideWhenUsed/>
    <w:rsid w:val="00550B40"/>
  </w:style>
  <w:style w:type="numbering" w:customStyle="1" w:styleId="KeineListe11171">
    <w:name w:val="Keine Liste11171"/>
    <w:next w:val="NoList"/>
    <w:uiPriority w:val="99"/>
    <w:semiHidden/>
    <w:unhideWhenUsed/>
    <w:rsid w:val="00550B40"/>
  </w:style>
  <w:style w:type="numbering" w:customStyle="1" w:styleId="ECCBullets171">
    <w:name w:val="ECC Bullets171"/>
    <w:basedOn w:val="NoList"/>
    <w:rsid w:val="00550B40"/>
  </w:style>
  <w:style w:type="numbering" w:customStyle="1" w:styleId="ECCNumbers-Bullets171">
    <w:name w:val="ECC Numbers-Bullets171"/>
    <w:uiPriority w:val="99"/>
    <w:rsid w:val="00550B40"/>
  </w:style>
  <w:style w:type="numbering" w:customStyle="1" w:styleId="NoList3171">
    <w:name w:val="No List3171"/>
    <w:next w:val="NoList"/>
    <w:uiPriority w:val="99"/>
    <w:semiHidden/>
    <w:unhideWhenUsed/>
    <w:rsid w:val="00550B40"/>
  </w:style>
  <w:style w:type="numbering" w:customStyle="1" w:styleId="NoList4171">
    <w:name w:val="No List4171"/>
    <w:next w:val="NoList"/>
    <w:uiPriority w:val="99"/>
    <w:semiHidden/>
    <w:unhideWhenUsed/>
    <w:rsid w:val="00550B40"/>
  </w:style>
  <w:style w:type="numbering" w:customStyle="1" w:styleId="NoList11111181">
    <w:name w:val="No List11111181"/>
    <w:next w:val="NoList"/>
    <w:uiPriority w:val="99"/>
    <w:semiHidden/>
    <w:unhideWhenUsed/>
    <w:rsid w:val="00550B40"/>
  </w:style>
  <w:style w:type="numbering" w:customStyle="1" w:styleId="NoList671">
    <w:name w:val="No List671"/>
    <w:next w:val="NoList"/>
    <w:uiPriority w:val="99"/>
    <w:semiHidden/>
    <w:unhideWhenUsed/>
    <w:rsid w:val="00550B40"/>
  </w:style>
  <w:style w:type="numbering" w:customStyle="1" w:styleId="LFO19371">
    <w:name w:val="LFO19371"/>
    <w:basedOn w:val="NoList"/>
    <w:rsid w:val="00550B40"/>
  </w:style>
  <w:style w:type="numbering" w:customStyle="1" w:styleId="LFO20371">
    <w:name w:val="LFO20371"/>
    <w:basedOn w:val="NoList"/>
    <w:rsid w:val="00550B40"/>
  </w:style>
  <w:style w:type="numbering" w:customStyle="1" w:styleId="LFO21371">
    <w:name w:val="LFO21371"/>
    <w:basedOn w:val="NoList"/>
    <w:rsid w:val="00550B40"/>
  </w:style>
  <w:style w:type="numbering" w:customStyle="1" w:styleId="LFO22371">
    <w:name w:val="LFO22371"/>
    <w:basedOn w:val="NoList"/>
    <w:rsid w:val="00550B40"/>
  </w:style>
  <w:style w:type="numbering" w:customStyle="1" w:styleId="LFO23371">
    <w:name w:val="LFO23371"/>
    <w:basedOn w:val="NoList"/>
    <w:rsid w:val="00550B40"/>
  </w:style>
  <w:style w:type="numbering" w:customStyle="1" w:styleId="NoList1471">
    <w:name w:val="No List1471"/>
    <w:next w:val="NoList"/>
    <w:uiPriority w:val="99"/>
    <w:semiHidden/>
    <w:unhideWhenUsed/>
    <w:rsid w:val="00550B40"/>
  </w:style>
  <w:style w:type="numbering" w:customStyle="1" w:styleId="NoList11471">
    <w:name w:val="No List11471"/>
    <w:next w:val="NoList"/>
    <w:uiPriority w:val="99"/>
    <w:semiHidden/>
    <w:unhideWhenUsed/>
    <w:rsid w:val="00550B40"/>
  </w:style>
  <w:style w:type="numbering" w:customStyle="1" w:styleId="NoList111371">
    <w:name w:val="No List111371"/>
    <w:next w:val="NoList"/>
    <w:uiPriority w:val="99"/>
    <w:semiHidden/>
    <w:unhideWhenUsed/>
    <w:rsid w:val="00550B40"/>
  </w:style>
  <w:style w:type="numbering" w:customStyle="1" w:styleId="KeineListe1371">
    <w:name w:val="Keine Liste1371"/>
    <w:next w:val="NoList"/>
    <w:uiPriority w:val="99"/>
    <w:semiHidden/>
    <w:unhideWhenUsed/>
    <w:rsid w:val="00550B40"/>
  </w:style>
  <w:style w:type="numbering" w:customStyle="1" w:styleId="1271">
    <w:name w:val="リストなし1271"/>
    <w:next w:val="NoList"/>
    <w:uiPriority w:val="99"/>
    <w:semiHidden/>
    <w:unhideWhenUsed/>
    <w:rsid w:val="00550B40"/>
  </w:style>
  <w:style w:type="numbering" w:customStyle="1" w:styleId="NoList2271">
    <w:name w:val="No List2271"/>
    <w:next w:val="NoList"/>
    <w:uiPriority w:val="99"/>
    <w:semiHidden/>
    <w:unhideWhenUsed/>
    <w:rsid w:val="00550B40"/>
  </w:style>
  <w:style w:type="numbering" w:customStyle="1" w:styleId="LFO191271">
    <w:name w:val="LFO191271"/>
    <w:basedOn w:val="NoList"/>
    <w:rsid w:val="00550B40"/>
  </w:style>
  <w:style w:type="numbering" w:customStyle="1" w:styleId="LFO201271">
    <w:name w:val="LFO201271"/>
    <w:basedOn w:val="NoList"/>
    <w:rsid w:val="00550B40"/>
  </w:style>
  <w:style w:type="numbering" w:customStyle="1" w:styleId="LFO211271">
    <w:name w:val="LFO211271"/>
    <w:basedOn w:val="NoList"/>
    <w:rsid w:val="00550B40"/>
  </w:style>
  <w:style w:type="numbering" w:customStyle="1" w:styleId="LFO221271">
    <w:name w:val="LFO221271"/>
    <w:basedOn w:val="NoList"/>
    <w:rsid w:val="00550B40"/>
  </w:style>
  <w:style w:type="numbering" w:customStyle="1" w:styleId="LFO231271">
    <w:name w:val="LFO231271"/>
    <w:basedOn w:val="NoList"/>
    <w:rsid w:val="00550B40"/>
  </w:style>
  <w:style w:type="numbering" w:customStyle="1" w:styleId="NoList12271">
    <w:name w:val="No List12271"/>
    <w:next w:val="NoList"/>
    <w:uiPriority w:val="99"/>
    <w:semiHidden/>
    <w:unhideWhenUsed/>
    <w:rsid w:val="00550B40"/>
  </w:style>
  <w:style w:type="numbering" w:customStyle="1" w:styleId="NoList112271">
    <w:name w:val="No List112271"/>
    <w:next w:val="NoList"/>
    <w:uiPriority w:val="99"/>
    <w:semiHidden/>
    <w:unhideWhenUsed/>
    <w:rsid w:val="00550B40"/>
  </w:style>
  <w:style w:type="numbering" w:customStyle="1" w:styleId="NoList1111371">
    <w:name w:val="No List1111371"/>
    <w:next w:val="NoList"/>
    <w:uiPriority w:val="99"/>
    <w:semiHidden/>
    <w:unhideWhenUsed/>
    <w:rsid w:val="00550B40"/>
  </w:style>
  <w:style w:type="numbering" w:customStyle="1" w:styleId="KeineListe11271">
    <w:name w:val="Keine Liste11271"/>
    <w:next w:val="NoList"/>
    <w:uiPriority w:val="99"/>
    <w:semiHidden/>
    <w:unhideWhenUsed/>
    <w:rsid w:val="00550B40"/>
  </w:style>
  <w:style w:type="numbering" w:customStyle="1" w:styleId="ECCBullets271">
    <w:name w:val="ECC Bullets271"/>
    <w:basedOn w:val="NoList"/>
    <w:rsid w:val="00550B40"/>
  </w:style>
  <w:style w:type="numbering" w:customStyle="1" w:styleId="ECCNumbers-Bullets271">
    <w:name w:val="ECC Numbers-Bullets271"/>
    <w:uiPriority w:val="99"/>
    <w:rsid w:val="00550B40"/>
  </w:style>
  <w:style w:type="numbering" w:customStyle="1" w:styleId="NoList3271">
    <w:name w:val="No List3271"/>
    <w:next w:val="NoList"/>
    <w:uiPriority w:val="99"/>
    <w:semiHidden/>
    <w:unhideWhenUsed/>
    <w:rsid w:val="00550B40"/>
  </w:style>
  <w:style w:type="numbering" w:customStyle="1" w:styleId="NoList4271">
    <w:name w:val="No List4271"/>
    <w:next w:val="NoList"/>
    <w:uiPriority w:val="99"/>
    <w:semiHidden/>
    <w:unhideWhenUsed/>
    <w:rsid w:val="00550B40"/>
  </w:style>
  <w:style w:type="numbering" w:customStyle="1" w:styleId="NoList11111271">
    <w:name w:val="No List11111271"/>
    <w:next w:val="NoList"/>
    <w:uiPriority w:val="99"/>
    <w:semiHidden/>
    <w:unhideWhenUsed/>
    <w:rsid w:val="00550B40"/>
  </w:style>
  <w:style w:type="numbering" w:customStyle="1" w:styleId="NoList111111171">
    <w:name w:val="No List111111171"/>
    <w:next w:val="NoList"/>
    <w:uiPriority w:val="99"/>
    <w:semiHidden/>
    <w:unhideWhenUsed/>
    <w:rsid w:val="00550B40"/>
  </w:style>
  <w:style w:type="numbering" w:customStyle="1" w:styleId="NoList711">
    <w:name w:val="No List711"/>
    <w:next w:val="NoList"/>
    <w:uiPriority w:val="99"/>
    <w:semiHidden/>
    <w:unhideWhenUsed/>
    <w:rsid w:val="00550B40"/>
  </w:style>
  <w:style w:type="numbering" w:customStyle="1" w:styleId="NoList811">
    <w:name w:val="No List811"/>
    <w:next w:val="NoList"/>
    <w:uiPriority w:val="99"/>
    <w:semiHidden/>
    <w:unhideWhenUsed/>
    <w:rsid w:val="00550B40"/>
  </w:style>
  <w:style w:type="numbering" w:customStyle="1" w:styleId="NoList911">
    <w:name w:val="No List911"/>
    <w:next w:val="NoList"/>
    <w:uiPriority w:val="99"/>
    <w:semiHidden/>
    <w:unhideWhenUsed/>
    <w:rsid w:val="00550B40"/>
  </w:style>
  <w:style w:type="numbering" w:customStyle="1" w:styleId="NoList1011">
    <w:name w:val="No List1011"/>
    <w:next w:val="NoList"/>
    <w:uiPriority w:val="99"/>
    <w:semiHidden/>
    <w:unhideWhenUsed/>
    <w:rsid w:val="00550B40"/>
  </w:style>
  <w:style w:type="numbering" w:customStyle="1" w:styleId="LFO19411">
    <w:name w:val="LFO19411"/>
    <w:basedOn w:val="NoList"/>
    <w:rsid w:val="00550B40"/>
  </w:style>
  <w:style w:type="numbering" w:customStyle="1" w:styleId="LFO20411">
    <w:name w:val="LFO20411"/>
    <w:basedOn w:val="NoList"/>
    <w:rsid w:val="00550B40"/>
  </w:style>
  <w:style w:type="numbering" w:customStyle="1" w:styleId="LFO21411">
    <w:name w:val="LFO21411"/>
    <w:basedOn w:val="NoList"/>
    <w:rsid w:val="00550B40"/>
  </w:style>
  <w:style w:type="numbering" w:customStyle="1" w:styleId="LFO22411">
    <w:name w:val="LFO22411"/>
    <w:basedOn w:val="NoList"/>
    <w:rsid w:val="00550B40"/>
  </w:style>
  <w:style w:type="numbering" w:customStyle="1" w:styleId="LFO23411">
    <w:name w:val="LFO23411"/>
    <w:basedOn w:val="NoList"/>
    <w:rsid w:val="00550B40"/>
  </w:style>
  <w:style w:type="numbering" w:customStyle="1" w:styleId="NoList1511">
    <w:name w:val="No List1511"/>
    <w:next w:val="NoList"/>
    <w:uiPriority w:val="99"/>
    <w:semiHidden/>
    <w:unhideWhenUsed/>
    <w:rsid w:val="00550B40"/>
  </w:style>
  <w:style w:type="numbering" w:customStyle="1" w:styleId="NoList11511">
    <w:name w:val="No List11511"/>
    <w:next w:val="NoList"/>
    <w:uiPriority w:val="99"/>
    <w:unhideWhenUsed/>
    <w:rsid w:val="00550B40"/>
  </w:style>
  <w:style w:type="numbering" w:customStyle="1" w:styleId="NoList111411">
    <w:name w:val="No List111411"/>
    <w:next w:val="NoList"/>
    <w:uiPriority w:val="99"/>
    <w:unhideWhenUsed/>
    <w:rsid w:val="00550B40"/>
  </w:style>
  <w:style w:type="numbering" w:customStyle="1" w:styleId="KeineListe1411">
    <w:name w:val="Keine Liste1411"/>
    <w:next w:val="NoList"/>
    <w:uiPriority w:val="99"/>
    <w:semiHidden/>
    <w:unhideWhenUsed/>
    <w:rsid w:val="00550B40"/>
  </w:style>
  <w:style w:type="numbering" w:customStyle="1" w:styleId="13110">
    <w:name w:val="リストなし1311"/>
    <w:next w:val="NoList"/>
    <w:uiPriority w:val="99"/>
    <w:semiHidden/>
    <w:unhideWhenUsed/>
    <w:rsid w:val="00550B40"/>
  </w:style>
  <w:style w:type="numbering" w:customStyle="1" w:styleId="NoList2311">
    <w:name w:val="No List2311"/>
    <w:next w:val="NoList"/>
    <w:uiPriority w:val="99"/>
    <w:semiHidden/>
    <w:unhideWhenUsed/>
    <w:rsid w:val="00550B40"/>
  </w:style>
  <w:style w:type="numbering" w:customStyle="1" w:styleId="LFO191311">
    <w:name w:val="LFO191311"/>
    <w:basedOn w:val="NoList"/>
    <w:rsid w:val="00550B40"/>
  </w:style>
  <w:style w:type="numbering" w:customStyle="1" w:styleId="LFO201311">
    <w:name w:val="LFO201311"/>
    <w:basedOn w:val="NoList"/>
    <w:rsid w:val="00550B40"/>
  </w:style>
  <w:style w:type="numbering" w:customStyle="1" w:styleId="LFO211311">
    <w:name w:val="LFO211311"/>
    <w:basedOn w:val="NoList"/>
    <w:rsid w:val="00550B40"/>
  </w:style>
  <w:style w:type="numbering" w:customStyle="1" w:styleId="LFO221311">
    <w:name w:val="LFO221311"/>
    <w:basedOn w:val="NoList"/>
    <w:rsid w:val="00550B40"/>
  </w:style>
  <w:style w:type="numbering" w:customStyle="1" w:styleId="LFO231311">
    <w:name w:val="LFO231311"/>
    <w:basedOn w:val="NoList"/>
    <w:rsid w:val="00550B40"/>
  </w:style>
  <w:style w:type="numbering" w:customStyle="1" w:styleId="NoList12311">
    <w:name w:val="No List12311"/>
    <w:next w:val="NoList"/>
    <w:uiPriority w:val="99"/>
    <w:semiHidden/>
    <w:unhideWhenUsed/>
    <w:rsid w:val="00550B40"/>
  </w:style>
  <w:style w:type="numbering" w:customStyle="1" w:styleId="NoList112311">
    <w:name w:val="No List112311"/>
    <w:next w:val="NoList"/>
    <w:uiPriority w:val="99"/>
    <w:semiHidden/>
    <w:unhideWhenUsed/>
    <w:rsid w:val="00550B40"/>
  </w:style>
  <w:style w:type="numbering" w:customStyle="1" w:styleId="NoList1111411">
    <w:name w:val="No List1111411"/>
    <w:next w:val="NoList"/>
    <w:uiPriority w:val="99"/>
    <w:unhideWhenUsed/>
    <w:rsid w:val="00550B40"/>
  </w:style>
  <w:style w:type="numbering" w:customStyle="1" w:styleId="KeineListe11311">
    <w:name w:val="Keine Liste11311"/>
    <w:next w:val="NoList"/>
    <w:uiPriority w:val="99"/>
    <w:semiHidden/>
    <w:unhideWhenUsed/>
    <w:rsid w:val="00550B40"/>
  </w:style>
  <w:style w:type="numbering" w:customStyle="1" w:styleId="ECCBullets311">
    <w:name w:val="ECC Bullets311"/>
    <w:basedOn w:val="NoList"/>
    <w:rsid w:val="00550B40"/>
  </w:style>
  <w:style w:type="numbering" w:customStyle="1" w:styleId="ECCNumbers-Bullets311">
    <w:name w:val="ECC Numbers-Bullets311"/>
    <w:uiPriority w:val="99"/>
    <w:rsid w:val="00550B40"/>
  </w:style>
  <w:style w:type="numbering" w:customStyle="1" w:styleId="NoList3311">
    <w:name w:val="No List3311"/>
    <w:next w:val="NoList"/>
    <w:uiPriority w:val="99"/>
    <w:semiHidden/>
    <w:unhideWhenUsed/>
    <w:rsid w:val="00550B40"/>
  </w:style>
  <w:style w:type="numbering" w:customStyle="1" w:styleId="NoList4311">
    <w:name w:val="No List4311"/>
    <w:next w:val="NoList"/>
    <w:uiPriority w:val="99"/>
    <w:semiHidden/>
    <w:unhideWhenUsed/>
    <w:rsid w:val="00550B40"/>
  </w:style>
  <w:style w:type="numbering" w:customStyle="1" w:styleId="NoList11111311">
    <w:name w:val="No List11111311"/>
    <w:next w:val="NoList"/>
    <w:uiPriority w:val="99"/>
    <w:unhideWhenUsed/>
    <w:rsid w:val="00550B40"/>
  </w:style>
  <w:style w:type="numbering" w:customStyle="1" w:styleId="NoList5111">
    <w:name w:val="No List5111"/>
    <w:next w:val="NoList"/>
    <w:uiPriority w:val="99"/>
    <w:semiHidden/>
    <w:unhideWhenUsed/>
    <w:rsid w:val="00550B40"/>
  </w:style>
  <w:style w:type="numbering" w:customStyle="1" w:styleId="LFO192111">
    <w:name w:val="LFO192111"/>
    <w:basedOn w:val="NoList"/>
    <w:rsid w:val="00550B40"/>
  </w:style>
  <w:style w:type="numbering" w:customStyle="1" w:styleId="LFO202111">
    <w:name w:val="LFO202111"/>
    <w:basedOn w:val="NoList"/>
    <w:rsid w:val="00550B40"/>
  </w:style>
  <w:style w:type="numbering" w:customStyle="1" w:styleId="LFO212111">
    <w:name w:val="LFO212111"/>
    <w:basedOn w:val="NoList"/>
    <w:rsid w:val="00550B40"/>
  </w:style>
  <w:style w:type="numbering" w:customStyle="1" w:styleId="LFO222111">
    <w:name w:val="LFO222111"/>
    <w:basedOn w:val="NoList"/>
    <w:rsid w:val="00550B40"/>
  </w:style>
  <w:style w:type="numbering" w:customStyle="1" w:styleId="LFO232111">
    <w:name w:val="LFO232111"/>
    <w:basedOn w:val="NoList"/>
    <w:rsid w:val="00550B40"/>
  </w:style>
  <w:style w:type="numbering" w:customStyle="1" w:styleId="NoList13111">
    <w:name w:val="No List13111"/>
    <w:next w:val="NoList"/>
    <w:uiPriority w:val="99"/>
    <w:semiHidden/>
    <w:unhideWhenUsed/>
    <w:rsid w:val="00550B40"/>
  </w:style>
  <w:style w:type="numbering" w:customStyle="1" w:styleId="NoList113111">
    <w:name w:val="No List113111"/>
    <w:next w:val="NoList"/>
    <w:uiPriority w:val="99"/>
    <w:semiHidden/>
    <w:unhideWhenUsed/>
    <w:rsid w:val="00550B40"/>
  </w:style>
  <w:style w:type="numbering" w:customStyle="1" w:styleId="NoList1112111">
    <w:name w:val="No List1112111"/>
    <w:next w:val="NoList"/>
    <w:uiPriority w:val="99"/>
    <w:semiHidden/>
    <w:unhideWhenUsed/>
    <w:rsid w:val="00550B40"/>
  </w:style>
  <w:style w:type="numbering" w:customStyle="1" w:styleId="KeineListe12111">
    <w:name w:val="Keine Liste12111"/>
    <w:next w:val="NoList"/>
    <w:uiPriority w:val="99"/>
    <w:semiHidden/>
    <w:unhideWhenUsed/>
    <w:rsid w:val="00550B40"/>
  </w:style>
  <w:style w:type="numbering" w:customStyle="1" w:styleId="111110">
    <w:name w:val="リストなし11111"/>
    <w:next w:val="NoList"/>
    <w:uiPriority w:val="99"/>
    <w:semiHidden/>
    <w:unhideWhenUsed/>
    <w:rsid w:val="00550B40"/>
  </w:style>
  <w:style w:type="numbering" w:customStyle="1" w:styleId="NoList21111">
    <w:name w:val="No List21111"/>
    <w:next w:val="NoList"/>
    <w:uiPriority w:val="99"/>
    <w:semiHidden/>
    <w:unhideWhenUsed/>
    <w:rsid w:val="00550B40"/>
  </w:style>
  <w:style w:type="numbering" w:customStyle="1" w:styleId="LFO1911111">
    <w:name w:val="LFO1911111"/>
    <w:basedOn w:val="NoList"/>
    <w:rsid w:val="00550B40"/>
  </w:style>
  <w:style w:type="numbering" w:customStyle="1" w:styleId="LFO2011111">
    <w:name w:val="LFO2011111"/>
    <w:basedOn w:val="NoList"/>
    <w:rsid w:val="00550B40"/>
  </w:style>
  <w:style w:type="numbering" w:customStyle="1" w:styleId="LFO2111111">
    <w:name w:val="LFO2111111"/>
    <w:basedOn w:val="NoList"/>
    <w:rsid w:val="00550B40"/>
  </w:style>
  <w:style w:type="numbering" w:customStyle="1" w:styleId="LFO2211111">
    <w:name w:val="LFO2211111"/>
    <w:basedOn w:val="NoList"/>
    <w:rsid w:val="00550B40"/>
  </w:style>
  <w:style w:type="numbering" w:customStyle="1" w:styleId="LFO2311111">
    <w:name w:val="LFO2311111"/>
    <w:basedOn w:val="NoList"/>
    <w:rsid w:val="00550B40"/>
  </w:style>
  <w:style w:type="numbering" w:customStyle="1" w:styleId="NoList121111">
    <w:name w:val="No List121111"/>
    <w:next w:val="NoList"/>
    <w:uiPriority w:val="99"/>
    <w:semiHidden/>
    <w:unhideWhenUsed/>
    <w:rsid w:val="00550B40"/>
  </w:style>
  <w:style w:type="numbering" w:customStyle="1" w:styleId="NoList1121111">
    <w:name w:val="No List1121111"/>
    <w:next w:val="NoList"/>
    <w:uiPriority w:val="99"/>
    <w:semiHidden/>
    <w:unhideWhenUsed/>
    <w:rsid w:val="00550B40"/>
  </w:style>
  <w:style w:type="numbering" w:customStyle="1" w:styleId="NoList11112111">
    <w:name w:val="No List11112111"/>
    <w:next w:val="NoList"/>
    <w:uiPriority w:val="99"/>
    <w:semiHidden/>
    <w:unhideWhenUsed/>
    <w:rsid w:val="00550B40"/>
  </w:style>
  <w:style w:type="numbering" w:customStyle="1" w:styleId="KeineListe111111">
    <w:name w:val="Keine Liste111111"/>
    <w:next w:val="NoList"/>
    <w:uiPriority w:val="99"/>
    <w:semiHidden/>
    <w:unhideWhenUsed/>
    <w:rsid w:val="00550B40"/>
  </w:style>
  <w:style w:type="numbering" w:customStyle="1" w:styleId="ECCBullets1111">
    <w:name w:val="ECC Bullets1111"/>
    <w:basedOn w:val="NoList"/>
    <w:rsid w:val="00550B40"/>
  </w:style>
  <w:style w:type="numbering" w:customStyle="1" w:styleId="ECCNumbers-Bullets1111">
    <w:name w:val="ECC Numbers-Bullets1111"/>
    <w:uiPriority w:val="99"/>
    <w:rsid w:val="00550B40"/>
  </w:style>
  <w:style w:type="numbering" w:customStyle="1" w:styleId="NoList31111">
    <w:name w:val="No List31111"/>
    <w:next w:val="NoList"/>
    <w:uiPriority w:val="99"/>
    <w:semiHidden/>
    <w:unhideWhenUsed/>
    <w:rsid w:val="00550B40"/>
  </w:style>
  <w:style w:type="numbering" w:customStyle="1" w:styleId="NoList41111">
    <w:name w:val="No List41111"/>
    <w:next w:val="NoList"/>
    <w:uiPriority w:val="99"/>
    <w:semiHidden/>
    <w:unhideWhenUsed/>
    <w:rsid w:val="00550B40"/>
  </w:style>
  <w:style w:type="numbering" w:customStyle="1" w:styleId="NoList111111211">
    <w:name w:val="No List111111211"/>
    <w:next w:val="NoList"/>
    <w:uiPriority w:val="99"/>
    <w:semiHidden/>
    <w:unhideWhenUsed/>
    <w:rsid w:val="00550B40"/>
  </w:style>
  <w:style w:type="numbering" w:customStyle="1" w:styleId="NoList6111">
    <w:name w:val="No List6111"/>
    <w:next w:val="NoList"/>
    <w:uiPriority w:val="99"/>
    <w:semiHidden/>
    <w:unhideWhenUsed/>
    <w:rsid w:val="00550B40"/>
  </w:style>
  <w:style w:type="numbering" w:customStyle="1" w:styleId="LFO193111">
    <w:name w:val="LFO193111"/>
    <w:basedOn w:val="NoList"/>
    <w:rsid w:val="00550B40"/>
  </w:style>
  <w:style w:type="numbering" w:customStyle="1" w:styleId="LFO203111">
    <w:name w:val="LFO203111"/>
    <w:basedOn w:val="NoList"/>
    <w:rsid w:val="00550B40"/>
  </w:style>
  <w:style w:type="numbering" w:customStyle="1" w:styleId="LFO213111">
    <w:name w:val="LFO213111"/>
    <w:basedOn w:val="NoList"/>
    <w:rsid w:val="00550B40"/>
  </w:style>
  <w:style w:type="numbering" w:customStyle="1" w:styleId="LFO223111">
    <w:name w:val="LFO223111"/>
    <w:basedOn w:val="NoList"/>
    <w:rsid w:val="00550B40"/>
  </w:style>
  <w:style w:type="numbering" w:customStyle="1" w:styleId="LFO233111">
    <w:name w:val="LFO233111"/>
    <w:basedOn w:val="NoList"/>
    <w:rsid w:val="00550B40"/>
  </w:style>
  <w:style w:type="numbering" w:customStyle="1" w:styleId="NoList14111">
    <w:name w:val="No List14111"/>
    <w:next w:val="NoList"/>
    <w:uiPriority w:val="99"/>
    <w:semiHidden/>
    <w:unhideWhenUsed/>
    <w:rsid w:val="00550B40"/>
  </w:style>
  <w:style w:type="numbering" w:customStyle="1" w:styleId="NoList114111">
    <w:name w:val="No List114111"/>
    <w:next w:val="NoList"/>
    <w:uiPriority w:val="99"/>
    <w:semiHidden/>
    <w:unhideWhenUsed/>
    <w:rsid w:val="00550B40"/>
  </w:style>
  <w:style w:type="numbering" w:customStyle="1" w:styleId="NoList1113111">
    <w:name w:val="No List1113111"/>
    <w:next w:val="NoList"/>
    <w:uiPriority w:val="99"/>
    <w:semiHidden/>
    <w:unhideWhenUsed/>
    <w:rsid w:val="00550B40"/>
  </w:style>
  <w:style w:type="numbering" w:customStyle="1" w:styleId="KeineListe13111">
    <w:name w:val="Keine Liste13111"/>
    <w:next w:val="NoList"/>
    <w:uiPriority w:val="99"/>
    <w:semiHidden/>
    <w:unhideWhenUsed/>
    <w:rsid w:val="00550B40"/>
  </w:style>
  <w:style w:type="numbering" w:customStyle="1" w:styleId="121110">
    <w:name w:val="リストなし12111"/>
    <w:next w:val="NoList"/>
    <w:uiPriority w:val="99"/>
    <w:semiHidden/>
    <w:unhideWhenUsed/>
    <w:rsid w:val="00550B40"/>
  </w:style>
  <w:style w:type="numbering" w:customStyle="1" w:styleId="NoList22111">
    <w:name w:val="No List22111"/>
    <w:next w:val="NoList"/>
    <w:uiPriority w:val="99"/>
    <w:semiHidden/>
    <w:unhideWhenUsed/>
    <w:rsid w:val="00550B40"/>
  </w:style>
  <w:style w:type="numbering" w:customStyle="1" w:styleId="LFO1912111">
    <w:name w:val="LFO1912111"/>
    <w:basedOn w:val="NoList"/>
    <w:rsid w:val="00550B40"/>
  </w:style>
  <w:style w:type="numbering" w:customStyle="1" w:styleId="LFO2012111">
    <w:name w:val="LFO2012111"/>
    <w:basedOn w:val="NoList"/>
    <w:rsid w:val="00550B40"/>
  </w:style>
  <w:style w:type="numbering" w:customStyle="1" w:styleId="LFO2112111">
    <w:name w:val="LFO2112111"/>
    <w:basedOn w:val="NoList"/>
    <w:rsid w:val="00550B40"/>
  </w:style>
  <w:style w:type="numbering" w:customStyle="1" w:styleId="LFO2212111">
    <w:name w:val="LFO2212111"/>
    <w:basedOn w:val="NoList"/>
    <w:rsid w:val="00550B40"/>
  </w:style>
  <w:style w:type="numbering" w:customStyle="1" w:styleId="LFO2312111">
    <w:name w:val="LFO2312111"/>
    <w:basedOn w:val="NoList"/>
    <w:rsid w:val="00550B40"/>
  </w:style>
  <w:style w:type="numbering" w:customStyle="1" w:styleId="NoList122111">
    <w:name w:val="No List122111"/>
    <w:next w:val="NoList"/>
    <w:uiPriority w:val="99"/>
    <w:semiHidden/>
    <w:unhideWhenUsed/>
    <w:rsid w:val="00550B40"/>
  </w:style>
  <w:style w:type="numbering" w:customStyle="1" w:styleId="NoList1122111">
    <w:name w:val="No List1122111"/>
    <w:next w:val="NoList"/>
    <w:uiPriority w:val="99"/>
    <w:semiHidden/>
    <w:unhideWhenUsed/>
    <w:rsid w:val="00550B40"/>
  </w:style>
  <w:style w:type="numbering" w:customStyle="1" w:styleId="NoList11113111">
    <w:name w:val="No List11113111"/>
    <w:next w:val="NoList"/>
    <w:uiPriority w:val="99"/>
    <w:semiHidden/>
    <w:unhideWhenUsed/>
    <w:rsid w:val="00550B40"/>
  </w:style>
  <w:style w:type="numbering" w:customStyle="1" w:styleId="KeineListe112111">
    <w:name w:val="Keine Liste112111"/>
    <w:next w:val="NoList"/>
    <w:uiPriority w:val="99"/>
    <w:semiHidden/>
    <w:unhideWhenUsed/>
    <w:rsid w:val="00550B40"/>
  </w:style>
  <w:style w:type="numbering" w:customStyle="1" w:styleId="ECCBullets2111">
    <w:name w:val="ECC Bullets2111"/>
    <w:basedOn w:val="NoList"/>
    <w:rsid w:val="00550B40"/>
  </w:style>
  <w:style w:type="numbering" w:customStyle="1" w:styleId="ECCNumbers-Bullets2111">
    <w:name w:val="ECC Numbers-Bullets2111"/>
    <w:uiPriority w:val="99"/>
    <w:rsid w:val="00550B40"/>
  </w:style>
  <w:style w:type="numbering" w:customStyle="1" w:styleId="NoList32111">
    <w:name w:val="No List32111"/>
    <w:next w:val="NoList"/>
    <w:uiPriority w:val="99"/>
    <w:semiHidden/>
    <w:unhideWhenUsed/>
    <w:rsid w:val="00550B40"/>
  </w:style>
  <w:style w:type="numbering" w:customStyle="1" w:styleId="NoList42111">
    <w:name w:val="No List42111"/>
    <w:next w:val="NoList"/>
    <w:uiPriority w:val="99"/>
    <w:semiHidden/>
    <w:unhideWhenUsed/>
    <w:rsid w:val="00550B40"/>
  </w:style>
  <w:style w:type="numbering" w:customStyle="1" w:styleId="NoList111112111">
    <w:name w:val="No List111112111"/>
    <w:next w:val="NoList"/>
    <w:uiPriority w:val="99"/>
    <w:semiHidden/>
    <w:unhideWhenUsed/>
    <w:rsid w:val="00550B40"/>
  </w:style>
  <w:style w:type="numbering" w:customStyle="1" w:styleId="NoList1111111111">
    <w:name w:val="No List1111111111"/>
    <w:next w:val="NoList"/>
    <w:uiPriority w:val="99"/>
    <w:semiHidden/>
    <w:unhideWhenUsed/>
    <w:rsid w:val="00550B40"/>
  </w:style>
  <w:style w:type="numbering" w:customStyle="1" w:styleId="NoList1611">
    <w:name w:val="No List1611"/>
    <w:next w:val="NoList"/>
    <w:uiPriority w:val="99"/>
    <w:semiHidden/>
    <w:unhideWhenUsed/>
    <w:rsid w:val="00550B40"/>
  </w:style>
  <w:style w:type="numbering" w:customStyle="1" w:styleId="LFO19511">
    <w:name w:val="LFO19511"/>
    <w:basedOn w:val="NoList"/>
    <w:rsid w:val="00550B40"/>
  </w:style>
  <w:style w:type="numbering" w:customStyle="1" w:styleId="LFO20511">
    <w:name w:val="LFO20511"/>
    <w:basedOn w:val="NoList"/>
    <w:rsid w:val="00550B40"/>
  </w:style>
  <w:style w:type="numbering" w:customStyle="1" w:styleId="LFO21511">
    <w:name w:val="LFO21511"/>
    <w:basedOn w:val="NoList"/>
    <w:rsid w:val="00550B40"/>
  </w:style>
  <w:style w:type="numbering" w:customStyle="1" w:styleId="LFO22511">
    <w:name w:val="LFO22511"/>
    <w:basedOn w:val="NoList"/>
    <w:rsid w:val="00550B40"/>
  </w:style>
  <w:style w:type="numbering" w:customStyle="1" w:styleId="LFO23511">
    <w:name w:val="LFO23511"/>
    <w:basedOn w:val="NoList"/>
    <w:rsid w:val="00550B40"/>
  </w:style>
  <w:style w:type="numbering" w:customStyle="1" w:styleId="NoList1711">
    <w:name w:val="No List1711"/>
    <w:next w:val="NoList"/>
    <w:uiPriority w:val="99"/>
    <w:semiHidden/>
    <w:unhideWhenUsed/>
    <w:rsid w:val="00550B40"/>
  </w:style>
  <w:style w:type="numbering" w:customStyle="1" w:styleId="NoList11611">
    <w:name w:val="No List11611"/>
    <w:next w:val="NoList"/>
    <w:uiPriority w:val="99"/>
    <w:unhideWhenUsed/>
    <w:rsid w:val="00550B40"/>
  </w:style>
  <w:style w:type="numbering" w:customStyle="1" w:styleId="NoList111511">
    <w:name w:val="No List111511"/>
    <w:next w:val="NoList"/>
    <w:uiPriority w:val="99"/>
    <w:unhideWhenUsed/>
    <w:rsid w:val="00550B40"/>
  </w:style>
  <w:style w:type="numbering" w:customStyle="1" w:styleId="KeineListe1511">
    <w:name w:val="Keine Liste1511"/>
    <w:next w:val="NoList"/>
    <w:uiPriority w:val="99"/>
    <w:semiHidden/>
    <w:unhideWhenUsed/>
    <w:rsid w:val="00550B40"/>
  </w:style>
  <w:style w:type="numbering" w:customStyle="1" w:styleId="14110">
    <w:name w:val="リストなし1411"/>
    <w:next w:val="NoList"/>
    <w:uiPriority w:val="99"/>
    <w:semiHidden/>
    <w:unhideWhenUsed/>
    <w:rsid w:val="00550B40"/>
  </w:style>
  <w:style w:type="numbering" w:customStyle="1" w:styleId="NoList2411">
    <w:name w:val="No List2411"/>
    <w:next w:val="NoList"/>
    <w:uiPriority w:val="99"/>
    <w:semiHidden/>
    <w:unhideWhenUsed/>
    <w:rsid w:val="00550B40"/>
  </w:style>
  <w:style w:type="numbering" w:customStyle="1" w:styleId="LFO191411">
    <w:name w:val="LFO191411"/>
    <w:basedOn w:val="NoList"/>
    <w:rsid w:val="00550B40"/>
  </w:style>
  <w:style w:type="numbering" w:customStyle="1" w:styleId="LFO201411">
    <w:name w:val="LFO201411"/>
    <w:basedOn w:val="NoList"/>
    <w:rsid w:val="00550B40"/>
  </w:style>
  <w:style w:type="numbering" w:customStyle="1" w:styleId="LFO211411">
    <w:name w:val="LFO211411"/>
    <w:basedOn w:val="NoList"/>
    <w:rsid w:val="00550B40"/>
  </w:style>
  <w:style w:type="numbering" w:customStyle="1" w:styleId="LFO221411">
    <w:name w:val="LFO221411"/>
    <w:basedOn w:val="NoList"/>
    <w:rsid w:val="00550B40"/>
  </w:style>
  <w:style w:type="numbering" w:customStyle="1" w:styleId="LFO231411">
    <w:name w:val="LFO231411"/>
    <w:basedOn w:val="NoList"/>
    <w:rsid w:val="00550B40"/>
  </w:style>
  <w:style w:type="numbering" w:customStyle="1" w:styleId="NoList12411">
    <w:name w:val="No List12411"/>
    <w:next w:val="NoList"/>
    <w:uiPriority w:val="99"/>
    <w:semiHidden/>
    <w:unhideWhenUsed/>
    <w:rsid w:val="00550B40"/>
  </w:style>
  <w:style w:type="numbering" w:customStyle="1" w:styleId="NoList112411">
    <w:name w:val="No List112411"/>
    <w:next w:val="NoList"/>
    <w:uiPriority w:val="99"/>
    <w:semiHidden/>
    <w:unhideWhenUsed/>
    <w:rsid w:val="00550B40"/>
  </w:style>
  <w:style w:type="numbering" w:customStyle="1" w:styleId="NoList1111511">
    <w:name w:val="No List1111511"/>
    <w:next w:val="NoList"/>
    <w:uiPriority w:val="99"/>
    <w:unhideWhenUsed/>
    <w:rsid w:val="00550B40"/>
  </w:style>
  <w:style w:type="numbering" w:customStyle="1" w:styleId="KeineListe11411">
    <w:name w:val="Keine Liste11411"/>
    <w:next w:val="NoList"/>
    <w:uiPriority w:val="99"/>
    <w:semiHidden/>
    <w:unhideWhenUsed/>
    <w:rsid w:val="00550B40"/>
  </w:style>
  <w:style w:type="numbering" w:customStyle="1" w:styleId="ECCBullets411">
    <w:name w:val="ECC Bullets411"/>
    <w:basedOn w:val="NoList"/>
    <w:rsid w:val="00550B40"/>
  </w:style>
  <w:style w:type="numbering" w:customStyle="1" w:styleId="ECCNumbers-Bullets411">
    <w:name w:val="ECC Numbers-Bullets411"/>
    <w:uiPriority w:val="99"/>
    <w:rsid w:val="00550B40"/>
  </w:style>
  <w:style w:type="numbering" w:customStyle="1" w:styleId="NoList3411">
    <w:name w:val="No List3411"/>
    <w:next w:val="NoList"/>
    <w:uiPriority w:val="99"/>
    <w:semiHidden/>
    <w:unhideWhenUsed/>
    <w:rsid w:val="00550B40"/>
  </w:style>
  <w:style w:type="numbering" w:customStyle="1" w:styleId="NoList4411">
    <w:name w:val="No List4411"/>
    <w:next w:val="NoList"/>
    <w:uiPriority w:val="99"/>
    <w:semiHidden/>
    <w:unhideWhenUsed/>
    <w:rsid w:val="00550B40"/>
  </w:style>
  <w:style w:type="numbering" w:customStyle="1" w:styleId="NoList11111411">
    <w:name w:val="No List11111411"/>
    <w:next w:val="NoList"/>
    <w:uiPriority w:val="99"/>
    <w:unhideWhenUsed/>
    <w:rsid w:val="00550B40"/>
  </w:style>
  <w:style w:type="numbering" w:customStyle="1" w:styleId="NoList5211">
    <w:name w:val="No List5211"/>
    <w:next w:val="NoList"/>
    <w:uiPriority w:val="99"/>
    <w:semiHidden/>
    <w:unhideWhenUsed/>
    <w:rsid w:val="00550B40"/>
  </w:style>
  <w:style w:type="numbering" w:customStyle="1" w:styleId="LFO192211">
    <w:name w:val="LFO192211"/>
    <w:basedOn w:val="NoList"/>
    <w:rsid w:val="00550B40"/>
  </w:style>
  <w:style w:type="numbering" w:customStyle="1" w:styleId="LFO202211">
    <w:name w:val="LFO202211"/>
    <w:basedOn w:val="NoList"/>
    <w:rsid w:val="00550B40"/>
  </w:style>
  <w:style w:type="numbering" w:customStyle="1" w:styleId="LFO212211">
    <w:name w:val="LFO212211"/>
    <w:basedOn w:val="NoList"/>
    <w:rsid w:val="00550B40"/>
  </w:style>
  <w:style w:type="numbering" w:customStyle="1" w:styleId="LFO222211">
    <w:name w:val="LFO222211"/>
    <w:basedOn w:val="NoList"/>
    <w:rsid w:val="00550B40"/>
  </w:style>
  <w:style w:type="numbering" w:customStyle="1" w:styleId="LFO232211">
    <w:name w:val="LFO232211"/>
    <w:basedOn w:val="NoList"/>
    <w:rsid w:val="00550B40"/>
  </w:style>
  <w:style w:type="numbering" w:customStyle="1" w:styleId="NoList13211">
    <w:name w:val="No List13211"/>
    <w:next w:val="NoList"/>
    <w:uiPriority w:val="99"/>
    <w:semiHidden/>
    <w:unhideWhenUsed/>
    <w:rsid w:val="00550B40"/>
  </w:style>
  <w:style w:type="numbering" w:customStyle="1" w:styleId="NoList113211">
    <w:name w:val="No List113211"/>
    <w:next w:val="NoList"/>
    <w:uiPriority w:val="99"/>
    <w:semiHidden/>
    <w:unhideWhenUsed/>
    <w:rsid w:val="00550B40"/>
  </w:style>
  <w:style w:type="numbering" w:customStyle="1" w:styleId="NoList1112211">
    <w:name w:val="No List1112211"/>
    <w:next w:val="NoList"/>
    <w:uiPriority w:val="99"/>
    <w:semiHidden/>
    <w:unhideWhenUsed/>
    <w:rsid w:val="00550B40"/>
  </w:style>
  <w:style w:type="numbering" w:customStyle="1" w:styleId="KeineListe12211">
    <w:name w:val="Keine Liste12211"/>
    <w:next w:val="NoList"/>
    <w:uiPriority w:val="99"/>
    <w:semiHidden/>
    <w:unhideWhenUsed/>
    <w:rsid w:val="00550B40"/>
  </w:style>
  <w:style w:type="numbering" w:customStyle="1" w:styleId="11211">
    <w:name w:val="リストなし11211"/>
    <w:next w:val="NoList"/>
    <w:uiPriority w:val="99"/>
    <w:semiHidden/>
    <w:unhideWhenUsed/>
    <w:rsid w:val="00550B40"/>
  </w:style>
  <w:style w:type="numbering" w:customStyle="1" w:styleId="NoList21211">
    <w:name w:val="No List21211"/>
    <w:next w:val="NoList"/>
    <w:uiPriority w:val="99"/>
    <w:semiHidden/>
    <w:unhideWhenUsed/>
    <w:rsid w:val="00550B40"/>
  </w:style>
  <w:style w:type="numbering" w:customStyle="1" w:styleId="LFO1911211">
    <w:name w:val="LFO1911211"/>
    <w:basedOn w:val="NoList"/>
    <w:rsid w:val="00550B40"/>
  </w:style>
  <w:style w:type="numbering" w:customStyle="1" w:styleId="LFO2011211">
    <w:name w:val="LFO2011211"/>
    <w:basedOn w:val="NoList"/>
    <w:rsid w:val="00550B40"/>
  </w:style>
  <w:style w:type="numbering" w:customStyle="1" w:styleId="LFO2111211">
    <w:name w:val="LFO2111211"/>
    <w:basedOn w:val="NoList"/>
    <w:rsid w:val="00550B40"/>
  </w:style>
  <w:style w:type="numbering" w:customStyle="1" w:styleId="LFO2211211">
    <w:name w:val="LFO2211211"/>
    <w:basedOn w:val="NoList"/>
    <w:rsid w:val="00550B40"/>
  </w:style>
  <w:style w:type="numbering" w:customStyle="1" w:styleId="LFO2311211">
    <w:name w:val="LFO2311211"/>
    <w:basedOn w:val="NoList"/>
    <w:rsid w:val="00550B40"/>
  </w:style>
  <w:style w:type="numbering" w:customStyle="1" w:styleId="NoList121211">
    <w:name w:val="No List121211"/>
    <w:next w:val="NoList"/>
    <w:uiPriority w:val="99"/>
    <w:semiHidden/>
    <w:unhideWhenUsed/>
    <w:rsid w:val="00550B40"/>
  </w:style>
  <w:style w:type="numbering" w:customStyle="1" w:styleId="NoList1121211">
    <w:name w:val="No List1121211"/>
    <w:next w:val="NoList"/>
    <w:uiPriority w:val="99"/>
    <w:semiHidden/>
    <w:unhideWhenUsed/>
    <w:rsid w:val="00550B40"/>
  </w:style>
  <w:style w:type="numbering" w:customStyle="1" w:styleId="NoList11112211">
    <w:name w:val="No List11112211"/>
    <w:next w:val="NoList"/>
    <w:uiPriority w:val="99"/>
    <w:semiHidden/>
    <w:unhideWhenUsed/>
    <w:rsid w:val="00550B40"/>
  </w:style>
  <w:style w:type="numbering" w:customStyle="1" w:styleId="KeineListe111211">
    <w:name w:val="Keine Liste111211"/>
    <w:next w:val="NoList"/>
    <w:uiPriority w:val="99"/>
    <w:semiHidden/>
    <w:unhideWhenUsed/>
    <w:rsid w:val="00550B40"/>
  </w:style>
  <w:style w:type="numbering" w:customStyle="1" w:styleId="ECCBullets1211">
    <w:name w:val="ECC Bullets1211"/>
    <w:basedOn w:val="NoList"/>
    <w:rsid w:val="00550B40"/>
  </w:style>
  <w:style w:type="numbering" w:customStyle="1" w:styleId="ECCNumbers-Bullets1211">
    <w:name w:val="ECC Numbers-Bullets1211"/>
    <w:uiPriority w:val="99"/>
    <w:rsid w:val="00550B40"/>
  </w:style>
  <w:style w:type="numbering" w:customStyle="1" w:styleId="NoList31211">
    <w:name w:val="No List31211"/>
    <w:next w:val="NoList"/>
    <w:uiPriority w:val="99"/>
    <w:semiHidden/>
    <w:unhideWhenUsed/>
    <w:rsid w:val="00550B40"/>
  </w:style>
  <w:style w:type="numbering" w:customStyle="1" w:styleId="NoList41211">
    <w:name w:val="No List41211"/>
    <w:next w:val="NoList"/>
    <w:uiPriority w:val="99"/>
    <w:semiHidden/>
    <w:unhideWhenUsed/>
    <w:rsid w:val="00550B40"/>
  </w:style>
  <w:style w:type="numbering" w:customStyle="1" w:styleId="NoList111111311">
    <w:name w:val="No List111111311"/>
    <w:next w:val="NoList"/>
    <w:uiPriority w:val="99"/>
    <w:semiHidden/>
    <w:unhideWhenUsed/>
    <w:rsid w:val="00550B40"/>
  </w:style>
  <w:style w:type="numbering" w:customStyle="1" w:styleId="NoList6211">
    <w:name w:val="No List6211"/>
    <w:next w:val="NoList"/>
    <w:uiPriority w:val="99"/>
    <w:semiHidden/>
    <w:unhideWhenUsed/>
    <w:rsid w:val="00550B40"/>
  </w:style>
  <w:style w:type="numbering" w:customStyle="1" w:styleId="LFO193211">
    <w:name w:val="LFO193211"/>
    <w:basedOn w:val="NoList"/>
    <w:rsid w:val="00550B40"/>
  </w:style>
  <w:style w:type="numbering" w:customStyle="1" w:styleId="LFO203211">
    <w:name w:val="LFO203211"/>
    <w:basedOn w:val="NoList"/>
    <w:rsid w:val="00550B40"/>
  </w:style>
  <w:style w:type="numbering" w:customStyle="1" w:styleId="LFO213211">
    <w:name w:val="LFO213211"/>
    <w:basedOn w:val="NoList"/>
    <w:rsid w:val="00550B40"/>
  </w:style>
  <w:style w:type="numbering" w:customStyle="1" w:styleId="LFO223211">
    <w:name w:val="LFO223211"/>
    <w:basedOn w:val="NoList"/>
    <w:rsid w:val="00550B40"/>
  </w:style>
  <w:style w:type="numbering" w:customStyle="1" w:styleId="LFO233211">
    <w:name w:val="LFO233211"/>
    <w:basedOn w:val="NoList"/>
    <w:rsid w:val="00550B40"/>
  </w:style>
  <w:style w:type="numbering" w:customStyle="1" w:styleId="NoList14211">
    <w:name w:val="No List14211"/>
    <w:next w:val="NoList"/>
    <w:uiPriority w:val="99"/>
    <w:semiHidden/>
    <w:unhideWhenUsed/>
    <w:rsid w:val="00550B40"/>
  </w:style>
  <w:style w:type="numbering" w:customStyle="1" w:styleId="NoList114211">
    <w:name w:val="No List114211"/>
    <w:next w:val="NoList"/>
    <w:uiPriority w:val="99"/>
    <w:semiHidden/>
    <w:unhideWhenUsed/>
    <w:rsid w:val="00550B40"/>
  </w:style>
  <w:style w:type="numbering" w:customStyle="1" w:styleId="NoList1113211">
    <w:name w:val="No List1113211"/>
    <w:next w:val="NoList"/>
    <w:uiPriority w:val="99"/>
    <w:semiHidden/>
    <w:unhideWhenUsed/>
    <w:rsid w:val="00550B40"/>
  </w:style>
  <w:style w:type="numbering" w:customStyle="1" w:styleId="KeineListe13211">
    <w:name w:val="Keine Liste13211"/>
    <w:next w:val="NoList"/>
    <w:uiPriority w:val="99"/>
    <w:semiHidden/>
    <w:unhideWhenUsed/>
    <w:rsid w:val="00550B40"/>
  </w:style>
  <w:style w:type="numbering" w:customStyle="1" w:styleId="12211">
    <w:name w:val="リストなし12211"/>
    <w:next w:val="NoList"/>
    <w:uiPriority w:val="99"/>
    <w:semiHidden/>
    <w:unhideWhenUsed/>
    <w:rsid w:val="00550B40"/>
  </w:style>
  <w:style w:type="numbering" w:customStyle="1" w:styleId="NoList22211">
    <w:name w:val="No List22211"/>
    <w:next w:val="NoList"/>
    <w:uiPriority w:val="99"/>
    <w:semiHidden/>
    <w:unhideWhenUsed/>
    <w:rsid w:val="00550B40"/>
  </w:style>
  <w:style w:type="numbering" w:customStyle="1" w:styleId="LFO1912211">
    <w:name w:val="LFO1912211"/>
    <w:basedOn w:val="NoList"/>
    <w:rsid w:val="00550B40"/>
  </w:style>
  <w:style w:type="numbering" w:customStyle="1" w:styleId="LFO2012211">
    <w:name w:val="LFO2012211"/>
    <w:basedOn w:val="NoList"/>
    <w:rsid w:val="00550B40"/>
  </w:style>
  <w:style w:type="numbering" w:customStyle="1" w:styleId="LFO2112211">
    <w:name w:val="LFO2112211"/>
    <w:basedOn w:val="NoList"/>
    <w:rsid w:val="00550B40"/>
  </w:style>
  <w:style w:type="numbering" w:customStyle="1" w:styleId="LFO2212211">
    <w:name w:val="LFO2212211"/>
    <w:basedOn w:val="NoList"/>
    <w:rsid w:val="00550B40"/>
  </w:style>
  <w:style w:type="numbering" w:customStyle="1" w:styleId="LFO2312211">
    <w:name w:val="LFO2312211"/>
    <w:basedOn w:val="NoList"/>
    <w:rsid w:val="00550B40"/>
  </w:style>
  <w:style w:type="numbering" w:customStyle="1" w:styleId="NoList122211">
    <w:name w:val="No List122211"/>
    <w:next w:val="NoList"/>
    <w:uiPriority w:val="99"/>
    <w:semiHidden/>
    <w:unhideWhenUsed/>
    <w:rsid w:val="00550B40"/>
  </w:style>
  <w:style w:type="numbering" w:customStyle="1" w:styleId="NoList1122211">
    <w:name w:val="No List1122211"/>
    <w:next w:val="NoList"/>
    <w:uiPriority w:val="99"/>
    <w:semiHidden/>
    <w:unhideWhenUsed/>
    <w:rsid w:val="00550B40"/>
  </w:style>
  <w:style w:type="numbering" w:customStyle="1" w:styleId="NoList11113211">
    <w:name w:val="No List11113211"/>
    <w:next w:val="NoList"/>
    <w:uiPriority w:val="99"/>
    <w:semiHidden/>
    <w:unhideWhenUsed/>
    <w:rsid w:val="00550B40"/>
  </w:style>
  <w:style w:type="numbering" w:customStyle="1" w:styleId="KeineListe112211">
    <w:name w:val="Keine Liste112211"/>
    <w:next w:val="NoList"/>
    <w:uiPriority w:val="99"/>
    <w:semiHidden/>
    <w:unhideWhenUsed/>
    <w:rsid w:val="00550B40"/>
  </w:style>
  <w:style w:type="numbering" w:customStyle="1" w:styleId="ECCBullets2211">
    <w:name w:val="ECC Bullets2211"/>
    <w:basedOn w:val="NoList"/>
    <w:rsid w:val="00550B40"/>
  </w:style>
  <w:style w:type="numbering" w:customStyle="1" w:styleId="ECCNumbers-Bullets2211">
    <w:name w:val="ECC Numbers-Bullets2211"/>
    <w:uiPriority w:val="99"/>
    <w:rsid w:val="00550B40"/>
  </w:style>
  <w:style w:type="numbering" w:customStyle="1" w:styleId="NoList32211">
    <w:name w:val="No List32211"/>
    <w:next w:val="NoList"/>
    <w:uiPriority w:val="99"/>
    <w:semiHidden/>
    <w:unhideWhenUsed/>
    <w:rsid w:val="00550B40"/>
  </w:style>
  <w:style w:type="numbering" w:customStyle="1" w:styleId="NoList42211">
    <w:name w:val="No List42211"/>
    <w:next w:val="NoList"/>
    <w:uiPriority w:val="99"/>
    <w:semiHidden/>
    <w:unhideWhenUsed/>
    <w:rsid w:val="00550B40"/>
  </w:style>
  <w:style w:type="numbering" w:customStyle="1" w:styleId="NoList111112211">
    <w:name w:val="No List111112211"/>
    <w:next w:val="NoList"/>
    <w:uiPriority w:val="99"/>
    <w:semiHidden/>
    <w:unhideWhenUsed/>
    <w:rsid w:val="00550B40"/>
  </w:style>
  <w:style w:type="numbering" w:customStyle="1" w:styleId="NoList1111111211">
    <w:name w:val="No List1111111211"/>
    <w:next w:val="NoList"/>
    <w:uiPriority w:val="99"/>
    <w:semiHidden/>
    <w:unhideWhenUsed/>
    <w:rsid w:val="00550B40"/>
  </w:style>
  <w:style w:type="numbering" w:customStyle="1" w:styleId="NoList1811">
    <w:name w:val="No List1811"/>
    <w:next w:val="NoList"/>
    <w:uiPriority w:val="99"/>
    <w:semiHidden/>
    <w:unhideWhenUsed/>
    <w:rsid w:val="00550B40"/>
  </w:style>
  <w:style w:type="numbering" w:customStyle="1" w:styleId="LFO19611">
    <w:name w:val="LFO19611"/>
    <w:basedOn w:val="NoList"/>
    <w:rsid w:val="00550B40"/>
  </w:style>
  <w:style w:type="numbering" w:customStyle="1" w:styleId="LFO20611">
    <w:name w:val="LFO20611"/>
    <w:basedOn w:val="NoList"/>
    <w:rsid w:val="00550B40"/>
  </w:style>
  <w:style w:type="numbering" w:customStyle="1" w:styleId="LFO21611">
    <w:name w:val="LFO21611"/>
    <w:basedOn w:val="NoList"/>
    <w:rsid w:val="00550B40"/>
  </w:style>
  <w:style w:type="numbering" w:customStyle="1" w:styleId="LFO22611">
    <w:name w:val="LFO22611"/>
    <w:basedOn w:val="NoList"/>
    <w:rsid w:val="00550B40"/>
  </w:style>
  <w:style w:type="numbering" w:customStyle="1" w:styleId="LFO23611">
    <w:name w:val="LFO23611"/>
    <w:basedOn w:val="NoList"/>
    <w:rsid w:val="00550B40"/>
  </w:style>
  <w:style w:type="numbering" w:customStyle="1" w:styleId="NoList1911">
    <w:name w:val="No List1911"/>
    <w:next w:val="NoList"/>
    <w:uiPriority w:val="99"/>
    <w:semiHidden/>
    <w:unhideWhenUsed/>
    <w:rsid w:val="00550B40"/>
  </w:style>
  <w:style w:type="numbering" w:customStyle="1" w:styleId="NoList11711">
    <w:name w:val="No List11711"/>
    <w:next w:val="NoList"/>
    <w:uiPriority w:val="99"/>
    <w:unhideWhenUsed/>
    <w:rsid w:val="00550B40"/>
  </w:style>
  <w:style w:type="numbering" w:customStyle="1" w:styleId="NoList111611">
    <w:name w:val="No List111611"/>
    <w:next w:val="NoList"/>
    <w:uiPriority w:val="99"/>
    <w:unhideWhenUsed/>
    <w:rsid w:val="00550B40"/>
  </w:style>
  <w:style w:type="numbering" w:customStyle="1" w:styleId="KeineListe1611">
    <w:name w:val="Keine Liste1611"/>
    <w:next w:val="NoList"/>
    <w:uiPriority w:val="99"/>
    <w:semiHidden/>
    <w:unhideWhenUsed/>
    <w:rsid w:val="00550B40"/>
  </w:style>
  <w:style w:type="numbering" w:customStyle="1" w:styleId="15110">
    <w:name w:val="リストなし1511"/>
    <w:next w:val="NoList"/>
    <w:uiPriority w:val="99"/>
    <w:semiHidden/>
    <w:unhideWhenUsed/>
    <w:rsid w:val="00550B40"/>
  </w:style>
  <w:style w:type="numbering" w:customStyle="1" w:styleId="NoList2511">
    <w:name w:val="No List2511"/>
    <w:next w:val="NoList"/>
    <w:uiPriority w:val="99"/>
    <w:semiHidden/>
    <w:unhideWhenUsed/>
    <w:rsid w:val="00550B40"/>
  </w:style>
  <w:style w:type="numbering" w:customStyle="1" w:styleId="LFO191511">
    <w:name w:val="LFO191511"/>
    <w:basedOn w:val="NoList"/>
    <w:rsid w:val="00550B40"/>
  </w:style>
  <w:style w:type="numbering" w:customStyle="1" w:styleId="LFO201511">
    <w:name w:val="LFO201511"/>
    <w:basedOn w:val="NoList"/>
    <w:rsid w:val="00550B40"/>
  </w:style>
  <w:style w:type="numbering" w:customStyle="1" w:styleId="LFO211511">
    <w:name w:val="LFO211511"/>
    <w:basedOn w:val="NoList"/>
    <w:rsid w:val="00550B40"/>
  </w:style>
  <w:style w:type="numbering" w:customStyle="1" w:styleId="LFO221511">
    <w:name w:val="LFO221511"/>
    <w:basedOn w:val="NoList"/>
    <w:rsid w:val="00550B40"/>
  </w:style>
  <w:style w:type="numbering" w:customStyle="1" w:styleId="LFO231511">
    <w:name w:val="LFO231511"/>
    <w:basedOn w:val="NoList"/>
    <w:rsid w:val="00550B40"/>
  </w:style>
  <w:style w:type="numbering" w:customStyle="1" w:styleId="NoList12511">
    <w:name w:val="No List12511"/>
    <w:next w:val="NoList"/>
    <w:uiPriority w:val="99"/>
    <w:semiHidden/>
    <w:unhideWhenUsed/>
    <w:rsid w:val="00550B40"/>
  </w:style>
  <w:style w:type="numbering" w:customStyle="1" w:styleId="NoList112511">
    <w:name w:val="No List112511"/>
    <w:next w:val="NoList"/>
    <w:uiPriority w:val="99"/>
    <w:semiHidden/>
    <w:unhideWhenUsed/>
    <w:rsid w:val="00550B40"/>
  </w:style>
  <w:style w:type="numbering" w:customStyle="1" w:styleId="NoList1111611">
    <w:name w:val="No List1111611"/>
    <w:next w:val="NoList"/>
    <w:uiPriority w:val="99"/>
    <w:unhideWhenUsed/>
    <w:rsid w:val="00550B40"/>
  </w:style>
  <w:style w:type="numbering" w:customStyle="1" w:styleId="KeineListe11511">
    <w:name w:val="Keine Liste11511"/>
    <w:next w:val="NoList"/>
    <w:uiPriority w:val="99"/>
    <w:semiHidden/>
    <w:unhideWhenUsed/>
    <w:rsid w:val="00550B40"/>
  </w:style>
  <w:style w:type="numbering" w:customStyle="1" w:styleId="ECCBullets511">
    <w:name w:val="ECC Bullets511"/>
    <w:basedOn w:val="NoList"/>
    <w:rsid w:val="00550B40"/>
  </w:style>
  <w:style w:type="numbering" w:customStyle="1" w:styleId="ECCNumbers-Bullets511">
    <w:name w:val="ECC Numbers-Bullets511"/>
    <w:uiPriority w:val="99"/>
    <w:rsid w:val="00550B40"/>
  </w:style>
  <w:style w:type="numbering" w:customStyle="1" w:styleId="NoList3511">
    <w:name w:val="No List3511"/>
    <w:next w:val="NoList"/>
    <w:uiPriority w:val="99"/>
    <w:semiHidden/>
    <w:unhideWhenUsed/>
    <w:rsid w:val="00550B40"/>
  </w:style>
  <w:style w:type="numbering" w:customStyle="1" w:styleId="NoList4511">
    <w:name w:val="No List4511"/>
    <w:next w:val="NoList"/>
    <w:uiPriority w:val="99"/>
    <w:semiHidden/>
    <w:unhideWhenUsed/>
    <w:rsid w:val="00550B40"/>
  </w:style>
  <w:style w:type="numbering" w:customStyle="1" w:styleId="NoList11111511">
    <w:name w:val="No List11111511"/>
    <w:next w:val="NoList"/>
    <w:uiPriority w:val="99"/>
    <w:unhideWhenUsed/>
    <w:rsid w:val="00550B40"/>
  </w:style>
  <w:style w:type="numbering" w:customStyle="1" w:styleId="NoList5311">
    <w:name w:val="No List5311"/>
    <w:next w:val="NoList"/>
    <w:uiPriority w:val="99"/>
    <w:semiHidden/>
    <w:unhideWhenUsed/>
    <w:rsid w:val="00550B40"/>
  </w:style>
  <w:style w:type="numbering" w:customStyle="1" w:styleId="LFO192311">
    <w:name w:val="LFO192311"/>
    <w:basedOn w:val="NoList"/>
    <w:rsid w:val="00550B40"/>
  </w:style>
  <w:style w:type="numbering" w:customStyle="1" w:styleId="LFO202311">
    <w:name w:val="LFO202311"/>
    <w:basedOn w:val="NoList"/>
    <w:rsid w:val="00550B40"/>
  </w:style>
  <w:style w:type="numbering" w:customStyle="1" w:styleId="LFO212311">
    <w:name w:val="LFO212311"/>
    <w:basedOn w:val="NoList"/>
    <w:rsid w:val="00550B40"/>
  </w:style>
  <w:style w:type="numbering" w:customStyle="1" w:styleId="LFO222311">
    <w:name w:val="LFO222311"/>
    <w:basedOn w:val="NoList"/>
    <w:rsid w:val="00550B40"/>
  </w:style>
  <w:style w:type="numbering" w:customStyle="1" w:styleId="LFO232311">
    <w:name w:val="LFO232311"/>
    <w:basedOn w:val="NoList"/>
    <w:rsid w:val="00550B40"/>
  </w:style>
  <w:style w:type="numbering" w:customStyle="1" w:styleId="NoList13311">
    <w:name w:val="No List13311"/>
    <w:next w:val="NoList"/>
    <w:uiPriority w:val="99"/>
    <w:semiHidden/>
    <w:unhideWhenUsed/>
    <w:rsid w:val="00550B40"/>
  </w:style>
  <w:style w:type="numbering" w:customStyle="1" w:styleId="NoList113311">
    <w:name w:val="No List113311"/>
    <w:next w:val="NoList"/>
    <w:uiPriority w:val="99"/>
    <w:semiHidden/>
    <w:unhideWhenUsed/>
    <w:rsid w:val="00550B40"/>
  </w:style>
  <w:style w:type="numbering" w:customStyle="1" w:styleId="NoList1112311">
    <w:name w:val="No List1112311"/>
    <w:next w:val="NoList"/>
    <w:uiPriority w:val="99"/>
    <w:semiHidden/>
    <w:unhideWhenUsed/>
    <w:rsid w:val="00550B40"/>
  </w:style>
  <w:style w:type="numbering" w:customStyle="1" w:styleId="KeineListe12311">
    <w:name w:val="Keine Liste12311"/>
    <w:next w:val="NoList"/>
    <w:uiPriority w:val="99"/>
    <w:semiHidden/>
    <w:unhideWhenUsed/>
    <w:rsid w:val="00550B40"/>
  </w:style>
  <w:style w:type="numbering" w:customStyle="1" w:styleId="11311">
    <w:name w:val="リストなし11311"/>
    <w:next w:val="NoList"/>
    <w:uiPriority w:val="99"/>
    <w:semiHidden/>
    <w:unhideWhenUsed/>
    <w:rsid w:val="00550B40"/>
  </w:style>
  <w:style w:type="numbering" w:customStyle="1" w:styleId="NoList21311">
    <w:name w:val="No List21311"/>
    <w:next w:val="NoList"/>
    <w:uiPriority w:val="99"/>
    <w:semiHidden/>
    <w:unhideWhenUsed/>
    <w:rsid w:val="00550B40"/>
  </w:style>
  <w:style w:type="numbering" w:customStyle="1" w:styleId="LFO1911311">
    <w:name w:val="LFO1911311"/>
    <w:basedOn w:val="NoList"/>
    <w:rsid w:val="00550B40"/>
  </w:style>
  <w:style w:type="numbering" w:customStyle="1" w:styleId="LFO2011311">
    <w:name w:val="LFO2011311"/>
    <w:basedOn w:val="NoList"/>
    <w:rsid w:val="00550B40"/>
  </w:style>
  <w:style w:type="numbering" w:customStyle="1" w:styleId="LFO2111311">
    <w:name w:val="LFO2111311"/>
    <w:basedOn w:val="NoList"/>
    <w:rsid w:val="00550B40"/>
  </w:style>
  <w:style w:type="numbering" w:customStyle="1" w:styleId="LFO2211311">
    <w:name w:val="LFO2211311"/>
    <w:basedOn w:val="NoList"/>
    <w:rsid w:val="00550B40"/>
  </w:style>
  <w:style w:type="numbering" w:customStyle="1" w:styleId="LFO2311311">
    <w:name w:val="LFO2311311"/>
    <w:basedOn w:val="NoList"/>
    <w:rsid w:val="00550B40"/>
  </w:style>
  <w:style w:type="numbering" w:customStyle="1" w:styleId="NoList121311">
    <w:name w:val="No List121311"/>
    <w:next w:val="NoList"/>
    <w:uiPriority w:val="99"/>
    <w:semiHidden/>
    <w:unhideWhenUsed/>
    <w:rsid w:val="00550B40"/>
  </w:style>
  <w:style w:type="numbering" w:customStyle="1" w:styleId="NoList1121311">
    <w:name w:val="No List1121311"/>
    <w:next w:val="NoList"/>
    <w:uiPriority w:val="99"/>
    <w:semiHidden/>
    <w:unhideWhenUsed/>
    <w:rsid w:val="00550B40"/>
  </w:style>
  <w:style w:type="numbering" w:customStyle="1" w:styleId="NoList11112311">
    <w:name w:val="No List11112311"/>
    <w:next w:val="NoList"/>
    <w:uiPriority w:val="99"/>
    <w:semiHidden/>
    <w:unhideWhenUsed/>
    <w:rsid w:val="00550B40"/>
  </w:style>
  <w:style w:type="numbering" w:customStyle="1" w:styleId="KeineListe111311">
    <w:name w:val="Keine Liste111311"/>
    <w:next w:val="NoList"/>
    <w:uiPriority w:val="99"/>
    <w:semiHidden/>
    <w:unhideWhenUsed/>
    <w:rsid w:val="00550B40"/>
  </w:style>
  <w:style w:type="numbering" w:customStyle="1" w:styleId="ECCBullets1311">
    <w:name w:val="ECC Bullets1311"/>
    <w:basedOn w:val="NoList"/>
    <w:rsid w:val="00550B40"/>
  </w:style>
  <w:style w:type="numbering" w:customStyle="1" w:styleId="ECCNumbers-Bullets1311">
    <w:name w:val="ECC Numbers-Bullets1311"/>
    <w:uiPriority w:val="99"/>
    <w:rsid w:val="00550B40"/>
  </w:style>
  <w:style w:type="numbering" w:customStyle="1" w:styleId="NoList31311">
    <w:name w:val="No List31311"/>
    <w:next w:val="NoList"/>
    <w:uiPriority w:val="99"/>
    <w:semiHidden/>
    <w:unhideWhenUsed/>
    <w:rsid w:val="00550B40"/>
  </w:style>
  <w:style w:type="numbering" w:customStyle="1" w:styleId="NoList41311">
    <w:name w:val="No List41311"/>
    <w:next w:val="NoList"/>
    <w:uiPriority w:val="99"/>
    <w:semiHidden/>
    <w:unhideWhenUsed/>
    <w:rsid w:val="00550B40"/>
  </w:style>
  <w:style w:type="numbering" w:customStyle="1" w:styleId="NoList111111411">
    <w:name w:val="No List111111411"/>
    <w:next w:val="NoList"/>
    <w:uiPriority w:val="99"/>
    <w:semiHidden/>
    <w:unhideWhenUsed/>
    <w:rsid w:val="00550B40"/>
  </w:style>
  <w:style w:type="numbering" w:customStyle="1" w:styleId="NoList6311">
    <w:name w:val="No List6311"/>
    <w:next w:val="NoList"/>
    <w:uiPriority w:val="99"/>
    <w:semiHidden/>
    <w:unhideWhenUsed/>
    <w:rsid w:val="00550B40"/>
  </w:style>
  <w:style w:type="numbering" w:customStyle="1" w:styleId="LFO193311">
    <w:name w:val="LFO193311"/>
    <w:basedOn w:val="NoList"/>
    <w:rsid w:val="00550B40"/>
  </w:style>
  <w:style w:type="numbering" w:customStyle="1" w:styleId="LFO203311">
    <w:name w:val="LFO203311"/>
    <w:basedOn w:val="NoList"/>
    <w:rsid w:val="00550B40"/>
  </w:style>
  <w:style w:type="numbering" w:customStyle="1" w:styleId="LFO213311">
    <w:name w:val="LFO213311"/>
    <w:basedOn w:val="NoList"/>
    <w:rsid w:val="00550B40"/>
  </w:style>
  <w:style w:type="numbering" w:customStyle="1" w:styleId="LFO223311">
    <w:name w:val="LFO223311"/>
    <w:basedOn w:val="NoList"/>
    <w:rsid w:val="00550B40"/>
  </w:style>
  <w:style w:type="numbering" w:customStyle="1" w:styleId="LFO233311">
    <w:name w:val="LFO233311"/>
    <w:basedOn w:val="NoList"/>
    <w:rsid w:val="00550B40"/>
  </w:style>
  <w:style w:type="numbering" w:customStyle="1" w:styleId="NoList14311">
    <w:name w:val="No List14311"/>
    <w:next w:val="NoList"/>
    <w:uiPriority w:val="99"/>
    <w:semiHidden/>
    <w:unhideWhenUsed/>
    <w:rsid w:val="00550B40"/>
  </w:style>
  <w:style w:type="numbering" w:customStyle="1" w:styleId="NoList114311">
    <w:name w:val="No List114311"/>
    <w:next w:val="NoList"/>
    <w:uiPriority w:val="99"/>
    <w:semiHidden/>
    <w:unhideWhenUsed/>
    <w:rsid w:val="00550B40"/>
  </w:style>
  <w:style w:type="numbering" w:customStyle="1" w:styleId="NoList1113311">
    <w:name w:val="No List1113311"/>
    <w:next w:val="NoList"/>
    <w:uiPriority w:val="99"/>
    <w:semiHidden/>
    <w:unhideWhenUsed/>
    <w:rsid w:val="00550B40"/>
  </w:style>
  <w:style w:type="numbering" w:customStyle="1" w:styleId="KeineListe13311">
    <w:name w:val="Keine Liste13311"/>
    <w:next w:val="NoList"/>
    <w:uiPriority w:val="99"/>
    <w:semiHidden/>
    <w:unhideWhenUsed/>
    <w:rsid w:val="00550B40"/>
  </w:style>
  <w:style w:type="numbering" w:customStyle="1" w:styleId="12311">
    <w:name w:val="リストなし12311"/>
    <w:next w:val="NoList"/>
    <w:uiPriority w:val="99"/>
    <w:semiHidden/>
    <w:unhideWhenUsed/>
    <w:rsid w:val="00550B40"/>
  </w:style>
  <w:style w:type="numbering" w:customStyle="1" w:styleId="NoList22311">
    <w:name w:val="No List22311"/>
    <w:next w:val="NoList"/>
    <w:uiPriority w:val="99"/>
    <w:semiHidden/>
    <w:unhideWhenUsed/>
    <w:rsid w:val="00550B40"/>
  </w:style>
  <w:style w:type="numbering" w:customStyle="1" w:styleId="LFO1912311">
    <w:name w:val="LFO1912311"/>
    <w:basedOn w:val="NoList"/>
    <w:rsid w:val="00550B40"/>
  </w:style>
  <w:style w:type="numbering" w:customStyle="1" w:styleId="LFO2012311">
    <w:name w:val="LFO2012311"/>
    <w:basedOn w:val="NoList"/>
    <w:rsid w:val="00550B40"/>
  </w:style>
  <w:style w:type="numbering" w:customStyle="1" w:styleId="LFO2112311">
    <w:name w:val="LFO2112311"/>
    <w:basedOn w:val="NoList"/>
    <w:rsid w:val="00550B40"/>
  </w:style>
  <w:style w:type="numbering" w:customStyle="1" w:styleId="LFO2212311">
    <w:name w:val="LFO2212311"/>
    <w:basedOn w:val="NoList"/>
    <w:rsid w:val="00550B40"/>
  </w:style>
  <w:style w:type="numbering" w:customStyle="1" w:styleId="LFO2312311">
    <w:name w:val="LFO2312311"/>
    <w:basedOn w:val="NoList"/>
    <w:rsid w:val="00550B40"/>
  </w:style>
  <w:style w:type="numbering" w:customStyle="1" w:styleId="NoList122311">
    <w:name w:val="No List122311"/>
    <w:next w:val="NoList"/>
    <w:uiPriority w:val="99"/>
    <w:semiHidden/>
    <w:unhideWhenUsed/>
    <w:rsid w:val="00550B40"/>
  </w:style>
  <w:style w:type="numbering" w:customStyle="1" w:styleId="NoList1122311">
    <w:name w:val="No List1122311"/>
    <w:next w:val="NoList"/>
    <w:uiPriority w:val="99"/>
    <w:semiHidden/>
    <w:unhideWhenUsed/>
    <w:rsid w:val="00550B40"/>
  </w:style>
  <w:style w:type="numbering" w:customStyle="1" w:styleId="NoList11113311">
    <w:name w:val="No List11113311"/>
    <w:next w:val="NoList"/>
    <w:uiPriority w:val="99"/>
    <w:semiHidden/>
    <w:unhideWhenUsed/>
    <w:rsid w:val="00550B40"/>
  </w:style>
  <w:style w:type="numbering" w:customStyle="1" w:styleId="KeineListe112311">
    <w:name w:val="Keine Liste112311"/>
    <w:next w:val="NoList"/>
    <w:uiPriority w:val="99"/>
    <w:semiHidden/>
    <w:unhideWhenUsed/>
    <w:rsid w:val="00550B40"/>
  </w:style>
  <w:style w:type="numbering" w:customStyle="1" w:styleId="ECCBullets2311">
    <w:name w:val="ECC Bullets2311"/>
    <w:basedOn w:val="NoList"/>
    <w:rsid w:val="00550B40"/>
  </w:style>
  <w:style w:type="numbering" w:customStyle="1" w:styleId="ECCNumbers-Bullets2311">
    <w:name w:val="ECC Numbers-Bullets2311"/>
    <w:uiPriority w:val="99"/>
    <w:rsid w:val="00550B40"/>
  </w:style>
  <w:style w:type="numbering" w:customStyle="1" w:styleId="NoList32311">
    <w:name w:val="No List32311"/>
    <w:next w:val="NoList"/>
    <w:uiPriority w:val="99"/>
    <w:semiHidden/>
    <w:unhideWhenUsed/>
    <w:rsid w:val="00550B40"/>
  </w:style>
  <w:style w:type="numbering" w:customStyle="1" w:styleId="NoList42311">
    <w:name w:val="No List42311"/>
    <w:next w:val="NoList"/>
    <w:uiPriority w:val="99"/>
    <w:semiHidden/>
    <w:unhideWhenUsed/>
    <w:rsid w:val="00550B40"/>
  </w:style>
  <w:style w:type="numbering" w:customStyle="1" w:styleId="NoList111112311">
    <w:name w:val="No List111112311"/>
    <w:next w:val="NoList"/>
    <w:uiPriority w:val="99"/>
    <w:semiHidden/>
    <w:unhideWhenUsed/>
    <w:rsid w:val="00550B40"/>
  </w:style>
  <w:style w:type="numbering" w:customStyle="1" w:styleId="NoList1111111311">
    <w:name w:val="No List1111111311"/>
    <w:next w:val="NoList"/>
    <w:uiPriority w:val="99"/>
    <w:semiHidden/>
    <w:unhideWhenUsed/>
    <w:rsid w:val="00550B40"/>
  </w:style>
  <w:style w:type="numbering" w:customStyle="1" w:styleId="NoList2011">
    <w:name w:val="No List2011"/>
    <w:next w:val="NoList"/>
    <w:uiPriority w:val="99"/>
    <w:semiHidden/>
    <w:unhideWhenUsed/>
    <w:rsid w:val="00550B40"/>
  </w:style>
  <w:style w:type="numbering" w:customStyle="1" w:styleId="LFO19711">
    <w:name w:val="LFO19711"/>
    <w:basedOn w:val="NoList"/>
    <w:rsid w:val="00550B40"/>
  </w:style>
  <w:style w:type="numbering" w:customStyle="1" w:styleId="LFO20711">
    <w:name w:val="LFO20711"/>
    <w:basedOn w:val="NoList"/>
    <w:rsid w:val="00550B40"/>
  </w:style>
  <w:style w:type="numbering" w:customStyle="1" w:styleId="LFO21711">
    <w:name w:val="LFO21711"/>
    <w:basedOn w:val="NoList"/>
    <w:rsid w:val="00550B40"/>
  </w:style>
  <w:style w:type="numbering" w:customStyle="1" w:styleId="LFO22711">
    <w:name w:val="LFO22711"/>
    <w:basedOn w:val="NoList"/>
    <w:rsid w:val="00550B40"/>
  </w:style>
  <w:style w:type="numbering" w:customStyle="1" w:styleId="LFO23711">
    <w:name w:val="LFO23711"/>
    <w:basedOn w:val="NoList"/>
    <w:rsid w:val="00550B40"/>
  </w:style>
  <w:style w:type="numbering" w:customStyle="1" w:styleId="NoList11011">
    <w:name w:val="No List11011"/>
    <w:next w:val="NoList"/>
    <w:uiPriority w:val="99"/>
    <w:semiHidden/>
    <w:unhideWhenUsed/>
    <w:rsid w:val="00550B40"/>
  </w:style>
  <w:style w:type="numbering" w:customStyle="1" w:styleId="NoList11811">
    <w:name w:val="No List11811"/>
    <w:next w:val="NoList"/>
    <w:uiPriority w:val="99"/>
    <w:unhideWhenUsed/>
    <w:rsid w:val="00550B40"/>
  </w:style>
  <w:style w:type="numbering" w:customStyle="1" w:styleId="NoList111711">
    <w:name w:val="No List111711"/>
    <w:next w:val="NoList"/>
    <w:uiPriority w:val="99"/>
    <w:unhideWhenUsed/>
    <w:rsid w:val="00550B40"/>
  </w:style>
  <w:style w:type="numbering" w:customStyle="1" w:styleId="KeineListe1711">
    <w:name w:val="Keine Liste1711"/>
    <w:next w:val="NoList"/>
    <w:uiPriority w:val="99"/>
    <w:semiHidden/>
    <w:unhideWhenUsed/>
    <w:rsid w:val="00550B40"/>
  </w:style>
  <w:style w:type="numbering" w:customStyle="1" w:styleId="16110">
    <w:name w:val="リストなし1611"/>
    <w:next w:val="NoList"/>
    <w:uiPriority w:val="99"/>
    <w:semiHidden/>
    <w:unhideWhenUsed/>
    <w:rsid w:val="00550B40"/>
  </w:style>
  <w:style w:type="numbering" w:customStyle="1" w:styleId="NoList2611">
    <w:name w:val="No List2611"/>
    <w:next w:val="NoList"/>
    <w:uiPriority w:val="99"/>
    <w:semiHidden/>
    <w:unhideWhenUsed/>
    <w:rsid w:val="00550B40"/>
  </w:style>
  <w:style w:type="numbering" w:customStyle="1" w:styleId="LFO191611">
    <w:name w:val="LFO191611"/>
    <w:basedOn w:val="NoList"/>
    <w:rsid w:val="00550B40"/>
  </w:style>
  <w:style w:type="numbering" w:customStyle="1" w:styleId="LFO201611">
    <w:name w:val="LFO201611"/>
    <w:basedOn w:val="NoList"/>
    <w:rsid w:val="00550B40"/>
  </w:style>
  <w:style w:type="numbering" w:customStyle="1" w:styleId="LFO211611">
    <w:name w:val="LFO211611"/>
    <w:basedOn w:val="NoList"/>
    <w:rsid w:val="00550B40"/>
  </w:style>
  <w:style w:type="numbering" w:customStyle="1" w:styleId="LFO221611">
    <w:name w:val="LFO221611"/>
    <w:basedOn w:val="NoList"/>
    <w:rsid w:val="00550B40"/>
  </w:style>
  <w:style w:type="numbering" w:customStyle="1" w:styleId="LFO231611">
    <w:name w:val="LFO231611"/>
    <w:basedOn w:val="NoList"/>
    <w:rsid w:val="00550B40"/>
  </w:style>
  <w:style w:type="numbering" w:customStyle="1" w:styleId="NoList12611">
    <w:name w:val="No List12611"/>
    <w:next w:val="NoList"/>
    <w:uiPriority w:val="99"/>
    <w:semiHidden/>
    <w:unhideWhenUsed/>
    <w:rsid w:val="00550B40"/>
  </w:style>
  <w:style w:type="numbering" w:customStyle="1" w:styleId="NoList112611">
    <w:name w:val="No List112611"/>
    <w:next w:val="NoList"/>
    <w:uiPriority w:val="99"/>
    <w:semiHidden/>
    <w:unhideWhenUsed/>
    <w:rsid w:val="00550B40"/>
  </w:style>
  <w:style w:type="numbering" w:customStyle="1" w:styleId="NoList1111711">
    <w:name w:val="No List1111711"/>
    <w:next w:val="NoList"/>
    <w:uiPriority w:val="99"/>
    <w:unhideWhenUsed/>
    <w:rsid w:val="00550B40"/>
  </w:style>
  <w:style w:type="numbering" w:customStyle="1" w:styleId="KeineListe11611">
    <w:name w:val="Keine Liste11611"/>
    <w:next w:val="NoList"/>
    <w:uiPriority w:val="99"/>
    <w:semiHidden/>
    <w:unhideWhenUsed/>
    <w:rsid w:val="00550B40"/>
  </w:style>
  <w:style w:type="numbering" w:customStyle="1" w:styleId="ECCBullets611">
    <w:name w:val="ECC Bullets611"/>
    <w:basedOn w:val="NoList"/>
    <w:rsid w:val="00550B40"/>
  </w:style>
  <w:style w:type="numbering" w:customStyle="1" w:styleId="ECCNumbers-Bullets611">
    <w:name w:val="ECC Numbers-Bullets611"/>
    <w:uiPriority w:val="99"/>
    <w:rsid w:val="00550B40"/>
  </w:style>
  <w:style w:type="numbering" w:customStyle="1" w:styleId="NoList3611">
    <w:name w:val="No List3611"/>
    <w:next w:val="NoList"/>
    <w:uiPriority w:val="99"/>
    <w:semiHidden/>
    <w:unhideWhenUsed/>
    <w:rsid w:val="00550B40"/>
  </w:style>
  <w:style w:type="numbering" w:customStyle="1" w:styleId="NoList4611">
    <w:name w:val="No List4611"/>
    <w:next w:val="NoList"/>
    <w:uiPriority w:val="99"/>
    <w:semiHidden/>
    <w:unhideWhenUsed/>
    <w:rsid w:val="00550B40"/>
  </w:style>
  <w:style w:type="numbering" w:customStyle="1" w:styleId="NoList11111611">
    <w:name w:val="No List11111611"/>
    <w:next w:val="NoList"/>
    <w:uiPriority w:val="99"/>
    <w:unhideWhenUsed/>
    <w:rsid w:val="00550B40"/>
  </w:style>
  <w:style w:type="numbering" w:customStyle="1" w:styleId="NoList5411">
    <w:name w:val="No List5411"/>
    <w:next w:val="NoList"/>
    <w:uiPriority w:val="99"/>
    <w:semiHidden/>
    <w:unhideWhenUsed/>
    <w:rsid w:val="00550B40"/>
  </w:style>
  <w:style w:type="numbering" w:customStyle="1" w:styleId="LFO192411">
    <w:name w:val="LFO192411"/>
    <w:basedOn w:val="NoList"/>
    <w:rsid w:val="00550B40"/>
  </w:style>
  <w:style w:type="numbering" w:customStyle="1" w:styleId="LFO202411">
    <w:name w:val="LFO202411"/>
    <w:basedOn w:val="NoList"/>
    <w:rsid w:val="00550B40"/>
  </w:style>
  <w:style w:type="numbering" w:customStyle="1" w:styleId="LFO212411">
    <w:name w:val="LFO212411"/>
    <w:basedOn w:val="NoList"/>
    <w:rsid w:val="00550B40"/>
  </w:style>
  <w:style w:type="numbering" w:customStyle="1" w:styleId="LFO222411">
    <w:name w:val="LFO222411"/>
    <w:basedOn w:val="NoList"/>
    <w:rsid w:val="00550B40"/>
  </w:style>
  <w:style w:type="numbering" w:customStyle="1" w:styleId="LFO232411">
    <w:name w:val="LFO232411"/>
    <w:basedOn w:val="NoList"/>
    <w:rsid w:val="00550B40"/>
  </w:style>
  <w:style w:type="numbering" w:customStyle="1" w:styleId="NoList13411">
    <w:name w:val="No List13411"/>
    <w:next w:val="NoList"/>
    <w:uiPriority w:val="99"/>
    <w:semiHidden/>
    <w:unhideWhenUsed/>
    <w:rsid w:val="00550B40"/>
  </w:style>
  <w:style w:type="numbering" w:customStyle="1" w:styleId="NoList113411">
    <w:name w:val="No List113411"/>
    <w:next w:val="NoList"/>
    <w:uiPriority w:val="99"/>
    <w:semiHidden/>
    <w:unhideWhenUsed/>
    <w:rsid w:val="00550B40"/>
  </w:style>
  <w:style w:type="numbering" w:customStyle="1" w:styleId="NoList1112411">
    <w:name w:val="No List1112411"/>
    <w:next w:val="NoList"/>
    <w:uiPriority w:val="99"/>
    <w:semiHidden/>
    <w:unhideWhenUsed/>
    <w:rsid w:val="00550B40"/>
  </w:style>
  <w:style w:type="numbering" w:customStyle="1" w:styleId="KeineListe12411">
    <w:name w:val="Keine Liste12411"/>
    <w:next w:val="NoList"/>
    <w:uiPriority w:val="99"/>
    <w:semiHidden/>
    <w:unhideWhenUsed/>
    <w:rsid w:val="00550B40"/>
  </w:style>
  <w:style w:type="numbering" w:customStyle="1" w:styleId="11411">
    <w:name w:val="リストなし11411"/>
    <w:next w:val="NoList"/>
    <w:uiPriority w:val="99"/>
    <w:semiHidden/>
    <w:unhideWhenUsed/>
    <w:rsid w:val="00550B40"/>
  </w:style>
  <w:style w:type="numbering" w:customStyle="1" w:styleId="NoList21411">
    <w:name w:val="No List21411"/>
    <w:next w:val="NoList"/>
    <w:uiPriority w:val="99"/>
    <w:semiHidden/>
    <w:unhideWhenUsed/>
    <w:rsid w:val="00550B40"/>
  </w:style>
  <w:style w:type="numbering" w:customStyle="1" w:styleId="LFO1911411">
    <w:name w:val="LFO1911411"/>
    <w:basedOn w:val="NoList"/>
    <w:rsid w:val="00550B40"/>
  </w:style>
  <w:style w:type="numbering" w:customStyle="1" w:styleId="LFO2011411">
    <w:name w:val="LFO2011411"/>
    <w:basedOn w:val="NoList"/>
    <w:rsid w:val="00550B40"/>
  </w:style>
  <w:style w:type="numbering" w:customStyle="1" w:styleId="LFO2111411">
    <w:name w:val="LFO2111411"/>
    <w:basedOn w:val="NoList"/>
    <w:rsid w:val="00550B40"/>
  </w:style>
  <w:style w:type="numbering" w:customStyle="1" w:styleId="LFO2211411">
    <w:name w:val="LFO2211411"/>
    <w:basedOn w:val="NoList"/>
    <w:rsid w:val="00550B40"/>
  </w:style>
  <w:style w:type="numbering" w:customStyle="1" w:styleId="LFO2311411">
    <w:name w:val="LFO2311411"/>
    <w:basedOn w:val="NoList"/>
    <w:rsid w:val="00550B40"/>
  </w:style>
  <w:style w:type="numbering" w:customStyle="1" w:styleId="NoList121411">
    <w:name w:val="No List121411"/>
    <w:next w:val="NoList"/>
    <w:uiPriority w:val="99"/>
    <w:semiHidden/>
    <w:unhideWhenUsed/>
    <w:rsid w:val="00550B40"/>
  </w:style>
  <w:style w:type="numbering" w:customStyle="1" w:styleId="NoList1121411">
    <w:name w:val="No List1121411"/>
    <w:next w:val="NoList"/>
    <w:uiPriority w:val="99"/>
    <w:semiHidden/>
    <w:unhideWhenUsed/>
    <w:rsid w:val="00550B40"/>
  </w:style>
  <w:style w:type="numbering" w:customStyle="1" w:styleId="NoList11112411">
    <w:name w:val="No List11112411"/>
    <w:next w:val="NoList"/>
    <w:uiPriority w:val="99"/>
    <w:semiHidden/>
    <w:unhideWhenUsed/>
    <w:rsid w:val="00550B40"/>
  </w:style>
  <w:style w:type="numbering" w:customStyle="1" w:styleId="KeineListe111411">
    <w:name w:val="Keine Liste111411"/>
    <w:next w:val="NoList"/>
    <w:uiPriority w:val="99"/>
    <w:semiHidden/>
    <w:unhideWhenUsed/>
    <w:rsid w:val="00550B40"/>
  </w:style>
  <w:style w:type="numbering" w:customStyle="1" w:styleId="ECCBullets1411">
    <w:name w:val="ECC Bullets1411"/>
    <w:basedOn w:val="NoList"/>
    <w:rsid w:val="00550B40"/>
  </w:style>
  <w:style w:type="numbering" w:customStyle="1" w:styleId="ECCNumbers-Bullets1411">
    <w:name w:val="ECC Numbers-Bullets1411"/>
    <w:uiPriority w:val="99"/>
    <w:rsid w:val="00550B40"/>
  </w:style>
  <w:style w:type="numbering" w:customStyle="1" w:styleId="NoList31411">
    <w:name w:val="No List31411"/>
    <w:next w:val="NoList"/>
    <w:uiPriority w:val="99"/>
    <w:semiHidden/>
    <w:unhideWhenUsed/>
    <w:rsid w:val="00550B40"/>
  </w:style>
  <w:style w:type="numbering" w:customStyle="1" w:styleId="NoList41411">
    <w:name w:val="No List41411"/>
    <w:next w:val="NoList"/>
    <w:uiPriority w:val="99"/>
    <w:semiHidden/>
    <w:unhideWhenUsed/>
    <w:rsid w:val="00550B40"/>
  </w:style>
  <w:style w:type="numbering" w:customStyle="1" w:styleId="NoList111111511">
    <w:name w:val="No List111111511"/>
    <w:next w:val="NoList"/>
    <w:uiPriority w:val="99"/>
    <w:semiHidden/>
    <w:unhideWhenUsed/>
    <w:rsid w:val="00550B40"/>
  </w:style>
  <w:style w:type="numbering" w:customStyle="1" w:styleId="NoList6411">
    <w:name w:val="No List6411"/>
    <w:next w:val="NoList"/>
    <w:uiPriority w:val="99"/>
    <w:semiHidden/>
    <w:unhideWhenUsed/>
    <w:rsid w:val="00550B40"/>
  </w:style>
  <w:style w:type="numbering" w:customStyle="1" w:styleId="LFO193411">
    <w:name w:val="LFO193411"/>
    <w:basedOn w:val="NoList"/>
    <w:rsid w:val="00550B40"/>
  </w:style>
  <w:style w:type="numbering" w:customStyle="1" w:styleId="LFO203411">
    <w:name w:val="LFO203411"/>
    <w:basedOn w:val="NoList"/>
    <w:rsid w:val="00550B40"/>
  </w:style>
  <w:style w:type="numbering" w:customStyle="1" w:styleId="LFO213411">
    <w:name w:val="LFO213411"/>
    <w:basedOn w:val="NoList"/>
    <w:rsid w:val="00550B40"/>
  </w:style>
  <w:style w:type="numbering" w:customStyle="1" w:styleId="LFO223411">
    <w:name w:val="LFO223411"/>
    <w:basedOn w:val="NoList"/>
    <w:rsid w:val="00550B40"/>
  </w:style>
  <w:style w:type="numbering" w:customStyle="1" w:styleId="LFO233411">
    <w:name w:val="LFO233411"/>
    <w:basedOn w:val="NoList"/>
    <w:rsid w:val="00550B40"/>
  </w:style>
  <w:style w:type="numbering" w:customStyle="1" w:styleId="NoList14411">
    <w:name w:val="No List14411"/>
    <w:next w:val="NoList"/>
    <w:uiPriority w:val="99"/>
    <w:semiHidden/>
    <w:unhideWhenUsed/>
    <w:rsid w:val="00550B40"/>
  </w:style>
  <w:style w:type="numbering" w:customStyle="1" w:styleId="NoList114411">
    <w:name w:val="No List114411"/>
    <w:next w:val="NoList"/>
    <w:uiPriority w:val="99"/>
    <w:semiHidden/>
    <w:unhideWhenUsed/>
    <w:rsid w:val="00550B40"/>
  </w:style>
  <w:style w:type="numbering" w:customStyle="1" w:styleId="NoList1113411">
    <w:name w:val="No List1113411"/>
    <w:next w:val="NoList"/>
    <w:uiPriority w:val="99"/>
    <w:semiHidden/>
    <w:unhideWhenUsed/>
    <w:rsid w:val="00550B40"/>
  </w:style>
  <w:style w:type="numbering" w:customStyle="1" w:styleId="KeineListe13411">
    <w:name w:val="Keine Liste13411"/>
    <w:next w:val="NoList"/>
    <w:uiPriority w:val="99"/>
    <w:semiHidden/>
    <w:unhideWhenUsed/>
    <w:rsid w:val="00550B40"/>
  </w:style>
  <w:style w:type="numbering" w:customStyle="1" w:styleId="12411">
    <w:name w:val="リストなし12411"/>
    <w:next w:val="NoList"/>
    <w:uiPriority w:val="99"/>
    <w:semiHidden/>
    <w:unhideWhenUsed/>
    <w:rsid w:val="00550B40"/>
  </w:style>
  <w:style w:type="numbering" w:customStyle="1" w:styleId="NoList22411">
    <w:name w:val="No List22411"/>
    <w:next w:val="NoList"/>
    <w:uiPriority w:val="99"/>
    <w:semiHidden/>
    <w:unhideWhenUsed/>
    <w:rsid w:val="00550B40"/>
  </w:style>
  <w:style w:type="numbering" w:customStyle="1" w:styleId="LFO1912411">
    <w:name w:val="LFO1912411"/>
    <w:basedOn w:val="NoList"/>
    <w:rsid w:val="00550B40"/>
  </w:style>
  <w:style w:type="numbering" w:customStyle="1" w:styleId="LFO2012411">
    <w:name w:val="LFO2012411"/>
    <w:basedOn w:val="NoList"/>
    <w:rsid w:val="00550B40"/>
  </w:style>
  <w:style w:type="numbering" w:customStyle="1" w:styleId="LFO2112411">
    <w:name w:val="LFO2112411"/>
    <w:basedOn w:val="NoList"/>
    <w:rsid w:val="00550B40"/>
  </w:style>
  <w:style w:type="numbering" w:customStyle="1" w:styleId="LFO2212411">
    <w:name w:val="LFO2212411"/>
    <w:basedOn w:val="NoList"/>
    <w:rsid w:val="00550B40"/>
  </w:style>
  <w:style w:type="numbering" w:customStyle="1" w:styleId="LFO2312411">
    <w:name w:val="LFO2312411"/>
    <w:basedOn w:val="NoList"/>
    <w:rsid w:val="00550B40"/>
  </w:style>
  <w:style w:type="numbering" w:customStyle="1" w:styleId="NoList122411">
    <w:name w:val="No List122411"/>
    <w:next w:val="NoList"/>
    <w:uiPriority w:val="99"/>
    <w:semiHidden/>
    <w:unhideWhenUsed/>
    <w:rsid w:val="00550B40"/>
  </w:style>
  <w:style w:type="numbering" w:customStyle="1" w:styleId="NoList1122411">
    <w:name w:val="No List1122411"/>
    <w:next w:val="NoList"/>
    <w:uiPriority w:val="99"/>
    <w:semiHidden/>
    <w:unhideWhenUsed/>
    <w:rsid w:val="00550B40"/>
  </w:style>
  <w:style w:type="numbering" w:customStyle="1" w:styleId="NoList11113411">
    <w:name w:val="No List11113411"/>
    <w:next w:val="NoList"/>
    <w:uiPriority w:val="99"/>
    <w:semiHidden/>
    <w:unhideWhenUsed/>
    <w:rsid w:val="00550B40"/>
  </w:style>
  <w:style w:type="numbering" w:customStyle="1" w:styleId="KeineListe112411">
    <w:name w:val="Keine Liste112411"/>
    <w:next w:val="NoList"/>
    <w:uiPriority w:val="99"/>
    <w:semiHidden/>
    <w:unhideWhenUsed/>
    <w:rsid w:val="00550B40"/>
  </w:style>
  <w:style w:type="numbering" w:customStyle="1" w:styleId="ECCBullets2411">
    <w:name w:val="ECC Bullets2411"/>
    <w:basedOn w:val="NoList"/>
    <w:rsid w:val="00550B40"/>
  </w:style>
  <w:style w:type="numbering" w:customStyle="1" w:styleId="ECCNumbers-Bullets2411">
    <w:name w:val="ECC Numbers-Bullets2411"/>
    <w:uiPriority w:val="99"/>
    <w:rsid w:val="00550B40"/>
  </w:style>
  <w:style w:type="numbering" w:customStyle="1" w:styleId="NoList32411">
    <w:name w:val="No List32411"/>
    <w:next w:val="NoList"/>
    <w:uiPriority w:val="99"/>
    <w:semiHidden/>
    <w:unhideWhenUsed/>
    <w:rsid w:val="00550B40"/>
  </w:style>
  <w:style w:type="numbering" w:customStyle="1" w:styleId="NoList42411">
    <w:name w:val="No List42411"/>
    <w:next w:val="NoList"/>
    <w:uiPriority w:val="99"/>
    <w:semiHidden/>
    <w:unhideWhenUsed/>
    <w:rsid w:val="00550B40"/>
  </w:style>
  <w:style w:type="numbering" w:customStyle="1" w:styleId="NoList111112411">
    <w:name w:val="No List111112411"/>
    <w:next w:val="NoList"/>
    <w:uiPriority w:val="99"/>
    <w:semiHidden/>
    <w:unhideWhenUsed/>
    <w:rsid w:val="00550B40"/>
  </w:style>
  <w:style w:type="numbering" w:customStyle="1" w:styleId="NoList1111111411">
    <w:name w:val="No List1111111411"/>
    <w:next w:val="NoList"/>
    <w:uiPriority w:val="99"/>
    <w:semiHidden/>
    <w:unhideWhenUsed/>
    <w:rsid w:val="00550B40"/>
  </w:style>
  <w:style w:type="numbering" w:customStyle="1" w:styleId="NoList2711">
    <w:name w:val="No List2711"/>
    <w:next w:val="NoList"/>
    <w:uiPriority w:val="99"/>
    <w:semiHidden/>
    <w:unhideWhenUsed/>
    <w:rsid w:val="00550B40"/>
  </w:style>
  <w:style w:type="numbering" w:customStyle="1" w:styleId="LFO19811">
    <w:name w:val="LFO19811"/>
    <w:basedOn w:val="NoList"/>
    <w:rsid w:val="00550B40"/>
  </w:style>
  <w:style w:type="numbering" w:customStyle="1" w:styleId="LFO20811">
    <w:name w:val="LFO20811"/>
    <w:basedOn w:val="NoList"/>
    <w:rsid w:val="00550B40"/>
  </w:style>
  <w:style w:type="numbering" w:customStyle="1" w:styleId="LFO21811">
    <w:name w:val="LFO21811"/>
    <w:basedOn w:val="NoList"/>
    <w:rsid w:val="00550B40"/>
  </w:style>
  <w:style w:type="numbering" w:customStyle="1" w:styleId="LFO22811">
    <w:name w:val="LFO22811"/>
    <w:basedOn w:val="NoList"/>
    <w:rsid w:val="00550B40"/>
  </w:style>
  <w:style w:type="numbering" w:customStyle="1" w:styleId="LFO23811">
    <w:name w:val="LFO23811"/>
    <w:basedOn w:val="NoList"/>
    <w:rsid w:val="00550B40"/>
  </w:style>
  <w:style w:type="numbering" w:customStyle="1" w:styleId="NoList11911">
    <w:name w:val="No List11911"/>
    <w:next w:val="NoList"/>
    <w:uiPriority w:val="99"/>
    <w:semiHidden/>
    <w:unhideWhenUsed/>
    <w:rsid w:val="00550B40"/>
  </w:style>
  <w:style w:type="numbering" w:customStyle="1" w:styleId="NoList111011">
    <w:name w:val="No List111011"/>
    <w:next w:val="NoList"/>
    <w:uiPriority w:val="99"/>
    <w:unhideWhenUsed/>
    <w:rsid w:val="00550B40"/>
  </w:style>
  <w:style w:type="numbering" w:customStyle="1" w:styleId="NoList111811">
    <w:name w:val="No List111811"/>
    <w:next w:val="NoList"/>
    <w:uiPriority w:val="99"/>
    <w:unhideWhenUsed/>
    <w:rsid w:val="00550B40"/>
  </w:style>
  <w:style w:type="numbering" w:customStyle="1" w:styleId="KeineListe1811">
    <w:name w:val="Keine Liste1811"/>
    <w:next w:val="NoList"/>
    <w:uiPriority w:val="99"/>
    <w:semiHidden/>
    <w:unhideWhenUsed/>
    <w:rsid w:val="00550B40"/>
  </w:style>
  <w:style w:type="numbering" w:customStyle="1" w:styleId="17110">
    <w:name w:val="リストなし1711"/>
    <w:next w:val="NoList"/>
    <w:uiPriority w:val="99"/>
    <w:semiHidden/>
    <w:unhideWhenUsed/>
    <w:rsid w:val="00550B40"/>
  </w:style>
  <w:style w:type="numbering" w:customStyle="1" w:styleId="NoList2811">
    <w:name w:val="No List2811"/>
    <w:next w:val="NoList"/>
    <w:uiPriority w:val="99"/>
    <w:semiHidden/>
    <w:unhideWhenUsed/>
    <w:rsid w:val="00550B40"/>
  </w:style>
  <w:style w:type="numbering" w:customStyle="1" w:styleId="LFO191711">
    <w:name w:val="LFO191711"/>
    <w:basedOn w:val="NoList"/>
    <w:rsid w:val="00550B40"/>
  </w:style>
  <w:style w:type="numbering" w:customStyle="1" w:styleId="LFO201711">
    <w:name w:val="LFO201711"/>
    <w:basedOn w:val="NoList"/>
    <w:rsid w:val="00550B40"/>
  </w:style>
  <w:style w:type="numbering" w:customStyle="1" w:styleId="LFO211711">
    <w:name w:val="LFO211711"/>
    <w:basedOn w:val="NoList"/>
    <w:rsid w:val="00550B40"/>
  </w:style>
  <w:style w:type="numbering" w:customStyle="1" w:styleId="LFO221711">
    <w:name w:val="LFO221711"/>
    <w:basedOn w:val="NoList"/>
    <w:rsid w:val="00550B40"/>
  </w:style>
  <w:style w:type="numbering" w:customStyle="1" w:styleId="LFO231711">
    <w:name w:val="LFO231711"/>
    <w:basedOn w:val="NoList"/>
    <w:rsid w:val="00550B40"/>
  </w:style>
  <w:style w:type="numbering" w:customStyle="1" w:styleId="NoList12711">
    <w:name w:val="No List12711"/>
    <w:next w:val="NoList"/>
    <w:uiPriority w:val="99"/>
    <w:semiHidden/>
    <w:unhideWhenUsed/>
    <w:rsid w:val="00550B40"/>
  </w:style>
  <w:style w:type="numbering" w:customStyle="1" w:styleId="NoList112711">
    <w:name w:val="No List112711"/>
    <w:next w:val="NoList"/>
    <w:uiPriority w:val="99"/>
    <w:semiHidden/>
    <w:unhideWhenUsed/>
    <w:rsid w:val="00550B40"/>
  </w:style>
  <w:style w:type="numbering" w:customStyle="1" w:styleId="NoList1111811">
    <w:name w:val="No List1111811"/>
    <w:next w:val="NoList"/>
    <w:uiPriority w:val="99"/>
    <w:unhideWhenUsed/>
    <w:rsid w:val="00550B40"/>
  </w:style>
  <w:style w:type="numbering" w:customStyle="1" w:styleId="KeineListe11711">
    <w:name w:val="Keine Liste11711"/>
    <w:next w:val="NoList"/>
    <w:uiPriority w:val="99"/>
    <w:semiHidden/>
    <w:unhideWhenUsed/>
    <w:rsid w:val="00550B40"/>
  </w:style>
  <w:style w:type="numbering" w:customStyle="1" w:styleId="ECCBullets711">
    <w:name w:val="ECC Bullets711"/>
    <w:basedOn w:val="NoList"/>
    <w:rsid w:val="00550B40"/>
  </w:style>
  <w:style w:type="numbering" w:customStyle="1" w:styleId="ECCNumbers-Bullets711">
    <w:name w:val="ECC Numbers-Bullets711"/>
    <w:uiPriority w:val="99"/>
    <w:rsid w:val="00550B40"/>
  </w:style>
  <w:style w:type="numbering" w:customStyle="1" w:styleId="NoList3711">
    <w:name w:val="No List3711"/>
    <w:next w:val="NoList"/>
    <w:uiPriority w:val="99"/>
    <w:semiHidden/>
    <w:unhideWhenUsed/>
    <w:rsid w:val="00550B40"/>
  </w:style>
  <w:style w:type="numbering" w:customStyle="1" w:styleId="NoList4711">
    <w:name w:val="No List4711"/>
    <w:next w:val="NoList"/>
    <w:uiPriority w:val="99"/>
    <w:semiHidden/>
    <w:unhideWhenUsed/>
    <w:rsid w:val="00550B40"/>
  </w:style>
  <w:style w:type="numbering" w:customStyle="1" w:styleId="NoList11111711">
    <w:name w:val="No List11111711"/>
    <w:next w:val="NoList"/>
    <w:uiPriority w:val="99"/>
    <w:unhideWhenUsed/>
    <w:rsid w:val="00550B40"/>
  </w:style>
  <w:style w:type="numbering" w:customStyle="1" w:styleId="NoList5511">
    <w:name w:val="No List5511"/>
    <w:next w:val="NoList"/>
    <w:uiPriority w:val="99"/>
    <w:semiHidden/>
    <w:unhideWhenUsed/>
    <w:rsid w:val="00550B40"/>
  </w:style>
  <w:style w:type="numbering" w:customStyle="1" w:styleId="LFO192511">
    <w:name w:val="LFO192511"/>
    <w:basedOn w:val="NoList"/>
    <w:rsid w:val="00550B40"/>
  </w:style>
  <w:style w:type="numbering" w:customStyle="1" w:styleId="LFO202511">
    <w:name w:val="LFO202511"/>
    <w:basedOn w:val="NoList"/>
    <w:rsid w:val="00550B40"/>
  </w:style>
  <w:style w:type="numbering" w:customStyle="1" w:styleId="LFO212511">
    <w:name w:val="LFO212511"/>
    <w:basedOn w:val="NoList"/>
    <w:rsid w:val="00550B40"/>
  </w:style>
  <w:style w:type="numbering" w:customStyle="1" w:styleId="LFO222511">
    <w:name w:val="LFO222511"/>
    <w:basedOn w:val="NoList"/>
    <w:rsid w:val="00550B40"/>
  </w:style>
  <w:style w:type="numbering" w:customStyle="1" w:styleId="LFO232511">
    <w:name w:val="LFO232511"/>
    <w:basedOn w:val="NoList"/>
    <w:rsid w:val="00550B40"/>
  </w:style>
  <w:style w:type="numbering" w:customStyle="1" w:styleId="NoList13511">
    <w:name w:val="No List13511"/>
    <w:next w:val="NoList"/>
    <w:uiPriority w:val="99"/>
    <w:semiHidden/>
    <w:unhideWhenUsed/>
    <w:rsid w:val="00550B40"/>
  </w:style>
  <w:style w:type="numbering" w:customStyle="1" w:styleId="NoList113511">
    <w:name w:val="No List113511"/>
    <w:next w:val="NoList"/>
    <w:uiPriority w:val="99"/>
    <w:semiHidden/>
    <w:unhideWhenUsed/>
    <w:rsid w:val="00550B40"/>
  </w:style>
  <w:style w:type="numbering" w:customStyle="1" w:styleId="NoList1112511">
    <w:name w:val="No List1112511"/>
    <w:next w:val="NoList"/>
    <w:uiPriority w:val="99"/>
    <w:semiHidden/>
    <w:unhideWhenUsed/>
    <w:rsid w:val="00550B40"/>
  </w:style>
  <w:style w:type="numbering" w:customStyle="1" w:styleId="KeineListe12511">
    <w:name w:val="Keine Liste12511"/>
    <w:next w:val="NoList"/>
    <w:uiPriority w:val="99"/>
    <w:semiHidden/>
    <w:unhideWhenUsed/>
    <w:rsid w:val="00550B40"/>
  </w:style>
  <w:style w:type="numbering" w:customStyle="1" w:styleId="11511">
    <w:name w:val="リストなし11511"/>
    <w:next w:val="NoList"/>
    <w:uiPriority w:val="99"/>
    <w:semiHidden/>
    <w:unhideWhenUsed/>
    <w:rsid w:val="00550B40"/>
  </w:style>
  <w:style w:type="numbering" w:customStyle="1" w:styleId="NoList21511">
    <w:name w:val="No List21511"/>
    <w:next w:val="NoList"/>
    <w:uiPriority w:val="99"/>
    <w:semiHidden/>
    <w:unhideWhenUsed/>
    <w:rsid w:val="00550B40"/>
  </w:style>
  <w:style w:type="numbering" w:customStyle="1" w:styleId="LFO1911511">
    <w:name w:val="LFO1911511"/>
    <w:basedOn w:val="NoList"/>
    <w:rsid w:val="00550B40"/>
  </w:style>
  <w:style w:type="numbering" w:customStyle="1" w:styleId="LFO2011511">
    <w:name w:val="LFO2011511"/>
    <w:basedOn w:val="NoList"/>
    <w:rsid w:val="00550B40"/>
  </w:style>
  <w:style w:type="numbering" w:customStyle="1" w:styleId="LFO2111511">
    <w:name w:val="LFO2111511"/>
    <w:basedOn w:val="NoList"/>
    <w:rsid w:val="00550B40"/>
  </w:style>
  <w:style w:type="numbering" w:customStyle="1" w:styleId="LFO2211511">
    <w:name w:val="LFO2211511"/>
    <w:basedOn w:val="NoList"/>
    <w:rsid w:val="00550B40"/>
  </w:style>
  <w:style w:type="numbering" w:customStyle="1" w:styleId="LFO2311511">
    <w:name w:val="LFO2311511"/>
    <w:basedOn w:val="NoList"/>
    <w:rsid w:val="00550B40"/>
  </w:style>
  <w:style w:type="numbering" w:customStyle="1" w:styleId="NoList121511">
    <w:name w:val="No List121511"/>
    <w:next w:val="NoList"/>
    <w:uiPriority w:val="99"/>
    <w:semiHidden/>
    <w:unhideWhenUsed/>
    <w:rsid w:val="00550B40"/>
  </w:style>
  <w:style w:type="numbering" w:customStyle="1" w:styleId="NoList1121511">
    <w:name w:val="No List1121511"/>
    <w:next w:val="NoList"/>
    <w:uiPriority w:val="99"/>
    <w:semiHidden/>
    <w:unhideWhenUsed/>
    <w:rsid w:val="00550B40"/>
  </w:style>
  <w:style w:type="numbering" w:customStyle="1" w:styleId="NoList11112511">
    <w:name w:val="No List11112511"/>
    <w:next w:val="NoList"/>
    <w:uiPriority w:val="99"/>
    <w:semiHidden/>
    <w:unhideWhenUsed/>
    <w:rsid w:val="00550B40"/>
  </w:style>
  <w:style w:type="numbering" w:customStyle="1" w:styleId="KeineListe111511">
    <w:name w:val="Keine Liste111511"/>
    <w:next w:val="NoList"/>
    <w:uiPriority w:val="99"/>
    <w:semiHidden/>
    <w:unhideWhenUsed/>
    <w:rsid w:val="00550B40"/>
  </w:style>
  <w:style w:type="numbering" w:customStyle="1" w:styleId="ECCBullets1511">
    <w:name w:val="ECC Bullets1511"/>
    <w:basedOn w:val="NoList"/>
    <w:rsid w:val="00550B40"/>
  </w:style>
  <w:style w:type="numbering" w:customStyle="1" w:styleId="ECCNumbers-Bullets1511">
    <w:name w:val="ECC Numbers-Bullets1511"/>
    <w:uiPriority w:val="99"/>
    <w:rsid w:val="00550B40"/>
  </w:style>
  <w:style w:type="numbering" w:customStyle="1" w:styleId="NoList31511">
    <w:name w:val="No List31511"/>
    <w:next w:val="NoList"/>
    <w:uiPriority w:val="99"/>
    <w:semiHidden/>
    <w:unhideWhenUsed/>
    <w:rsid w:val="00550B40"/>
  </w:style>
  <w:style w:type="numbering" w:customStyle="1" w:styleId="NoList41511">
    <w:name w:val="No List41511"/>
    <w:next w:val="NoList"/>
    <w:uiPriority w:val="99"/>
    <w:semiHidden/>
    <w:unhideWhenUsed/>
    <w:rsid w:val="00550B40"/>
  </w:style>
  <w:style w:type="numbering" w:customStyle="1" w:styleId="NoList111111611">
    <w:name w:val="No List111111611"/>
    <w:next w:val="NoList"/>
    <w:uiPriority w:val="99"/>
    <w:semiHidden/>
    <w:unhideWhenUsed/>
    <w:rsid w:val="00550B40"/>
  </w:style>
  <w:style w:type="numbering" w:customStyle="1" w:styleId="NoList6511">
    <w:name w:val="No List6511"/>
    <w:next w:val="NoList"/>
    <w:uiPriority w:val="99"/>
    <w:semiHidden/>
    <w:unhideWhenUsed/>
    <w:rsid w:val="00550B40"/>
  </w:style>
  <w:style w:type="numbering" w:customStyle="1" w:styleId="LFO193511">
    <w:name w:val="LFO193511"/>
    <w:basedOn w:val="NoList"/>
    <w:rsid w:val="00550B40"/>
  </w:style>
  <w:style w:type="numbering" w:customStyle="1" w:styleId="LFO203511">
    <w:name w:val="LFO203511"/>
    <w:basedOn w:val="NoList"/>
    <w:rsid w:val="00550B40"/>
  </w:style>
  <w:style w:type="numbering" w:customStyle="1" w:styleId="LFO213511">
    <w:name w:val="LFO213511"/>
    <w:basedOn w:val="NoList"/>
    <w:rsid w:val="00550B40"/>
  </w:style>
  <w:style w:type="numbering" w:customStyle="1" w:styleId="LFO223511">
    <w:name w:val="LFO223511"/>
    <w:basedOn w:val="NoList"/>
    <w:rsid w:val="00550B40"/>
  </w:style>
  <w:style w:type="numbering" w:customStyle="1" w:styleId="LFO233511">
    <w:name w:val="LFO233511"/>
    <w:basedOn w:val="NoList"/>
    <w:rsid w:val="00550B40"/>
  </w:style>
  <w:style w:type="numbering" w:customStyle="1" w:styleId="NoList14511">
    <w:name w:val="No List14511"/>
    <w:next w:val="NoList"/>
    <w:uiPriority w:val="99"/>
    <w:semiHidden/>
    <w:unhideWhenUsed/>
    <w:rsid w:val="00550B40"/>
  </w:style>
  <w:style w:type="numbering" w:customStyle="1" w:styleId="NoList114511">
    <w:name w:val="No List114511"/>
    <w:next w:val="NoList"/>
    <w:uiPriority w:val="99"/>
    <w:semiHidden/>
    <w:unhideWhenUsed/>
    <w:rsid w:val="00550B40"/>
  </w:style>
  <w:style w:type="numbering" w:customStyle="1" w:styleId="NoList1113511">
    <w:name w:val="No List1113511"/>
    <w:next w:val="NoList"/>
    <w:uiPriority w:val="99"/>
    <w:semiHidden/>
    <w:unhideWhenUsed/>
    <w:rsid w:val="00550B40"/>
  </w:style>
  <w:style w:type="numbering" w:customStyle="1" w:styleId="KeineListe13511">
    <w:name w:val="Keine Liste13511"/>
    <w:next w:val="NoList"/>
    <w:uiPriority w:val="99"/>
    <w:semiHidden/>
    <w:unhideWhenUsed/>
    <w:rsid w:val="00550B40"/>
  </w:style>
  <w:style w:type="numbering" w:customStyle="1" w:styleId="12511">
    <w:name w:val="リストなし12511"/>
    <w:next w:val="NoList"/>
    <w:uiPriority w:val="99"/>
    <w:semiHidden/>
    <w:unhideWhenUsed/>
    <w:rsid w:val="00550B40"/>
  </w:style>
  <w:style w:type="numbering" w:customStyle="1" w:styleId="NoList22511">
    <w:name w:val="No List22511"/>
    <w:next w:val="NoList"/>
    <w:uiPriority w:val="99"/>
    <w:semiHidden/>
    <w:unhideWhenUsed/>
    <w:rsid w:val="00550B40"/>
  </w:style>
  <w:style w:type="numbering" w:customStyle="1" w:styleId="LFO1912511">
    <w:name w:val="LFO1912511"/>
    <w:basedOn w:val="NoList"/>
    <w:rsid w:val="00550B40"/>
  </w:style>
  <w:style w:type="numbering" w:customStyle="1" w:styleId="LFO2012511">
    <w:name w:val="LFO2012511"/>
    <w:basedOn w:val="NoList"/>
    <w:rsid w:val="00550B40"/>
  </w:style>
  <w:style w:type="numbering" w:customStyle="1" w:styleId="LFO2112511">
    <w:name w:val="LFO2112511"/>
    <w:basedOn w:val="NoList"/>
    <w:rsid w:val="00550B40"/>
  </w:style>
  <w:style w:type="numbering" w:customStyle="1" w:styleId="LFO2212511">
    <w:name w:val="LFO2212511"/>
    <w:basedOn w:val="NoList"/>
    <w:rsid w:val="00550B40"/>
  </w:style>
  <w:style w:type="numbering" w:customStyle="1" w:styleId="LFO2312511">
    <w:name w:val="LFO2312511"/>
    <w:basedOn w:val="NoList"/>
    <w:rsid w:val="00550B40"/>
  </w:style>
  <w:style w:type="numbering" w:customStyle="1" w:styleId="NoList122511">
    <w:name w:val="No List122511"/>
    <w:next w:val="NoList"/>
    <w:uiPriority w:val="99"/>
    <w:semiHidden/>
    <w:unhideWhenUsed/>
    <w:rsid w:val="00550B40"/>
  </w:style>
  <w:style w:type="numbering" w:customStyle="1" w:styleId="NoList1122511">
    <w:name w:val="No List1122511"/>
    <w:next w:val="NoList"/>
    <w:uiPriority w:val="99"/>
    <w:semiHidden/>
    <w:unhideWhenUsed/>
    <w:rsid w:val="00550B40"/>
  </w:style>
  <w:style w:type="numbering" w:customStyle="1" w:styleId="NoList11113511">
    <w:name w:val="No List11113511"/>
    <w:next w:val="NoList"/>
    <w:uiPriority w:val="99"/>
    <w:semiHidden/>
    <w:unhideWhenUsed/>
    <w:rsid w:val="00550B40"/>
  </w:style>
  <w:style w:type="numbering" w:customStyle="1" w:styleId="KeineListe112511">
    <w:name w:val="Keine Liste112511"/>
    <w:next w:val="NoList"/>
    <w:uiPriority w:val="99"/>
    <w:semiHidden/>
    <w:unhideWhenUsed/>
    <w:rsid w:val="00550B40"/>
  </w:style>
  <w:style w:type="numbering" w:customStyle="1" w:styleId="ECCBullets2511">
    <w:name w:val="ECC Bullets2511"/>
    <w:basedOn w:val="NoList"/>
    <w:rsid w:val="00550B40"/>
  </w:style>
  <w:style w:type="numbering" w:customStyle="1" w:styleId="ECCNumbers-Bullets2511">
    <w:name w:val="ECC Numbers-Bullets2511"/>
    <w:uiPriority w:val="99"/>
    <w:rsid w:val="00550B40"/>
  </w:style>
  <w:style w:type="numbering" w:customStyle="1" w:styleId="NoList32511">
    <w:name w:val="No List32511"/>
    <w:next w:val="NoList"/>
    <w:uiPriority w:val="99"/>
    <w:semiHidden/>
    <w:unhideWhenUsed/>
    <w:rsid w:val="00550B40"/>
  </w:style>
  <w:style w:type="numbering" w:customStyle="1" w:styleId="NoList42511">
    <w:name w:val="No List42511"/>
    <w:next w:val="NoList"/>
    <w:uiPriority w:val="99"/>
    <w:semiHidden/>
    <w:unhideWhenUsed/>
    <w:rsid w:val="00550B40"/>
  </w:style>
  <w:style w:type="numbering" w:customStyle="1" w:styleId="NoList111112511">
    <w:name w:val="No List111112511"/>
    <w:next w:val="NoList"/>
    <w:uiPriority w:val="99"/>
    <w:semiHidden/>
    <w:unhideWhenUsed/>
    <w:rsid w:val="00550B40"/>
  </w:style>
  <w:style w:type="numbering" w:customStyle="1" w:styleId="NoList1111111511">
    <w:name w:val="No List1111111511"/>
    <w:next w:val="NoList"/>
    <w:uiPriority w:val="99"/>
    <w:semiHidden/>
    <w:unhideWhenUsed/>
    <w:rsid w:val="00550B40"/>
  </w:style>
  <w:style w:type="numbering" w:customStyle="1" w:styleId="NoList2911">
    <w:name w:val="No List2911"/>
    <w:next w:val="NoList"/>
    <w:uiPriority w:val="99"/>
    <w:semiHidden/>
    <w:unhideWhenUsed/>
    <w:rsid w:val="00550B40"/>
  </w:style>
  <w:style w:type="numbering" w:customStyle="1" w:styleId="LFO19911">
    <w:name w:val="LFO19911"/>
    <w:basedOn w:val="NoList"/>
    <w:rsid w:val="00550B40"/>
  </w:style>
  <w:style w:type="numbering" w:customStyle="1" w:styleId="LFO20911">
    <w:name w:val="LFO20911"/>
    <w:basedOn w:val="NoList"/>
    <w:rsid w:val="00550B40"/>
  </w:style>
  <w:style w:type="numbering" w:customStyle="1" w:styleId="LFO21911">
    <w:name w:val="LFO21911"/>
    <w:basedOn w:val="NoList"/>
    <w:rsid w:val="00550B40"/>
  </w:style>
  <w:style w:type="numbering" w:customStyle="1" w:styleId="LFO22911">
    <w:name w:val="LFO22911"/>
    <w:basedOn w:val="NoList"/>
    <w:rsid w:val="00550B40"/>
  </w:style>
  <w:style w:type="numbering" w:customStyle="1" w:styleId="LFO23911">
    <w:name w:val="LFO23911"/>
    <w:basedOn w:val="NoList"/>
    <w:rsid w:val="00550B40"/>
  </w:style>
  <w:style w:type="numbering" w:customStyle="1" w:styleId="NoList12011">
    <w:name w:val="No List12011"/>
    <w:next w:val="NoList"/>
    <w:uiPriority w:val="99"/>
    <w:semiHidden/>
    <w:unhideWhenUsed/>
    <w:rsid w:val="00550B40"/>
  </w:style>
  <w:style w:type="numbering" w:customStyle="1" w:styleId="NoList111911">
    <w:name w:val="No List111911"/>
    <w:next w:val="NoList"/>
    <w:uiPriority w:val="99"/>
    <w:unhideWhenUsed/>
    <w:rsid w:val="00550B40"/>
  </w:style>
  <w:style w:type="numbering" w:customStyle="1" w:styleId="NoList1111011">
    <w:name w:val="No List1111011"/>
    <w:next w:val="NoList"/>
    <w:uiPriority w:val="99"/>
    <w:unhideWhenUsed/>
    <w:rsid w:val="00550B40"/>
  </w:style>
  <w:style w:type="numbering" w:customStyle="1" w:styleId="KeineListe1911">
    <w:name w:val="Keine Liste1911"/>
    <w:next w:val="NoList"/>
    <w:uiPriority w:val="99"/>
    <w:semiHidden/>
    <w:unhideWhenUsed/>
    <w:rsid w:val="00550B40"/>
  </w:style>
  <w:style w:type="numbering" w:customStyle="1" w:styleId="18110">
    <w:name w:val="リストなし1811"/>
    <w:next w:val="NoList"/>
    <w:uiPriority w:val="99"/>
    <w:semiHidden/>
    <w:unhideWhenUsed/>
    <w:rsid w:val="00550B40"/>
  </w:style>
  <w:style w:type="numbering" w:customStyle="1" w:styleId="NoList21011">
    <w:name w:val="No List21011"/>
    <w:next w:val="NoList"/>
    <w:uiPriority w:val="99"/>
    <w:semiHidden/>
    <w:unhideWhenUsed/>
    <w:rsid w:val="00550B40"/>
  </w:style>
  <w:style w:type="numbering" w:customStyle="1" w:styleId="LFO191811">
    <w:name w:val="LFO191811"/>
    <w:basedOn w:val="NoList"/>
    <w:rsid w:val="00550B40"/>
  </w:style>
  <w:style w:type="numbering" w:customStyle="1" w:styleId="LFO201811">
    <w:name w:val="LFO201811"/>
    <w:basedOn w:val="NoList"/>
    <w:rsid w:val="00550B40"/>
  </w:style>
  <w:style w:type="numbering" w:customStyle="1" w:styleId="LFO211811">
    <w:name w:val="LFO211811"/>
    <w:basedOn w:val="NoList"/>
    <w:rsid w:val="00550B40"/>
  </w:style>
  <w:style w:type="numbering" w:customStyle="1" w:styleId="LFO221811">
    <w:name w:val="LFO221811"/>
    <w:basedOn w:val="NoList"/>
    <w:rsid w:val="00550B40"/>
  </w:style>
  <w:style w:type="numbering" w:customStyle="1" w:styleId="LFO231811">
    <w:name w:val="LFO231811"/>
    <w:basedOn w:val="NoList"/>
    <w:rsid w:val="00550B40"/>
  </w:style>
  <w:style w:type="numbering" w:customStyle="1" w:styleId="NoList12811">
    <w:name w:val="No List12811"/>
    <w:next w:val="NoList"/>
    <w:uiPriority w:val="99"/>
    <w:semiHidden/>
    <w:unhideWhenUsed/>
    <w:rsid w:val="00550B40"/>
  </w:style>
  <w:style w:type="numbering" w:customStyle="1" w:styleId="NoList112811">
    <w:name w:val="No List112811"/>
    <w:next w:val="NoList"/>
    <w:uiPriority w:val="99"/>
    <w:semiHidden/>
    <w:unhideWhenUsed/>
    <w:rsid w:val="00550B40"/>
  </w:style>
  <w:style w:type="numbering" w:customStyle="1" w:styleId="NoList1111911">
    <w:name w:val="No List1111911"/>
    <w:next w:val="NoList"/>
    <w:uiPriority w:val="99"/>
    <w:unhideWhenUsed/>
    <w:rsid w:val="00550B40"/>
  </w:style>
  <w:style w:type="numbering" w:customStyle="1" w:styleId="KeineListe11811">
    <w:name w:val="Keine Liste11811"/>
    <w:next w:val="NoList"/>
    <w:uiPriority w:val="99"/>
    <w:semiHidden/>
    <w:unhideWhenUsed/>
    <w:rsid w:val="00550B40"/>
  </w:style>
  <w:style w:type="numbering" w:customStyle="1" w:styleId="ECCBullets811">
    <w:name w:val="ECC Bullets811"/>
    <w:basedOn w:val="NoList"/>
    <w:rsid w:val="00550B40"/>
  </w:style>
  <w:style w:type="numbering" w:customStyle="1" w:styleId="ECCNumbers-Bullets811">
    <w:name w:val="ECC Numbers-Bullets811"/>
    <w:uiPriority w:val="99"/>
    <w:rsid w:val="00550B40"/>
  </w:style>
  <w:style w:type="numbering" w:customStyle="1" w:styleId="NoList3811">
    <w:name w:val="No List3811"/>
    <w:next w:val="NoList"/>
    <w:uiPriority w:val="99"/>
    <w:semiHidden/>
    <w:unhideWhenUsed/>
    <w:rsid w:val="00550B40"/>
  </w:style>
  <w:style w:type="numbering" w:customStyle="1" w:styleId="NoList4811">
    <w:name w:val="No List4811"/>
    <w:next w:val="NoList"/>
    <w:uiPriority w:val="99"/>
    <w:semiHidden/>
    <w:unhideWhenUsed/>
    <w:rsid w:val="00550B40"/>
  </w:style>
  <w:style w:type="numbering" w:customStyle="1" w:styleId="NoList11111811">
    <w:name w:val="No List11111811"/>
    <w:next w:val="NoList"/>
    <w:uiPriority w:val="99"/>
    <w:unhideWhenUsed/>
    <w:rsid w:val="00550B40"/>
  </w:style>
  <w:style w:type="numbering" w:customStyle="1" w:styleId="NoList5611">
    <w:name w:val="No List5611"/>
    <w:next w:val="NoList"/>
    <w:uiPriority w:val="99"/>
    <w:semiHidden/>
    <w:unhideWhenUsed/>
    <w:rsid w:val="00550B40"/>
  </w:style>
  <w:style w:type="numbering" w:customStyle="1" w:styleId="LFO192611">
    <w:name w:val="LFO192611"/>
    <w:basedOn w:val="NoList"/>
    <w:rsid w:val="00550B40"/>
  </w:style>
  <w:style w:type="numbering" w:customStyle="1" w:styleId="LFO202611">
    <w:name w:val="LFO202611"/>
    <w:basedOn w:val="NoList"/>
    <w:rsid w:val="00550B40"/>
  </w:style>
  <w:style w:type="numbering" w:customStyle="1" w:styleId="LFO212611">
    <w:name w:val="LFO212611"/>
    <w:basedOn w:val="NoList"/>
    <w:rsid w:val="00550B40"/>
  </w:style>
  <w:style w:type="numbering" w:customStyle="1" w:styleId="LFO222611">
    <w:name w:val="LFO222611"/>
    <w:basedOn w:val="NoList"/>
    <w:rsid w:val="00550B40"/>
  </w:style>
  <w:style w:type="numbering" w:customStyle="1" w:styleId="LFO232611">
    <w:name w:val="LFO232611"/>
    <w:basedOn w:val="NoList"/>
    <w:rsid w:val="00550B40"/>
  </w:style>
  <w:style w:type="numbering" w:customStyle="1" w:styleId="NoList13611">
    <w:name w:val="No List13611"/>
    <w:next w:val="NoList"/>
    <w:uiPriority w:val="99"/>
    <w:semiHidden/>
    <w:unhideWhenUsed/>
    <w:rsid w:val="00550B40"/>
  </w:style>
  <w:style w:type="numbering" w:customStyle="1" w:styleId="NoList113611">
    <w:name w:val="No List113611"/>
    <w:next w:val="NoList"/>
    <w:uiPriority w:val="99"/>
    <w:semiHidden/>
    <w:unhideWhenUsed/>
    <w:rsid w:val="00550B40"/>
  </w:style>
  <w:style w:type="numbering" w:customStyle="1" w:styleId="NoList1112611">
    <w:name w:val="No List1112611"/>
    <w:next w:val="NoList"/>
    <w:uiPriority w:val="99"/>
    <w:semiHidden/>
    <w:unhideWhenUsed/>
    <w:rsid w:val="00550B40"/>
  </w:style>
  <w:style w:type="numbering" w:customStyle="1" w:styleId="KeineListe12611">
    <w:name w:val="Keine Liste12611"/>
    <w:next w:val="NoList"/>
    <w:uiPriority w:val="99"/>
    <w:semiHidden/>
    <w:unhideWhenUsed/>
    <w:rsid w:val="00550B40"/>
  </w:style>
  <w:style w:type="numbering" w:customStyle="1" w:styleId="11611">
    <w:name w:val="リストなし11611"/>
    <w:next w:val="NoList"/>
    <w:uiPriority w:val="99"/>
    <w:semiHidden/>
    <w:unhideWhenUsed/>
    <w:rsid w:val="00550B40"/>
  </w:style>
  <w:style w:type="numbering" w:customStyle="1" w:styleId="NoList21611">
    <w:name w:val="No List21611"/>
    <w:next w:val="NoList"/>
    <w:uiPriority w:val="99"/>
    <w:semiHidden/>
    <w:unhideWhenUsed/>
    <w:rsid w:val="00550B40"/>
  </w:style>
  <w:style w:type="numbering" w:customStyle="1" w:styleId="LFO1911611">
    <w:name w:val="LFO1911611"/>
    <w:basedOn w:val="NoList"/>
    <w:rsid w:val="00550B40"/>
  </w:style>
  <w:style w:type="numbering" w:customStyle="1" w:styleId="LFO2011611">
    <w:name w:val="LFO2011611"/>
    <w:basedOn w:val="NoList"/>
    <w:rsid w:val="00550B40"/>
  </w:style>
  <w:style w:type="numbering" w:customStyle="1" w:styleId="LFO2111611">
    <w:name w:val="LFO2111611"/>
    <w:basedOn w:val="NoList"/>
    <w:rsid w:val="00550B40"/>
  </w:style>
  <w:style w:type="numbering" w:customStyle="1" w:styleId="LFO2211611">
    <w:name w:val="LFO2211611"/>
    <w:basedOn w:val="NoList"/>
    <w:rsid w:val="00550B40"/>
  </w:style>
  <w:style w:type="numbering" w:customStyle="1" w:styleId="LFO2311611">
    <w:name w:val="LFO2311611"/>
    <w:basedOn w:val="NoList"/>
    <w:rsid w:val="00550B40"/>
  </w:style>
  <w:style w:type="numbering" w:customStyle="1" w:styleId="NoList121611">
    <w:name w:val="No List121611"/>
    <w:next w:val="NoList"/>
    <w:uiPriority w:val="99"/>
    <w:semiHidden/>
    <w:unhideWhenUsed/>
    <w:rsid w:val="00550B40"/>
  </w:style>
  <w:style w:type="numbering" w:customStyle="1" w:styleId="NoList1121611">
    <w:name w:val="No List1121611"/>
    <w:next w:val="NoList"/>
    <w:uiPriority w:val="99"/>
    <w:semiHidden/>
    <w:unhideWhenUsed/>
    <w:rsid w:val="00550B40"/>
  </w:style>
  <w:style w:type="numbering" w:customStyle="1" w:styleId="NoList11112611">
    <w:name w:val="No List11112611"/>
    <w:next w:val="NoList"/>
    <w:uiPriority w:val="99"/>
    <w:semiHidden/>
    <w:unhideWhenUsed/>
    <w:rsid w:val="00550B40"/>
  </w:style>
  <w:style w:type="numbering" w:customStyle="1" w:styleId="KeineListe111611">
    <w:name w:val="Keine Liste111611"/>
    <w:next w:val="NoList"/>
    <w:uiPriority w:val="99"/>
    <w:semiHidden/>
    <w:unhideWhenUsed/>
    <w:rsid w:val="00550B40"/>
  </w:style>
  <w:style w:type="numbering" w:customStyle="1" w:styleId="ECCBullets1611">
    <w:name w:val="ECC Bullets1611"/>
    <w:basedOn w:val="NoList"/>
    <w:rsid w:val="00550B40"/>
  </w:style>
  <w:style w:type="numbering" w:customStyle="1" w:styleId="ECCNumbers-Bullets1611">
    <w:name w:val="ECC Numbers-Bullets1611"/>
    <w:uiPriority w:val="99"/>
    <w:rsid w:val="00550B40"/>
  </w:style>
  <w:style w:type="numbering" w:customStyle="1" w:styleId="NoList31611">
    <w:name w:val="No List31611"/>
    <w:next w:val="NoList"/>
    <w:uiPriority w:val="99"/>
    <w:semiHidden/>
    <w:unhideWhenUsed/>
    <w:rsid w:val="00550B40"/>
  </w:style>
  <w:style w:type="numbering" w:customStyle="1" w:styleId="NoList41611">
    <w:name w:val="No List41611"/>
    <w:next w:val="NoList"/>
    <w:uiPriority w:val="99"/>
    <w:semiHidden/>
    <w:unhideWhenUsed/>
    <w:rsid w:val="00550B40"/>
  </w:style>
  <w:style w:type="numbering" w:customStyle="1" w:styleId="NoList111111711">
    <w:name w:val="No List111111711"/>
    <w:next w:val="NoList"/>
    <w:uiPriority w:val="99"/>
    <w:semiHidden/>
    <w:unhideWhenUsed/>
    <w:rsid w:val="00550B40"/>
  </w:style>
  <w:style w:type="numbering" w:customStyle="1" w:styleId="NoList6611">
    <w:name w:val="No List6611"/>
    <w:next w:val="NoList"/>
    <w:uiPriority w:val="99"/>
    <w:semiHidden/>
    <w:unhideWhenUsed/>
    <w:rsid w:val="00550B40"/>
  </w:style>
  <w:style w:type="numbering" w:customStyle="1" w:styleId="LFO193611">
    <w:name w:val="LFO193611"/>
    <w:basedOn w:val="NoList"/>
    <w:rsid w:val="00550B40"/>
  </w:style>
  <w:style w:type="numbering" w:customStyle="1" w:styleId="LFO203611">
    <w:name w:val="LFO203611"/>
    <w:basedOn w:val="NoList"/>
    <w:rsid w:val="00550B40"/>
  </w:style>
  <w:style w:type="numbering" w:customStyle="1" w:styleId="LFO213611">
    <w:name w:val="LFO213611"/>
    <w:basedOn w:val="NoList"/>
    <w:rsid w:val="00550B40"/>
  </w:style>
  <w:style w:type="numbering" w:customStyle="1" w:styleId="LFO223611">
    <w:name w:val="LFO223611"/>
    <w:basedOn w:val="NoList"/>
    <w:rsid w:val="00550B40"/>
  </w:style>
  <w:style w:type="numbering" w:customStyle="1" w:styleId="LFO233611">
    <w:name w:val="LFO233611"/>
    <w:basedOn w:val="NoList"/>
    <w:rsid w:val="00550B40"/>
  </w:style>
  <w:style w:type="numbering" w:customStyle="1" w:styleId="NoList14611">
    <w:name w:val="No List14611"/>
    <w:next w:val="NoList"/>
    <w:uiPriority w:val="99"/>
    <w:semiHidden/>
    <w:unhideWhenUsed/>
    <w:rsid w:val="00550B40"/>
  </w:style>
  <w:style w:type="numbering" w:customStyle="1" w:styleId="NoList114611">
    <w:name w:val="No List114611"/>
    <w:next w:val="NoList"/>
    <w:uiPriority w:val="99"/>
    <w:semiHidden/>
    <w:unhideWhenUsed/>
    <w:rsid w:val="00550B40"/>
  </w:style>
  <w:style w:type="numbering" w:customStyle="1" w:styleId="NoList1113611">
    <w:name w:val="No List1113611"/>
    <w:next w:val="NoList"/>
    <w:uiPriority w:val="99"/>
    <w:semiHidden/>
    <w:unhideWhenUsed/>
    <w:rsid w:val="00550B40"/>
  </w:style>
  <w:style w:type="numbering" w:customStyle="1" w:styleId="KeineListe13611">
    <w:name w:val="Keine Liste13611"/>
    <w:next w:val="NoList"/>
    <w:uiPriority w:val="99"/>
    <w:semiHidden/>
    <w:unhideWhenUsed/>
    <w:rsid w:val="00550B40"/>
  </w:style>
  <w:style w:type="numbering" w:customStyle="1" w:styleId="12611">
    <w:name w:val="リストなし12611"/>
    <w:next w:val="NoList"/>
    <w:uiPriority w:val="99"/>
    <w:semiHidden/>
    <w:unhideWhenUsed/>
    <w:rsid w:val="00550B40"/>
  </w:style>
  <w:style w:type="numbering" w:customStyle="1" w:styleId="NoList22611">
    <w:name w:val="No List22611"/>
    <w:next w:val="NoList"/>
    <w:uiPriority w:val="99"/>
    <w:semiHidden/>
    <w:unhideWhenUsed/>
    <w:rsid w:val="00550B40"/>
  </w:style>
  <w:style w:type="numbering" w:customStyle="1" w:styleId="LFO1912611">
    <w:name w:val="LFO1912611"/>
    <w:basedOn w:val="NoList"/>
    <w:rsid w:val="00550B40"/>
  </w:style>
  <w:style w:type="numbering" w:customStyle="1" w:styleId="LFO2012611">
    <w:name w:val="LFO2012611"/>
    <w:basedOn w:val="NoList"/>
    <w:rsid w:val="00550B40"/>
  </w:style>
  <w:style w:type="numbering" w:customStyle="1" w:styleId="LFO2112611">
    <w:name w:val="LFO2112611"/>
    <w:basedOn w:val="NoList"/>
    <w:rsid w:val="00550B40"/>
  </w:style>
  <w:style w:type="numbering" w:customStyle="1" w:styleId="LFO2212611">
    <w:name w:val="LFO2212611"/>
    <w:basedOn w:val="NoList"/>
    <w:rsid w:val="00550B40"/>
  </w:style>
  <w:style w:type="numbering" w:customStyle="1" w:styleId="LFO2312611">
    <w:name w:val="LFO2312611"/>
    <w:basedOn w:val="NoList"/>
    <w:rsid w:val="00550B40"/>
  </w:style>
  <w:style w:type="numbering" w:customStyle="1" w:styleId="NoList122611">
    <w:name w:val="No List122611"/>
    <w:next w:val="NoList"/>
    <w:uiPriority w:val="99"/>
    <w:semiHidden/>
    <w:unhideWhenUsed/>
    <w:rsid w:val="00550B40"/>
  </w:style>
  <w:style w:type="numbering" w:customStyle="1" w:styleId="NoList1122611">
    <w:name w:val="No List1122611"/>
    <w:next w:val="NoList"/>
    <w:uiPriority w:val="99"/>
    <w:semiHidden/>
    <w:unhideWhenUsed/>
    <w:rsid w:val="00550B40"/>
  </w:style>
  <w:style w:type="numbering" w:customStyle="1" w:styleId="NoList11113611">
    <w:name w:val="No List11113611"/>
    <w:next w:val="NoList"/>
    <w:uiPriority w:val="99"/>
    <w:semiHidden/>
    <w:unhideWhenUsed/>
    <w:rsid w:val="00550B40"/>
  </w:style>
  <w:style w:type="numbering" w:customStyle="1" w:styleId="KeineListe112611">
    <w:name w:val="Keine Liste112611"/>
    <w:next w:val="NoList"/>
    <w:uiPriority w:val="99"/>
    <w:semiHidden/>
    <w:unhideWhenUsed/>
    <w:rsid w:val="00550B40"/>
  </w:style>
  <w:style w:type="numbering" w:customStyle="1" w:styleId="ECCBullets2611">
    <w:name w:val="ECC Bullets2611"/>
    <w:basedOn w:val="NoList"/>
    <w:rsid w:val="00550B40"/>
  </w:style>
  <w:style w:type="numbering" w:customStyle="1" w:styleId="ECCNumbers-Bullets2611">
    <w:name w:val="ECC Numbers-Bullets2611"/>
    <w:uiPriority w:val="99"/>
    <w:rsid w:val="00550B40"/>
  </w:style>
  <w:style w:type="numbering" w:customStyle="1" w:styleId="NoList32611">
    <w:name w:val="No List32611"/>
    <w:next w:val="NoList"/>
    <w:uiPriority w:val="99"/>
    <w:semiHidden/>
    <w:unhideWhenUsed/>
    <w:rsid w:val="00550B40"/>
  </w:style>
  <w:style w:type="numbering" w:customStyle="1" w:styleId="NoList42611">
    <w:name w:val="No List42611"/>
    <w:next w:val="NoList"/>
    <w:uiPriority w:val="99"/>
    <w:semiHidden/>
    <w:unhideWhenUsed/>
    <w:rsid w:val="00550B40"/>
  </w:style>
  <w:style w:type="numbering" w:customStyle="1" w:styleId="NoList111112611">
    <w:name w:val="No List111112611"/>
    <w:next w:val="NoList"/>
    <w:uiPriority w:val="99"/>
    <w:semiHidden/>
    <w:unhideWhenUsed/>
    <w:rsid w:val="00550B40"/>
  </w:style>
  <w:style w:type="numbering" w:customStyle="1" w:styleId="NoList1111111611">
    <w:name w:val="No List1111111611"/>
    <w:next w:val="NoList"/>
    <w:uiPriority w:val="99"/>
    <w:semiHidden/>
    <w:unhideWhenUsed/>
    <w:rsid w:val="00550B40"/>
  </w:style>
  <w:style w:type="numbering" w:customStyle="1" w:styleId="NoList3011">
    <w:name w:val="No List3011"/>
    <w:next w:val="NoList"/>
    <w:uiPriority w:val="99"/>
    <w:semiHidden/>
    <w:unhideWhenUsed/>
    <w:rsid w:val="00550B40"/>
  </w:style>
  <w:style w:type="numbering" w:customStyle="1" w:styleId="NoList40">
    <w:name w:val="No List40"/>
    <w:next w:val="NoList"/>
    <w:uiPriority w:val="99"/>
    <w:semiHidden/>
    <w:unhideWhenUsed/>
    <w:rsid w:val="00550B40"/>
  </w:style>
  <w:style w:type="numbering" w:customStyle="1" w:styleId="NoList130">
    <w:name w:val="No List130"/>
    <w:next w:val="NoList"/>
    <w:uiPriority w:val="99"/>
    <w:semiHidden/>
    <w:unhideWhenUsed/>
    <w:rsid w:val="00550B40"/>
  </w:style>
  <w:style w:type="numbering" w:customStyle="1" w:styleId="NoList1130">
    <w:name w:val="No List1130"/>
    <w:next w:val="NoList"/>
    <w:uiPriority w:val="99"/>
    <w:unhideWhenUsed/>
    <w:rsid w:val="00550B40"/>
  </w:style>
  <w:style w:type="numbering" w:customStyle="1" w:styleId="NoList11128">
    <w:name w:val="No List11128"/>
    <w:next w:val="NoList"/>
    <w:uiPriority w:val="99"/>
    <w:unhideWhenUsed/>
    <w:rsid w:val="00550B40"/>
  </w:style>
  <w:style w:type="numbering" w:customStyle="1" w:styleId="KeineListe120">
    <w:name w:val="Keine Liste120"/>
    <w:next w:val="NoList"/>
    <w:uiPriority w:val="99"/>
    <w:semiHidden/>
    <w:unhideWhenUsed/>
    <w:rsid w:val="00550B40"/>
  </w:style>
  <w:style w:type="numbering" w:customStyle="1" w:styleId="1100">
    <w:name w:val="リストなし110"/>
    <w:next w:val="NoList"/>
    <w:uiPriority w:val="99"/>
    <w:semiHidden/>
    <w:unhideWhenUsed/>
    <w:rsid w:val="00550B40"/>
  </w:style>
  <w:style w:type="numbering" w:customStyle="1" w:styleId="NoList219">
    <w:name w:val="No List219"/>
    <w:next w:val="NoList"/>
    <w:uiPriority w:val="99"/>
    <w:semiHidden/>
    <w:unhideWhenUsed/>
    <w:rsid w:val="00550B40"/>
  </w:style>
  <w:style w:type="numbering" w:customStyle="1" w:styleId="LFO19110">
    <w:name w:val="LFO19110"/>
    <w:basedOn w:val="NoList"/>
    <w:rsid w:val="00550B40"/>
  </w:style>
  <w:style w:type="numbering" w:customStyle="1" w:styleId="LFO20110">
    <w:name w:val="LFO20110"/>
    <w:basedOn w:val="NoList"/>
    <w:rsid w:val="00550B40"/>
  </w:style>
  <w:style w:type="numbering" w:customStyle="1" w:styleId="LFO21110">
    <w:name w:val="LFO21110"/>
    <w:basedOn w:val="NoList"/>
    <w:rsid w:val="00550B40"/>
  </w:style>
  <w:style w:type="numbering" w:customStyle="1" w:styleId="LFO22110">
    <w:name w:val="LFO22110"/>
    <w:basedOn w:val="NoList"/>
    <w:rsid w:val="00550B40"/>
  </w:style>
  <w:style w:type="numbering" w:customStyle="1" w:styleId="LFO23110">
    <w:name w:val="LFO23110"/>
    <w:basedOn w:val="NoList"/>
    <w:rsid w:val="00550B40"/>
  </w:style>
  <w:style w:type="numbering" w:customStyle="1" w:styleId="NoList1218">
    <w:name w:val="No List1218"/>
    <w:next w:val="NoList"/>
    <w:uiPriority w:val="99"/>
    <w:semiHidden/>
    <w:unhideWhenUsed/>
    <w:rsid w:val="00550B40"/>
  </w:style>
  <w:style w:type="numbering" w:customStyle="1" w:styleId="NoList11210">
    <w:name w:val="No List11210"/>
    <w:next w:val="NoList"/>
    <w:uiPriority w:val="99"/>
    <w:semiHidden/>
    <w:unhideWhenUsed/>
    <w:rsid w:val="00550B40"/>
  </w:style>
  <w:style w:type="numbering" w:customStyle="1" w:styleId="NoList111120">
    <w:name w:val="No List111120"/>
    <w:next w:val="NoList"/>
    <w:uiPriority w:val="99"/>
    <w:unhideWhenUsed/>
    <w:rsid w:val="00550B40"/>
  </w:style>
  <w:style w:type="numbering" w:customStyle="1" w:styleId="KeineListe1110">
    <w:name w:val="Keine Liste1110"/>
    <w:next w:val="NoList"/>
    <w:uiPriority w:val="99"/>
    <w:semiHidden/>
    <w:unhideWhenUsed/>
    <w:rsid w:val="00550B40"/>
  </w:style>
  <w:style w:type="numbering" w:customStyle="1" w:styleId="NoList318">
    <w:name w:val="No List318"/>
    <w:next w:val="NoList"/>
    <w:uiPriority w:val="99"/>
    <w:semiHidden/>
    <w:unhideWhenUsed/>
    <w:rsid w:val="00550B40"/>
  </w:style>
  <w:style w:type="numbering" w:customStyle="1" w:styleId="NoList410">
    <w:name w:val="No List410"/>
    <w:next w:val="NoList"/>
    <w:uiPriority w:val="99"/>
    <w:semiHidden/>
    <w:unhideWhenUsed/>
    <w:rsid w:val="00550B40"/>
  </w:style>
  <w:style w:type="numbering" w:customStyle="1" w:styleId="NoList1111110">
    <w:name w:val="No List1111110"/>
    <w:next w:val="NoList"/>
    <w:uiPriority w:val="99"/>
    <w:unhideWhenUsed/>
    <w:rsid w:val="00550B40"/>
  </w:style>
  <w:style w:type="table" w:customStyle="1" w:styleId="PlumTable10">
    <w:name w:val="Plum Table10"/>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numbering" w:customStyle="1" w:styleId="NoList58">
    <w:name w:val="No List58"/>
    <w:next w:val="NoList"/>
    <w:uiPriority w:val="99"/>
    <w:semiHidden/>
    <w:unhideWhenUsed/>
    <w:rsid w:val="00550B40"/>
  </w:style>
  <w:style w:type="numbering" w:customStyle="1" w:styleId="LFO1928">
    <w:name w:val="LFO1928"/>
    <w:basedOn w:val="NoList"/>
    <w:rsid w:val="00550B40"/>
  </w:style>
  <w:style w:type="numbering" w:customStyle="1" w:styleId="LFO2028">
    <w:name w:val="LFO2028"/>
    <w:basedOn w:val="NoList"/>
    <w:rsid w:val="00550B40"/>
  </w:style>
  <w:style w:type="numbering" w:customStyle="1" w:styleId="LFO2128">
    <w:name w:val="LFO2128"/>
    <w:basedOn w:val="NoList"/>
    <w:rsid w:val="00550B40"/>
  </w:style>
  <w:style w:type="numbering" w:customStyle="1" w:styleId="LFO2228">
    <w:name w:val="LFO2228"/>
    <w:basedOn w:val="NoList"/>
    <w:rsid w:val="00550B40"/>
  </w:style>
  <w:style w:type="numbering" w:customStyle="1" w:styleId="LFO2328">
    <w:name w:val="LFO2328"/>
    <w:basedOn w:val="NoList"/>
    <w:rsid w:val="00550B40"/>
  </w:style>
  <w:style w:type="numbering" w:customStyle="1" w:styleId="NoList138">
    <w:name w:val="No List138"/>
    <w:next w:val="NoList"/>
    <w:uiPriority w:val="99"/>
    <w:semiHidden/>
    <w:unhideWhenUsed/>
    <w:rsid w:val="00550B40"/>
  </w:style>
  <w:style w:type="numbering" w:customStyle="1" w:styleId="NoList1138">
    <w:name w:val="No List1138"/>
    <w:next w:val="NoList"/>
    <w:uiPriority w:val="99"/>
    <w:semiHidden/>
    <w:unhideWhenUsed/>
    <w:rsid w:val="00550B40"/>
  </w:style>
  <w:style w:type="numbering" w:customStyle="1" w:styleId="NoList11129">
    <w:name w:val="No List11129"/>
    <w:next w:val="NoList"/>
    <w:uiPriority w:val="99"/>
    <w:semiHidden/>
    <w:unhideWhenUsed/>
    <w:rsid w:val="00550B40"/>
  </w:style>
  <w:style w:type="numbering" w:customStyle="1" w:styleId="KeineListe128">
    <w:name w:val="Keine Liste128"/>
    <w:next w:val="NoList"/>
    <w:uiPriority w:val="99"/>
    <w:semiHidden/>
    <w:unhideWhenUsed/>
    <w:rsid w:val="00550B40"/>
  </w:style>
  <w:style w:type="numbering" w:customStyle="1" w:styleId="1180">
    <w:name w:val="リストなし118"/>
    <w:next w:val="NoList"/>
    <w:uiPriority w:val="99"/>
    <w:semiHidden/>
    <w:unhideWhenUsed/>
    <w:rsid w:val="00550B40"/>
  </w:style>
  <w:style w:type="numbering" w:customStyle="1" w:styleId="NoList2110">
    <w:name w:val="No List2110"/>
    <w:next w:val="NoList"/>
    <w:uiPriority w:val="99"/>
    <w:semiHidden/>
    <w:unhideWhenUsed/>
    <w:rsid w:val="00550B40"/>
  </w:style>
  <w:style w:type="numbering" w:customStyle="1" w:styleId="LFO19118">
    <w:name w:val="LFO19118"/>
    <w:basedOn w:val="NoList"/>
    <w:rsid w:val="00550B40"/>
  </w:style>
  <w:style w:type="numbering" w:customStyle="1" w:styleId="LFO20118">
    <w:name w:val="LFO20118"/>
    <w:basedOn w:val="NoList"/>
    <w:rsid w:val="00550B40"/>
  </w:style>
  <w:style w:type="numbering" w:customStyle="1" w:styleId="LFO21118">
    <w:name w:val="LFO21118"/>
    <w:basedOn w:val="NoList"/>
    <w:rsid w:val="00550B40"/>
  </w:style>
  <w:style w:type="numbering" w:customStyle="1" w:styleId="LFO22118">
    <w:name w:val="LFO22118"/>
    <w:basedOn w:val="NoList"/>
    <w:rsid w:val="00550B40"/>
  </w:style>
  <w:style w:type="numbering" w:customStyle="1" w:styleId="LFO23118">
    <w:name w:val="LFO23118"/>
    <w:basedOn w:val="NoList"/>
    <w:rsid w:val="00550B40"/>
  </w:style>
  <w:style w:type="numbering" w:customStyle="1" w:styleId="NoList1219">
    <w:name w:val="No List1219"/>
    <w:next w:val="NoList"/>
    <w:uiPriority w:val="99"/>
    <w:semiHidden/>
    <w:unhideWhenUsed/>
    <w:rsid w:val="00550B40"/>
  </w:style>
  <w:style w:type="numbering" w:customStyle="1" w:styleId="NoList11218">
    <w:name w:val="No List11218"/>
    <w:next w:val="NoList"/>
    <w:uiPriority w:val="99"/>
    <w:semiHidden/>
    <w:unhideWhenUsed/>
    <w:rsid w:val="00550B40"/>
  </w:style>
  <w:style w:type="numbering" w:customStyle="1" w:styleId="NoList111128">
    <w:name w:val="No List111128"/>
    <w:next w:val="NoList"/>
    <w:uiPriority w:val="99"/>
    <w:semiHidden/>
    <w:unhideWhenUsed/>
    <w:rsid w:val="00550B40"/>
  </w:style>
  <w:style w:type="numbering" w:customStyle="1" w:styleId="KeineListe1118">
    <w:name w:val="Keine Liste1118"/>
    <w:next w:val="NoList"/>
    <w:uiPriority w:val="99"/>
    <w:semiHidden/>
    <w:unhideWhenUsed/>
    <w:rsid w:val="00550B40"/>
  </w:style>
  <w:style w:type="numbering" w:customStyle="1" w:styleId="ECCBullets18">
    <w:name w:val="ECC Bullets18"/>
    <w:basedOn w:val="NoList"/>
    <w:rsid w:val="00550B40"/>
  </w:style>
  <w:style w:type="numbering" w:customStyle="1" w:styleId="ECCNumbers-Bullets18">
    <w:name w:val="ECC Numbers-Bullets18"/>
    <w:uiPriority w:val="99"/>
    <w:rsid w:val="00550B40"/>
  </w:style>
  <w:style w:type="numbering" w:customStyle="1" w:styleId="NoList319">
    <w:name w:val="No List319"/>
    <w:next w:val="NoList"/>
    <w:uiPriority w:val="99"/>
    <w:semiHidden/>
    <w:unhideWhenUsed/>
    <w:rsid w:val="00550B40"/>
  </w:style>
  <w:style w:type="numbering" w:customStyle="1" w:styleId="NoList418">
    <w:name w:val="No List418"/>
    <w:next w:val="NoList"/>
    <w:uiPriority w:val="99"/>
    <w:semiHidden/>
    <w:unhideWhenUsed/>
    <w:rsid w:val="00550B40"/>
  </w:style>
  <w:style w:type="numbering" w:customStyle="1" w:styleId="NoList1111119">
    <w:name w:val="No List1111119"/>
    <w:next w:val="NoList"/>
    <w:uiPriority w:val="99"/>
    <w:semiHidden/>
    <w:unhideWhenUsed/>
    <w:rsid w:val="00550B40"/>
  </w:style>
  <w:style w:type="table" w:customStyle="1" w:styleId="PlumTable18">
    <w:name w:val="Plum Table18"/>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numbering" w:customStyle="1" w:styleId="NoList68">
    <w:name w:val="No List68"/>
    <w:next w:val="NoList"/>
    <w:uiPriority w:val="99"/>
    <w:semiHidden/>
    <w:unhideWhenUsed/>
    <w:rsid w:val="00550B40"/>
  </w:style>
  <w:style w:type="numbering" w:customStyle="1" w:styleId="LFO1938">
    <w:name w:val="LFO1938"/>
    <w:basedOn w:val="NoList"/>
    <w:rsid w:val="00550B40"/>
  </w:style>
  <w:style w:type="numbering" w:customStyle="1" w:styleId="LFO2038">
    <w:name w:val="LFO2038"/>
    <w:basedOn w:val="NoList"/>
    <w:rsid w:val="00550B40"/>
  </w:style>
  <w:style w:type="numbering" w:customStyle="1" w:styleId="LFO2138">
    <w:name w:val="LFO2138"/>
    <w:basedOn w:val="NoList"/>
    <w:rsid w:val="00550B40"/>
  </w:style>
  <w:style w:type="numbering" w:customStyle="1" w:styleId="LFO2238">
    <w:name w:val="LFO2238"/>
    <w:basedOn w:val="NoList"/>
    <w:rsid w:val="00550B40"/>
  </w:style>
  <w:style w:type="numbering" w:customStyle="1" w:styleId="LFO2338">
    <w:name w:val="LFO2338"/>
    <w:basedOn w:val="NoList"/>
    <w:rsid w:val="00550B40"/>
  </w:style>
  <w:style w:type="numbering" w:customStyle="1" w:styleId="NoList148">
    <w:name w:val="No List148"/>
    <w:next w:val="NoList"/>
    <w:uiPriority w:val="99"/>
    <w:semiHidden/>
    <w:unhideWhenUsed/>
    <w:rsid w:val="00550B40"/>
  </w:style>
  <w:style w:type="numbering" w:customStyle="1" w:styleId="NoList1148">
    <w:name w:val="No List1148"/>
    <w:next w:val="NoList"/>
    <w:uiPriority w:val="99"/>
    <w:semiHidden/>
    <w:unhideWhenUsed/>
    <w:rsid w:val="00550B40"/>
  </w:style>
  <w:style w:type="numbering" w:customStyle="1" w:styleId="NoList11138">
    <w:name w:val="No List11138"/>
    <w:next w:val="NoList"/>
    <w:uiPriority w:val="99"/>
    <w:semiHidden/>
    <w:unhideWhenUsed/>
    <w:rsid w:val="00550B40"/>
  </w:style>
  <w:style w:type="numbering" w:customStyle="1" w:styleId="KeineListe138">
    <w:name w:val="Keine Liste138"/>
    <w:next w:val="NoList"/>
    <w:uiPriority w:val="99"/>
    <w:semiHidden/>
    <w:unhideWhenUsed/>
    <w:rsid w:val="00550B40"/>
  </w:style>
  <w:style w:type="numbering" w:customStyle="1" w:styleId="128">
    <w:name w:val="リストなし128"/>
    <w:next w:val="NoList"/>
    <w:uiPriority w:val="99"/>
    <w:semiHidden/>
    <w:unhideWhenUsed/>
    <w:rsid w:val="00550B40"/>
  </w:style>
  <w:style w:type="numbering" w:customStyle="1" w:styleId="NoList228">
    <w:name w:val="No List228"/>
    <w:next w:val="NoList"/>
    <w:uiPriority w:val="99"/>
    <w:semiHidden/>
    <w:unhideWhenUsed/>
    <w:rsid w:val="00550B40"/>
  </w:style>
  <w:style w:type="numbering" w:customStyle="1" w:styleId="LFO19128">
    <w:name w:val="LFO19128"/>
    <w:basedOn w:val="NoList"/>
    <w:rsid w:val="00550B40"/>
  </w:style>
  <w:style w:type="numbering" w:customStyle="1" w:styleId="LFO20128">
    <w:name w:val="LFO20128"/>
    <w:basedOn w:val="NoList"/>
    <w:rsid w:val="00550B40"/>
  </w:style>
  <w:style w:type="numbering" w:customStyle="1" w:styleId="LFO21128">
    <w:name w:val="LFO21128"/>
    <w:basedOn w:val="NoList"/>
    <w:rsid w:val="00550B40"/>
  </w:style>
  <w:style w:type="numbering" w:customStyle="1" w:styleId="LFO22128">
    <w:name w:val="LFO22128"/>
    <w:basedOn w:val="NoList"/>
    <w:rsid w:val="00550B40"/>
  </w:style>
  <w:style w:type="numbering" w:customStyle="1" w:styleId="LFO23128">
    <w:name w:val="LFO23128"/>
    <w:basedOn w:val="NoList"/>
    <w:rsid w:val="00550B40"/>
  </w:style>
  <w:style w:type="numbering" w:customStyle="1" w:styleId="NoList1228">
    <w:name w:val="No List1228"/>
    <w:next w:val="NoList"/>
    <w:uiPriority w:val="99"/>
    <w:semiHidden/>
    <w:unhideWhenUsed/>
    <w:rsid w:val="00550B40"/>
  </w:style>
  <w:style w:type="numbering" w:customStyle="1" w:styleId="NoList11228">
    <w:name w:val="No List11228"/>
    <w:next w:val="NoList"/>
    <w:uiPriority w:val="99"/>
    <w:semiHidden/>
    <w:unhideWhenUsed/>
    <w:rsid w:val="00550B40"/>
  </w:style>
  <w:style w:type="numbering" w:customStyle="1" w:styleId="NoList111138">
    <w:name w:val="No List111138"/>
    <w:next w:val="NoList"/>
    <w:uiPriority w:val="99"/>
    <w:semiHidden/>
    <w:unhideWhenUsed/>
    <w:rsid w:val="00550B40"/>
  </w:style>
  <w:style w:type="numbering" w:customStyle="1" w:styleId="KeineListe1128">
    <w:name w:val="Keine Liste1128"/>
    <w:next w:val="NoList"/>
    <w:uiPriority w:val="99"/>
    <w:semiHidden/>
    <w:unhideWhenUsed/>
    <w:rsid w:val="00550B40"/>
  </w:style>
  <w:style w:type="numbering" w:customStyle="1" w:styleId="ECCBullets28">
    <w:name w:val="ECC Bullets28"/>
    <w:basedOn w:val="NoList"/>
    <w:rsid w:val="00550B40"/>
  </w:style>
  <w:style w:type="numbering" w:customStyle="1" w:styleId="ECCNumbers-Bullets28">
    <w:name w:val="ECC Numbers-Bullets28"/>
    <w:uiPriority w:val="99"/>
    <w:rsid w:val="00550B40"/>
  </w:style>
  <w:style w:type="numbering" w:customStyle="1" w:styleId="NoList328">
    <w:name w:val="No List328"/>
    <w:next w:val="NoList"/>
    <w:uiPriority w:val="99"/>
    <w:semiHidden/>
    <w:unhideWhenUsed/>
    <w:rsid w:val="00550B40"/>
  </w:style>
  <w:style w:type="numbering" w:customStyle="1" w:styleId="NoList428">
    <w:name w:val="No List428"/>
    <w:next w:val="NoList"/>
    <w:uiPriority w:val="99"/>
    <w:semiHidden/>
    <w:unhideWhenUsed/>
    <w:rsid w:val="00550B40"/>
  </w:style>
  <w:style w:type="numbering" w:customStyle="1" w:styleId="NoList1111128">
    <w:name w:val="No List1111128"/>
    <w:next w:val="NoList"/>
    <w:uiPriority w:val="99"/>
    <w:semiHidden/>
    <w:unhideWhenUsed/>
    <w:rsid w:val="00550B40"/>
  </w:style>
  <w:style w:type="table" w:customStyle="1" w:styleId="PlumTable28">
    <w:name w:val="Plum Table28"/>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numbering" w:customStyle="1" w:styleId="NoList11111118">
    <w:name w:val="No List11111118"/>
    <w:next w:val="NoList"/>
    <w:uiPriority w:val="99"/>
    <w:semiHidden/>
    <w:unhideWhenUsed/>
    <w:rsid w:val="00550B40"/>
  </w:style>
  <w:style w:type="numbering" w:customStyle="1" w:styleId="NoList72">
    <w:name w:val="No List72"/>
    <w:next w:val="NoList"/>
    <w:uiPriority w:val="99"/>
    <w:semiHidden/>
    <w:unhideWhenUsed/>
    <w:rsid w:val="00550B40"/>
  </w:style>
  <w:style w:type="numbering" w:customStyle="1" w:styleId="NoList82">
    <w:name w:val="No List82"/>
    <w:next w:val="NoList"/>
    <w:uiPriority w:val="99"/>
    <w:semiHidden/>
    <w:unhideWhenUsed/>
    <w:rsid w:val="00550B40"/>
  </w:style>
  <w:style w:type="numbering" w:customStyle="1" w:styleId="NoList92">
    <w:name w:val="No List92"/>
    <w:next w:val="NoList"/>
    <w:uiPriority w:val="99"/>
    <w:semiHidden/>
    <w:unhideWhenUsed/>
    <w:rsid w:val="00550B40"/>
  </w:style>
  <w:style w:type="numbering" w:customStyle="1" w:styleId="NoList102">
    <w:name w:val="No List102"/>
    <w:next w:val="NoList"/>
    <w:uiPriority w:val="99"/>
    <w:semiHidden/>
    <w:unhideWhenUsed/>
    <w:rsid w:val="00550B40"/>
  </w:style>
  <w:style w:type="numbering" w:customStyle="1" w:styleId="LFO1942">
    <w:name w:val="LFO1942"/>
    <w:basedOn w:val="NoList"/>
    <w:rsid w:val="00550B40"/>
  </w:style>
  <w:style w:type="numbering" w:customStyle="1" w:styleId="LFO2042">
    <w:name w:val="LFO2042"/>
    <w:basedOn w:val="NoList"/>
    <w:rsid w:val="00550B40"/>
  </w:style>
  <w:style w:type="numbering" w:customStyle="1" w:styleId="LFO2142">
    <w:name w:val="LFO2142"/>
    <w:basedOn w:val="NoList"/>
    <w:rsid w:val="00550B40"/>
  </w:style>
  <w:style w:type="numbering" w:customStyle="1" w:styleId="LFO2242">
    <w:name w:val="LFO2242"/>
    <w:basedOn w:val="NoList"/>
    <w:rsid w:val="00550B40"/>
  </w:style>
  <w:style w:type="numbering" w:customStyle="1" w:styleId="LFO2342">
    <w:name w:val="LFO2342"/>
    <w:basedOn w:val="NoList"/>
    <w:rsid w:val="00550B40"/>
  </w:style>
  <w:style w:type="numbering" w:customStyle="1" w:styleId="NoList152">
    <w:name w:val="No List152"/>
    <w:next w:val="NoList"/>
    <w:uiPriority w:val="99"/>
    <w:semiHidden/>
    <w:unhideWhenUsed/>
    <w:rsid w:val="00550B40"/>
  </w:style>
  <w:style w:type="numbering" w:customStyle="1" w:styleId="NoList1152">
    <w:name w:val="No List1152"/>
    <w:next w:val="NoList"/>
    <w:uiPriority w:val="99"/>
    <w:unhideWhenUsed/>
    <w:rsid w:val="00550B40"/>
  </w:style>
  <w:style w:type="numbering" w:customStyle="1" w:styleId="NoList11142">
    <w:name w:val="No List11142"/>
    <w:next w:val="NoList"/>
    <w:uiPriority w:val="99"/>
    <w:unhideWhenUsed/>
    <w:rsid w:val="00550B40"/>
  </w:style>
  <w:style w:type="numbering" w:customStyle="1" w:styleId="KeineListe142">
    <w:name w:val="Keine Liste142"/>
    <w:next w:val="NoList"/>
    <w:uiPriority w:val="99"/>
    <w:semiHidden/>
    <w:unhideWhenUsed/>
    <w:rsid w:val="00550B40"/>
  </w:style>
  <w:style w:type="numbering" w:customStyle="1" w:styleId="132">
    <w:name w:val="リストなし132"/>
    <w:next w:val="NoList"/>
    <w:uiPriority w:val="99"/>
    <w:semiHidden/>
    <w:unhideWhenUsed/>
    <w:rsid w:val="00550B40"/>
  </w:style>
  <w:style w:type="numbering" w:customStyle="1" w:styleId="NoList232">
    <w:name w:val="No List232"/>
    <w:next w:val="NoList"/>
    <w:uiPriority w:val="99"/>
    <w:semiHidden/>
    <w:unhideWhenUsed/>
    <w:rsid w:val="00550B40"/>
  </w:style>
  <w:style w:type="numbering" w:customStyle="1" w:styleId="LFO19132">
    <w:name w:val="LFO19132"/>
    <w:basedOn w:val="NoList"/>
    <w:rsid w:val="00550B40"/>
  </w:style>
  <w:style w:type="numbering" w:customStyle="1" w:styleId="LFO20132">
    <w:name w:val="LFO20132"/>
    <w:basedOn w:val="NoList"/>
    <w:rsid w:val="00550B40"/>
  </w:style>
  <w:style w:type="numbering" w:customStyle="1" w:styleId="LFO21132">
    <w:name w:val="LFO21132"/>
    <w:basedOn w:val="NoList"/>
    <w:rsid w:val="00550B40"/>
  </w:style>
  <w:style w:type="numbering" w:customStyle="1" w:styleId="LFO22132">
    <w:name w:val="LFO22132"/>
    <w:basedOn w:val="NoList"/>
    <w:rsid w:val="00550B40"/>
  </w:style>
  <w:style w:type="numbering" w:customStyle="1" w:styleId="LFO23132">
    <w:name w:val="LFO23132"/>
    <w:basedOn w:val="NoList"/>
    <w:rsid w:val="00550B40"/>
  </w:style>
  <w:style w:type="numbering" w:customStyle="1" w:styleId="NoList1232">
    <w:name w:val="No List1232"/>
    <w:next w:val="NoList"/>
    <w:uiPriority w:val="99"/>
    <w:semiHidden/>
    <w:unhideWhenUsed/>
    <w:rsid w:val="00550B40"/>
  </w:style>
  <w:style w:type="numbering" w:customStyle="1" w:styleId="NoList11232">
    <w:name w:val="No List11232"/>
    <w:next w:val="NoList"/>
    <w:uiPriority w:val="99"/>
    <w:semiHidden/>
    <w:unhideWhenUsed/>
    <w:rsid w:val="00550B40"/>
  </w:style>
  <w:style w:type="numbering" w:customStyle="1" w:styleId="NoList111142">
    <w:name w:val="No List111142"/>
    <w:next w:val="NoList"/>
    <w:uiPriority w:val="99"/>
    <w:unhideWhenUsed/>
    <w:rsid w:val="00550B40"/>
  </w:style>
  <w:style w:type="numbering" w:customStyle="1" w:styleId="KeineListe1132">
    <w:name w:val="Keine Liste1132"/>
    <w:next w:val="NoList"/>
    <w:uiPriority w:val="99"/>
    <w:semiHidden/>
    <w:unhideWhenUsed/>
    <w:rsid w:val="00550B40"/>
  </w:style>
  <w:style w:type="numbering" w:customStyle="1" w:styleId="ECCBullets32">
    <w:name w:val="ECC Bullets32"/>
    <w:basedOn w:val="NoList"/>
    <w:rsid w:val="00550B40"/>
  </w:style>
  <w:style w:type="numbering" w:customStyle="1" w:styleId="ECCNumbers-Bullets32">
    <w:name w:val="ECC Numbers-Bullets32"/>
    <w:uiPriority w:val="99"/>
    <w:rsid w:val="00550B40"/>
  </w:style>
  <w:style w:type="numbering" w:customStyle="1" w:styleId="NoList332">
    <w:name w:val="No List332"/>
    <w:next w:val="NoList"/>
    <w:uiPriority w:val="99"/>
    <w:semiHidden/>
    <w:unhideWhenUsed/>
    <w:rsid w:val="00550B40"/>
  </w:style>
  <w:style w:type="numbering" w:customStyle="1" w:styleId="NoList432">
    <w:name w:val="No List432"/>
    <w:next w:val="NoList"/>
    <w:uiPriority w:val="99"/>
    <w:semiHidden/>
    <w:unhideWhenUsed/>
    <w:rsid w:val="00550B40"/>
  </w:style>
  <w:style w:type="numbering" w:customStyle="1" w:styleId="NoList1111132">
    <w:name w:val="No List1111132"/>
    <w:next w:val="NoList"/>
    <w:uiPriority w:val="99"/>
    <w:unhideWhenUsed/>
    <w:rsid w:val="00550B40"/>
  </w:style>
  <w:style w:type="table" w:customStyle="1" w:styleId="PlumTable32">
    <w:name w:val="Plum Table32"/>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numbering" w:customStyle="1" w:styleId="NoList512">
    <w:name w:val="No List512"/>
    <w:next w:val="NoList"/>
    <w:uiPriority w:val="99"/>
    <w:semiHidden/>
    <w:unhideWhenUsed/>
    <w:rsid w:val="00550B40"/>
  </w:style>
  <w:style w:type="numbering" w:customStyle="1" w:styleId="LFO19212">
    <w:name w:val="LFO19212"/>
    <w:basedOn w:val="NoList"/>
    <w:rsid w:val="00550B40"/>
  </w:style>
  <w:style w:type="numbering" w:customStyle="1" w:styleId="LFO20212">
    <w:name w:val="LFO20212"/>
    <w:basedOn w:val="NoList"/>
    <w:rsid w:val="00550B40"/>
  </w:style>
  <w:style w:type="numbering" w:customStyle="1" w:styleId="LFO21212">
    <w:name w:val="LFO21212"/>
    <w:basedOn w:val="NoList"/>
    <w:rsid w:val="00550B40"/>
  </w:style>
  <w:style w:type="numbering" w:customStyle="1" w:styleId="LFO22212">
    <w:name w:val="LFO22212"/>
    <w:basedOn w:val="NoList"/>
    <w:rsid w:val="00550B40"/>
  </w:style>
  <w:style w:type="numbering" w:customStyle="1" w:styleId="LFO23212">
    <w:name w:val="LFO23212"/>
    <w:basedOn w:val="NoList"/>
    <w:rsid w:val="00550B40"/>
  </w:style>
  <w:style w:type="numbering" w:customStyle="1" w:styleId="NoList1312">
    <w:name w:val="No List1312"/>
    <w:next w:val="NoList"/>
    <w:uiPriority w:val="99"/>
    <w:semiHidden/>
    <w:unhideWhenUsed/>
    <w:rsid w:val="00550B40"/>
  </w:style>
  <w:style w:type="numbering" w:customStyle="1" w:styleId="NoList11312">
    <w:name w:val="No List11312"/>
    <w:next w:val="NoList"/>
    <w:uiPriority w:val="99"/>
    <w:semiHidden/>
    <w:unhideWhenUsed/>
    <w:rsid w:val="00550B40"/>
  </w:style>
  <w:style w:type="numbering" w:customStyle="1" w:styleId="NoList111212">
    <w:name w:val="No List111212"/>
    <w:next w:val="NoList"/>
    <w:uiPriority w:val="99"/>
    <w:semiHidden/>
    <w:unhideWhenUsed/>
    <w:rsid w:val="00550B40"/>
  </w:style>
  <w:style w:type="numbering" w:customStyle="1" w:styleId="KeineListe1212">
    <w:name w:val="Keine Liste1212"/>
    <w:next w:val="NoList"/>
    <w:uiPriority w:val="99"/>
    <w:semiHidden/>
    <w:unhideWhenUsed/>
    <w:rsid w:val="00550B40"/>
  </w:style>
  <w:style w:type="numbering" w:customStyle="1" w:styleId="1112">
    <w:name w:val="リストなし1112"/>
    <w:next w:val="NoList"/>
    <w:uiPriority w:val="99"/>
    <w:semiHidden/>
    <w:unhideWhenUsed/>
    <w:rsid w:val="00550B40"/>
  </w:style>
  <w:style w:type="numbering" w:customStyle="1" w:styleId="NoList2112">
    <w:name w:val="No List2112"/>
    <w:next w:val="NoList"/>
    <w:uiPriority w:val="99"/>
    <w:semiHidden/>
    <w:unhideWhenUsed/>
    <w:rsid w:val="00550B40"/>
  </w:style>
  <w:style w:type="numbering" w:customStyle="1" w:styleId="LFO191112">
    <w:name w:val="LFO191112"/>
    <w:basedOn w:val="NoList"/>
    <w:rsid w:val="00550B40"/>
  </w:style>
  <w:style w:type="numbering" w:customStyle="1" w:styleId="LFO201112">
    <w:name w:val="LFO201112"/>
    <w:basedOn w:val="NoList"/>
    <w:rsid w:val="00550B40"/>
  </w:style>
  <w:style w:type="numbering" w:customStyle="1" w:styleId="LFO211112">
    <w:name w:val="LFO211112"/>
    <w:basedOn w:val="NoList"/>
    <w:rsid w:val="00550B40"/>
  </w:style>
  <w:style w:type="numbering" w:customStyle="1" w:styleId="LFO221112">
    <w:name w:val="LFO221112"/>
    <w:basedOn w:val="NoList"/>
    <w:rsid w:val="00550B40"/>
  </w:style>
  <w:style w:type="numbering" w:customStyle="1" w:styleId="LFO231112">
    <w:name w:val="LFO231112"/>
    <w:basedOn w:val="NoList"/>
    <w:rsid w:val="00550B40"/>
  </w:style>
  <w:style w:type="numbering" w:customStyle="1" w:styleId="NoList12112">
    <w:name w:val="No List12112"/>
    <w:next w:val="NoList"/>
    <w:uiPriority w:val="99"/>
    <w:semiHidden/>
    <w:unhideWhenUsed/>
    <w:rsid w:val="00550B40"/>
  </w:style>
  <w:style w:type="numbering" w:customStyle="1" w:styleId="NoList112112">
    <w:name w:val="No List112112"/>
    <w:next w:val="NoList"/>
    <w:uiPriority w:val="99"/>
    <w:semiHidden/>
    <w:unhideWhenUsed/>
    <w:rsid w:val="00550B40"/>
  </w:style>
  <w:style w:type="numbering" w:customStyle="1" w:styleId="NoList1111212">
    <w:name w:val="No List1111212"/>
    <w:next w:val="NoList"/>
    <w:uiPriority w:val="99"/>
    <w:semiHidden/>
    <w:unhideWhenUsed/>
    <w:rsid w:val="00550B40"/>
  </w:style>
  <w:style w:type="numbering" w:customStyle="1" w:styleId="KeineListe11112">
    <w:name w:val="Keine Liste11112"/>
    <w:next w:val="NoList"/>
    <w:uiPriority w:val="99"/>
    <w:semiHidden/>
    <w:unhideWhenUsed/>
    <w:rsid w:val="00550B40"/>
  </w:style>
  <w:style w:type="numbering" w:customStyle="1" w:styleId="ECCBullets112">
    <w:name w:val="ECC Bullets112"/>
    <w:basedOn w:val="NoList"/>
    <w:rsid w:val="00550B40"/>
  </w:style>
  <w:style w:type="numbering" w:customStyle="1" w:styleId="ECCNumbers-Bullets112">
    <w:name w:val="ECC Numbers-Bullets112"/>
    <w:uiPriority w:val="99"/>
    <w:rsid w:val="00550B40"/>
  </w:style>
  <w:style w:type="numbering" w:customStyle="1" w:styleId="NoList3112">
    <w:name w:val="No List3112"/>
    <w:next w:val="NoList"/>
    <w:uiPriority w:val="99"/>
    <w:semiHidden/>
    <w:unhideWhenUsed/>
    <w:rsid w:val="00550B40"/>
  </w:style>
  <w:style w:type="numbering" w:customStyle="1" w:styleId="NoList4112">
    <w:name w:val="No List4112"/>
    <w:next w:val="NoList"/>
    <w:uiPriority w:val="99"/>
    <w:semiHidden/>
    <w:unhideWhenUsed/>
    <w:rsid w:val="00550B40"/>
  </w:style>
  <w:style w:type="numbering" w:customStyle="1" w:styleId="NoList11111122">
    <w:name w:val="No List11111122"/>
    <w:next w:val="NoList"/>
    <w:uiPriority w:val="99"/>
    <w:semiHidden/>
    <w:unhideWhenUsed/>
    <w:rsid w:val="00550B40"/>
  </w:style>
  <w:style w:type="table" w:customStyle="1" w:styleId="PlumTable112">
    <w:name w:val="Plum Table112"/>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numbering" w:customStyle="1" w:styleId="NoList612">
    <w:name w:val="No List612"/>
    <w:next w:val="NoList"/>
    <w:uiPriority w:val="99"/>
    <w:semiHidden/>
    <w:unhideWhenUsed/>
    <w:rsid w:val="00550B40"/>
  </w:style>
  <w:style w:type="numbering" w:customStyle="1" w:styleId="LFO19312">
    <w:name w:val="LFO19312"/>
    <w:basedOn w:val="NoList"/>
    <w:rsid w:val="00550B40"/>
  </w:style>
  <w:style w:type="numbering" w:customStyle="1" w:styleId="LFO20312">
    <w:name w:val="LFO20312"/>
    <w:basedOn w:val="NoList"/>
    <w:rsid w:val="00550B40"/>
  </w:style>
  <w:style w:type="numbering" w:customStyle="1" w:styleId="LFO21312">
    <w:name w:val="LFO21312"/>
    <w:basedOn w:val="NoList"/>
    <w:rsid w:val="00550B40"/>
  </w:style>
  <w:style w:type="numbering" w:customStyle="1" w:styleId="LFO22312">
    <w:name w:val="LFO22312"/>
    <w:basedOn w:val="NoList"/>
    <w:rsid w:val="00550B40"/>
  </w:style>
  <w:style w:type="numbering" w:customStyle="1" w:styleId="LFO23312">
    <w:name w:val="LFO23312"/>
    <w:basedOn w:val="NoList"/>
    <w:rsid w:val="00550B40"/>
  </w:style>
  <w:style w:type="numbering" w:customStyle="1" w:styleId="NoList1412">
    <w:name w:val="No List1412"/>
    <w:next w:val="NoList"/>
    <w:uiPriority w:val="99"/>
    <w:semiHidden/>
    <w:unhideWhenUsed/>
    <w:rsid w:val="00550B40"/>
  </w:style>
  <w:style w:type="numbering" w:customStyle="1" w:styleId="NoList11412">
    <w:name w:val="No List11412"/>
    <w:next w:val="NoList"/>
    <w:uiPriority w:val="99"/>
    <w:semiHidden/>
    <w:unhideWhenUsed/>
    <w:rsid w:val="00550B40"/>
  </w:style>
  <w:style w:type="numbering" w:customStyle="1" w:styleId="NoList111312">
    <w:name w:val="No List111312"/>
    <w:next w:val="NoList"/>
    <w:uiPriority w:val="99"/>
    <w:semiHidden/>
    <w:unhideWhenUsed/>
    <w:rsid w:val="00550B40"/>
  </w:style>
  <w:style w:type="numbering" w:customStyle="1" w:styleId="KeineListe1312">
    <w:name w:val="Keine Liste1312"/>
    <w:next w:val="NoList"/>
    <w:uiPriority w:val="99"/>
    <w:semiHidden/>
    <w:unhideWhenUsed/>
    <w:rsid w:val="00550B40"/>
  </w:style>
  <w:style w:type="numbering" w:customStyle="1" w:styleId="1212">
    <w:name w:val="リストなし1212"/>
    <w:next w:val="NoList"/>
    <w:uiPriority w:val="99"/>
    <w:semiHidden/>
    <w:unhideWhenUsed/>
    <w:rsid w:val="00550B40"/>
  </w:style>
  <w:style w:type="numbering" w:customStyle="1" w:styleId="NoList2212">
    <w:name w:val="No List2212"/>
    <w:next w:val="NoList"/>
    <w:uiPriority w:val="99"/>
    <w:semiHidden/>
    <w:unhideWhenUsed/>
    <w:rsid w:val="00550B40"/>
  </w:style>
  <w:style w:type="numbering" w:customStyle="1" w:styleId="LFO191212">
    <w:name w:val="LFO191212"/>
    <w:basedOn w:val="NoList"/>
    <w:rsid w:val="00550B40"/>
  </w:style>
  <w:style w:type="numbering" w:customStyle="1" w:styleId="LFO201212">
    <w:name w:val="LFO201212"/>
    <w:basedOn w:val="NoList"/>
    <w:rsid w:val="00550B40"/>
  </w:style>
  <w:style w:type="numbering" w:customStyle="1" w:styleId="LFO211212">
    <w:name w:val="LFO211212"/>
    <w:basedOn w:val="NoList"/>
    <w:rsid w:val="00550B40"/>
  </w:style>
  <w:style w:type="numbering" w:customStyle="1" w:styleId="LFO221212">
    <w:name w:val="LFO221212"/>
    <w:basedOn w:val="NoList"/>
    <w:rsid w:val="00550B40"/>
  </w:style>
  <w:style w:type="numbering" w:customStyle="1" w:styleId="LFO231212">
    <w:name w:val="LFO231212"/>
    <w:basedOn w:val="NoList"/>
    <w:rsid w:val="00550B40"/>
  </w:style>
  <w:style w:type="numbering" w:customStyle="1" w:styleId="NoList12212">
    <w:name w:val="No List12212"/>
    <w:next w:val="NoList"/>
    <w:uiPriority w:val="99"/>
    <w:semiHidden/>
    <w:unhideWhenUsed/>
    <w:rsid w:val="00550B40"/>
  </w:style>
  <w:style w:type="numbering" w:customStyle="1" w:styleId="NoList112212">
    <w:name w:val="No List112212"/>
    <w:next w:val="NoList"/>
    <w:uiPriority w:val="99"/>
    <w:semiHidden/>
    <w:unhideWhenUsed/>
    <w:rsid w:val="00550B40"/>
  </w:style>
  <w:style w:type="numbering" w:customStyle="1" w:styleId="NoList1111312">
    <w:name w:val="No List1111312"/>
    <w:next w:val="NoList"/>
    <w:uiPriority w:val="99"/>
    <w:semiHidden/>
    <w:unhideWhenUsed/>
    <w:rsid w:val="00550B40"/>
  </w:style>
  <w:style w:type="numbering" w:customStyle="1" w:styleId="KeineListe11212">
    <w:name w:val="Keine Liste11212"/>
    <w:next w:val="NoList"/>
    <w:uiPriority w:val="99"/>
    <w:semiHidden/>
    <w:unhideWhenUsed/>
    <w:rsid w:val="00550B40"/>
  </w:style>
  <w:style w:type="numbering" w:customStyle="1" w:styleId="ECCBullets212">
    <w:name w:val="ECC Bullets212"/>
    <w:basedOn w:val="NoList"/>
    <w:rsid w:val="00550B40"/>
  </w:style>
  <w:style w:type="numbering" w:customStyle="1" w:styleId="ECCNumbers-Bullets212">
    <w:name w:val="ECC Numbers-Bullets212"/>
    <w:uiPriority w:val="99"/>
    <w:rsid w:val="00550B40"/>
  </w:style>
  <w:style w:type="numbering" w:customStyle="1" w:styleId="NoList3212">
    <w:name w:val="No List3212"/>
    <w:next w:val="NoList"/>
    <w:uiPriority w:val="99"/>
    <w:semiHidden/>
    <w:unhideWhenUsed/>
    <w:rsid w:val="00550B40"/>
  </w:style>
  <w:style w:type="numbering" w:customStyle="1" w:styleId="NoList4212">
    <w:name w:val="No List4212"/>
    <w:next w:val="NoList"/>
    <w:uiPriority w:val="99"/>
    <w:semiHidden/>
    <w:unhideWhenUsed/>
    <w:rsid w:val="00550B40"/>
  </w:style>
  <w:style w:type="numbering" w:customStyle="1" w:styleId="NoList11111212">
    <w:name w:val="No List11111212"/>
    <w:next w:val="NoList"/>
    <w:uiPriority w:val="99"/>
    <w:semiHidden/>
    <w:unhideWhenUsed/>
    <w:rsid w:val="00550B40"/>
  </w:style>
  <w:style w:type="table" w:customStyle="1" w:styleId="PlumTable212">
    <w:name w:val="Plum Table212"/>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numbering" w:customStyle="1" w:styleId="NoList111111112">
    <w:name w:val="No List111111112"/>
    <w:next w:val="NoList"/>
    <w:uiPriority w:val="99"/>
    <w:semiHidden/>
    <w:unhideWhenUsed/>
    <w:rsid w:val="00550B40"/>
  </w:style>
  <w:style w:type="numbering" w:customStyle="1" w:styleId="NoList162">
    <w:name w:val="No List162"/>
    <w:next w:val="NoList"/>
    <w:uiPriority w:val="99"/>
    <w:semiHidden/>
    <w:unhideWhenUsed/>
    <w:rsid w:val="00550B40"/>
  </w:style>
  <w:style w:type="numbering" w:customStyle="1" w:styleId="LFO1952">
    <w:name w:val="LFO1952"/>
    <w:basedOn w:val="NoList"/>
    <w:rsid w:val="00550B40"/>
  </w:style>
  <w:style w:type="numbering" w:customStyle="1" w:styleId="LFO2052">
    <w:name w:val="LFO2052"/>
    <w:basedOn w:val="NoList"/>
    <w:rsid w:val="00550B40"/>
  </w:style>
  <w:style w:type="numbering" w:customStyle="1" w:styleId="LFO2152">
    <w:name w:val="LFO2152"/>
    <w:basedOn w:val="NoList"/>
    <w:rsid w:val="00550B40"/>
  </w:style>
  <w:style w:type="numbering" w:customStyle="1" w:styleId="LFO2252">
    <w:name w:val="LFO2252"/>
    <w:basedOn w:val="NoList"/>
    <w:rsid w:val="00550B40"/>
  </w:style>
  <w:style w:type="numbering" w:customStyle="1" w:styleId="LFO2352">
    <w:name w:val="LFO2352"/>
    <w:basedOn w:val="NoList"/>
    <w:rsid w:val="00550B40"/>
  </w:style>
  <w:style w:type="numbering" w:customStyle="1" w:styleId="NoList172">
    <w:name w:val="No List172"/>
    <w:next w:val="NoList"/>
    <w:uiPriority w:val="99"/>
    <w:semiHidden/>
    <w:unhideWhenUsed/>
    <w:rsid w:val="00550B40"/>
  </w:style>
  <w:style w:type="numbering" w:customStyle="1" w:styleId="NoList1162">
    <w:name w:val="No List1162"/>
    <w:next w:val="NoList"/>
    <w:uiPriority w:val="99"/>
    <w:unhideWhenUsed/>
    <w:rsid w:val="00550B40"/>
  </w:style>
  <w:style w:type="numbering" w:customStyle="1" w:styleId="NoList11152">
    <w:name w:val="No List11152"/>
    <w:next w:val="NoList"/>
    <w:uiPriority w:val="99"/>
    <w:unhideWhenUsed/>
    <w:rsid w:val="00550B40"/>
  </w:style>
  <w:style w:type="numbering" w:customStyle="1" w:styleId="KeineListe152">
    <w:name w:val="Keine Liste152"/>
    <w:next w:val="NoList"/>
    <w:uiPriority w:val="99"/>
    <w:semiHidden/>
    <w:unhideWhenUsed/>
    <w:rsid w:val="00550B40"/>
  </w:style>
  <w:style w:type="numbering" w:customStyle="1" w:styleId="142">
    <w:name w:val="リストなし142"/>
    <w:next w:val="NoList"/>
    <w:uiPriority w:val="99"/>
    <w:semiHidden/>
    <w:unhideWhenUsed/>
    <w:rsid w:val="00550B40"/>
  </w:style>
  <w:style w:type="numbering" w:customStyle="1" w:styleId="NoList242">
    <w:name w:val="No List242"/>
    <w:next w:val="NoList"/>
    <w:uiPriority w:val="99"/>
    <w:semiHidden/>
    <w:unhideWhenUsed/>
    <w:rsid w:val="00550B40"/>
  </w:style>
  <w:style w:type="numbering" w:customStyle="1" w:styleId="LFO19142">
    <w:name w:val="LFO19142"/>
    <w:basedOn w:val="NoList"/>
    <w:rsid w:val="00550B40"/>
  </w:style>
  <w:style w:type="numbering" w:customStyle="1" w:styleId="LFO20142">
    <w:name w:val="LFO20142"/>
    <w:basedOn w:val="NoList"/>
    <w:rsid w:val="00550B40"/>
  </w:style>
  <w:style w:type="numbering" w:customStyle="1" w:styleId="LFO21142">
    <w:name w:val="LFO21142"/>
    <w:basedOn w:val="NoList"/>
    <w:rsid w:val="00550B40"/>
  </w:style>
  <w:style w:type="numbering" w:customStyle="1" w:styleId="LFO22142">
    <w:name w:val="LFO22142"/>
    <w:basedOn w:val="NoList"/>
    <w:rsid w:val="00550B40"/>
  </w:style>
  <w:style w:type="numbering" w:customStyle="1" w:styleId="LFO23142">
    <w:name w:val="LFO23142"/>
    <w:basedOn w:val="NoList"/>
    <w:rsid w:val="00550B40"/>
  </w:style>
  <w:style w:type="numbering" w:customStyle="1" w:styleId="NoList1242">
    <w:name w:val="No List1242"/>
    <w:next w:val="NoList"/>
    <w:uiPriority w:val="99"/>
    <w:semiHidden/>
    <w:unhideWhenUsed/>
    <w:rsid w:val="00550B40"/>
  </w:style>
  <w:style w:type="numbering" w:customStyle="1" w:styleId="NoList11242">
    <w:name w:val="No List11242"/>
    <w:next w:val="NoList"/>
    <w:uiPriority w:val="99"/>
    <w:semiHidden/>
    <w:unhideWhenUsed/>
    <w:rsid w:val="00550B40"/>
  </w:style>
  <w:style w:type="numbering" w:customStyle="1" w:styleId="NoList111152">
    <w:name w:val="No List111152"/>
    <w:next w:val="NoList"/>
    <w:uiPriority w:val="99"/>
    <w:unhideWhenUsed/>
    <w:rsid w:val="00550B40"/>
  </w:style>
  <w:style w:type="numbering" w:customStyle="1" w:styleId="KeineListe1142">
    <w:name w:val="Keine Liste1142"/>
    <w:next w:val="NoList"/>
    <w:uiPriority w:val="99"/>
    <w:semiHidden/>
    <w:unhideWhenUsed/>
    <w:rsid w:val="00550B40"/>
  </w:style>
  <w:style w:type="numbering" w:customStyle="1" w:styleId="ECCBullets42">
    <w:name w:val="ECC Bullets42"/>
    <w:basedOn w:val="NoList"/>
    <w:rsid w:val="00550B40"/>
  </w:style>
  <w:style w:type="numbering" w:customStyle="1" w:styleId="ECCNumbers-Bullets42">
    <w:name w:val="ECC Numbers-Bullets42"/>
    <w:uiPriority w:val="99"/>
    <w:rsid w:val="00550B40"/>
  </w:style>
  <w:style w:type="numbering" w:customStyle="1" w:styleId="NoList342">
    <w:name w:val="No List342"/>
    <w:next w:val="NoList"/>
    <w:uiPriority w:val="99"/>
    <w:semiHidden/>
    <w:unhideWhenUsed/>
    <w:rsid w:val="00550B40"/>
  </w:style>
  <w:style w:type="numbering" w:customStyle="1" w:styleId="NoList442">
    <w:name w:val="No List442"/>
    <w:next w:val="NoList"/>
    <w:uiPriority w:val="99"/>
    <w:semiHidden/>
    <w:unhideWhenUsed/>
    <w:rsid w:val="00550B40"/>
  </w:style>
  <w:style w:type="numbering" w:customStyle="1" w:styleId="NoList1111142">
    <w:name w:val="No List1111142"/>
    <w:next w:val="NoList"/>
    <w:uiPriority w:val="99"/>
    <w:unhideWhenUsed/>
    <w:rsid w:val="00550B40"/>
  </w:style>
  <w:style w:type="table" w:customStyle="1" w:styleId="PlumTable42">
    <w:name w:val="Plum Table42"/>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numbering" w:customStyle="1" w:styleId="NoList522">
    <w:name w:val="No List522"/>
    <w:next w:val="NoList"/>
    <w:uiPriority w:val="99"/>
    <w:semiHidden/>
    <w:unhideWhenUsed/>
    <w:rsid w:val="00550B40"/>
  </w:style>
  <w:style w:type="numbering" w:customStyle="1" w:styleId="LFO19222">
    <w:name w:val="LFO19222"/>
    <w:basedOn w:val="NoList"/>
    <w:rsid w:val="00550B40"/>
  </w:style>
  <w:style w:type="numbering" w:customStyle="1" w:styleId="LFO20222">
    <w:name w:val="LFO20222"/>
    <w:basedOn w:val="NoList"/>
    <w:rsid w:val="00550B40"/>
  </w:style>
  <w:style w:type="numbering" w:customStyle="1" w:styleId="LFO21222">
    <w:name w:val="LFO21222"/>
    <w:basedOn w:val="NoList"/>
    <w:rsid w:val="00550B40"/>
  </w:style>
  <w:style w:type="numbering" w:customStyle="1" w:styleId="LFO22222">
    <w:name w:val="LFO22222"/>
    <w:basedOn w:val="NoList"/>
    <w:rsid w:val="00550B40"/>
  </w:style>
  <w:style w:type="numbering" w:customStyle="1" w:styleId="LFO23222">
    <w:name w:val="LFO23222"/>
    <w:basedOn w:val="NoList"/>
    <w:rsid w:val="00550B40"/>
  </w:style>
  <w:style w:type="numbering" w:customStyle="1" w:styleId="NoList1322">
    <w:name w:val="No List1322"/>
    <w:next w:val="NoList"/>
    <w:uiPriority w:val="99"/>
    <w:semiHidden/>
    <w:unhideWhenUsed/>
    <w:rsid w:val="00550B40"/>
  </w:style>
  <w:style w:type="numbering" w:customStyle="1" w:styleId="NoList11322">
    <w:name w:val="No List11322"/>
    <w:next w:val="NoList"/>
    <w:uiPriority w:val="99"/>
    <w:semiHidden/>
    <w:unhideWhenUsed/>
    <w:rsid w:val="00550B40"/>
  </w:style>
  <w:style w:type="numbering" w:customStyle="1" w:styleId="NoList111222">
    <w:name w:val="No List111222"/>
    <w:next w:val="NoList"/>
    <w:uiPriority w:val="99"/>
    <w:semiHidden/>
    <w:unhideWhenUsed/>
    <w:rsid w:val="00550B40"/>
  </w:style>
  <w:style w:type="numbering" w:customStyle="1" w:styleId="KeineListe1222">
    <w:name w:val="Keine Liste1222"/>
    <w:next w:val="NoList"/>
    <w:uiPriority w:val="99"/>
    <w:semiHidden/>
    <w:unhideWhenUsed/>
    <w:rsid w:val="00550B40"/>
  </w:style>
  <w:style w:type="numbering" w:customStyle="1" w:styleId="1122">
    <w:name w:val="リストなし1122"/>
    <w:next w:val="NoList"/>
    <w:uiPriority w:val="99"/>
    <w:semiHidden/>
    <w:unhideWhenUsed/>
    <w:rsid w:val="00550B40"/>
  </w:style>
  <w:style w:type="numbering" w:customStyle="1" w:styleId="NoList2122">
    <w:name w:val="No List2122"/>
    <w:next w:val="NoList"/>
    <w:uiPriority w:val="99"/>
    <w:semiHidden/>
    <w:unhideWhenUsed/>
    <w:rsid w:val="00550B40"/>
  </w:style>
  <w:style w:type="numbering" w:customStyle="1" w:styleId="LFO191122">
    <w:name w:val="LFO191122"/>
    <w:basedOn w:val="NoList"/>
    <w:rsid w:val="00550B40"/>
  </w:style>
  <w:style w:type="numbering" w:customStyle="1" w:styleId="LFO201122">
    <w:name w:val="LFO201122"/>
    <w:basedOn w:val="NoList"/>
    <w:rsid w:val="00550B40"/>
  </w:style>
  <w:style w:type="numbering" w:customStyle="1" w:styleId="LFO211122">
    <w:name w:val="LFO211122"/>
    <w:basedOn w:val="NoList"/>
    <w:rsid w:val="00550B40"/>
  </w:style>
  <w:style w:type="numbering" w:customStyle="1" w:styleId="LFO221122">
    <w:name w:val="LFO221122"/>
    <w:basedOn w:val="NoList"/>
    <w:rsid w:val="00550B40"/>
  </w:style>
  <w:style w:type="numbering" w:customStyle="1" w:styleId="LFO231122">
    <w:name w:val="LFO231122"/>
    <w:basedOn w:val="NoList"/>
    <w:rsid w:val="00550B40"/>
  </w:style>
  <w:style w:type="numbering" w:customStyle="1" w:styleId="NoList12122">
    <w:name w:val="No List12122"/>
    <w:next w:val="NoList"/>
    <w:uiPriority w:val="99"/>
    <w:semiHidden/>
    <w:unhideWhenUsed/>
    <w:rsid w:val="00550B40"/>
  </w:style>
  <w:style w:type="numbering" w:customStyle="1" w:styleId="NoList112122">
    <w:name w:val="No List112122"/>
    <w:next w:val="NoList"/>
    <w:uiPriority w:val="99"/>
    <w:semiHidden/>
    <w:unhideWhenUsed/>
    <w:rsid w:val="00550B40"/>
  </w:style>
  <w:style w:type="numbering" w:customStyle="1" w:styleId="NoList1111222">
    <w:name w:val="No List1111222"/>
    <w:next w:val="NoList"/>
    <w:uiPriority w:val="99"/>
    <w:semiHidden/>
    <w:unhideWhenUsed/>
    <w:rsid w:val="00550B40"/>
  </w:style>
  <w:style w:type="numbering" w:customStyle="1" w:styleId="KeineListe11122">
    <w:name w:val="Keine Liste11122"/>
    <w:next w:val="NoList"/>
    <w:uiPriority w:val="99"/>
    <w:semiHidden/>
    <w:unhideWhenUsed/>
    <w:rsid w:val="00550B40"/>
  </w:style>
  <w:style w:type="numbering" w:customStyle="1" w:styleId="ECCBullets122">
    <w:name w:val="ECC Bullets122"/>
    <w:basedOn w:val="NoList"/>
    <w:rsid w:val="00550B40"/>
  </w:style>
  <w:style w:type="numbering" w:customStyle="1" w:styleId="ECCNumbers-Bullets122">
    <w:name w:val="ECC Numbers-Bullets122"/>
    <w:uiPriority w:val="99"/>
    <w:rsid w:val="00550B40"/>
  </w:style>
  <w:style w:type="numbering" w:customStyle="1" w:styleId="NoList3122">
    <w:name w:val="No List3122"/>
    <w:next w:val="NoList"/>
    <w:uiPriority w:val="99"/>
    <w:semiHidden/>
    <w:unhideWhenUsed/>
    <w:rsid w:val="00550B40"/>
  </w:style>
  <w:style w:type="numbering" w:customStyle="1" w:styleId="NoList4122">
    <w:name w:val="No List4122"/>
    <w:next w:val="NoList"/>
    <w:uiPriority w:val="99"/>
    <w:semiHidden/>
    <w:unhideWhenUsed/>
    <w:rsid w:val="00550B40"/>
  </w:style>
  <w:style w:type="numbering" w:customStyle="1" w:styleId="NoList11111132">
    <w:name w:val="No List11111132"/>
    <w:next w:val="NoList"/>
    <w:uiPriority w:val="99"/>
    <w:semiHidden/>
    <w:unhideWhenUsed/>
    <w:rsid w:val="00550B40"/>
  </w:style>
  <w:style w:type="table" w:customStyle="1" w:styleId="PlumTable122">
    <w:name w:val="Plum Table122"/>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numbering" w:customStyle="1" w:styleId="NoList622">
    <w:name w:val="No List622"/>
    <w:next w:val="NoList"/>
    <w:uiPriority w:val="99"/>
    <w:semiHidden/>
    <w:unhideWhenUsed/>
    <w:rsid w:val="00550B40"/>
  </w:style>
  <w:style w:type="numbering" w:customStyle="1" w:styleId="LFO19322">
    <w:name w:val="LFO19322"/>
    <w:basedOn w:val="NoList"/>
    <w:rsid w:val="00550B40"/>
  </w:style>
  <w:style w:type="numbering" w:customStyle="1" w:styleId="LFO20322">
    <w:name w:val="LFO20322"/>
    <w:basedOn w:val="NoList"/>
    <w:rsid w:val="00550B40"/>
  </w:style>
  <w:style w:type="numbering" w:customStyle="1" w:styleId="LFO21322">
    <w:name w:val="LFO21322"/>
    <w:basedOn w:val="NoList"/>
    <w:rsid w:val="00550B40"/>
  </w:style>
  <w:style w:type="numbering" w:customStyle="1" w:styleId="LFO22322">
    <w:name w:val="LFO22322"/>
    <w:basedOn w:val="NoList"/>
    <w:rsid w:val="00550B40"/>
  </w:style>
  <w:style w:type="numbering" w:customStyle="1" w:styleId="LFO23322">
    <w:name w:val="LFO23322"/>
    <w:basedOn w:val="NoList"/>
    <w:rsid w:val="00550B40"/>
  </w:style>
  <w:style w:type="numbering" w:customStyle="1" w:styleId="NoList1422">
    <w:name w:val="No List1422"/>
    <w:next w:val="NoList"/>
    <w:uiPriority w:val="99"/>
    <w:semiHidden/>
    <w:unhideWhenUsed/>
    <w:rsid w:val="00550B40"/>
  </w:style>
  <w:style w:type="numbering" w:customStyle="1" w:styleId="NoList11422">
    <w:name w:val="No List11422"/>
    <w:next w:val="NoList"/>
    <w:uiPriority w:val="99"/>
    <w:semiHidden/>
    <w:unhideWhenUsed/>
    <w:rsid w:val="00550B40"/>
  </w:style>
  <w:style w:type="numbering" w:customStyle="1" w:styleId="NoList111322">
    <w:name w:val="No List111322"/>
    <w:next w:val="NoList"/>
    <w:uiPriority w:val="99"/>
    <w:semiHidden/>
    <w:unhideWhenUsed/>
    <w:rsid w:val="00550B40"/>
  </w:style>
  <w:style w:type="numbering" w:customStyle="1" w:styleId="KeineListe1322">
    <w:name w:val="Keine Liste1322"/>
    <w:next w:val="NoList"/>
    <w:uiPriority w:val="99"/>
    <w:semiHidden/>
    <w:unhideWhenUsed/>
    <w:rsid w:val="00550B40"/>
  </w:style>
  <w:style w:type="numbering" w:customStyle="1" w:styleId="1222">
    <w:name w:val="リストなし1222"/>
    <w:next w:val="NoList"/>
    <w:uiPriority w:val="99"/>
    <w:semiHidden/>
    <w:unhideWhenUsed/>
    <w:rsid w:val="00550B40"/>
  </w:style>
  <w:style w:type="numbering" w:customStyle="1" w:styleId="NoList2222">
    <w:name w:val="No List2222"/>
    <w:next w:val="NoList"/>
    <w:uiPriority w:val="99"/>
    <w:semiHidden/>
    <w:unhideWhenUsed/>
    <w:rsid w:val="00550B40"/>
  </w:style>
  <w:style w:type="numbering" w:customStyle="1" w:styleId="LFO191222">
    <w:name w:val="LFO191222"/>
    <w:basedOn w:val="NoList"/>
    <w:rsid w:val="00550B40"/>
  </w:style>
  <w:style w:type="numbering" w:customStyle="1" w:styleId="LFO201222">
    <w:name w:val="LFO201222"/>
    <w:basedOn w:val="NoList"/>
    <w:rsid w:val="00550B40"/>
  </w:style>
  <w:style w:type="numbering" w:customStyle="1" w:styleId="LFO211222">
    <w:name w:val="LFO211222"/>
    <w:basedOn w:val="NoList"/>
    <w:rsid w:val="00550B40"/>
  </w:style>
  <w:style w:type="numbering" w:customStyle="1" w:styleId="LFO221222">
    <w:name w:val="LFO221222"/>
    <w:basedOn w:val="NoList"/>
    <w:rsid w:val="00550B40"/>
  </w:style>
  <w:style w:type="numbering" w:customStyle="1" w:styleId="LFO231222">
    <w:name w:val="LFO231222"/>
    <w:basedOn w:val="NoList"/>
    <w:rsid w:val="00550B40"/>
  </w:style>
  <w:style w:type="numbering" w:customStyle="1" w:styleId="NoList12222">
    <w:name w:val="No List12222"/>
    <w:next w:val="NoList"/>
    <w:uiPriority w:val="99"/>
    <w:semiHidden/>
    <w:unhideWhenUsed/>
    <w:rsid w:val="00550B40"/>
  </w:style>
  <w:style w:type="numbering" w:customStyle="1" w:styleId="NoList112222">
    <w:name w:val="No List112222"/>
    <w:next w:val="NoList"/>
    <w:uiPriority w:val="99"/>
    <w:semiHidden/>
    <w:unhideWhenUsed/>
    <w:rsid w:val="00550B40"/>
  </w:style>
  <w:style w:type="numbering" w:customStyle="1" w:styleId="NoList1111322">
    <w:name w:val="No List1111322"/>
    <w:next w:val="NoList"/>
    <w:uiPriority w:val="99"/>
    <w:semiHidden/>
    <w:unhideWhenUsed/>
    <w:rsid w:val="00550B40"/>
  </w:style>
  <w:style w:type="numbering" w:customStyle="1" w:styleId="KeineListe11222">
    <w:name w:val="Keine Liste11222"/>
    <w:next w:val="NoList"/>
    <w:uiPriority w:val="99"/>
    <w:semiHidden/>
    <w:unhideWhenUsed/>
    <w:rsid w:val="00550B40"/>
  </w:style>
  <w:style w:type="numbering" w:customStyle="1" w:styleId="ECCBullets222">
    <w:name w:val="ECC Bullets222"/>
    <w:basedOn w:val="NoList"/>
    <w:rsid w:val="00550B40"/>
  </w:style>
  <w:style w:type="numbering" w:customStyle="1" w:styleId="ECCNumbers-Bullets222">
    <w:name w:val="ECC Numbers-Bullets222"/>
    <w:uiPriority w:val="99"/>
    <w:rsid w:val="00550B40"/>
  </w:style>
  <w:style w:type="numbering" w:customStyle="1" w:styleId="NoList3222">
    <w:name w:val="No List3222"/>
    <w:next w:val="NoList"/>
    <w:uiPriority w:val="99"/>
    <w:semiHidden/>
    <w:unhideWhenUsed/>
    <w:rsid w:val="00550B40"/>
  </w:style>
  <w:style w:type="numbering" w:customStyle="1" w:styleId="NoList4222">
    <w:name w:val="No List4222"/>
    <w:next w:val="NoList"/>
    <w:uiPriority w:val="99"/>
    <w:semiHidden/>
    <w:unhideWhenUsed/>
    <w:rsid w:val="00550B40"/>
  </w:style>
  <w:style w:type="numbering" w:customStyle="1" w:styleId="NoList11111222">
    <w:name w:val="No List11111222"/>
    <w:next w:val="NoList"/>
    <w:uiPriority w:val="99"/>
    <w:semiHidden/>
    <w:unhideWhenUsed/>
    <w:rsid w:val="00550B40"/>
  </w:style>
  <w:style w:type="table" w:customStyle="1" w:styleId="PlumTable222">
    <w:name w:val="Plum Table222"/>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numbering" w:customStyle="1" w:styleId="NoList111111122">
    <w:name w:val="No List111111122"/>
    <w:next w:val="NoList"/>
    <w:uiPriority w:val="99"/>
    <w:semiHidden/>
    <w:unhideWhenUsed/>
    <w:rsid w:val="00550B40"/>
  </w:style>
  <w:style w:type="numbering" w:customStyle="1" w:styleId="NoList182">
    <w:name w:val="No List182"/>
    <w:next w:val="NoList"/>
    <w:uiPriority w:val="99"/>
    <w:semiHidden/>
    <w:unhideWhenUsed/>
    <w:rsid w:val="00550B40"/>
  </w:style>
  <w:style w:type="numbering" w:customStyle="1" w:styleId="LFO1962">
    <w:name w:val="LFO1962"/>
    <w:basedOn w:val="NoList"/>
    <w:rsid w:val="00550B40"/>
  </w:style>
  <w:style w:type="numbering" w:customStyle="1" w:styleId="LFO2062">
    <w:name w:val="LFO2062"/>
    <w:basedOn w:val="NoList"/>
    <w:rsid w:val="00550B40"/>
  </w:style>
  <w:style w:type="numbering" w:customStyle="1" w:styleId="LFO2162">
    <w:name w:val="LFO2162"/>
    <w:basedOn w:val="NoList"/>
    <w:rsid w:val="00550B40"/>
  </w:style>
  <w:style w:type="numbering" w:customStyle="1" w:styleId="LFO2262">
    <w:name w:val="LFO2262"/>
    <w:basedOn w:val="NoList"/>
    <w:rsid w:val="00550B40"/>
  </w:style>
  <w:style w:type="numbering" w:customStyle="1" w:styleId="LFO2362">
    <w:name w:val="LFO2362"/>
    <w:basedOn w:val="NoList"/>
    <w:rsid w:val="00550B40"/>
  </w:style>
  <w:style w:type="numbering" w:customStyle="1" w:styleId="NoList192">
    <w:name w:val="No List192"/>
    <w:next w:val="NoList"/>
    <w:uiPriority w:val="99"/>
    <w:semiHidden/>
    <w:unhideWhenUsed/>
    <w:rsid w:val="00550B40"/>
  </w:style>
  <w:style w:type="numbering" w:customStyle="1" w:styleId="NoList1172">
    <w:name w:val="No List1172"/>
    <w:next w:val="NoList"/>
    <w:uiPriority w:val="99"/>
    <w:unhideWhenUsed/>
    <w:rsid w:val="00550B40"/>
  </w:style>
  <w:style w:type="numbering" w:customStyle="1" w:styleId="NoList11162">
    <w:name w:val="No List11162"/>
    <w:next w:val="NoList"/>
    <w:uiPriority w:val="99"/>
    <w:unhideWhenUsed/>
    <w:rsid w:val="00550B40"/>
  </w:style>
  <w:style w:type="numbering" w:customStyle="1" w:styleId="KeineListe162">
    <w:name w:val="Keine Liste162"/>
    <w:next w:val="NoList"/>
    <w:uiPriority w:val="99"/>
    <w:semiHidden/>
    <w:unhideWhenUsed/>
    <w:rsid w:val="00550B40"/>
  </w:style>
  <w:style w:type="numbering" w:customStyle="1" w:styleId="152">
    <w:name w:val="リストなし152"/>
    <w:next w:val="NoList"/>
    <w:uiPriority w:val="99"/>
    <w:semiHidden/>
    <w:unhideWhenUsed/>
    <w:rsid w:val="00550B40"/>
  </w:style>
  <w:style w:type="numbering" w:customStyle="1" w:styleId="NoList252">
    <w:name w:val="No List252"/>
    <w:next w:val="NoList"/>
    <w:uiPriority w:val="99"/>
    <w:semiHidden/>
    <w:unhideWhenUsed/>
    <w:rsid w:val="00550B40"/>
  </w:style>
  <w:style w:type="numbering" w:customStyle="1" w:styleId="LFO19152">
    <w:name w:val="LFO19152"/>
    <w:basedOn w:val="NoList"/>
    <w:rsid w:val="00550B40"/>
  </w:style>
  <w:style w:type="numbering" w:customStyle="1" w:styleId="LFO20152">
    <w:name w:val="LFO20152"/>
    <w:basedOn w:val="NoList"/>
    <w:rsid w:val="00550B40"/>
  </w:style>
  <w:style w:type="numbering" w:customStyle="1" w:styleId="LFO21152">
    <w:name w:val="LFO21152"/>
    <w:basedOn w:val="NoList"/>
    <w:rsid w:val="00550B40"/>
  </w:style>
  <w:style w:type="numbering" w:customStyle="1" w:styleId="LFO22152">
    <w:name w:val="LFO22152"/>
    <w:basedOn w:val="NoList"/>
    <w:rsid w:val="00550B40"/>
  </w:style>
  <w:style w:type="numbering" w:customStyle="1" w:styleId="LFO23152">
    <w:name w:val="LFO23152"/>
    <w:basedOn w:val="NoList"/>
    <w:rsid w:val="00550B40"/>
  </w:style>
  <w:style w:type="numbering" w:customStyle="1" w:styleId="NoList1252">
    <w:name w:val="No List1252"/>
    <w:next w:val="NoList"/>
    <w:uiPriority w:val="99"/>
    <w:semiHidden/>
    <w:unhideWhenUsed/>
    <w:rsid w:val="00550B40"/>
  </w:style>
  <w:style w:type="numbering" w:customStyle="1" w:styleId="NoList11252">
    <w:name w:val="No List11252"/>
    <w:next w:val="NoList"/>
    <w:uiPriority w:val="99"/>
    <w:semiHidden/>
    <w:unhideWhenUsed/>
    <w:rsid w:val="00550B40"/>
  </w:style>
  <w:style w:type="numbering" w:customStyle="1" w:styleId="NoList111162">
    <w:name w:val="No List111162"/>
    <w:next w:val="NoList"/>
    <w:uiPriority w:val="99"/>
    <w:unhideWhenUsed/>
    <w:rsid w:val="00550B40"/>
  </w:style>
  <w:style w:type="numbering" w:customStyle="1" w:styleId="KeineListe1152">
    <w:name w:val="Keine Liste1152"/>
    <w:next w:val="NoList"/>
    <w:uiPriority w:val="99"/>
    <w:semiHidden/>
    <w:unhideWhenUsed/>
    <w:rsid w:val="00550B40"/>
  </w:style>
  <w:style w:type="numbering" w:customStyle="1" w:styleId="ECCBullets52">
    <w:name w:val="ECC Bullets52"/>
    <w:basedOn w:val="NoList"/>
    <w:rsid w:val="00550B40"/>
  </w:style>
  <w:style w:type="numbering" w:customStyle="1" w:styleId="ECCNumbers-Bullets52">
    <w:name w:val="ECC Numbers-Bullets52"/>
    <w:uiPriority w:val="99"/>
    <w:rsid w:val="00550B40"/>
  </w:style>
  <w:style w:type="numbering" w:customStyle="1" w:styleId="NoList352">
    <w:name w:val="No List352"/>
    <w:next w:val="NoList"/>
    <w:uiPriority w:val="99"/>
    <w:semiHidden/>
    <w:unhideWhenUsed/>
    <w:rsid w:val="00550B40"/>
  </w:style>
  <w:style w:type="numbering" w:customStyle="1" w:styleId="NoList452">
    <w:name w:val="No List452"/>
    <w:next w:val="NoList"/>
    <w:uiPriority w:val="99"/>
    <w:semiHidden/>
    <w:unhideWhenUsed/>
    <w:rsid w:val="00550B40"/>
  </w:style>
  <w:style w:type="numbering" w:customStyle="1" w:styleId="NoList1111152">
    <w:name w:val="No List1111152"/>
    <w:next w:val="NoList"/>
    <w:uiPriority w:val="99"/>
    <w:unhideWhenUsed/>
    <w:rsid w:val="00550B40"/>
  </w:style>
  <w:style w:type="table" w:customStyle="1" w:styleId="PlumTable52">
    <w:name w:val="Plum Table52"/>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numbering" w:customStyle="1" w:styleId="NoList532">
    <w:name w:val="No List532"/>
    <w:next w:val="NoList"/>
    <w:uiPriority w:val="99"/>
    <w:semiHidden/>
    <w:unhideWhenUsed/>
    <w:rsid w:val="00550B40"/>
  </w:style>
  <w:style w:type="numbering" w:customStyle="1" w:styleId="LFO19232">
    <w:name w:val="LFO19232"/>
    <w:basedOn w:val="NoList"/>
    <w:rsid w:val="00550B40"/>
  </w:style>
  <w:style w:type="numbering" w:customStyle="1" w:styleId="LFO20232">
    <w:name w:val="LFO20232"/>
    <w:basedOn w:val="NoList"/>
    <w:rsid w:val="00550B40"/>
  </w:style>
  <w:style w:type="numbering" w:customStyle="1" w:styleId="LFO21232">
    <w:name w:val="LFO21232"/>
    <w:basedOn w:val="NoList"/>
    <w:rsid w:val="00550B40"/>
  </w:style>
  <w:style w:type="numbering" w:customStyle="1" w:styleId="LFO22232">
    <w:name w:val="LFO22232"/>
    <w:basedOn w:val="NoList"/>
    <w:rsid w:val="00550B40"/>
  </w:style>
  <w:style w:type="numbering" w:customStyle="1" w:styleId="LFO23232">
    <w:name w:val="LFO23232"/>
    <w:basedOn w:val="NoList"/>
    <w:rsid w:val="00550B40"/>
  </w:style>
  <w:style w:type="numbering" w:customStyle="1" w:styleId="NoList1332">
    <w:name w:val="No List1332"/>
    <w:next w:val="NoList"/>
    <w:uiPriority w:val="99"/>
    <w:semiHidden/>
    <w:unhideWhenUsed/>
    <w:rsid w:val="00550B40"/>
  </w:style>
  <w:style w:type="numbering" w:customStyle="1" w:styleId="NoList11332">
    <w:name w:val="No List11332"/>
    <w:next w:val="NoList"/>
    <w:uiPriority w:val="99"/>
    <w:semiHidden/>
    <w:unhideWhenUsed/>
    <w:rsid w:val="00550B40"/>
  </w:style>
  <w:style w:type="numbering" w:customStyle="1" w:styleId="NoList111232">
    <w:name w:val="No List111232"/>
    <w:next w:val="NoList"/>
    <w:uiPriority w:val="99"/>
    <w:semiHidden/>
    <w:unhideWhenUsed/>
    <w:rsid w:val="00550B40"/>
  </w:style>
  <w:style w:type="numbering" w:customStyle="1" w:styleId="KeineListe1232">
    <w:name w:val="Keine Liste1232"/>
    <w:next w:val="NoList"/>
    <w:uiPriority w:val="99"/>
    <w:semiHidden/>
    <w:unhideWhenUsed/>
    <w:rsid w:val="00550B40"/>
  </w:style>
  <w:style w:type="numbering" w:customStyle="1" w:styleId="1132">
    <w:name w:val="リストなし1132"/>
    <w:next w:val="NoList"/>
    <w:uiPriority w:val="99"/>
    <w:semiHidden/>
    <w:unhideWhenUsed/>
    <w:rsid w:val="00550B40"/>
  </w:style>
  <w:style w:type="numbering" w:customStyle="1" w:styleId="NoList2132">
    <w:name w:val="No List2132"/>
    <w:next w:val="NoList"/>
    <w:uiPriority w:val="99"/>
    <w:semiHidden/>
    <w:unhideWhenUsed/>
    <w:rsid w:val="00550B40"/>
  </w:style>
  <w:style w:type="numbering" w:customStyle="1" w:styleId="LFO191132">
    <w:name w:val="LFO191132"/>
    <w:basedOn w:val="NoList"/>
    <w:rsid w:val="00550B40"/>
  </w:style>
  <w:style w:type="numbering" w:customStyle="1" w:styleId="LFO201132">
    <w:name w:val="LFO201132"/>
    <w:basedOn w:val="NoList"/>
    <w:rsid w:val="00550B40"/>
  </w:style>
  <w:style w:type="numbering" w:customStyle="1" w:styleId="LFO211132">
    <w:name w:val="LFO211132"/>
    <w:basedOn w:val="NoList"/>
    <w:rsid w:val="00550B40"/>
  </w:style>
  <w:style w:type="numbering" w:customStyle="1" w:styleId="LFO221132">
    <w:name w:val="LFO221132"/>
    <w:basedOn w:val="NoList"/>
    <w:rsid w:val="00550B40"/>
  </w:style>
  <w:style w:type="numbering" w:customStyle="1" w:styleId="LFO231132">
    <w:name w:val="LFO231132"/>
    <w:basedOn w:val="NoList"/>
    <w:rsid w:val="00550B40"/>
  </w:style>
  <w:style w:type="numbering" w:customStyle="1" w:styleId="NoList12132">
    <w:name w:val="No List12132"/>
    <w:next w:val="NoList"/>
    <w:uiPriority w:val="99"/>
    <w:semiHidden/>
    <w:unhideWhenUsed/>
    <w:rsid w:val="00550B40"/>
  </w:style>
  <w:style w:type="numbering" w:customStyle="1" w:styleId="NoList112132">
    <w:name w:val="No List112132"/>
    <w:next w:val="NoList"/>
    <w:uiPriority w:val="99"/>
    <w:semiHidden/>
    <w:unhideWhenUsed/>
    <w:rsid w:val="00550B40"/>
  </w:style>
  <w:style w:type="numbering" w:customStyle="1" w:styleId="NoList1111232">
    <w:name w:val="No List1111232"/>
    <w:next w:val="NoList"/>
    <w:uiPriority w:val="99"/>
    <w:semiHidden/>
    <w:unhideWhenUsed/>
    <w:rsid w:val="00550B40"/>
  </w:style>
  <w:style w:type="numbering" w:customStyle="1" w:styleId="KeineListe11132">
    <w:name w:val="Keine Liste11132"/>
    <w:next w:val="NoList"/>
    <w:uiPriority w:val="99"/>
    <w:semiHidden/>
    <w:unhideWhenUsed/>
    <w:rsid w:val="00550B40"/>
  </w:style>
  <w:style w:type="numbering" w:customStyle="1" w:styleId="ECCBullets132">
    <w:name w:val="ECC Bullets132"/>
    <w:basedOn w:val="NoList"/>
    <w:rsid w:val="00550B40"/>
  </w:style>
  <w:style w:type="numbering" w:customStyle="1" w:styleId="ECCNumbers-Bullets132">
    <w:name w:val="ECC Numbers-Bullets132"/>
    <w:uiPriority w:val="99"/>
    <w:rsid w:val="00550B40"/>
  </w:style>
  <w:style w:type="numbering" w:customStyle="1" w:styleId="NoList3132">
    <w:name w:val="No List3132"/>
    <w:next w:val="NoList"/>
    <w:uiPriority w:val="99"/>
    <w:semiHidden/>
    <w:unhideWhenUsed/>
    <w:rsid w:val="00550B40"/>
  </w:style>
  <w:style w:type="numbering" w:customStyle="1" w:styleId="NoList4132">
    <w:name w:val="No List4132"/>
    <w:next w:val="NoList"/>
    <w:uiPriority w:val="99"/>
    <w:semiHidden/>
    <w:unhideWhenUsed/>
    <w:rsid w:val="00550B40"/>
  </w:style>
  <w:style w:type="numbering" w:customStyle="1" w:styleId="NoList11111142">
    <w:name w:val="No List11111142"/>
    <w:next w:val="NoList"/>
    <w:uiPriority w:val="99"/>
    <w:semiHidden/>
    <w:unhideWhenUsed/>
    <w:rsid w:val="00550B40"/>
  </w:style>
  <w:style w:type="table" w:customStyle="1" w:styleId="PlumTable132">
    <w:name w:val="Plum Table132"/>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numbering" w:customStyle="1" w:styleId="NoList632">
    <w:name w:val="No List632"/>
    <w:next w:val="NoList"/>
    <w:uiPriority w:val="99"/>
    <w:semiHidden/>
    <w:unhideWhenUsed/>
    <w:rsid w:val="00550B40"/>
  </w:style>
  <w:style w:type="numbering" w:customStyle="1" w:styleId="LFO19332">
    <w:name w:val="LFO19332"/>
    <w:basedOn w:val="NoList"/>
    <w:rsid w:val="00550B40"/>
  </w:style>
  <w:style w:type="numbering" w:customStyle="1" w:styleId="LFO20332">
    <w:name w:val="LFO20332"/>
    <w:basedOn w:val="NoList"/>
    <w:rsid w:val="00550B40"/>
  </w:style>
  <w:style w:type="numbering" w:customStyle="1" w:styleId="LFO21332">
    <w:name w:val="LFO21332"/>
    <w:basedOn w:val="NoList"/>
    <w:rsid w:val="00550B40"/>
  </w:style>
  <w:style w:type="numbering" w:customStyle="1" w:styleId="LFO22332">
    <w:name w:val="LFO22332"/>
    <w:basedOn w:val="NoList"/>
    <w:rsid w:val="00550B40"/>
  </w:style>
  <w:style w:type="numbering" w:customStyle="1" w:styleId="LFO23332">
    <w:name w:val="LFO23332"/>
    <w:basedOn w:val="NoList"/>
    <w:rsid w:val="00550B40"/>
  </w:style>
  <w:style w:type="numbering" w:customStyle="1" w:styleId="NoList1432">
    <w:name w:val="No List1432"/>
    <w:next w:val="NoList"/>
    <w:uiPriority w:val="99"/>
    <w:semiHidden/>
    <w:unhideWhenUsed/>
    <w:rsid w:val="00550B40"/>
  </w:style>
  <w:style w:type="numbering" w:customStyle="1" w:styleId="NoList11432">
    <w:name w:val="No List11432"/>
    <w:next w:val="NoList"/>
    <w:uiPriority w:val="99"/>
    <w:semiHidden/>
    <w:unhideWhenUsed/>
    <w:rsid w:val="00550B40"/>
  </w:style>
  <w:style w:type="numbering" w:customStyle="1" w:styleId="NoList111332">
    <w:name w:val="No List111332"/>
    <w:next w:val="NoList"/>
    <w:uiPriority w:val="99"/>
    <w:semiHidden/>
    <w:unhideWhenUsed/>
    <w:rsid w:val="00550B40"/>
  </w:style>
  <w:style w:type="numbering" w:customStyle="1" w:styleId="KeineListe1332">
    <w:name w:val="Keine Liste1332"/>
    <w:next w:val="NoList"/>
    <w:uiPriority w:val="99"/>
    <w:semiHidden/>
    <w:unhideWhenUsed/>
    <w:rsid w:val="00550B40"/>
  </w:style>
  <w:style w:type="numbering" w:customStyle="1" w:styleId="1232">
    <w:name w:val="リストなし1232"/>
    <w:next w:val="NoList"/>
    <w:uiPriority w:val="99"/>
    <w:semiHidden/>
    <w:unhideWhenUsed/>
    <w:rsid w:val="00550B40"/>
  </w:style>
  <w:style w:type="numbering" w:customStyle="1" w:styleId="NoList2232">
    <w:name w:val="No List2232"/>
    <w:next w:val="NoList"/>
    <w:uiPriority w:val="99"/>
    <w:semiHidden/>
    <w:unhideWhenUsed/>
    <w:rsid w:val="00550B40"/>
  </w:style>
  <w:style w:type="numbering" w:customStyle="1" w:styleId="LFO191232">
    <w:name w:val="LFO191232"/>
    <w:basedOn w:val="NoList"/>
    <w:rsid w:val="00550B40"/>
  </w:style>
  <w:style w:type="numbering" w:customStyle="1" w:styleId="LFO201232">
    <w:name w:val="LFO201232"/>
    <w:basedOn w:val="NoList"/>
    <w:rsid w:val="00550B40"/>
  </w:style>
  <w:style w:type="numbering" w:customStyle="1" w:styleId="LFO211232">
    <w:name w:val="LFO211232"/>
    <w:basedOn w:val="NoList"/>
    <w:rsid w:val="00550B40"/>
  </w:style>
  <w:style w:type="numbering" w:customStyle="1" w:styleId="LFO221232">
    <w:name w:val="LFO221232"/>
    <w:basedOn w:val="NoList"/>
    <w:rsid w:val="00550B40"/>
  </w:style>
  <w:style w:type="numbering" w:customStyle="1" w:styleId="LFO231232">
    <w:name w:val="LFO231232"/>
    <w:basedOn w:val="NoList"/>
    <w:rsid w:val="00550B40"/>
  </w:style>
  <w:style w:type="numbering" w:customStyle="1" w:styleId="NoList12232">
    <w:name w:val="No List12232"/>
    <w:next w:val="NoList"/>
    <w:uiPriority w:val="99"/>
    <w:semiHidden/>
    <w:unhideWhenUsed/>
    <w:rsid w:val="00550B40"/>
  </w:style>
  <w:style w:type="numbering" w:customStyle="1" w:styleId="NoList112232">
    <w:name w:val="No List112232"/>
    <w:next w:val="NoList"/>
    <w:uiPriority w:val="99"/>
    <w:semiHidden/>
    <w:unhideWhenUsed/>
    <w:rsid w:val="00550B40"/>
  </w:style>
  <w:style w:type="numbering" w:customStyle="1" w:styleId="NoList1111332">
    <w:name w:val="No List1111332"/>
    <w:next w:val="NoList"/>
    <w:uiPriority w:val="99"/>
    <w:semiHidden/>
    <w:unhideWhenUsed/>
    <w:rsid w:val="00550B40"/>
  </w:style>
  <w:style w:type="numbering" w:customStyle="1" w:styleId="KeineListe11232">
    <w:name w:val="Keine Liste11232"/>
    <w:next w:val="NoList"/>
    <w:uiPriority w:val="99"/>
    <w:semiHidden/>
    <w:unhideWhenUsed/>
    <w:rsid w:val="00550B40"/>
  </w:style>
  <w:style w:type="numbering" w:customStyle="1" w:styleId="ECCBullets232">
    <w:name w:val="ECC Bullets232"/>
    <w:basedOn w:val="NoList"/>
    <w:rsid w:val="00550B40"/>
  </w:style>
  <w:style w:type="numbering" w:customStyle="1" w:styleId="ECCNumbers-Bullets232">
    <w:name w:val="ECC Numbers-Bullets232"/>
    <w:uiPriority w:val="99"/>
    <w:rsid w:val="00550B40"/>
  </w:style>
  <w:style w:type="numbering" w:customStyle="1" w:styleId="NoList3232">
    <w:name w:val="No List3232"/>
    <w:next w:val="NoList"/>
    <w:uiPriority w:val="99"/>
    <w:semiHidden/>
    <w:unhideWhenUsed/>
    <w:rsid w:val="00550B40"/>
  </w:style>
  <w:style w:type="numbering" w:customStyle="1" w:styleId="NoList4232">
    <w:name w:val="No List4232"/>
    <w:next w:val="NoList"/>
    <w:uiPriority w:val="99"/>
    <w:semiHidden/>
    <w:unhideWhenUsed/>
    <w:rsid w:val="00550B40"/>
  </w:style>
  <w:style w:type="numbering" w:customStyle="1" w:styleId="NoList11111232">
    <w:name w:val="No List11111232"/>
    <w:next w:val="NoList"/>
    <w:uiPriority w:val="99"/>
    <w:semiHidden/>
    <w:unhideWhenUsed/>
    <w:rsid w:val="00550B40"/>
  </w:style>
  <w:style w:type="table" w:customStyle="1" w:styleId="PlumTable232">
    <w:name w:val="Plum Table232"/>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numbering" w:customStyle="1" w:styleId="NoList111111132">
    <w:name w:val="No List111111132"/>
    <w:next w:val="NoList"/>
    <w:uiPriority w:val="99"/>
    <w:semiHidden/>
    <w:unhideWhenUsed/>
    <w:rsid w:val="00550B40"/>
  </w:style>
  <w:style w:type="numbering" w:customStyle="1" w:styleId="NoList202">
    <w:name w:val="No List202"/>
    <w:next w:val="NoList"/>
    <w:uiPriority w:val="99"/>
    <w:semiHidden/>
    <w:unhideWhenUsed/>
    <w:rsid w:val="00550B40"/>
  </w:style>
  <w:style w:type="numbering" w:customStyle="1" w:styleId="LFO1972">
    <w:name w:val="LFO1972"/>
    <w:basedOn w:val="NoList"/>
    <w:rsid w:val="00550B40"/>
  </w:style>
  <w:style w:type="numbering" w:customStyle="1" w:styleId="LFO2072">
    <w:name w:val="LFO2072"/>
    <w:basedOn w:val="NoList"/>
    <w:rsid w:val="00550B40"/>
  </w:style>
  <w:style w:type="numbering" w:customStyle="1" w:styleId="LFO2172">
    <w:name w:val="LFO2172"/>
    <w:basedOn w:val="NoList"/>
    <w:rsid w:val="00550B40"/>
  </w:style>
  <w:style w:type="numbering" w:customStyle="1" w:styleId="LFO2272">
    <w:name w:val="LFO2272"/>
    <w:basedOn w:val="NoList"/>
    <w:rsid w:val="00550B40"/>
  </w:style>
  <w:style w:type="numbering" w:customStyle="1" w:styleId="LFO2372">
    <w:name w:val="LFO2372"/>
    <w:basedOn w:val="NoList"/>
    <w:rsid w:val="00550B40"/>
  </w:style>
  <w:style w:type="numbering" w:customStyle="1" w:styleId="NoList1102">
    <w:name w:val="No List1102"/>
    <w:next w:val="NoList"/>
    <w:uiPriority w:val="99"/>
    <w:semiHidden/>
    <w:unhideWhenUsed/>
    <w:rsid w:val="00550B40"/>
  </w:style>
  <w:style w:type="numbering" w:customStyle="1" w:styleId="NoList1182">
    <w:name w:val="No List1182"/>
    <w:next w:val="NoList"/>
    <w:uiPriority w:val="99"/>
    <w:unhideWhenUsed/>
    <w:rsid w:val="00550B40"/>
  </w:style>
  <w:style w:type="numbering" w:customStyle="1" w:styleId="NoList11172">
    <w:name w:val="No List11172"/>
    <w:next w:val="NoList"/>
    <w:uiPriority w:val="99"/>
    <w:unhideWhenUsed/>
    <w:rsid w:val="00550B40"/>
  </w:style>
  <w:style w:type="numbering" w:customStyle="1" w:styleId="KeineListe172">
    <w:name w:val="Keine Liste172"/>
    <w:next w:val="NoList"/>
    <w:uiPriority w:val="99"/>
    <w:semiHidden/>
    <w:unhideWhenUsed/>
    <w:rsid w:val="00550B40"/>
  </w:style>
  <w:style w:type="numbering" w:customStyle="1" w:styleId="162">
    <w:name w:val="リストなし162"/>
    <w:next w:val="NoList"/>
    <w:uiPriority w:val="99"/>
    <w:semiHidden/>
    <w:unhideWhenUsed/>
    <w:rsid w:val="00550B40"/>
  </w:style>
  <w:style w:type="numbering" w:customStyle="1" w:styleId="NoList262">
    <w:name w:val="No List262"/>
    <w:next w:val="NoList"/>
    <w:uiPriority w:val="99"/>
    <w:semiHidden/>
    <w:unhideWhenUsed/>
    <w:rsid w:val="00550B40"/>
  </w:style>
  <w:style w:type="numbering" w:customStyle="1" w:styleId="LFO19162">
    <w:name w:val="LFO19162"/>
    <w:basedOn w:val="NoList"/>
    <w:rsid w:val="00550B40"/>
  </w:style>
  <w:style w:type="numbering" w:customStyle="1" w:styleId="LFO20162">
    <w:name w:val="LFO20162"/>
    <w:basedOn w:val="NoList"/>
    <w:rsid w:val="00550B40"/>
  </w:style>
  <w:style w:type="numbering" w:customStyle="1" w:styleId="LFO21162">
    <w:name w:val="LFO21162"/>
    <w:basedOn w:val="NoList"/>
    <w:rsid w:val="00550B40"/>
  </w:style>
  <w:style w:type="numbering" w:customStyle="1" w:styleId="LFO22162">
    <w:name w:val="LFO22162"/>
    <w:basedOn w:val="NoList"/>
    <w:rsid w:val="00550B40"/>
  </w:style>
  <w:style w:type="numbering" w:customStyle="1" w:styleId="LFO23162">
    <w:name w:val="LFO23162"/>
    <w:basedOn w:val="NoList"/>
    <w:rsid w:val="00550B40"/>
  </w:style>
  <w:style w:type="numbering" w:customStyle="1" w:styleId="NoList1262">
    <w:name w:val="No List1262"/>
    <w:next w:val="NoList"/>
    <w:uiPriority w:val="99"/>
    <w:semiHidden/>
    <w:unhideWhenUsed/>
    <w:rsid w:val="00550B40"/>
  </w:style>
  <w:style w:type="numbering" w:customStyle="1" w:styleId="NoList11262">
    <w:name w:val="No List11262"/>
    <w:next w:val="NoList"/>
    <w:uiPriority w:val="99"/>
    <w:semiHidden/>
    <w:unhideWhenUsed/>
    <w:rsid w:val="00550B40"/>
  </w:style>
  <w:style w:type="numbering" w:customStyle="1" w:styleId="NoList111172">
    <w:name w:val="No List111172"/>
    <w:next w:val="NoList"/>
    <w:uiPriority w:val="99"/>
    <w:unhideWhenUsed/>
    <w:rsid w:val="00550B40"/>
  </w:style>
  <w:style w:type="numbering" w:customStyle="1" w:styleId="KeineListe1162">
    <w:name w:val="Keine Liste1162"/>
    <w:next w:val="NoList"/>
    <w:uiPriority w:val="99"/>
    <w:semiHidden/>
    <w:unhideWhenUsed/>
    <w:rsid w:val="00550B40"/>
  </w:style>
  <w:style w:type="numbering" w:customStyle="1" w:styleId="ECCBullets62">
    <w:name w:val="ECC Bullets62"/>
    <w:basedOn w:val="NoList"/>
    <w:rsid w:val="00550B40"/>
  </w:style>
  <w:style w:type="numbering" w:customStyle="1" w:styleId="ECCNumbers-Bullets62">
    <w:name w:val="ECC Numbers-Bullets62"/>
    <w:uiPriority w:val="99"/>
    <w:rsid w:val="00550B40"/>
  </w:style>
  <w:style w:type="numbering" w:customStyle="1" w:styleId="NoList362">
    <w:name w:val="No List362"/>
    <w:next w:val="NoList"/>
    <w:uiPriority w:val="99"/>
    <w:semiHidden/>
    <w:unhideWhenUsed/>
    <w:rsid w:val="00550B40"/>
  </w:style>
  <w:style w:type="numbering" w:customStyle="1" w:styleId="NoList462">
    <w:name w:val="No List462"/>
    <w:next w:val="NoList"/>
    <w:uiPriority w:val="99"/>
    <w:semiHidden/>
    <w:unhideWhenUsed/>
    <w:rsid w:val="00550B40"/>
  </w:style>
  <w:style w:type="numbering" w:customStyle="1" w:styleId="NoList1111162">
    <w:name w:val="No List1111162"/>
    <w:next w:val="NoList"/>
    <w:uiPriority w:val="99"/>
    <w:unhideWhenUsed/>
    <w:rsid w:val="00550B40"/>
  </w:style>
  <w:style w:type="table" w:customStyle="1" w:styleId="PlumTable62">
    <w:name w:val="Plum Table62"/>
    <w:basedOn w:val="TableNormal"/>
    <w:rsid w:val="00550B40"/>
    <w:pPr>
      <w:spacing w:line="185" w:lineRule="auto"/>
    </w:pPr>
    <w:rPr>
      <w:rFonts w:asciiTheme="minorHAnsi" w:eastAsiaTheme="minorEastAsia"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numbering" w:customStyle="1" w:styleId="NoList542">
    <w:name w:val="No List542"/>
    <w:next w:val="NoList"/>
    <w:uiPriority w:val="99"/>
    <w:semiHidden/>
    <w:unhideWhenUsed/>
    <w:rsid w:val="00550B40"/>
  </w:style>
  <w:style w:type="numbering" w:customStyle="1" w:styleId="LFO19242">
    <w:name w:val="LFO19242"/>
    <w:basedOn w:val="NoList"/>
    <w:rsid w:val="00550B40"/>
  </w:style>
  <w:style w:type="numbering" w:customStyle="1" w:styleId="LFO20242">
    <w:name w:val="LFO20242"/>
    <w:basedOn w:val="NoList"/>
    <w:rsid w:val="00550B40"/>
  </w:style>
  <w:style w:type="numbering" w:customStyle="1" w:styleId="LFO21242">
    <w:name w:val="LFO21242"/>
    <w:basedOn w:val="NoList"/>
    <w:rsid w:val="00550B40"/>
  </w:style>
  <w:style w:type="numbering" w:customStyle="1" w:styleId="LFO22242">
    <w:name w:val="LFO22242"/>
    <w:basedOn w:val="NoList"/>
    <w:rsid w:val="00550B40"/>
  </w:style>
  <w:style w:type="numbering" w:customStyle="1" w:styleId="LFO23242">
    <w:name w:val="LFO23242"/>
    <w:basedOn w:val="NoList"/>
    <w:rsid w:val="00550B40"/>
  </w:style>
  <w:style w:type="numbering" w:customStyle="1" w:styleId="NoList1342">
    <w:name w:val="No List1342"/>
    <w:next w:val="NoList"/>
    <w:uiPriority w:val="99"/>
    <w:semiHidden/>
    <w:unhideWhenUsed/>
    <w:rsid w:val="00550B40"/>
  </w:style>
  <w:style w:type="numbering" w:customStyle="1" w:styleId="NoList11342">
    <w:name w:val="No List11342"/>
    <w:next w:val="NoList"/>
    <w:uiPriority w:val="99"/>
    <w:semiHidden/>
    <w:unhideWhenUsed/>
    <w:rsid w:val="00550B40"/>
  </w:style>
  <w:style w:type="numbering" w:customStyle="1" w:styleId="NoList111242">
    <w:name w:val="No List111242"/>
    <w:next w:val="NoList"/>
    <w:uiPriority w:val="99"/>
    <w:semiHidden/>
    <w:unhideWhenUsed/>
    <w:rsid w:val="00550B40"/>
  </w:style>
  <w:style w:type="numbering" w:customStyle="1" w:styleId="KeineListe1242">
    <w:name w:val="Keine Liste1242"/>
    <w:next w:val="NoList"/>
    <w:uiPriority w:val="99"/>
    <w:semiHidden/>
    <w:unhideWhenUsed/>
    <w:rsid w:val="00550B40"/>
  </w:style>
  <w:style w:type="numbering" w:customStyle="1" w:styleId="1142">
    <w:name w:val="リストなし1142"/>
    <w:next w:val="NoList"/>
    <w:uiPriority w:val="99"/>
    <w:semiHidden/>
    <w:unhideWhenUsed/>
    <w:rsid w:val="00550B40"/>
  </w:style>
  <w:style w:type="numbering" w:customStyle="1" w:styleId="NoList2142">
    <w:name w:val="No List2142"/>
    <w:next w:val="NoList"/>
    <w:uiPriority w:val="99"/>
    <w:semiHidden/>
    <w:unhideWhenUsed/>
    <w:rsid w:val="00550B40"/>
  </w:style>
  <w:style w:type="numbering" w:customStyle="1" w:styleId="LFO191142">
    <w:name w:val="LFO191142"/>
    <w:basedOn w:val="NoList"/>
    <w:rsid w:val="00550B40"/>
  </w:style>
  <w:style w:type="numbering" w:customStyle="1" w:styleId="LFO201142">
    <w:name w:val="LFO201142"/>
    <w:basedOn w:val="NoList"/>
    <w:rsid w:val="00550B40"/>
  </w:style>
  <w:style w:type="numbering" w:customStyle="1" w:styleId="LFO211142">
    <w:name w:val="LFO211142"/>
    <w:basedOn w:val="NoList"/>
    <w:rsid w:val="00550B40"/>
  </w:style>
  <w:style w:type="numbering" w:customStyle="1" w:styleId="LFO221142">
    <w:name w:val="LFO221142"/>
    <w:basedOn w:val="NoList"/>
    <w:rsid w:val="00550B40"/>
  </w:style>
  <w:style w:type="numbering" w:customStyle="1" w:styleId="LFO231142">
    <w:name w:val="LFO231142"/>
    <w:basedOn w:val="NoList"/>
    <w:rsid w:val="00550B40"/>
  </w:style>
  <w:style w:type="numbering" w:customStyle="1" w:styleId="NoList12142">
    <w:name w:val="No List12142"/>
    <w:next w:val="NoList"/>
    <w:uiPriority w:val="99"/>
    <w:semiHidden/>
    <w:unhideWhenUsed/>
    <w:rsid w:val="00550B40"/>
  </w:style>
  <w:style w:type="numbering" w:customStyle="1" w:styleId="NoList112142">
    <w:name w:val="No List112142"/>
    <w:next w:val="NoList"/>
    <w:uiPriority w:val="99"/>
    <w:semiHidden/>
    <w:unhideWhenUsed/>
    <w:rsid w:val="00550B40"/>
  </w:style>
  <w:style w:type="numbering" w:customStyle="1" w:styleId="NoList1111242">
    <w:name w:val="No List1111242"/>
    <w:next w:val="NoList"/>
    <w:uiPriority w:val="99"/>
    <w:semiHidden/>
    <w:unhideWhenUsed/>
    <w:rsid w:val="00550B40"/>
  </w:style>
  <w:style w:type="numbering" w:customStyle="1" w:styleId="KeineListe11142">
    <w:name w:val="Keine Liste11142"/>
    <w:next w:val="NoList"/>
    <w:uiPriority w:val="99"/>
    <w:semiHidden/>
    <w:unhideWhenUsed/>
    <w:rsid w:val="00550B40"/>
  </w:style>
  <w:style w:type="numbering" w:customStyle="1" w:styleId="ECCBullets142">
    <w:name w:val="ECC Bullets142"/>
    <w:basedOn w:val="NoList"/>
    <w:rsid w:val="00550B40"/>
  </w:style>
  <w:style w:type="numbering" w:customStyle="1" w:styleId="ECCNumbers-Bullets142">
    <w:name w:val="ECC Numbers-Bullets142"/>
    <w:uiPriority w:val="99"/>
    <w:rsid w:val="00550B40"/>
  </w:style>
  <w:style w:type="numbering" w:customStyle="1" w:styleId="NoList3142">
    <w:name w:val="No List3142"/>
    <w:next w:val="NoList"/>
    <w:uiPriority w:val="99"/>
    <w:semiHidden/>
    <w:unhideWhenUsed/>
    <w:rsid w:val="00550B40"/>
  </w:style>
  <w:style w:type="numbering" w:customStyle="1" w:styleId="NoList4142">
    <w:name w:val="No List4142"/>
    <w:next w:val="NoList"/>
    <w:uiPriority w:val="99"/>
    <w:semiHidden/>
    <w:unhideWhenUsed/>
    <w:rsid w:val="00550B40"/>
  </w:style>
  <w:style w:type="numbering" w:customStyle="1" w:styleId="NoList11111152">
    <w:name w:val="No List11111152"/>
    <w:next w:val="NoList"/>
    <w:uiPriority w:val="99"/>
    <w:semiHidden/>
    <w:unhideWhenUsed/>
    <w:rsid w:val="00550B40"/>
  </w:style>
  <w:style w:type="table" w:customStyle="1" w:styleId="PlumTable142">
    <w:name w:val="Plum Table142"/>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numbering" w:customStyle="1" w:styleId="NoList642">
    <w:name w:val="No List642"/>
    <w:next w:val="NoList"/>
    <w:uiPriority w:val="99"/>
    <w:semiHidden/>
    <w:unhideWhenUsed/>
    <w:rsid w:val="00550B40"/>
  </w:style>
  <w:style w:type="numbering" w:customStyle="1" w:styleId="LFO19342">
    <w:name w:val="LFO19342"/>
    <w:basedOn w:val="NoList"/>
    <w:rsid w:val="00550B40"/>
  </w:style>
  <w:style w:type="numbering" w:customStyle="1" w:styleId="LFO20342">
    <w:name w:val="LFO20342"/>
    <w:basedOn w:val="NoList"/>
    <w:rsid w:val="00550B40"/>
  </w:style>
  <w:style w:type="numbering" w:customStyle="1" w:styleId="LFO21342">
    <w:name w:val="LFO21342"/>
    <w:basedOn w:val="NoList"/>
    <w:rsid w:val="00550B40"/>
  </w:style>
  <w:style w:type="numbering" w:customStyle="1" w:styleId="LFO22342">
    <w:name w:val="LFO22342"/>
    <w:basedOn w:val="NoList"/>
    <w:rsid w:val="00550B40"/>
  </w:style>
  <w:style w:type="numbering" w:customStyle="1" w:styleId="LFO23342">
    <w:name w:val="LFO23342"/>
    <w:basedOn w:val="NoList"/>
    <w:rsid w:val="00550B40"/>
  </w:style>
  <w:style w:type="numbering" w:customStyle="1" w:styleId="NoList1442">
    <w:name w:val="No List1442"/>
    <w:next w:val="NoList"/>
    <w:uiPriority w:val="99"/>
    <w:semiHidden/>
    <w:unhideWhenUsed/>
    <w:rsid w:val="00550B40"/>
  </w:style>
  <w:style w:type="numbering" w:customStyle="1" w:styleId="NoList11442">
    <w:name w:val="No List11442"/>
    <w:next w:val="NoList"/>
    <w:uiPriority w:val="99"/>
    <w:semiHidden/>
    <w:unhideWhenUsed/>
    <w:rsid w:val="00550B40"/>
  </w:style>
  <w:style w:type="numbering" w:customStyle="1" w:styleId="NoList111342">
    <w:name w:val="No List111342"/>
    <w:next w:val="NoList"/>
    <w:uiPriority w:val="99"/>
    <w:semiHidden/>
    <w:unhideWhenUsed/>
    <w:rsid w:val="00550B40"/>
  </w:style>
  <w:style w:type="numbering" w:customStyle="1" w:styleId="KeineListe1342">
    <w:name w:val="Keine Liste1342"/>
    <w:next w:val="NoList"/>
    <w:uiPriority w:val="99"/>
    <w:semiHidden/>
    <w:unhideWhenUsed/>
    <w:rsid w:val="00550B40"/>
  </w:style>
  <w:style w:type="numbering" w:customStyle="1" w:styleId="1242">
    <w:name w:val="リストなし1242"/>
    <w:next w:val="NoList"/>
    <w:uiPriority w:val="99"/>
    <w:semiHidden/>
    <w:unhideWhenUsed/>
    <w:rsid w:val="00550B40"/>
  </w:style>
  <w:style w:type="numbering" w:customStyle="1" w:styleId="NoList2242">
    <w:name w:val="No List2242"/>
    <w:next w:val="NoList"/>
    <w:uiPriority w:val="99"/>
    <w:semiHidden/>
    <w:unhideWhenUsed/>
    <w:rsid w:val="00550B40"/>
  </w:style>
  <w:style w:type="numbering" w:customStyle="1" w:styleId="LFO191242">
    <w:name w:val="LFO191242"/>
    <w:basedOn w:val="NoList"/>
    <w:rsid w:val="00550B40"/>
  </w:style>
  <w:style w:type="numbering" w:customStyle="1" w:styleId="LFO201242">
    <w:name w:val="LFO201242"/>
    <w:basedOn w:val="NoList"/>
    <w:rsid w:val="00550B40"/>
  </w:style>
  <w:style w:type="numbering" w:customStyle="1" w:styleId="LFO211242">
    <w:name w:val="LFO211242"/>
    <w:basedOn w:val="NoList"/>
    <w:rsid w:val="00550B40"/>
  </w:style>
  <w:style w:type="numbering" w:customStyle="1" w:styleId="LFO221242">
    <w:name w:val="LFO221242"/>
    <w:basedOn w:val="NoList"/>
    <w:rsid w:val="00550B40"/>
  </w:style>
  <w:style w:type="numbering" w:customStyle="1" w:styleId="LFO231242">
    <w:name w:val="LFO231242"/>
    <w:basedOn w:val="NoList"/>
    <w:rsid w:val="00550B40"/>
  </w:style>
  <w:style w:type="numbering" w:customStyle="1" w:styleId="NoList12242">
    <w:name w:val="No List12242"/>
    <w:next w:val="NoList"/>
    <w:uiPriority w:val="99"/>
    <w:semiHidden/>
    <w:unhideWhenUsed/>
    <w:rsid w:val="00550B40"/>
  </w:style>
  <w:style w:type="numbering" w:customStyle="1" w:styleId="NoList112242">
    <w:name w:val="No List112242"/>
    <w:next w:val="NoList"/>
    <w:uiPriority w:val="99"/>
    <w:semiHidden/>
    <w:unhideWhenUsed/>
    <w:rsid w:val="00550B40"/>
  </w:style>
  <w:style w:type="numbering" w:customStyle="1" w:styleId="NoList1111342">
    <w:name w:val="No List1111342"/>
    <w:next w:val="NoList"/>
    <w:uiPriority w:val="99"/>
    <w:semiHidden/>
    <w:unhideWhenUsed/>
    <w:rsid w:val="00550B40"/>
  </w:style>
  <w:style w:type="numbering" w:customStyle="1" w:styleId="KeineListe11242">
    <w:name w:val="Keine Liste11242"/>
    <w:next w:val="NoList"/>
    <w:uiPriority w:val="99"/>
    <w:semiHidden/>
    <w:unhideWhenUsed/>
    <w:rsid w:val="00550B40"/>
  </w:style>
  <w:style w:type="numbering" w:customStyle="1" w:styleId="ECCBullets242">
    <w:name w:val="ECC Bullets242"/>
    <w:basedOn w:val="NoList"/>
    <w:rsid w:val="00550B40"/>
  </w:style>
  <w:style w:type="numbering" w:customStyle="1" w:styleId="ECCNumbers-Bullets242">
    <w:name w:val="ECC Numbers-Bullets242"/>
    <w:uiPriority w:val="99"/>
    <w:rsid w:val="00550B40"/>
  </w:style>
  <w:style w:type="numbering" w:customStyle="1" w:styleId="NoList3242">
    <w:name w:val="No List3242"/>
    <w:next w:val="NoList"/>
    <w:uiPriority w:val="99"/>
    <w:semiHidden/>
    <w:unhideWhenUsed/>
    <w:rsid w:val="00550B40"/>
  </w:style>
  <w:style w:type="numbering" w:customStyle="1" w:styleId="NoList4242">
    <w:name w:val="No List4242"/>
    <w:next w:val="NoList"/>
    <w:uiPriority w:val="99"/>
    <w:semiHidden/>
    <w:unhideWhenUsed/>
    <w:rsid w:val="00550B40"/>
  </w:style>
  <w:style w:type="numbering" w:customStyle="1" w:styleId="NoList11111242">
    <w:name w:val="No List11111242"/>
    <w:next w:val="NoList"/>
    <w:uiPriority w:val="99"/>
    <w:semiHidden/>
    <w:unhideWhenUsed/>
    <w:rsid w:val="00550B40"/>
  </w:style>
  <w:style w:type="table" w:customStyle="1" w:styleId="PlumTable242">
    <w:name w:val="Plum Table242"/>
    <w:basedOn w:val="TableNormal"/>
    <w:rsid w:val="00550B4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Helvetica-Light" w:hAnsi="Helvetica-Light"/>
        <w:color w:val="FFFFFF"/>
      </w:rPr>
      <w:tblPr/>
      <w:tcPr>
        <w:shd w:val="clear" w:color="auto" w:fill="C0504D" w:themeFill="accent2"/>
      </w:tcPr>
    </w:tblStylePr>
    <w:tblStylePr w:type="band2Horz">
      <w:tblPr/>
      <w:tcPr>
        <w:shd w:val="clear" w:color="auto" w:fill="E6E7E8"/>
      </w:tcPr>
    </w:tblStylePr>
  </w:style>
  <w:style w:type="numbering" w:customStyle="1" w:styleId="NoList111111142">
    <w:name w:val="No List111111142"/>
    <w:next w:val="NoList"/>
    <w:uiPriority w:val="99"/>
    <w:semiHidden/>
    <w:unhideWhenUsed/>
    <w:rsid w:val="00550B40"/>
  </w:style>
  <w:style w:type="numbering" w:customStyle="1" w:styleId="NoList272">
    <w:name w:val="No List272"/>
    <w:next w:val="NoList"/>
    <w:uiPriority w:val="99"/>
    <w:semiHidden/>
    <w:unhideWhenUsed/>
    <w:rsid w:val="00550B40"/>
  </w:style>
  <w:style w:type="numbering" w:customStyle="1" w:styleId="LFO1982">
    <w:name w:val="LFO1982"/>
    <w:basedOn w:val="NoList"/>
    <w:rsid w:val="00550B40"/>
  </w:style>
  <w:style w:type="numbering" w:customStyle="1" w:styleId="LFO2082">
    <w:name w:val="LFO2082"/>
    <w:basedOn w:val="NoList"/>
    <w:rsid w:val="00550B40"/>
  </w:style>
  <w:style w:type="numbering" w:customStyle="1" w:styleId="LFO2182">
    <w:name w:val="LFO2182"/>
    <w:basedOn w:val="NoList"/>
    <w:rsid w:val="00550B40"/>
  </w:style>
  <w:style w:type="numbering" w:customStyle="1" w:styleId="LFO2282">
    <w:name w:val="LFO2282"/>
    <w:basedOn w:val="NoList"/>
    <w:rsid w:val="00550B40"/>
  </w:style>
  <w:style w:type="numbering" w:customStyle="1" w:styleId="LFO2382">
    <w:name w:val="LFO2382"/>
    <w:basedOn w:val="NoList"/>
    <w:rsid w:val="00550B40"/>
  </w:style>
  <w:style w:type="numbering" w:customStyle="1" w:styleId="NoList1192">
    <w:name w:val="No List1192"/>
    <w:next w:val="NoList"/>
    <w:uiPriority w:val="99"/>
    <w:semiHidden/>
    <w:unhideWhenUsed/>
    <w:rsid w:val="00550B40"/>
  </w:style>
  <w:style w:type="numbering" w:customStyle="1" w:styleId="NoList11102">
    <w:name w:val="No List11102"/>
    <w:next w:val="NoList"/>
    <w:uiPriority w:val="99"/>
    <w:unhideWhenUsed/>
    <w:rsid w:val="00550B40"/>
  </w:style>
  <w:style w:type="numbering" w:customStyle="1" w:styleId="NoList11182">
    <w:name w:val="No List11182"/>
    <w:next w:val="NoList"/>
    <w:uiPriority w:val="99"/>
    <w:unhideWhenUsed/>
    <w:rsid w:val="00550B40"/>
  </w:style>
  <w:style w:type="numbering" w:customStyle="1" w:styleId="KeineListe182">
    <w:name w:val="Keine Liste182"/>
    <w:next w:val="NoList"/>
    <w:uiPriority w:val="99"/>
    <w:semiHidden/>
    <w:unhideWhenUsed/>
    <w:rsid w:val="00550B40"/>
  </w:style>
  <w:style w:type="numbering" w:customStyle="1" w:styleId="172">
    <w:name w:val="リストなし172"/>
    <w:next w:val="NoList"/>
    <w:uiPriority w:val="99"/>
    <w:semiHidden/>
    <w:unhideWhenUsed/>
    <w:rsid w:val="00550B40"/>
  </w:style>
  <w:style w:type="numbering" w:customStyle="1" w:styleId="NoList282">
    <w:name w:val="No List282"/>
    <w:next w:val="NoList"/>
    <w:uiPriority w:val="99"/>
    <w:semiHidden/>
    <w:unhideWhenUsed/>
    <w:rsid w:val="00550B40"/>
  </w:style>
  <w:style w:type="numbering" w:customStyle="1" w:styleId="LFO19172">
    <w:name w:val="LFO19172"/>
    <w:basedOn w:val="NoList"/>
    <w:rsid w:val="00550B40"/>
  </w:style>
  <w:style w:type="numbering" w:customStyle="1" w:styleId="LFO20172">
    <w:name w:val="LFO20172"/>
    <w:basedOn w:val="NoList"/>
    <w:rsid w:val="00550B40"/>
  </w:style>
  <w:style w:type="numbering" w:customStyle="1" w:styleId="LFO21172">
    <w:name w:val="LFO21172"/>
    <w:basedOn w:val="NoList"/>
    <w:rsid w:val="00550B40"/>
  </w:style>
  <w:style w:type="numbering" w:customStyle="1" w:styleId="LFO22172">
    <w:name w:val="LFO22172"/>
    <w:basedOn w:val="NoList"/>
    <w:rsid w:val="00550B40"/>
  </w:style>
  <w:style w:type="numbering" w:customStyle="1" w:styleId="LFO23172">
    <w:name w:val="LFO23172"/>
    <w:basedOn w:val="NoList"/>
    <w:rsid w:val="00550B40"/>
  </w:style>
  <w:style w:type="numbering" w:customStyle="1" w:styleId="NoList1272">
    <w:name w:val="No List1272"/>
    <w:next w:val="NoList"/>
    <w:uiPriority w:val="99"/>
    <w:semiHidden/>
    <w:unhideWhenUsed/>
    <w:rsid w:val="00550B40"/>
  </w:style>
  <w:style w:type="numbering" w:customStyle="1" w:styleId="NoList11272">
    <w:name w:val="No List11272"/>
    <w:next w:val="NoList"/>
    <w:uiPriority w:val="99"/>
    <w:semiHidden/>
    <w:unhideWhenUsed/>
    <w:rsid w:val="00550B40"/>
  </w:style>
  <w:style w:type="numbering" w:customStyle="1" w:styleId="NoList111182">
    <w:name w:val="No List111182"/>
    <w:next w:val="NoList"/>
    <w:uiPriority w:val="99"/>
    <w:unhideWhenUsed/>
    <w:rsid w:val="00550B40"/>
  </w:style>
  <w:style w:type="paragraph" w:customStyle="1" w:styleId="ta">
    <w:name w:val="ta"/>
    <w:basedOn w:val="Normal"/>
    <w:rsid w:val="007265A9"/>
    <w:pPr>
      <w:spacing w:before="80" w:after="80"/>
      <w:jc w:val="center"/>
    </w:pPr>
    <w:rPr>
      <w:rFonts w:eastAsiaTheme="minorEastAsia"/>
      <w:b/>
      <w:sz w:val="20"/>
    </w:rPr>
  </w:style>
  <w:style w:type="character" w:styleId="UnresolvedMention">
    <w:name w:val="Unresolved Mention"/>
    <w:basedOn w:val="DefaultParagraphFont"/>
    <w:uiPriority w:val="99"/>
    <w:semiHidden/>
    <w:unhideWhenUsed/>
    <w:rsid w:val="007265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md/R19-WP5D-C-0233/en" TargetMode="External"/><Relationship Id="rId18" Type="http://schemas.openxmlformats.org/officeDocument/2006/relationships/hyperlink" Target="https://www.itu.int/md/R19-WP5D-C-0353/en" TargetMode="External"/><Relationship Id="rId26" Type="http://schemas.openxmlformats.org/officeDocument/2006/relationships/image" Target="media/image2.emf"/><Relationship Id="rId39"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www.itu.int/pub/R-REP-SA.2309" TargetMode="External"/><Relationship Id="rId34" Type="http://schemas.openxmlformats.org/officeDocument/2006/relationships/image" Target="media/image5.png"/><Relationship Id="rId42" Type="http://schemas.openxmlformats.org/officeDocument/2006/relationships/image" Target="media/image13.emf"/><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itu.int/md/R19-WP5D-C-0398/en" TargetMode="External"/><Relationship Id="rId17" Type="http://schemas.openxmlformats.org/officeDocument/2006/relationships/hyperlink" Target="https://www.itu.int/md/R19-WP5D-C-0151/en" TargetMode="External"/><Relationship Id="rId25" Type="http://schemas.openxmlformats.org/officeDocument/2006/relationships/hyperlink" Target="http://www.itu.int/rec/R-REC-SA.363/en"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itu.int/md/R19-WP5D-C-0559/en" TargetMode="External"/><Relationship Id="rId20" Type="http://schemas.openxmlformats.org/officeDocument/2006/relationships/hyperlink" Target="https://www.itu.int/md/R19-WP5D-C-0561/en" TargetMode="External"/><Relationship Id="rId29" Type="http://schemas.openxmlformats.org/officeDocument/2006/relationships/hyperlink" Target="https://www.itu.int/rec/R-REC-F.699/en" TargetMode="External"/><Relationship Id="rId41"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md/R19-WP5D-C-0227/en" TargetMode="External"/><Relationship Id="rId24" Type="http://schemas.openxmlformats.org/officeDocument/2006/relationships/hyperlink" Target="https://www.itu.int/md/R19-WP5D-C-0559/en" TargetMode="External"/><Relationship Id="rId32" Type="http://schemas.openxmlformats.org/officeDocument/2006/relationships/hyperlink" Target="https://www.itu.int/rec/R-REC-F.758/recommendation.asp?lang=en&amp;parent=R-REC-F.758-7-201911-I" TargetMode="External"/><Relationship Id="rId37" Type="http://schemas.openxmlformats.org/officeDocument/2006/relationships/image" Target="media/image8.png"/><Relationship Id="rId40" Type="http://schemas.openxmlformats.org/officeDocument/2006/relationships/image" Target="media/image11.emf"/><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itu.int/md/R19-WP5D-C-0150/en" TargetMode="External"/><Relationship Id="rId23" Type="http://schemas.openxmlformats.org/officeDocument/2006/relationships/hyperlink" Target="https://www.itu.int/rec/R-REC-SA.1015/en" TargetMode="External"/><Relationship Id="rId28" Type="http://schemas.openxmlformats.org/officeDocument/2006/relationships/hyperlink" Target="https://www.itu.int/rec/R-REC-F.758/recommendation.asp?lang=en&amp;parent=R-REC-F.758-7-201911-I" TargetMode="External"/><Relationship Id="rId36" Type="http://schemas.openxmlformats.org/officeDocument/2006/relationships/image" Target="media/image7.png"/><Relationship Id="rId49" Type="http://schemas.openxmlformats.org/officeDocument/2006/relationships/theme" Target="theme/theme1.xml"/><Relationship Id="rId10" Type="http://schemas.openxmlformats.org/officeDocument/2006/relationships/hyperlink" Target="https://www.itu.int/md/R19-WP5D-C-0377/en" TargetMode="External"/><Relationship Id="rId19" Type="http://schemas.openxmlformats.org/officeDocument/2006/relationships/hyperlink" Target="https://www.itu.int/md/R19-WP5D-C-0573/en" TargetMode="External"/><Relationship Id="rId31" Type="http://schemas.openxmlformats.org/officeDocument/2006/relationships/hyperlink" Target="https://www.itu.int/rec/R-REC-F.1336/recommendation.asp?lang=en&amp;parent=R-REC-F.1336-5-201901-I"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itu.int/md/R19-WP5D-C-0245/en" TargetMode="External"/><Relationship Id="rId14" Type="http://schemas.openxmlformats.org/officeDocument/2006/relationships/hyperlink" Target="https://www.itu.int/md/R19-WP5D-C-0583/en" TargetMode="External"/><Relationship Id="rId22" Type="http://schemas.openxmlformats.org/officeDocument/2006/relationships/hyperlink" Target="https://www.itu.int/rec/R-REC-SA.1014/en" TargetMode="External"/><Relationship Id="rId27" Type="http://schemas.openxmlformats.org/officeDocument/2006/relationships/image" Target="media/image3.emf"/><Relationship Id="rId30" Type="http://schemas.openxmlformats.org/officeDocument/2006/relationships/hyperlink" Target="https://www.itu.int/rec/R-REC-F.1245/en" TargetMode="External"/><Relationship Id="rId35" Type="http://schemas.openxmlformats.org/officeDocument/2006/relationships/image" Target="media/image6.png"/><Relationship Id="rId43" Type="http://schemas.openxmlformats.org/officeDocument/2006/relationships/image" Target="media/image14.emf"/><Relationship Id="rId48" Type="http://schemas.microsoft.com/office/2011/relationships/people" Target="people.xml"/><Relationship Id="rId8" Type="http://schemas.openxmlformats.org/officeDocument/2006/relationships/hyperlink" Target="https://www.itu.int/md/R19-WP5D-C-0716/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116</TotalTime>
  <Pages>32</Pages>
  <Words>6968</Words>
  <Characters>39724</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Limousin Catherine</dc:creator>
  <cp:lastModifiedBy>Limousin, Catherine</cp:lastModifiedBy>
  <cp:revision>7</cp:revision>
  <cp:lastPrinted>2008-02-21T14:04:00Z</cp:lastPrinted>
  <dcterms:created xsi:type="dcterms:W3CDTF">2021-09-28T06:32:00Z</dcterms:created>
  <dcterms:modified xsi:type="dcterms:W3CDTF">2021-09-28T12:12:00Z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