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7D71F11" w14:textId="77777777" w:rsidTr="00876A8A">
        <w:trPr>
          <w:cantSplit/>
        </w:trPr>
        <w:tc>
          <w:tcPr>
            <w:tcW w:w="6487" w:type="dxa"/>
            <w:vAlign w:val="center"/>
          </w:tcPr>
          <w:p w14:paraId="3374DA78"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4EDF4DA" w14:textId="1B1DA6DD" w:rsidR="009F6520" w:rsidRDefault="00C16F65" w:rsidP="00C16F65">
            <w:pPr>
              <w:shd w:val="solid" w:color="FFFFFF" w:fill="FFFFFF"/>
              <w:spacing w:before="0" w:line="240" w:lineRule="atLeast"/>
            </w:pPr>
            <w:bookmarkStart w:id="0" w:name="ditulogo"/>
            <w:bookmarkEnd w:id="0"/>
            <w:r>
              <w:rPr>
                <w:noProof/>
                <w:lang w:eastAsia="en-GB"/>
              </w:rPr>
              <w:drawing>
                <wp:inline distT="0" distB="0" distL="0" distR="0" wp14:anchorId="5B97333E" wp14:editId="5295ABE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D3565CF" w14:textId="77777777" w:rsidTr="00876A8A">
        <w:trPr>
          <w:cantSplit/>
        </w:trPr>
        <w:tc>
          <w:tcPr>
            <w:tcW w:w="6487" w:type="dxa"/>
            <w:tcBorders>
              <w:bottom w:val="single" w:sz="12" w:space="0" w:color="auto"/>
            </w:tcBorders>
          </w:tcPr>
          <w:p w14:paraId="72CFC124"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731667C" w14:textId="77777777" w:rsidR="000069D4" w:rsidRPr="0051782D" w:rsidRDefault="000069D4" w:rsidP="00A5173C">
            <w:pPr>
              <w:shd w:val="solid" w:color="FFFFFF" w:fill="FFFFFF"/>
              <w:spacing w:before="0" w:after="48" w:line="240" w:lineRule="atLeast"/>
              <w:rPr>
                <w:sz w:val="22"/>
                <w:szCs w:val="22"/>
                <w:lang w:val="en-US"/>
              </w:rPr>
            </w:pPr>
          </w:p>
        </w:tc>
      </w:tr>
      <w:tr w:rsidR="000069D4" w14:paraId="1D1285A9" w14:textId="77777777" w:rsidTr="00876A8A">
        <w:trPr>
          <w:cantSplit/>
        </w:trPr>
        <w:tc>
          <w:tcPr>
            <w:tcW w:w="6487" w:type="dxa"/>
            <w:tcBorders>
              <w:top w:val="single" w:sz="12" w:space="0" w:color="auto"/>
            </w:tcBorders>
          </w:tcPr>
          <w:p w14:paraId="748F89F7"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1ACCBC8" w14:textId="77777777" w:rsidR="000069D4" w:rsidRPr="00710D66" w:rsidRDefault="000069D4" w:rsidP="00A5173C">
            <w:pPr>
              <w:shd w:val="solid" w:color="FFFFFF" w:fill="FFFFFF"/>
              <w:spacing w:before="0" w:after="48" w:line="240" w:lineRule="atLeast"/>
              <w:rPr>
                <w:lang w:val="en-US"/>
              </w:rPr>
            </w:pPr>
          </w:p>
        </w:tc>
      </w:tr>
      <w:tr w:rsidR="000069D4" w14:paraId="3FC8CB0B" w14:textId="77777777" w:rsidTr="00876A8A">
        <w:trPr>
          <w:cantSplit/>
        </w:trPr>
        <w:tc>
          <w:tcPr>
            <w:tcW w:w="6487" w:type="dxa"/>
            <w:vMerge w:val="restart"/>
          </w:tcPr>
          <w:p w14:paraId="655D3B92" w14:textId="20958D52" w:rsidR="00385D5F" w:rsidRDefault="00385D5F" w:rsidP="00385D5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Pr="00385D5F">
              <w:rPr>
                <w:rFonts w:ascii="Verdana" w:hAnsi="Verdana"/>
                <w:sz w:val="20"/>
              </w:rPr>
              <w:t>6 June 2022</w:t>
            </w:r>
          </w:p>
          <w:p w14:paraId="44C34D2B" w14:textId="58E8529C" w:rsidR="00385D5F" w:rsidRDefault="00385D5F" w:rsidP="00385D5F">
            <w:pPr>
              <w:shd w:val="solid" w:color="FFFFFF" w:fill="FFFFFF"/>
              <w:tabs>
                <w:tab w:val="clear" w:pos="1134"/>
                <w:tab w:val="clear" w:pos="1871"/>
                <w:tab w:val="clear" w:pos="2268"/>
              </w:tabs>
              <w:spacing w:before="0" w:after="240"/>
              <w:ind w:left="1134" w:hanging="1134"/>
              <w:rPr>
                <w:rFonts w:ascii="Verdana" w:hAnsi="Verdana"/>
                <w:bCs/>
                <w:sz w:val="20"/>
                <w:lang w:eastAsia="zh-CN"/>
              </w:rPr>
            </w:pPr>
            <w:r>
              <w:rPr>
                <w:rFonts w:ascii="Verdana" w:hAnsi="Verdana"/>
                <w:sz w:val="20"/>
              </w:rPr>
              <w:t>Source:</w:t>
            </w:r>
            <w:r>
              <w:rPr>
                <w:rFonts w:ascii="Verdana" w:hAnsi="Verdana"/>
                <w:sz w:val="20"/>
              </w:rPr>
              <w:tab/>
            </w:r>
            <w:r w:rsidRPr="009E35E5">
              <w:rPr>
                <w:rFonts w:ascii="Verdana" w:hAnsi="Verdana"/>
                <w:bCs/>
                <w:sz w:val="20"/>
                <w:lang w:eastAsia="zh-CN"/>
              </w:rPr>
              <w:t>Annex 4.1</w:t>
            </w:r>
            <w:r>
              <w:rPr>
                <w:rFonts w:ascii="Verdana" w:hAnsi="Verdana"/>
                <w:bCs/>
                <w:sz w:val="20"/>
                <w:lang w:eastAsia="zh-CN"/>
              </w:rPr>
              <w:t>6</w:t>
            </w:r>
            <w:r w:rsidRPr="009E35E5">
              <w:rPr>
                <w:rFonts w:ascii="Verdana" w:hAnsi="Verdana"/>
                <w:bCs/>
                <w:sz w:val="20"/>
                <w:lang w:eastAsia="zh-CN"/>
              </w:rPr>
              <w:t xml:space="preserve"> to Doc</w:t>
            </w:r>
            <w:r>
              <w:rPr>
                <w:rFonts w:ascii="Verdana" w:hAnsi="Verdana"/>
                <w:bCs/>
                <w:sz w:val="20"/>
                <w:lang w:eastAsia="zh-CN"/>
              </w:rPr>
              <w:t>ument</w:t>
            </w:r>
            <w:r w:rsidRPr="009E35E5">
              <w:rPr>
                <w:rFonts w:ascii="Verdana" w:hAnsi="Verdana"/>
                <w:bCs/>
                <w:sz w:val="20"/>
                <w:lang w:eastAsia="zh-CN"/>
              </w:rPr>
              <w:t xml:space="preserve"> </w:t>
            </w:r>
            <w:hyperlink r:id="rId8" w:history="1">
              <w:proofErr w:type="spellStart"/>
              <w:r w:rsidRPr="006B115D">
                <w:rPr>
                  <w:rStyle w:val="Hyperlink"/>
                  <w:rFonts w:ascii="Verdana" w:hAnsi="Verdana"/>
                  <w:bCs/>
                  <w:sz w:val="20"/>
                  <w:lang w:eastAsia="zh-CN"/>
                </w:rPr>
                <w:t>5D</w:t>
              </w:r>
              <w:proofErr w:type="spellEnd"/>
              <w:r w:rsidRPr="006B115D">
                <w:rPr>
                  <w:rStyle w:val="Hyperlink"/>
                  <w:rFonts w:ascii="Verdana" w:hAnsi="Verdana"/>
                  <w:bCs/>
                  <w:sz w:val="20"/>
                  <w:lang w:eastAsia="zh-CN"/>
                </w:rPr>
                <w:t>/1078</w:t>
              </w:r>
            </w:hyperlink>
          </w:p>
          <w:p w14:paraId="6A9E5B3D" w14:textId="13745180" w:rsidR="00C16F65" w:rsidRPr="00982084" w:rsidRDefault="00385D5F" w:rsidP="00385D5F">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bCs/>
                <w:sz w:val="20"/>
                <w:lang w:eastAsia="zh-CN"/>
              </w:rPr>
              <w:t>Subject:</w:t>
            </w:r>
            <w:r>
              <w:rPr>
                <w:rFonts w:ascii="Verdana" w:hAnsi="Verdana"/>
                <w:sz w:val="20"/>
              </w:rPr>
              <w:tab/>
            </w:r>
            <w:r>
              <w:rPr>
                <w:rFonts w:ascii="Verdana" w:hAnsi="Verdana"/>
                <w:bCs/>
                <w:sz w:val="20"/>
                <w:lang w:eastAsia="zh-CN"/>
              </w:rPr>
              <w:t>WRC-23 agenda item 1.2</w:t>
            </w:r>
          </w:p>
        </w:tc>
        <w:tc>
          <w:tcPr>
            <w:tcW w:w="3402" w:type="dxa"/>
          </w:tcPr>
          <w:p w14:paraId="581F31DD" w14:textId="52EFFF8D" w:rsidR="000069D4" w:rsidRPr="00C16F65" w:rsidRDefault="00C16F65"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5D</w:t>
            </w:r>
            <w:proofErr w:type="spellEnd"/>
            <w:r>
              <w:rPr>
                <w:rFonts w:ascii="Verdana" w:hAnsi="Verdana"/>
                <w:b/>
                <w:sz w:val="20"/>
                <w:lang w:eastAsia="zh-CN"/>
              </w:rPr>
              <w:t>/1291-E</w:t>
            </w:r>
          </w:p>
        </w:tc>
      </w:tr>
      <w:tr w:rsidR="000069D4" w14:paraId="6D06D53E" w14:textId="77777777" w:rsidTr="00876A8A">
        <w:trPr>
          <w:cantSplit/>
        </w:trPr>
        <w:tc>
          <w:tcPr>
            <w:tcW w:w="6487" w:type="dxa"/>
            <w:vMerge/>
          </w:tcPr>
          <w:p w14:paraId="15224415"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5E9AA05C" w14:textId="5C2BA720" w:rsidR="000069D4" w:rsidRPr="00C16F65" w:rsidRDefault="00C16F65" w:rsidP="00A5173C">
            <w:pPr>
              <w:shd w:val="solid" w:color="FFFFFF" w:fill="FFFFFF"/>
              <w:spacing w:before="0" w:line="240" w:lineRule="atLeast"/>
              <w:rPr>
                <w:rFonts w:ascii="Verdana" w:hAnsi="Verdana"/>
                <w:sz w:val="20"/>
                <w:lang w:eastAsia="zh-CN"/>
              </w:rPr>
            </w:pPr>
            <w:r>
              <w:rPr>
                <w:rFonts w:ascii="Verdana" w:hAnsi="Verdana"/>
                <w:b/>
                <w:sz w:val="20"/>
                <w:lang w:eastAsia="zh-CN"/>
              </w:rPr>
              <w:t>7 June 2022</w:t>
            </w:r>
          </w:p>
        </w:tc>
      </w:tr>
      <w:tr w:rsidR="000069D4" w14:paraId="6BA55450" w14:textId="77777777" w:rsidTr="00876A8A">
        <w:trPr>
          <w:cantSplit/>
        </w:trPr>
        <w:tc>
          <w:tcPr>
            <w:tcW w:w="6487" w:type="dxa"/>
            <w:vMerge/>
          </w:tcPr>
          <w:p w14:paraId="3A2F93F9"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3DEDF84C" w14:textId="77777777" w:rsidR="00385D5F" w:rsidRDefault="00C16F65" w:rsidP="00A5173C">
            <w:pPr>
              <w:shd w:val="solid" w:color="FFFFFF" w:fill="FFFFFF"/>
              <w:spacing w:before="0" w:line="240" w:lineRule="atLeast"/>
              <w:rPr>
                <w:rFonts w:ascii="Verdana" w:hAnsi="Verdana"/>
                <w:b/>
                <w:sz w:val="20"/>
                <w:lang w:eastAsia="zh-CN"/>
              </w:rPr>
            </w:pPr>
            <w:r>
              <w:rPr>
                <w:rFonts w:ascii="Verdana" w:eastAsia="SimSun" w:hAnsi="Verdana"/>
                <w:b/>
                <w:sz w:val="20"/>
                <w:lang w:eastAsia="zh-CN"/>
              </w:rPr>
              <w:t>English only</w:t>
            </w:r>
            <w:r w:rsidR="00385D5F">
              <w:rPr>
                <w:rFonts w:ascii="Verdana" w:hAnsi="Verdana"/>
                <w:b/>
                <w:sz w:val="20"/>
                <w:lang w:eastAsia="zh-CN"/>
              </w:rPr>
              <w:t xml:space="preserve"> </w:t>
            </w:r>
          </w:p>
          <w:p w14:paraId="609CEB79" w14:textId="77777777" w:rsidR="00385D5F" w:rsidRDefault="00385D5F" w:rsidP="00A5173C">
            <w:pPr>
              <w:shd w:val="solid" w:color="FFFFFF" w:fill="FFFFFF"/>
              <w:spacing w:before="0" w:line="240" w:lineRule="atLeast"/>
              <w:rPr>
                <w:rFonts w:ascii="Verdana" w:hAnsi="Verdana"/>
                <w:b/>
                <w:sz w:val="20"/>
                <w:lang w:eastAsia="zh-CN"/>
              </w:rPr>
            </w:pPr>
          </w:p>
          <w:p w14:paraId="4E4C9963" w14:textId="6D5B3F6B" w:rsidR="000069D4" w:rsidRPr="00C16F65" w:rsidRDefault="00385D5F" w:rsidP="00A5173C">
            <w:pPr>
              <w:shd w:val="solid" w:color="FFFFFF" w:fill="FFFFFF"/>
              <w:spacing w:before="0" w:line="240" w:lineRule="atLeast"/>
              <w:rPr>
                <w:rFonts w:ascii="Verdana" w:eastAsia="SimSun" w:hAnsi="Verdana"/>
                <w:sz w:val="20"/>
                <w:lang w:eastAsia="zh-CN"/>
              </w:rPr>
            </w:pPr>
            <w:r>
              <w:rPr>
                <w:rFonts w:ascii="Verdana" w:hAnsi="Verdana"/>
                <w:b/>
                <w:sz w:val="20"/>
                <w:lang w:eastAsia="zh-CN"/>
              </w:rPr>
              <w:t xml:space="preserve">SPECTRUM ASPECTS &amp; </w:t>
            </w:r>
            <w:r>
              <w:rPr>
                <w:rFonts w:ascii="Verdana" w:hAnsi="Verdana"/>
                <w:b/>
                <w:sz w:val="20"/>
                <w:lang w:eastAsia="zh-CN"/>
              </w:rPr>
              <w:br/>
              <w:t>WRC</w:t>
            </w:r>
            <w:r>
              <w:rPr>
                <w:rFonts w:ascii="Verdana" w:hAnsi="Verdana"/>
                <w:b/>
                <w:sz w:val="20"/>
                <w:lang w:eastAsia="zh-CN"/>
              </w:rPr>
              <w:noBreakHyphen/>
              <w:t>23 PREPARATIONS</w:t>
            </w:r>
          </w:p>
        </w:tc>
      </w:tr>
      <w:tr w:rsidR="00385D5F" w14:paraId="6505480E" w14:textId="77777777" w:rsidTr="00D046A7">
        <w:trPr>
          <w:cantSplit/>
        </w:trPr>
        <w:tc>
          <w:tcPr>
            <w:tcW w:w="9889" w:type="dxa"/>
            <w:gridSpan w:val="2"/>
          </w:tcPr>
          <w:p w14:paraId="40A069BD" w14:textId="0995418D" w:rsidR="00385D5F" w:rsidRDefault="00385D5F" w:rsidP="00385D5F">
            <w:pPr>
              <w:pStyle w:val="Source"/>
              <w:rPr>
                <w:lang w:eastAsia="zh-CN"/>
              </w:rPr>
            </w:pPr>
            <w:bookmarkStart w:id="5" w:name="dsource" w:colFirst="0" w:colLast="0"/>
            <w:bookmarkEnd w:id="4"/>
            <w:r w:rsidRPr="009E35E5">
              <w:rPr>
                <w:rStyle w:val="normaltextrun"/>
                <w:szCs w:val="28"/>
              </w:rPr>
              <w:t>Saudi Arabia (Kingdom of)</w:t>
            </w:r>
          </w:p>
        </w:tc>
      </w:tr>
      <w:tr w:rsidR="00385D5F" w14:paraId="1C04EC27" w14:textId="77777777" w:rsidTr="00D046A7">
        <w:trPr>
          <w:cantSplit/>
        </w:trPr>
        <w:tc>
          <w:tcPr>
            <w:tcW w:w="9889" w:type="dxa"/>
            <w:gridSpan w:val="2"/>
          </w:tcPr>
          <w:p w14:paraId="3E0080D6" w14:textId="77777777" w:rsidR="00385D5F" w:rsidRPr="00460A8E" w:rsidRDefault="00385D5F" w:rsidP="00385D5F">
            <w:pPr>
              <w:pStyle w:val="Title1"/>
              <w:rPr>
                <w:caps w:val="0"/>
                <w:szCs w:val="28"/>
                <w:lang w:eastAsia="zh-CN"/>
              </w:rPr>
            </w:pPr>
            <w:bookmarkStart w:id="6" w:name="drec" w:colFirst="0" w:colLast="0"/>
            <w:bookmarkEnd w:id="5"/>
            <w:r w:rsidRPr="00460A8E">
              <w:rPr>
                <w:szCs w:val="28"/>
                <w:lang w:eastAsia="zh-CN"/>
              </w:rPr>
              <w:t xml:space="preserve">WORKING DOCUMENT ON SHARING AND COMPATIBILITY STUDIES OF </w:t>
            </w:r>
            <w:proofErr w:type="spellStart"/>
            <w:r w:rsidRPr="00460A8E">
              <w:rPr>
                <w:szCs w:val="28"/>
                <w:lang w:eastAsia="zh-CN"/>
              </w:rPr>
              <w:t>IMT</w:t>
            </w:r>
            <w:proofErr w:type="spellEnd"/>
            <w:r w:rsidRPr="00460A8E">
              <w:rPr>
                <w:szCs w:val="28"/>
                <w:lang w:eastAsia="zh-CN"/>
              </w:rPr>
              <w:t xml:space="preserve"> SYSTEMS IN THE FREQUENCY BAND 6 425-7 125 MH</w:t>
            </w:r>
            <w:r w:rsidRPr="00460A8E">
              <w:rPr>
                <w:caps w:val="0"/>
                <w:szCs w:val="28"/>
                <w:lang w:eastAsia="zh-CN"/>
              </w:rPr>
              <w:t>z</w:t>
            </w:r>
          </w:p>
          <w:p w14:paraId="16AA3D78" w14:textId="345B5794" w:rsidR="00385D5F" w:rsidRDefault="00385D5F" w:rsidP="00385D5F">
            <w:pPr>
              <w:pStyle w:val="Title1"/>
              <w:rPr>
                <w:lang w:eastAsia="zh-CN"/>
              </w:rPr>
            </w:pPr>
            <w:r w:rsidRPr="00460A8E">
              <w:rPr>
                <w:szCs w:val="28"/>
                <w:lang w:eastAsia="zh-CN"/>
              </w:rPr>
              <w:t>ATTACHMENT 4</w:t>
            </w:r>
          </w:p>
        </w:tc>
      </w:tr>
      <w:tr w:rsidR="00385D5F" w14:paraId="6A4C57B4" w14:textId="77777777" w:rsidTr="00D046A7">
        <w:trPr>
          <w:cantSplit/>
        </w:trPr>
        <w:tc>
          <w:tcPr>
            <w:tcW w:w="9889" w:type="dxa"/>
            <w:gridSpan w:val="2"/>
          </w:tcPr>
          <w:p w14:paraId="03E4598E" w14:textId="2F3B8755" w:rsidR="00385D5F" w:rsidRDefault="00385D5F" w:rsidP="00385D5F">
            <w:pPr>
              <w:pStyle w:val="Title4"/>
              <w:rPr>
                <w:lang w:eastAsia="zh-CN"/>
              </w:rPr>
            </w:pPr>
            <w:bookmarkStart w:id="7" w:name="dtitle1" w:colFirst="0" w:colLast="0"/>
            <w:bookmarkEnd w:id="6"/>
            <w:r w:rsidRPr="00460A8E">
              <w:rPr>
                <w:lang w:eastAsia="zh-CN"/>
              </w:rPr>
              <w:t xml:space="preserve">Sharing and compatibility of </w:t>
            </w:r>
            <w:proofErr w:type="spellStart"/>
            <w:r w:rsidRPr="00460A8E">
              <w:rPr>
                <w:lang w:eastAsia="zh-CN"/>
              </w:rPr>
              <w:t>FSS</w:t>
            </w:r>
            <w:proofErr w:type="spellEnd"/>
            <w:r w:rsidRPr="00460A8E">
              <w:rPr>
                <w:lang w:eastAsia="zh-CN"/>
              </w:rPr>
              <w:t xml:space="preserve"> (Earth-to-space) operating in the frequency band 6 425-7 075 MHz and </w:t>
            </w:r>
            <w:proofErr w:type="spellStart"/>
            <w:r w:rsidRPr="00460A8E">
              <w:rPr>
                <w:lang w:eastAsia="zh-CN"/>
              </w:rPr>
              <w:t>IMT</w:t>
            </w:r>
            <w:proofErr w:type="spellEnd"/>
            <w:r w:rsidRPr="00460A8E">
              <w:rPr>
                <w:lang w:eastAsia="zh-CN"/>
              </w:rPr>
              <w:t xml:space="preserve"> operating </w:t>
            </w:r>
            <w:r>
              <w:rPr>
                <w:lang w:eastAsia="zh-CN"/>
              </w:rPr>
              <w:br/>
            </w:r>
            <w:r w:rsidRPr="00460A8E">
              <w:rPr>
                <w:lang w:eastAsia="zh-CN"/>
              </w:rPr>
              <w:t>in the frequency band 6 425-7 125 MHz</w:t>
            </w:r>
          </w:p>
        </w:tc>
      </w:tr>
    </w:tbl>
    <w:p w14:paraId="0DCD7A4C" w14:textId="1A5509C5" w:rsidR="00C16F65" w:rsidRPr="00385D5F" w:rsidRDefault="00C16F65" w:rsidP="00385D5F">
      <w:pPr>
        <w:rPr>
          <w:lang w:eastAsia="zh-CN"/>
        </w:rPr>
      </w:pPr>
      <w:bookmarkStart w:id="8" w:name="dbreak"/>
      <w:bookmarkEnd w:id="8"/>
      <w:bookmarkEnd w:id="7"/>
    </w:p>
    <w:p w14:paraId="333A549A" w14:textId="087AB2BF" w:rsidR="00385D5F" w:rsidRDefault="00385D5F" w:rsidP="00385D5F">
      <w:pPr>
        <w:rPr>
          <w:lang w:val="en-US"/>
        </w:rPr>
      </w:pPr>
      <w:r w:rsidRPr="00C13B45">
        <w:rPr>
          <w:lang w:val="en-US"/>
        </w:rPr>
        <w:t xml:space="preserve">At its </w:t>
      </w:r>
      <w:r>
        <w:rPr>
          <w:lang w:val="en-US"/>
        </w:rPr>
        <w:t>February 2022</w:t>
      </w:r>
      <w:r w:rsidRPr="00C13B45">
        <w:rPr>
          <w:lang w:val="en-US"/>
        </w:rPr>
        <w:t xml:space="preserve"> meeting, Working Party</w:t>
      </w:r>
      <w:r>
        <w:rPr>
          <w:lang w:val="en-US"/>
        </w:rPr>
        <w:t xml:space="preserve"> (WP)</w:t>
      </w:r>
      <w:r w:rsidRPr="00C13B45">
        <w:rPr>
          <w:lang w:val="en-US"/>
        </w:rPr>
        <w:t xml:space="preserve"> </w:t>
      </w:r>
      <w:proofErr w:type="spellStart"/>
      <w:r w:rsidRPr="00C13B45">
        <w:rPr>
          <w:lang w:val="en-US"/>
        </w:rPr>
        <w:t>5</w:t>
      </w:r>
      <w:r>
        <w:rPr>
          <w:lang w:val="en-US"/>
        </w:rPr>
        <w:t>D</w:t>
      </w:r>
      <w:proofErr w:type="spellEnd"/>
      <w:r w:rsidRPr="00C13B45">
        <w:rPr>
          <w:lang w:val="en-US"/>
        </w:rPr>
        <w:t xml:space="preserve"> developed </w:t>
      </w:r>
      <w:r>
        <w:rPr>
          <w:lang w:val="en-US"/>
        </w:rPr>
        <w:t xml:space="preserve">further </w:t>
      </w:r>
      <w:r w:rsidRPr="00C13B45">
        <w:rPr>
          <w:lang w:val="en-US"/>
        </w:rPr>
        <w:t xml:space="preserve">a working document for sharing and compatibility studies </w:t>
      </w:r>
      <w:r>
        <w:rPr>
          <w:lang w:val="en-US"/>
        </w:rPr>
        <w:t xml:space="preserve">of </w:t>
      </w:r>
      <w:proofErr w:type="spellStart"/>
      <w:r>
        <w:rPr>
          <w:lang w:val="en-US"/>
        </w:rPr>
        <w:t>IMT</w:t>
      </w:r>
      <w:proofErr w:type="spellEnd"/>
      <w:r>
        <w:rPr>
          <w:lang w:val="en-US"/>
        </w:rPr>
        <w:t xml:space="preserve"> systems in the frequency band 6 425-7 125 MHz in</w:t>
      </w:r>
      <w:r w:rsidRPr="00C13B45">
        <w:rPr>
          <w:lang w:val="en-US"/>
        </w:rPr>
        <w:t xml:space="preserve"> response to WRC-</w:t>
      </w:r>
      <w:r>
        <w:rPr>
          <w:lang w:val="en-US"/>
        </w:rPr>
        <w:t>23</w:t>
      </w:r>
      <w:r w:rsidRPr="00C13B45">
        <w:rPr>
          <w:lang w:val="en-US"/>
        </w:rPr>
        <w:t xml:space="preserve"> agenda item 1.</w:t>
      </w:r>
      <w:r>
        <w:rPr>
          <w:lang w:val="en-US"/>
        </w:rPr>
        <w:t>2</w:t>
      </w:r>
      <w:r w:rsidRPr="00C13B45">
        <w:rPr>
          <w:lang w:val="en-US"/>
        </w:rPr>
        <w:t xml:space="preserve"> (Resolution </w:t>
      </w:r>
      <w:r w:rsidRPr="000F09BD">
        <w:rPr>
          <w:b/>
          <w:bCs/>
          <w:lang w:val="en-US"/>
        </w:rPr>
        <w:t>245 (WRC-19)</w:t>
      </w:r>
      <w:r w:rsidRPr="00C13B45">
        <w:rPr>
          <w:lang w:val="en-US"/>
        </w:rPr>
        <w:t xml:space="preserve">). The working document was </w:t>
      </w:r>
      <w:r>
        <w:rPr>
          <w:lang w:val="en-US"/>
        </w:rPr>
        <w:t xml:space="preserve">attached to </w:t>
      </w:r>
      <w:r w:rsidRPr="00C13B45">
        <w:rPr>
          <w:lang w:val="en-US"/>
        </w:rPr>
        <w:t xml:space="preserve">the WP </w:t>
      </w:r>
      <w:proofErr w:type="spellStart"/>
      <w:r w:rsidRPr="00C13B45">
        <w:rPr>
          <w:lang w:val="en-US"/>
        </w:rPr>
        <w:t>5</w:t>
      </w:r>
      <w:r>
        <w:rPr>
          <w:lang w:val="en-US"/>
        </w:rPr>
        <w:t>D</w:t>
      </w:r>
      <w:proofErr w:type="spellEnd"/>
      <w:r w:rsidRPr="00C13B45">
        <w:rPr>
          <w:lang w:val="en-US"/>
        </w:rPr>
        <w:t xml:space="preserve"> Chairman’s Report of the </w:t>
      </w:r>
      <w:r>
        <w:rPr>
          <w:lang w:val="en-US"/>
        </w:rPr>
        <w:t>October 2021</w:t>
      </w:r>
      <w:r w:rsidRPr="00C13B45">
        <w:rPr>
          <w:lang w:val="en-US"/>
        </w:rPr>
        <w:t xml:space="preserve"> meeting (Annex </w:t>
      </w:r>
      <w:r>
        <w:rPr>
          <w:lang w:val="en-US"/>
        </w:rPr>
        <w:t>4.16 to D</w:t>
      </w:r>
      <w:r w:rsidRPr="00C13B45">
        <w:rPr>
          <w:lang w:val="en-US"/>
        </w:rPr>
        <w:t>ocumen</w:t>
      </w:r>
      <w:r>
        <w:rPr>
          <w:lang w:val="en-US"/>
        </w:rPr>
        <w:t>t </w:t>
      </w:r>
      <w:r>
        <w:fldChar w:fldCharType="begin"/>
      </w:r>
      <w:ins w:id="9" w:author="ARS" w:date="2022-05-31T15:02:00Z">
        <w:r>
          <w:instrText>HYPERLINK "https://www.itu.int/md/R19-WP5D-C-1078/en"</w:instrText>
        </w:r>
      </w:ins>
      <w:del w:id="10" w:author="ARS" w:date="2022-04-08T15:55:00Z">
        <w:r w:rsidDel="00E81600">
          <w:delInstrText xml:space="preserve"> HYPERLINK "5D/1078" </w:delInstrText>
        </w:r>
      </w:del>
      <w:r>
        <w:fldChar w:fldCharType="separate"/>
      </w:r>
      <w:proofErr w:type="spellStart"/>
      <w:r>
        <w:rPr>
          <w:rStyle w:val="Hyperlink"/>
        </w:rPr>
        <w:t>5D</w:t>
      </w:r>
      <w:proofErr w:type="spellEnd"/>
      <w:r>
        <w:rPr>
          <w:rStyle w:val="Hyperlink"/>
        </w:rPr>
        <w:t>/1078</w:t>
      </w:r>
      <w:r>
        <w:rPr>
          <w:rStyle w:val="Hyperlink"/>
        </w:rPr>
        <w:fldChar w:fldCharType="end"/>
      </w:r>
      <w:r w:rsidRPr="00C13B45">
        <w:rPr>
          <w:lang w:val="en-US"/>
        </w:rPr>
        <w:t xml:space="preserve">). </w:t>
      </w:r>
    </w:p>
    <w:p w14:paraId="5FCC72AF" w14:textId="77777777" w:rsidR="00385D5F" w:rsidRDefault="00385D5F" w:rsidP="00385D5F">
      <w:pPr>
        <w:rPr>
          <w:lang w:eastAsia="en-GB"/>
        </w:rPr>
      </w:pPr>
      <w:r w:rsidRPr="009A544A">
        <w:rPr>
          <w:lang w:eastAsia="en-GB"/>
        </w:rPr>
        <w:t xml:space="preserve">This contribution </w:t>
      </w:r>
      <w:r>
        <w:rPr>
          <w:lang w:eastAsia="en-GB"/>
        </w:rPr>
        <w:t>provides further revision to the</w:t>
      </w:r>
      <w:r w:rsidRPr="009A544A">
        <w:rPr>
          <w:lang w:eastAsia="en-GB"/>
        </w:rPr>
        <w:t xml:space="preserve"> sharing and compatibility studies between </w:t>
      </w:r>
      <w:proofErr w:type="spellStart"/>
      <w:r w:rsidRPr="009A544A">
        <w:rPr>
          <w:lang w:eastAsia="en-GB"/>
        </w:rPr>
        <w:t>IMT</w:t>
      </w:r>
      <w:proofErr w:type="spellEnd"/>
      <w:r w:rsidRPr="009A544A">
        <w:rPr>
          <w:lang w:eastAsia="en-GB"/>
        </w:rPr>
        <w:t xml:space="preserve"> and incumbent Fixed Satellite Service (E-s)</w:t>
      </w:r>
      <w:r>
        <w:rPr>
          <w:lang w:eastAsia="en-GB"/>
        </w:rPr>
        <w:t xml:space="preserve"> </w:t>
      </w:r>
      <w:r w:rsidRPr="009A544A">
        <w:rPr>
          <w:lang w:eastAsia="en-GB"/>
        </w:rPr>
        <w:t xml:space="preserve">in the frequency band of 6 425-7 075 </w:t>
      </w:r>
      <w:proofErr w:type="spellStart"/>
      <w:r w:rsidRPr="009A544A">
        <w:rPr>
          <w:lang w:eastAsia="en-GB"/>
        </w:rPr>
        <w:t>MHz</w:t>
      </w:r>
      <w:r>
        <w:rPr>
          <w:lang w:eastAsia="en-GB"/>
        </w:rPr>
        <w:t>.</w:t>
      </w:r>
      <w:proofErr w:type="spellEnd"/>
      <w:r w:rsidRPr="009A544A">
        <w:rPr>
          <w:lang w:eastAsia="en-GB"/>
        </w:rPr>
        <w:t xml:space="preserve"> Changes are only being proposed in Attachment 4</w:t>
      </w:r>
      <w:r>
        <w:rPr>
          <w:lang w:eastAsia="en-GB"/>
        </w:rPr>
        <w:t xml:space="preserve">, Study C </w:t>
      </w:r>
      <w:r w:rsidRPr="009A544A">
        <w:rPr>
          <w:lang w:eastAsia="en-GB"/>
        </w:rPr>
        <w:t>of the document. </w:t>
      </w:r>
    </w:p>
    <w:p w14:paraId="41587C24" w14:textId="66280687" w:rsidR="00385D5F" w:rsidRDefault="00385D5F" w:rsidP="00385D5F">
      <w:pPr>
        <w:rPr>
          <w:lang w:eastAsia="en-GB"/>
        </w:rPr>
      </w:pPr>
      <w:r w:rsidRPr="009A544A">
        <w:rPr>
          <w:lang w:eastAsia="en-GB"/>
        </w:rPr>
        <w:t>Proposed changes to the existing document are shown in track changes</w:t>
      </w:r>
      <w:r>
        <w:rPr>
          <w:lang w:eastAsia="en-GB"/>
        </w:rPr>
        <w:t xml:space="preserve">, </w:t>
      </w:r>
      <w:r w:rsidRPr="00CE3F73">
        <w:rPr>
          <w:highlight w:val="yellow"/>
          <w:lang w:eastAsia="en-GB"/>
        </w:rPr>
        <w:t>in yellow</w:t>
      </w:r>
      <w:ins w:id="11" w:author="ARS" w:date="2022-05-31T14:54:00Z">
        <w:r>
          <w:rPr>
            <w:highlight w:val="yellow"/>
            <w:lang w:eastAsia="en-GB"/>
          </w:rPr>
          <w:t xml:space="preserve"> </w:t>
        </w:r>
        <w:r w:rsidRPr="005659A2">
          <w:rPr>
            <w:highlight w:val="green"/>
            <w:lang w:eastAsia="en-GB"/>
            <w:rPrChange w:id="12" w:author="ARS" w:date="2022-05-31T14:55:00Z">
              <w:rPr>
                <w:szCs w:val="24"/>
                <w:highlight w:val="yellow"/>
                <w:lang w:eastAsia="en-GB"/>
              </w:rPr>
            </w:rPrChange>
          </w:rPr>
          <w:t>and green.</w:t>
        </w:r>
      </w:ins>
      <w:del w:id="13" w:author="ARS" w:date="2022-05-31T14:54:00Z">
        <w:r w:rsidRPr="00CE3F73" w:rsidDel="005659A2">
          <w:rPr>
            <w:highlight w:val="yellow"/>
            <w:lang w:eastAsia="en-GB"/>
          </w:rPr>
          <w:delText>.</w:delText>
        </w:r>
      </w:del>
    </w:p>
    <w:p w14:paraId="288F4B47" w14:textId="1C479B4B" w:rsidR="00385D5F" w:rsidRDefault="00385D5F" w:rsidP="00385D5F"/>
    <w:p w14:paraId="021D3E14" w14:textId="36E330BA" w:rsidR="00385D5F" w:rsidRDefault="00385D5F" w:rsidP="00385D5F"/>
    <w:p w14:paraId="44D11089" w14:textId="7ED89697" w:rsidR="00385D5F" w:rsidRPr="00385D5F" w:rsidRDefault="00385D5F" w:rsidP="00385D5F">
      <w:r>
        <w:rPr>
          <w:b/>
          <w:bCs/>
        </w:rPr>
        <w:t>Attachment:</w:t>
      </w:r>
      <w:r>
        <w:rPr>
          <w:b/>
          <w:bCs/>
        </w:rPr>
        <w:tab/>
      </w:r>
      <w:r>
        <w:t>1</w:t>
      </w:r>
    </w:p>
    <w:p w14:paraId="7A9F3F60" w14:textId="1FD761B3" w:rsidR="00385D5F" w:rsidRDefault="00385D5F" w:rsidP="00EC39A5">
      <w:pPr>
        <w:tabs>
          <w:tab w:val="clear" w:pos="1134"/>
          <w:tab w:val="clear" w:pos="1871"/>
          <w:tab w:val="clear" w:pos="2268"/>
        </w:tabs>
        <w:overflowPunct/>
        <w:autoSpaceDE/>
        <w:autoSpaceDN/>
        <w:adjustRightInd/>
        <w:spacing w:before="0" w:after="160" w:line="259" w:lineRule="auto"/>
        <w:textAlignment w:val="auto"/>
        <w:rPr>
          <w:b/>
        </w:rPr>
      </w:pPr>
      <w:ins w:id="14" w:author="ARS" w:date="2022-04-04T15:21:00Z">
        <w:r>
          <w:rPr>
            <w:b/>
          </w:rPr>
          <w:br w:type="page"/>
        </w:r>
      </w:ins>
    </w:p>
    <w:p w14:paraId="28A9E019" w14:textId="0D0B9D57" w:rsidR="00385D5F" w:rsidRDefault="00385D5F" w:rsidP="00385D5F">
      <w:pPr>
        <w:pStyle w:val="AnnexNo"/>
      </w:pPr>
      <w:r>
        <w:lastRenderedPageBreak/>
        <w:t>attachment</w:t>
      </w:r>
    </w:p>
    <w:p w14:paraId="4A4F3EF5" w14:textId="5616182A" w:rsidR="00385D5F" w:rsidRPr="00460A8E" w:rsidRDefault="00385D5F" w:rsidP="00EC39A5">
      <w:pPr>
        <w:pStyle w:val="Heading2"/>
        <w:rPr>
          <w:lang w:eastAsia="zh-CN"/>
        </w:rPr>
      </w:pPr>
      <w:r w:rsidRPr="00460A8E">
        <w:t>2.3</w:t>
      </w:r>
      <w:r w:rsidRPr="00460A8E">
        <w:tab/>
        <w:t>Study C (</w:t>
      </w:r>
      <w:proofErr w:type="spellStart"/>
      <w:r w:rsidRPr="00460A8E">
        <w:t>KSA</w:t>
      </w:r>
      <w:proofErr w:type="spellEnd"/>
      <w:r w:rsidRPr="00460A8E">
        <w:t xml:space="preserve"> &amp; all (835))</w:t>
      </w:r>
    </w:p>
    <w:p w14:paraId="5D2F2B39" w14:textId="77777777" w:rsidR="00385D5F" w:rsidRPr="00460A8E" w:rsidRDefault="00385D5F" w:rsidP="00EC39A5">
      <w:pPr>
        <w:pStyle w:val="EditorsNote"/>
        <w:rPr>
          <w:lang w:eastAsia="zh-CN"/>
        </w:rPr>
      </w:pPr>
      <w:r w:rsidRPr="00460A8E">
        <w:rPr>
          <w:lang w:eastAsia="zh-CN"/>
        </w:rPr>
        <w:t>[Editor’s note: The chapter structure of each study depends on the input contribution of the ITU members. The following chapter structure in each study can be used as a reference.]</w:t>
      </w:r>
    </w:p>
    <w:p w14:paraId="759A0AF6" w14:textId="77777777" w:rsidR="00385D5F" w:rsidRPr="00460A8E" w:rsidDel="00B54FC2" w:rsidRDefault="00385D5F" w:rsidP="00EC39A5">
      <w:pPr>
        <w:rPr>
          <w:del w:id="15" w:author="ARS" w:date="2022-04-04T15:08:00Z"/>
          <w:rFonts w:eastAsia="MS Mincho"/>
          <w:shd w:val="clear" w:color="auto" w:fill="FFFFFF"/>
          <w:lang w:eastAsia="ja-JP"/>
        </w:rPr>
      </w:pPr>
      <w:r w:rsidRPr="00460A8E">
        <w:rPr>
          <w:rFonts w:eastAsia="MS Mincho"/>
          <w:shd w:val="clear" w:color="auto" w:fill="FFFFFF"/>
          <w:lang w:eastAsia="ja-JP"/>
        </w:rPr>
        <w:t xml:space="preserve">This section contains </w:t>
      </w:r>
      <w:del w:id="16" w:author="ARS" w:date="2022-04-04T15:07:00Z">
        <w:r w:rsidRPr="00CE3F73" w:rsidDel="00B54FC2">
          <w:rPr>
            <w:rFonts w:eastAsia="MS Mincho"/>
            <w:highlight w:val="yellow"/>
            <w:shd w:val="clear" w:color="auto" w:fill="FFFFFF"/>
            <w:lang w:eastAsia="ja-JP"/>
            <w:rPrChange w:id="17" w:author="ARS" w:date="2022-04-08T14:33:00Z">
              <w:rPr>
                <w:rFonts w:eastAsia="MS Mincho"/>
                <w:shd w:val="clear" w:color="auto" w:fill="FFFFFF"/>
                <w:lang w:eastAsia="ja-JP"/>
              </w:rPr>
            </w:rPrChange>
          </w:rPr>
          <w:delText>two sets of,</w:delText>
        </w:r>
      </w:del>
      <w:ins w:id="18" w:author="ARS" w:date="2022-04-04T15:07:00Z">
        <w:r w:rsidRPr="00CE3F73">
          <w:rPr>
            <w:rFonts w:eastAsia="MS Mincho"/>
            <w:highlight w:val="yellow"/>
            <w:shd w:val="clear" w:color="auto" w:fill="FFFFFF"/>
            <w:lang w:eastAsia="ja-JP"/>
            <w:rPrChange w:id="19" w:author="ARS" w:date="2022-04-08T14:33:00Z">
              <w:rPr>
                <w:rFonts w:eastAsia="MS Mincho"/>
                <w:shd w:val="clear" w:color="auto" w:fill="FFFFFF"/>
                <w:lang w:eastAsia="ja-JP"/>
              </w:rPr>
            </w:rPrChange>
          </w:rPr>
          <w:t>an</w:t>
        </w:r>
      </w:ins>
      <w:r w:rsidRPr="00460A8E">
        <w:rPr>
          <w:rFonts w:eastAsia="MS Mincho"/>
          <w:shd w:val="clear" w:color="auto" w:fill="FFFFFF"/>
          <w:lang w:eastAsia="ja-JP"/>
        </w:rPr>
        <w:t xml:space="preserve"> in-band, compatibility and sharing stud</w:t>
      </w:r>
      <w:ins w:id="20" w:author="ARS" w:date="2022-04-04T15:07:00Z">
        <w:r w:rsidRPr="00CE3F73">
          <w:rPr>
            <w:rFonts w:eastAsia="MS Mincho"/>
            <w:highlight w:val="yellow"/>
            <w:shd w:val="clear" w:color="auto" w:fill="FFFFFF"/>
            <w:lang w:eastAsia="ja-JP"/>
            <w:rPrChange w:id="21" w:author="ARS" w:date="2022-04-08T14:33:00Z">
              <w:rPr>
                <w:rFonts w:eastAsia="MS Mincho"/>
                <w:shd w:val="clear" w:color="auto" w:fill="FFFFFF"/>
                <w:lang w:eastAsia="ja-JP"/>
              </w:rPr>
            </w:rPrChange>
          </w:rPr>
          <w:t>y</w:t>
        </w:r>
      </w:ins>
      <w:ins w:id="22" w:author="ARS" w:date="2022-04-04T15:08:00Z">
        <w:r w:rsidRPr="00CE3F73">
          <w:rPr>
            <w:rFonts w:eastAsia="MS Mincho"/>
            <w:highlight w:val="yellow"/>
            <w:shd w:val="clear" w:color="auto" w:fill="FFFFFF"/>
            <w:lang w:eastAsia="ja-JP"/>
            <w:rPrChange w:id="23" w:author="ARS" w:date="2022-04-08T14:33:00Z">
              <w:rPr>
                <w:rFonts w:eastAsia="MS Mincho"/>
                <w:shd w:val="clear" w:color="auto" w:fill="FFFFFF"/>
                <w:lang w:eastAsia="ja-JP"/>
              </w:rPr>
            </w:rPrChange>
          </w:rPr>
          <w:t>, analysing</w:t>
        </w:r>
        <w:r>
          <w:rPr>
            <w:rFonts w:eastAsia="MS Mincho"/>
            <w:shd w:val="clear" w:color="auto" w:fill="FFFFFF"/>
            <w:lang w:eastAsia="ja-JP"/>
          </w:rPr>
          <w:t xml:space="preserve"> </w:t>
        </w:r>
        <w:r w:rsidRPr="00CE3F73">
          <w:rPr>
            <w:rFonts w:eastAsia="MS Mincho"/>
            <w:highlight w:val="yellow"/>
            <w:shd w:val="clear" w:color="auto" w:fill="FFFFFF"/>
            <w:lang w:eastAsia="ja-JP"/>
            <w:rPrChange w:id="24" w:author="ARS" w:date="2022-04-08T14:33:00Z">
              <w:rPr>
                <w:rFonts w:eastAsia="MS Mincho"/>
                <w:shd w:val="clear" w:color="auto" w:fill="FFFFFF"/>
                <w:lang w:eastAsia="ja-JP"/>
              </w:rPr>
            </w:rPrChange>
          </w:rPr>
          <w:t xml:space="preserve">interference from </w:t>
        </w:r>
      </w:ins>
      <w:del w:id="25" w:author="ARS" w:date="2022-04-04T15:07:00Z">
        <w:r w:rsidRPr="00CE3F73" w:rsidDel="00B54FC2">
          <w:rPr>
            <w:rFonts w:eastAsia="MS Mincho"/>
            <w:highlight w:val="yellow"/>
            <w:shd w:val="clear" w:color="auto" w:fill="FFFFFF"/>
            <w:lang w:eastAsia="ja-JP"/>
            <w:rPrChange w:id="26" w:author="ARS" w:date="2022-04-08T14:33:00Z">
              <w:rPr>
                <w:rFonts w:eastAsia="MS Mincho"/>
                <w:shd w:val="clear" w:color="auto" w:fill="FFFFFF"/>
                <w:lang w:eastAsia="ja-JP"/>
              </w:rPr>
            </w:rPrChange>
          </w:rPr>
          <w:delText>ies</w:delText>
        </w:r>
      </w:del>
      <w:del w:id="27" w:author="ARS" w:date="2022-04-04T15:08:00Z">
        <w:r w:rsidRPr="00CE3F73" w:rsidDel="00B54FC2">
          <w:rPr>
            <w:rFonts w:eastAsia="MS Mincho"/>
            <w:highlight w:val="yellow"/>
            <w:shd w:val="clear" w:color="auto" w:fill="FFFFFF"/>
            <w:lang w:eastAsia="ja-JP"/>
            <w:rPrChange w:id="28" w:author="ARS" w:date="2022-04-08T14:33:00Z">
              <w:rPr>
                <w:rFonts w:eastAsia="MS Mincho"/>
                <w:shd w:val="clear" w:color="auto" w:fill="FFFFFF"/>
                <w:lang w:eastAsia="ja-JP"/>
              </w:rPr>
            </w:rPrChange>
          </w:rPr>
          <w:delText xml:space="preserve"> as follow:</w:delText>
        </w:r>
      </w:del>
    </w:p>
    <w:p w14:paraId="31A376BB" w14:textId="77777777" w:rsidR="00385D5F" w:rsidRPr="00406777" w:rsidRDefault="00385D5F">
      <w:pPr>
        <w:rPr>
          <w:rFonts w:eastAsiaTheme="minorEastAsia"/>
          <w:highlight w:val="yellow"/>
          <w:rPrChange w:id="29" w:author="ARS" w:date="2022-04-08T14:33:00Z">
            <w:rPr>
              <w:rFonts w:eastAsiaTheme="minorEastAsia"/>
            </w:rPr>
          </w:rPrChange>
        </w:rPr>
        <w:pPrChange w:id="30" w:author="ARS" w:date="2022-04-04T15:08:00Z">
          <w:pPr>
            <w:pStyle w:val="enumlev1"/>
          </w:pPr>
        </w:pPrChange>
      </w:pPr>
      <w:del w:id="31" w:author="ARS" w:date="2022-04-04T15:08:00Z">
        <w:r w:rsidRPr="00460A8E" w:rsidDel="00B54FC2">
          <w:rPr>
            <w:rFonts w:eastAsia="MS Mincho"/>
            <w:shd w:val="clear" w:color="auto" w:fill="FFFFFF"/>
            <w:lang w:eastAsia="ja-JP"/>
          </w:rPr>
          <w:delText>•</w:delText>
        </w:r>
        <w:r w:rsidRPr="00460A8E" w:rsidDel="00B54FC2">
          <w:rPr>
            <w:rFonts w:eastAsia="MS Mincho"/>
            <w:shd w:val="clear" w:color="auto" w:fill="FFFFFF"/>
            <w:lang w:eastAsia="ja-JP"/>
          </w:rPr>
          <w:tab/>
        </w:r>
      </w:del>
      <w:proofErr w:type="spellStart"/>
      <w:r w:rsidRPr="00460A8E">
        <w:rPr>
          <w:rFonts w:eastAsia="MS Mincho"/>
          <w:shd w:val="clear" w:color="auto" w:fill="FFFFFF"/>
          <w:lang w:eastAsia="ja-JP"/>
        </w:rPr>
        <w:t>IMT</w:t>
      </w:r>
      <w:proofErr w:type="spellEnd"/>
      <w:r w:rsidRPr="00460A8E">
        <w:rPr>
          <w:rFonts w:eastAsia="MS Mincho"/>
          <w:shd w:val="clear" w:color="auto" w:fill="FFFFFF"/>
          <w:lang w:eastAsia="ja-JP"/>
        </w:rPr>
        <w:t xml:space="preserve"> </w:t>
      </w:r>
      <w:del w:id="32" w:author="ARS" w:date="2022-04-04T15:07:00Z">
        <w:r w:rsidRPr="00CE3F73" w:rsidDel="00B54FC2">
          <w:rPr>
            <w:rFonts w:eastAsia="MS Mincho"/>
            <w:highlight w:val="yellow"/>
            <w:shd w:val="clear" w:color="auto" w:fill="FFFFFF"/>
            <w:lang w:eastAsia="ja-JP"/>
            <w:rPrChange w:id="33" w:author="ARS" w:date="2022-04-08T14:33:00Z">
              <w:rPr>
                <w:rFonts w:eastAsia="MS Mincho"/>
                <w:shd w:val="clear" w:color="auto" w:fill="FFFFFF"/>
                <w:lang w:eastAsia="ja-JP"/>
              </w:rPr>
            </w:rPrChange>
          </w:rPr>
          <w:delText>base</w:delText>
        </w:r>
      </w:del>
      <w:del w:id="34" w:author="ARS" w:date="2022-04-04T15:09:00Z">
        <w:r w:rsidRPr="00460A8E" w:rsidDel="00B54FC2">
          <w:rPr>
            <w:rFonts w:eastAsia="MS Mincho"/>
            <w:shd w:val="clear" w:color="auto" w:fill="FFFFFF"/>
            <w:lang w:eastAsia="ja-JP"/>
          </w:rPr>
          <w:delText xml:space="preserve"> </w:delText>
        </w:r>
      </w:del>
      <w:r w:rsidRPr="00460A8E">
        <w:rPr>
          <w:rFonts w:eastAsia="MS Mincho"/>
          <w:shd w:val="clear" w:color="auto" w:fill="FFFFFF"/>
          <w:lang w:eastAsia="ja-JP"/>
        </w:rPr>
        <w:t>stations (BS</w:t>
      </w:r>
      <w:ins w:id="35" w:author="ARS" w:date="2022-04-04T15:07:00Z">
        <w:r>
          <w:rPr>
            <w:rFonts w:eastAsia="MS Mincho"/>
            <w:shd w:val="clear" w:color="auto" w:fill="FFFFFF"/>
            <w:lang w:eastAsia="ja-JP"/>
          </w:rPr>
          <w:t xml:space="preserve"> </w:t>
        </w:r>
        <w:r w:rsidRPr="00406777">
          <w:rPr>
            <w:rFonts w:eastAsia="MS Mincho"/>
            <w:highlight w:val="yellow"/>
            <w:shd w:val="clear" w:color="auto" w:fill="FFFFFF"/>
            <w:lang w:eastAsia="ja-JP"/>
            <w:rPrChange w:id="36" w:author="ARS" w:date="2022-04-08T14:33:00Z">
              <w:rPr>
                <w:rFonts w:eastAsia="MS Mincho"/>
                <w:shd w:val="clear" w:color="auto" w:fill="FFFFFF"/>
                <w:lang w:eastAsia="ja-JP"/>
              </w:rPr>
            </w:rPrChange>
          </w:rPr>
          <w:t>&amp;</w:t>
        </w:r>
      </w:ins>
      <w:ins w:id="37" w:author="ARS" w:date="2022-04-04T15:09:00Z">
        <w:r w:rsidRPr="00406777">
          <w:rPr>
            <w:rFonts w:eastAsia="MS Mincho"/>
            <w:highlight w:val="yellow"/>
            <w:shd w:val="clear" w:color="auto" w:fill="FFFFFF"/>
            <w:lang w:eastAsia="ja-JP"/>
            <w:rPrChange w:id="38" w:author="ARS" w:date="2022-04-08T14:33:00Z">
              <w:rPr>
                <w:rFonts w:eastAsia="MS Mincho"/>
                <w:shd w:val="clear" w:color="auto" w:fill="FFFFFF"/>
                <w:lang w:eastAsia="ja-JP"/>
              </w:rPr>
            </w:rPrChange>
          </w:rPr>
          <w:t xml:space="preserve"> </w:t>
        </w:r>
      </w:ins>
      <w:ins w:id="39" w:author="ARS" w:date="2022-04-04T15:07:00Z">
        <w:r w:rsidRPr="00406777">
          <w:rPr>
            <w:rFonts w:eastAsia="MS Mincho"/>
            <w:highlight w:val="yellow"/>
            <w:shd w:val="clear" w:color="auto" w:fill="FFFFFF"/>
            <w:lang w:eastAsia="ja-JP"/>
            <w:rPrChange w:id="40" w:author="ARS" w:date="2022-04-08T14:33:00Z">
              <w:rPr>
                <w:rFonts w:eastAsia="MS Mincho"/>
                <w:shd w:val="clear" w:color="auto" w:fill="FFFFFF"/>
                <w:lang w:eastAsia="ja-JP"/>
              </w:rPr>
            </w:rPrChange>
          </w:rPr>
          <w:t>UE</w:t>
        </w:r>
      </w:ins>
      <w:del w:id="41" w:author="ARS" w:date="2022-04-04T15:07:00Z">
        <w:r w:rsidRPr="00406777" w:rsidDel="00B54FC2">
          <w:rPr>
            <w:rFonts w:eastAsia="MS Mincho"/>
            <w:highlight w:val="yellow"/>
            <w:shd w:val="clear" w:color="auto" w:fill="FFFFFF"/>
            <w:lang w:eastAsia="ja-JP"/>
            <w:rPrChange w:id="42" w:author="ARS" w:date="2022-04-08T14:33:00Z">
              <w:rPr>
                <w:rFonts w:eastAsia="MS Mincho"/>
                <w:shd w:val="clear" w:color="auto" w:fill="FFFFFF"/>
                <w:lang w:eastAsia="ja-JP"/>
              </w:rPr>
            </w:rPrChange>
          </w:rPr>
          <w:delText>s</w:delText>
        </w:r>
      </w:del>
      <w:r w:rsidRPr="00460A8E">
        <w:rPr>
          <w:rFonts w:eastAsia="MS Mincho"/>
          <w:shd w:val="clear" w:color="auto" w:fill="FFFFFF"/>
          <w:lang w:eastAsia="ja-JP"/>
        </w:rPr>
        <w:t xml:space="preserve">) towards </w:t>
      </w:r>
      <w:proofErr w:type="spellStart"/>
      <w:r w:rsidRPr="00460A8E">
        <w:rPr>
          <w:rFonts w:eastAsia="MS Mincho"/>
          <w:shd w:val="clear" w:color="auto" w:fill="FFFFFF"/>
          <w:lang w:eastAsia="ja-JP"/>
        </w:rPr>
        <w:t>FSS</w:t>
      </w:r>
      <w:proofErr w:type="spellEnd"/>
      <w:r w:rsidRPr="00460A8E">
        <w:rPr>
          <w:rFonts w:eastAsia="MS Mincho"/>
          <w:shd w:val="clear" w:color="auto" w:fill="FFFFFF"/>
          <w:lang w:eastAsia="ja-JP"/>
        </w:rPr>
        <w:t xml:space="preserve"> (E-s) in the 6 425-7 075 MHz frequency range</w:t>
      </w:r>
      <w:ins w:id="43" w:author="ARS" w:date="2022-04-04T15:08:00Z">
        <w:r w:rsidRPr="00406777">
          <w:rPr>
            <w:rFonts w:eastAsia="MS Mincho"/>
            <w:highlight w:val="yellow"/>
            <w:shd w:val="clear" w:color="auto" w:fill="FFFFFF"/>
            <w:lang w:eastAsia="ja-JP"/>
            <w:rPrChange w:id="44" w:author="ARS" w:date="2022-04-08T14:33:00Z">
              <w:rPr>
                <w:rFonts w:eastAsia="MS Mincho"/>
                <w:shd w:val="clear" w:color="auto" w:fill="FFFFFF"/>
                <w:lang w:eastAsia="ja-JP"/>
              </w:rPr>
            </w:rPrChange>
          </w:rPr>
          <w:t xml:space="preserve">. </w:t>
        </w:r>
      </w:ins>
      <w:del w:id="45" w:author="ARS" w:date="2022-04-04T15:08:00Z">
        <w:r w:rsidRPr="00406777" w:rsidDel="00B54FC2">
          <w:rPr>
            <w:rFonts w:eastAsia="MS Mincho"/>
            <w:highlight w:val="yellow"/>
            <w:shd w:val="clear" w:color="auto" w:fill="FFFFFF"/>
            <w:lang w:eastAsia="ja-JP"/>
            <w:rPrChange w:id="46" w:author="ARS" w:date="2022-04-08T14:33:00Z">
              <w:rPr>
                <w:rFonts w:eastAsia="MS Mincho"/>
                <w:shd w:val="clear" w:color="auto" w:fill="FFFFFF"/>
                <w:lang w:eastAsia="ja-JP"/>
              </w:rPr>
            </w:rPrChange>
          </w:rPr>
          <w:delText>;</w:delText>
        </w:r>
      </w:del>
      <w:r w:rsidRPr="00406777">
        <w:rPr>
          <w:rFonts w:eastAsia="MS Mincho"/>
          <w:highlight w:val="yellow"/>
          <w:shd w:val="clear" w:color="auto" w:fill="FFFFFF"/>
          <w:lang w:eastAsia="ja-JP"/>
          <w:rPrChange w:id="47" w:author="ARS" w:date="2022-04-08T14:33:00Z">
            <w:rPr>
              <w:rFonts w:eastAsia="MS Mincho"/>
              <w:shd w:val="clear" w:color="auto" w:fill="FFFFFF"/>
              <w:lang w:eastAsia="ja-JP"/>
            </w:rPr>
          </w:rPrChange>
        </w:rPr>
        <w:t xml:space="preserve"> </w:t>
      </w:r>
    </w:p>
    <w:p w14:paraId="670EA50B" w14:textId="77777777" w:rsidR="00385D5F" w:rsidRPr="00460A8E" w:rsidDel="00B54FC2" w:rsidRDefault="00385D5F" w:rsidP="00EC39A5">
      <w:pPr>
        <w:pStyle w:val="enumlev1"/>
        <w:rPr>
          <w:del w:id="48" w:author="ARS" w:date="2022-04-04T15:08:00Z"/>
          <w:rFonts w:eastAsiaTheme="minorEastAsia"/>
        </w:rPr>
      </w:pPr>
      <w:del w:id="49" w:author="ARS" w:date="2022-04-04T15:08:00Z">
        <w:r w:rsidRPr="00406777" w:rsidDel="00B54FC2">
          <w:rPr>
            <w:rFonts w:eastAsia="MS Mincho"/>
            <w:highlight w:val="yellow"/>
            <w:shd w:val="clear" w:color="auto" w:fill="FFFFFF"/>
            <w:lang w:eastAsia="ja-JP"/>
            <w:rPrChange w:id="50" w:author="ARS" w:date="2022-04-08T14:33:00Z">
              <w:rPr>
                <w:rFonts w:eastAsia="MS Mincho"/>
                <w:shd w:val="clear" w:color="auto" w:fill="FFFFFF"/>
                <w:lang w:eastAsia="ja-JP"/>
              </w:rPr>
            </w:rPrChange>
          </w:rPr>
          <w:delText>•</w:delText>
        </w:r>
        <w:r w:rsidRPr="00406777" w:rsidDel="00B54FC2">
          <w:rPr>
            <w:rFonts w:eastAsia="MS Mincho"/>
            <w:highlight w:val="yellow"/>
            <w:shd w:val="clear" w:color="auto" w:fill="FFFFFF"/>
            <w:lang w:eastAsia="ja-JP"/>
            <w:rPrChange w:id="51" w:author="ARS" w:date="2022-04-08T14:33:00Z">
              <w:rPr>
                <w:rFonts w:eastAsia="MS Mincho"/>
                <w:shd w:val="clear" w:color="auto" w:fill="FFFFFF"/>
                <w:lang w:eastAsia="ja-JP"/>
              </w:rPr>
            </w:rPrChange>
          </w:rPr>
          <w:tab/>
          <w:delText>IMT user equipment (UEs) towards FSS (E-s) in the 6 425-7 075 MHz frequency range;</w:delText>
        </w:r>
        <w:r w:rsidRPr="00460A8E" w:rsidDel="00B54FC2">
          <w:rPr>
            <w:rFonts w:eastAsia="MS Mincho"/>
            <w:shd w:val="clear" w:color="auto" w:fill="FFFFFF"/>
            <w:lang w:eastAsia="ja-JP"/>
          </w:rPr>
          <w:delText xml:space="preserve"> </w:delText>
        </w:r>
      </w:del>
    </w:p>
    <w:p w14:paraId="37DE9148" w14:textId="77777777" w:rsidR="00385D5F" w:rsidRPr="00625969" w:rsidRDefault="00385D5F" w:rsidP="005659A2">
      <w:pPr>
        <w:rPr>
          <w:ins w:id="52" w:author="ARS" w:date="2022-05-31T14:58:00Z"/>
          <w:color w:val="000000"/>
          <w:lang w:eastAsia="en-GB"/>
        </w:rPr>
      </w:pPr>
      <w:r w:rsidRPr="00460A8E">
        <w:rPr>
          <w:lang w:eastAsia="ja-JP"/>
        </w:rPr>
        <w:t xml:space="preserve">This study analyses aggregate interference from a large number of </w:t>
      </w:r>
      <w:proofErr w:type="spellStart"/>
      <w:r w:rsidRPr="00460A8E">
        <w:rPr>
          <w:lang w:eastAsia="ja-JP"/>
        </w:rPr>
        <w:t>IMT</w:t>
      </w:r>
      <w:proofErr w:type="spellEnd"/>
      <w:r w:rsidRPr="00460A8E">
        <w:rPr>
          <w:lang w:eastAsia="ja-JP"/>
        </w:rPr>
        <w:t xml:space="preserve"> stations to </w:t>
      </w:r>
      <w:proofErr w:type="spellStart"/>
      <w:r w:rsidRPr="00460A8E">
        <w:rPr>
          <w:lang w:eastAsia="ja-JP"/>
        </w:rPr>
        <w:t>FSS</w:t>
      </w:r>
      <w:proofErr w:type="spellEnd"/>
      <w:r w:rsidRPr="00460A8E">
        <w:rPr>
          <w:lang w:eastAsia="ja-JP"/>
        </w:rPr>
        <w:t xml:space="preserve"> space station receivers.</w:t>
      </w:r>
      <w:r w:rsidRPr="00460A8E">
        <w:rPr>
          <w:color w:val="000000"/>
          <w:lang w:eastAsia="en-GB"/>
        </w:rPr>
        <w:t xml:space="preserve"> </w:t>
      </w:r>
      <w:ins w:id="53" w:author="ARS" w:date="2022-04-04T15:10:00Z">
        <w:r w:rsidRPr="00406777">
          <w:rPr>
            <w:color w:val="000000"/>
            <w:highlight w:val="yellow"/>
            <w:lang w:eastAsia="en-GB"/>
            <w:rPrChange w:id="54" w:author="ARS" w:date="2022-04-08T14:33:00Z">
              <w:rPr>
                <w:color w:val="000000"/>
                <w:lang w:eastAsia="en-GB"/>
              </w:rPr>
            </w:rPrChange>
          </w:rPr>
          <w:t xml:space="preserve">The </w:t>
        </w:r>
        <w:proofErr w:type="spellStart"/>
        <w:r w:rsidRPr="00406777">
          <w:rPr>
            <w:color w:val="000000"/>
            <w:highlight w:val="yellow"/>
            <w:lang w:eastAsia="en-GB"/>
            <w:rPrChange w:id="55" w:author="ARS" w:date="2022-04-08T14:33:00Z">
              <w:rPr>
                <w:color w:val="000000"/>
                <w:lang w:eastAsia="en-GB"/>
              </w:rPr>
            </w:rPrChange>
          </w:rPr>
          <w:t>IMT</w:t>
        </w:r>
        <w:proofErr w:type="spellEnd"/>
        <w:r w:rsidRPr="00406777">
          <w:rPr>
            <w:color w:val="000000"/>
            <w:highlight w:val="yellow"/>
            <w:lang w:eastAsia="en-GB"/>
            <w:rPrChange w:id="56" w:author="ARS" w:date="2022-04-08T14:33:00Z">
              <w:rPr>
                <w:color w:val="000000"/>
                <w:lang w:eastAsia="en-GB"/>
              </w:rPr>
            </w:rPrChange>
          </w:rPr>
          <w:t xml:space="preserve"> deployment </w:t>
        </w:r>
      </w:ins>
      <w:ins w:id="57" w:author="ARS" w:date="2022-04-08T14:08:00Z">
        <w:r w:rsidRPr="00406777">
          <w:rPr>
            <w:color w:val="000000"/>
            <w:highlight w:val="yellow"/>
            <w:lang w:eastAsia="en-GB"/>
            <w:rPrChange w:id="58" w:author="ARS" w:date="2022-04-08T14:33:00Z">
              <w:rPr>
                <w:color w:val="000000"/>
                <w:lang w:eastAsia="en-GB"/>
              </w:rPr>
            </w:rPrChange>
          </w:rPr>
          <w:t>is based on</w:t>
        </w:r>
      </w:ins>
      <w:ins w:id="59" w:author="ARS" w:date="2022-04-04T15:10:00Z">
        <w:r w:rsidRPr="00406777">
          <w:rPr>
            <w:color w:val="000000"/>
            <w:highlight w:val="yellow"/>
            <w:lang w:eastAsia="en-GB"/>
            <w:rPrChange w:id="60" w:author="ARS" w:date="2022-04-08T14:33:00Z">
              <w:rPr>
                <w:color w:val="000000"/>
                <w:lang w:eastAsia="en-GB"/>
              </w:rPr>
            </w:rPrChange>
          </w:rPr>
          <w:t xml:space="preserve"> macro-urban and macro-suburban </w:t>
        </w:r>
      </w:ins>
      <w:ins w:id="61" w:author="ARS" w:date="2022-04-08T14:08:00Z">
        <w:r w:rsidRPr="00406777">
          <w:rPr>
            <w:color w:val="000000"/>
            <w:highlight w:val="yellow"/>
            <w:lang w:eastAsia="en-GB"/>
            <w:rPrChange w:id="62" w:author="ARS" w:date="2022-04-08T14:33:00Z">
              <w:rPr>
                <w:color w:val="000000"/>
                <w:lang w:eastAsia="en-GB"/>
              </w:rPr>
            </w:rPrChange>
          </w:rPr>
          <w:t xml:space="preserve">cells </w:t>
        </w:r>
      </w:ins>
      <w:ins w:id="63" w:author="ARS" w:date="2022-04-04T15:10:00Z">
        <w:r w:rsidRPr="00406777">
          <w:rPr>
            <w:color w:val="000000"/>
            <w:highlight w:val="yellow"/>
            <w:lang w:eastAsia="en-GB"/>
            <w:rPrChange w:id="64" w:author="ARS" w:date="2022-04-08T14:33:00Z">
              <w:rPr>
                <w:color w:val="000000"/>
                <w:lang w:eastAsia="en-GB"/>
              </w:rPr>
            </w:rPrChange>
          </w:rPr>
          <w:t xml:space="preserve">and the </w:t>
        </w:r>
        <w:proofErr w:type="spellStart"/>
        <w:r w:rsidRPr="00406777">
          <w:rPr>
            <w:color w:val="000000"/>
            <w:highlight w:val="yellow"/>
            <w:lang w:eastAsia="en-GB"/>
            <w:rPrChange w:id="65" w:author="ARS" w:date="2022-04-08T14:33:00Z">
              <w:rPr>
                <w:color w:val="000000"/>
                <w:lang w:eastAsia="en-GB"/>
              </w:rPr>
            </w:rPrChange>
          </w:rPr>
          <w:t>FSS</w:t>
        </w:r>
      </w:ins>
      <w:proofErr w:type="spellEnd"/>
      <w:ins w:id="66" w:author="ARS" w:date="2022-04-08T14:34:00Z">
        <w:r>
          <w:rPr>
            <w:color w:val="000000"/>
            <w:highlight w:val="yellow"/>
            <w:lang w:eastAsia="en-GB"/>
          </w:rPr>
          <w:t xml:space="preserve"> (E-s) characterises are</w:t>
        </w:r>
      </w:ins>
      <w:ins w:id="67" w:author="ARS" w:date="2022-04-08T14:09:00Z">
        <w:r w:rsidRPr="00406777">
          <w:rPr>
            <w:color w:val="000000"/>
            <w:highlight w:val="yellow"/>
            <w:lang w:eastAsia="en-GB"/>
            <w:rPrChange w:id="68" w:author="ARS" w:date="2022-04-08T14:33:00Z">
              <w:rPr>
                <w:color w:val="000000"/>
                <w:lang w:eastAsia="en-GB"/>
              </w:rPr>
            </w:rPrChange>
          </w:rPr>
          <w:t xml:space="preserve"> based on</w:t>
        </w:r>
      </w:ins>
      <w:ins w:id="69" w:author="ARS" w:date="2022-04-04T15:10:00Z">
        <w:r w:rsidRPr="00406777">
          <w:rPr>
            <w:color w:val="000000"/>
            <w:highlight w:val="yellow"/>
            <w:lang w:eastAsia="en-GB"/>
            <w:rPrChange w:id="70" w:author="ARS" w:date="2022-04-08T14:33:00Z">
              <w:rPr>
                <w:color w:val="000000"/>
                <w:lang w:eastAsia="en-GB"/>
              </w:rPr>
            </w:rPrChange>
          </w:rPr>
          <w:t xml:space="preserve"> GSO satellite, carrier 4</w:t>
        </w:r>
      </w:ins>
      <w:ins w:id="71" w:author="ARS" w:date="2022-05-31T14:58:00Z">
        <w:r w:rsidRPr="007662DB">
          <w:rPr>
            <w:color w:val="000000"/>
            <w:lang w:eastAsia="en-GB"/>
          </w:rPr>
          <w:t>.</w:t>
        </w:r>
        <w:r w:rsidRPr="00DA2FAC">
          <w:rPr>
            <w:color w:val="000000"/>
            <w:lang w:eastAsia="en-GB"/>
          </w:rPr>
          <w:t xml:space="preserve"> </w:t>
        </w:r>
      </w:ins>
    </w:p>
    <w:p w14:paraId="70783B6A" w14:textId="77777777" w:rsidR="00385D5F" w:rsidRPr="00DA2FAC" w:rsidRDefault="00385D5F" w:rsidP="005659A2">
      <w:pPr>
        <w:rPr>
          <w:ins w:id="72" w:author="ARS" w:date="2022-05-31T14:58:00Z"/>
          <w:color w:val="000000"/>
          <w:lang w:eastAsia="en-GB"/>
        </w:rPr>
      </w:pPr>
      <w:ins w:id="73" w:author="ARS" w:date="2022-05-31T14:58:00Z">
        <w:r w:rsidRPr="00011481">
          <w:rPr>
            <w:color w:val="000000"/>
            <w:highlight w:val="green"/>
            <w:lang w:eastAsia="en-GB"/>
          </w:rPr>
          <w:t xml:space="preserve">Two scenarios were considered in these studies, one </w:t>
        </w:r>
        <w:proofErr w:type="gramStart"/>
        <w:r w:rsidRPr="00011481">
          <w:rPr>
            <w:color w:val="000000"/>
            <w:highlight w:val="green"/>
            <w:lang w:eastAsia="en-GB"/>
          </w:rPr>
          <w:t>consider</w:t>
        </w:r>
        <w:proofErr w:type="gramEnd"/>
        <w:r w:rsidRPr="00011481">
          <w:rPr>
            <w:color w:val="000000"/>
            <w:highlight w:val="green"/>
            <w:lang w:eastAsia="en-GB"/>
          </w:rPr>
          <w:t xml:space="preserve"> only </w:t>
        </w:r>
        <w:proofErr w:type="spellStart"/>
        <w:r w:rsidRPr="00011481">
          <w:rPr>
            <w:color w:val="000000"/>
            <w:highlight w:val="green"/>
            <w:lang w:eastAsia="en-GB"/>
          </w:rPr>
          <w:t>IMT</w:t>
        </w:r>
        <w:proofErr w:type="spellEnd"/>
        <w:r w:rsidRPr="00011481">
          <w:rPr>
            <w:color w:val="000000"/>
            <w:highlight w:val="green"/>
            <w:lang w:eastAsia="en-GB"/>
          </w:rPr>
          <w:t xml:space="preserve"> stations inside</w:t>
        </w:r>
        <w:r w:rsidRPr="00011481">
          <w:rPr>
            <w:highlight w:val="green"/>
          </w:rPr>
          <w:t xml:space="preserve"> the 3 dB beamwidth (footprint area) of the </w:t>
        </w:r>
        <w:proofErr w:type="spellStart"/>
        <w:r w:rsidRPr="00011481">
          <w:rPr>
            <w:highlight w:val="green"/>
          </w:rPr>
          <w:t>FSS</w:t>
        </w:r>
        <w:proofErr w:type="spellEnd"/>
        <w:r w:rsidRPr="00011481">
          <w:rPr>
            <w:highlight w:val="green"/>
          </w:rPr>
          <w:t xml:space="preserve"> satellite and the second one consider </w:t>
        </w:r>
        <w:proofErr w:type="spellStart"/>
        <w:r w:rsidRPr="00011481">
          <w:rPr>
            <w:highlight w:val="green"/>
          </w:rPr>
          <w:t>IMT</w:t>
        </w:r>
        <w:proofErr w:type="spellEnd"/>
        <w:r w:rsidRPr="00011481">
          <w:rPr>
            <w:highlight w:val="green"/>
          </w:rPr>
          <w:t xml:space="preserve"> stations inside and beyond the 3 dB beamwidth, hereafter called Beyond </w:t>
        </w:r>
        <w:r>
          <w:rPr>
            <w:highlight w:val="green"/>
          </w:rPr>
          <w:t xml:space="preserve">3 </w:t>
        </w:r>
        <w:proofErr w:type="spellStart"/>
        <w:r>
          <w:rPr>
            <w:highlight w:val="green"/>
          </w:rPr>
          <w:t>dB</w:t>
        </w:r>
        <w:r w:rsidRPr="00011481">
          <w:rPr>
            <w:highlight w:val="green"/>
          </w:rPr>
          <w:t>.</w:t>
        </w:r>
        <w:proofErr w:type="spellEnd"/>
        <w:r w:rsidRPr="00011481">
          <w:rPr>
            <w:highlight w:val="green"/>
          </w:rPr>
          <w:t xml:space="preserve"> The latter include </w:t>
        </w:r>
        <w:proofErr w:type="spellStart"/>
        <w:r w:rsidRPr="00011481">
          <w:rPr>
            <w:highlight w:val="green"/>
          </w:rPr>
          <w:t>IMT</w:t>
        </w:r>
        <w:proofErr w:type="spellEnd"/>
        <w:r w:rsidRPr="00011481">
          <w:rPr>
            <w:highlight w:val="green"/>
          </w:rPr>
          <w:t xml:space="preserve"> stations that are in a secondary or side-lobe of the satellite’s antenna that can still contribute to the interference.</w:t>
        </w:r>
        <w:r>
          <w:t xml:space="preserve"> </w:t>
        </w:r>
      </w:ins>
    </w:p>
    <w:p w14:paraId="4F8C3D8E" w14:textId="77777777" w:rsidR="00385D5F" w:rsidRPr="00460A8E" w:rsidRDefault="00385D5F" w:rsidP="00EC39A5">
      <w:r w:rsidRPr="00460A8E">
        <w:rPr>
          <w:color w:val="000000"/>
          <w:lang w:eastAsia="en-GB"/>
        </w:rPr>
        <w:t>Th</w:t>
      </w:r>
      <w:ins w:id="74" w:author="ARS" w:date="2022-04-04T15:10:00Z">
        <w:r w:rsidRPr="00FA12A1">
          <w:rPr>
            <w:color w:val="000000"/>
            <w:highlight w:val="yellow"/>
            <w:lang w:eastAsia="en-GB"/>
            <w:rPrChange w:id="75" w:author="ARS" w:date="2022-04-08T14:34:00Z">
              <w:rPr>
                <w:color w:val="000000"/>
                <w:lang w:eastAsia="en-GB"/>
              </w:rPr>
            </w:rPrChange>
          </w:rPr>
          <w:t>is</w:t>
        </w:r>
      </w:ins>
      <w:del w:id="76" w:author="ARS" w:date="2022-04-04T15:10:00Z">
        <w:r w:rsidRPr="00FA12A1" w:rsidDel="00B54FC2">
          <w:rPr>
            <w:color w:val="000000"/>
            <w:highlight w:val="yellow"/>
            <w:lang w:eastAsia="en-GB"/>
            <w:rPrChange w:id="77" w:author="ARS" w:date="2022-04-08T14:34:00Z">
              <w:rPr>
                <w:color w:val="000000"/>
                <w:lang w:eastAsia="en-GB"/>
              </w:rPr>
            </w:rPrChange>
          </w:rPr>
          <w:delText>ese</w:delText>
        </w:r>
      </w:del>
      <w:r w:rsidRPr="00460A8E">
        <w:rPr>
          <w:color w:val="000000"/>
          <w:lang w:eastAsia="en-GB"/>
        </w:rPr>
        <w:t xml:space="preserve"> stud</w:t>
      </w:r>
      <w:ins w:id="78" w:author="ARS" w:date="2022-04-04T15:10:00Z">
        <w:r w:rsidRPr="00FA12A1">
          <w:rPr>
            <w:color w:val="000000"/>
            <w:highlight w:val="yellow"/>
            <w:lang w:eastAsia="en-GB"/>
            <w:rPrChange w:id="79" w:author="ARS" w:date="2022-04-08T14:34:00Z">
              <w:rPr>
                <w:color w:val="000000"/>
                <w:lang w:eastAsia="en-GB"/>
              </w:rPr>
            </w:rPrChange>
          </w:rPr>
          <w:t>y</w:t>
        </w:r>
      </w:ins>
      <w:del w:id="80" w:author="ARS" w:date="2022-04-04T15:10:00Z">
        <w:r w:rsidRPr="00FA12A1" w:rsidDel="00B54FC2">
          <w:rPr>
            <w:color w:val="000000"/>
            <w:highlight w:val="yellow"/>
            <w:lang w:eastAsia="en-GB"/>
            <w:rPrChange w:id="81" w:author="ARS" w:date="2022-04-08T14:34:00Z">
              <w:rPr>
                <w:color w:val="000000"/>
                <w:lang w:eastAsia="en-GB"/>
              </w:rPr>
            </w:rPrChange>
          </w:rPr>
          <w:delText>ies</w:delText>
        </w:r>
      </w:del>
      <w:r w:rsidRPr="00460A8E">
        <w:rPr>
          <w:color w:val="000000"/>
          <w:lang w:eastAsia="en-GB"/>
        </w:rPr>
        <w:t xml:space="preserve"> intend</w:t>
      </w:r>
      <w:ins w:id="82" w:author="ARS" w:date="2022-04-04T15:10:00Z">
        <w:r w:rsidRPr="00302516">
          <w:rPr>
            <w:color w:val="000000"/>
            <w:highlight w:val="yellow"/>
            <w:lang w:eastAsia="en-GB"/>
            <w:rPrChange w:id="83" w:author="ARS" w:date="2022-04-08T14:34:00Z">
              <w:rPr>
                <w:color w:val="000000"/>
                <w:lang w:eastAsia="en-GB"/>
              </w:rPr>
            </w:rPrChange>
          </w:rPr>
          <w:t>s</w:t>
        </w:r>
      </w:ins>
      <w:r w:rsidRPr="00460A8E">
        <w:rPr>
          <w:color w:val="000000"/>
          <w:lang w:eastAsia="en-GB"/>
        </w:rPr>
        <w:t xml:space="preserve"> to be responsive to </w:t>
      </w:r>
      <w:r w:rsidRPr="00460A8E">
        <w:rPr>
          <w:i/>
          <w:color w:val="000000"/>
          <w:lang w:eastAsia="en-GB"/>
        </w:rPr>
        <w:t xml:space="preserve">resolves </w:t>
      </w:r>
      <w:r w:rsidRPr="00460A8E">
        <w:rPr>
          <w:color w:val="000000"/>
          <w:lang w:eastAsia="en-GB"/>
        </w:rPr>
        <w:t xml:space="preserve">2 of </w:t>
      </w:r>
      <w:r w:rsidRPr="00460A8E">
        <w:rPr>
          <w:lang w:eastAsia="ja-JP"/>
        </w:rPr>
        <w:t xml:space="preserve">Resolution </w:t>
      </w:r>
      <w:r w:rsidRPr="00460A8E">
        <w:rPr>
          <w:b/>
          <w:bCs/>
          <w:lang w:eastAsia="en-GB"/>
        </w:rPr>
        <w:t>245 (WRC</w:t>
      </w:r>
      <w:r w:rsidRPr="00460A8E">
        <w:rPr>
          <w:b/>
          <w:bCs/>
          <w:lang w:eastAsia="en-GB"/>
        </w:rPr>
        <w:noBreakHyphen/>
        <w:t>19)</w:t>
      </w:r>
      <w:r w:rsidRPr="00460A8E">
        <w:rPr>
          <w:b/>
          <w:lang w:eastAsia="en-GB"/>
        </w:rPr>
        <w:t xml:space="preserve"> </w:t>
      </w:r>
      <w:r w:rsidRPr="00460A8E">
        <w:rPr>
          <w:lang w:eastAsia="en-GB"/>
        </w:rPr>
        <w:t xml:space="preserve">under </w:t>
      </w:r>
      <w:r>
        <w:rPr>
          <w:lang w:eastAsia="en-GB"/>
        </w:rPr>
        <w:br/>
      </w:r>
      <w:r w:rsidRPr="00460A8E">
        <w:rPr>
          <w:lang w:eastAsia="en-GB"/>
        </w:rPr>
        <w:t xml:space="preserve">WRC-23 agenda item 1.2. </w:t>
      </w:r>
    </w:p>
    <w:p w14:paraId="522247BA" w14:textId="77777777" w:rsidR="00385D5F" w:rsidRPr="00460A8E" w:rsidRDefault="00385D5F" w:rsidP="00EC39A5">
      <w:pPr>
        <w:pStyle w:val="Heading3"/>
      </w:pPr>
      <w:r w:rsidRPr="00460A8E">
        <w:t>2.3.</w:t>
      </w:r>
      <w:r w:rsidRPr="00460A8E">
        <w:rPr>
          <w:lang w:eastAsia="zh-CN"/>
        </w:rPr>
        <w:t>1</w:t>
      </w:r>
      <w:r w:rsidRPr="00460A8E">
        <w:rPr>
          <w:lang w:eastAsia="ja-JP"/>
        </w:rPr>
        <w:tab/>
      </w:r>
      <w:r w:rsidRPr="00460A8E">
        <w:t>Technical characteristics</w:t>
      </w:r>
    </w:p>
    <w:p w14:paraId="08268DEE" w14:textId="77777777" w:rsidR="00385D5F" w:rsidRPr="00460A8E" w:rsidRDefault="00385D5F" w:rsidP="00EC39A5">
      <w:pPr>
        <w:pStyle w:val="EditorsNote"/>
        <w:rPr>
          <w:lang w:eastAsia="zh-CN"/>
        </w:rPr>
      </w:pPr>
      <w:r w:rsidRPr="00460A8E">
        <w:rPr>
          <w:lang w:eastAsia="zh-CN"/>
        </w:rPr>
        <w:t xml:space="preserve">[Editor’s note: </w:t>
      </w:r>
      <w:r w:rsidRPr="00460A8E">
        <w:rPr>
          <w:lang w:eastAsia="ja-JP"/>
        </w:rPr>
        <w:t xml:space="preserve">This section provides the specific parameters used in the included study/studies, as provided by the contributing groups to </w:t>
      </w:r>
      <w:r w:rsidRPr="00460A8E">
        <w:rPr>
          <w:lang w:eastAsia="zh-CN"/>
        </w:rPr>
        <w:t>WP </w:t>
      </w:r>
      <w:proofErr w:type="spellStart"/>
      <w:r w:rsidRPr="00460A8E">
        <w:rPr>
          <w:lang w:eastAsia="zh-CN"/>
        </w:rPr>
        <w:t>5D</w:t>
      </w:r>
      <w:proofErr w:type="spellEnd"/>
      <w:r w:rsidRPr="00460A8E">
        <w:rPr>
          <w:lang w:eastAsia="zh-CN"/>
        </w:rPr>
        <w:t>.]</w:t>
      </w:r>
    </w:p>
    <w:p w14:paraId="4A1F9164" w14:textId="77777777" w:rsidR="00385D5F" w:rsidRPr="00460A8E" w:rsidRDefault="00385D5F" w:rsidP="00EC39A5">
      <w:pPr>
        <w:spacing w:before="240" w:after="240"/>
        <w:rPr>
          <w:i/>
          <w:iCs/>
          <w:lang w:eastAsia="zh-CN"/>
        </w:rPr>
      </w:pPr>
      <w:r w:rsidRPr="00460A8E">
        <w:rPr>
          <w:lang w:eastAsia="zh-CN"/>
        </w:rPr>
        <w:t xml:space="preserve">This section describes the technical characteristics of </w:t>
      </w:r>
      <w:proofErr w:type="spellStart"/>
      <w:r w:rsidRPr="00460A8E">
        <w:rPr>
          <w:lang w:eastAsia="zh-CN"/>
        </w:rPr>
        <w:t>IMT</w:t>
      </w:r>
      <w:proofErr w:type="spellEnd"/>
      <w:r w:rsidRPr="00460A8E">
        <w:rPr>
          <w:lang w:eastAsia="zh-CN"/>
        </w:rPr>
        <w:t xml:space="preserve"> and </w:t>
      </w:r>
      <w:proofErr w:type="spellStart"/>
      <w:r w:rsidRPr="00460A8E">
        <w:rPr>
          <w:lang w:eastAsia="zh-CN"/>
        </w:rPr>
        <w:t>FSS</w:t>
      </w:r>
      <w:proofErr w:type="spellEnd"/>
      <w:r w:rsidRPr="00460A8E">
        <w:rPr>
          <w:lang w:eastAsia="zh-CN"/>
        </w:rPr>
        <w:t xml:space="preserve"> space station (S/S) analysed in this study. </w:t>
      </w:r>
      <w:r w:rsidRPr="00460A8E">
        <w:rPr>
          <w:lang w:eastAsia="fr-FR"/>
        </w:rPr>
        <w:t xml:space="preserve">Provided a range of values available for the </w:t>
      </w:r>
      <w:proofErr w:type="spellStart"/>
      <w:r w:rsidRPr="00460A8E">
        <w:rPr>
          <w:lang w:eastAsia="fr-FR"/>
        </w:rPr>
        <w:t>IMT</w:t>
      </w:r>
      <w:proofErr w:type="spellEnd"/>
      <w:r w:rsidRPr="00460A8E">
        <w:rPr>
          <w:lang w:eastAsia="fr-FR"/>
        </w:rPr>
        <w:t xml:space="preserve"> and </w:t>
      </w:r>
      <w:proofErr w:type="spellStart"/>
      <w:r w:rsidRPr="00460A8E">
        <w:rPr>
          <w:lang w:eastAsia="fr-FR"/>
        </w:rPr>
        <w:t>FSS</w:t>
      </w:r>
      <w:proofErr w:type="spellEnd"/>
      <w:r w:rsidRPr="00460A8E">
        <w:rPr>
          <w:lang w:eastAsia="fr-FR"/>
        </w:rPr>
        <w:t xml:space="preserve"> parameters, the conservative values were chosen as a way to guarantee the protection of the incumbent service.</w:t>
      </w:r>
      <w:r w:rsidRPr="00460A8E" w:rsidDel="008233A3">
        <w:rPr>
          <w:i/>
          <w:iCs/>
          <w:lang w:eastAsia="zh-CN"/>
        </w:rPr>
        <w:t xml:space="preserve"> </w:t>
      </w:r>
    </w:p>
    <w:p w14:paraId="3819906E" w14:textId="77777777" w:rsidR="00385D5F" w:rsidRPr="00460A8E" w:rsidRDefault="00385D5F" w:rsidP="00EC39A5">
      <w:pPr>
        <w:pStyle w:val="Heading4"/>
        <w:rPr>
          <w:lang w:eastAsia="zh-CN"/>
        </w:rPr>
      </w:pPr>
      <w:r w:rsidRPr="00460A8E">
        <w:t>2.3.</w:t>
      </w:r>
      <w:r w:rsidRPr="00460A8E">
        <w:rPr>
          <w:rFonts w:eastAsia="MS Mincho"/>
          <w:lang w:eastAsia="ja-JP"/>
        </w:rPr>
        <w:t>1</w:t>
      </w:r>
      <w:r w:rsidRPr="00460A8E">
        <w:t>.1</w:t>
      </w:r>
      <w:r w:rsidRPr="00460A8E">
        <w:tab/>
        <w:t xml:space="preserve">Technical and operational characteristics of </w:t>
      </w:r>
      <w:proofErr w:type="spellStart"/>
      <w:r w:rsidRPr="00460A8E">
        <w:t>IMT</w:t>
      </w:r>
      <w:proofErr w:type="spellEnd"/>
      <w:r w:rsidRPr="00460A8E">
        <w:t xml:space="preserve"> systems operating in the frequency </w:t>
      </w:r>
      <w:r w:rsidRPr="00460A8E">
        <w:rPr>
          <w:lang w:eastAsia="zh-CN"/>
        </w:rPr>
        <w:t>band 6 425-7 125 MHz</w:t>
      </w:r>
    </w:p>
    <w:p w14:paraId="47C6A367" w14:textId="77777777" w:rsidR="00385D5F" w:rsidRPr="00460A8E" w:rsidRDefault="00385D5F" w:rsidP="00EC39A5">
      <w:pPr>
        <w:pStyle w:val="EditorsNote"/>
        <w:rPr>
          <w:lang w:eastAsia="zh-CN"/>
        </w:rPr>
      </w:pPr>
      <w:r w:rsidRPr="00460A8E">
        <w:rPr>
          <w:lang w:eastAsia="zh-CN"/>
        </w:rPr>
        <w:t xml:space="preserve">[Editor’s note: This section provides </w:t>
      </w:r>
      <w:r w:rsidRPr="00460A8E">
        <w:rPr>
          <w:lang w:eastAsia="ja-JP"/>
        </w:rPr>
        <w:t xml:space="preserve">specific </w:t>
      </w:r>
      <w:r w:rsidRPr="00460A8E">
        <w:rPr>
          <w:lang w:eastAsia="zh-CN"/>
        </w:rPr>
        <w:t xml:space="preserve">characteristics of </w:t>
      </w:r>
      <w:proofErr w:type="spellStart"/>
      <w:r w:rsidRPr="00460A8E">
        <w:rPr>
          <w:lang w:eastAsia="zh-CN"/>
        </w:rPr>
        <w:t>IMT</w:t>
      </w:r>
      <w:proofErr w:type="spellEnd"/>
      <w:r w:rsidRPr="00460A8E">
        <w:rPr>
          <w:lang w:eastAsia="zh-CN"/>
        </w:rPr>
        <w:t xml:space="preserve"> systems provided by WP </w:t>
      </w:r>
      <w:proofErr w:type="spellStart"/>
      <w:r w:rsidRPr="00460A8E">
        <w:rPr>
          <w:lang w:eastAsia="zh-CN"/>
        </w:rPr>
        <w:t>5D</w:t>
      </w:r>
      <w:proofErr w:type="spellEnd"/>
      <w:r w:rsidRPr="00460A8E">
        <w:rPr>
          <w:lang w:eastAsia="zh-CN"/>
        </w:rPr>
        <w:t xml:space="preserve"> for sharing/interference analyses used in the study.]</w:t>
      </w:r>
    </w:p>
    <w:p w14:paraId="2A777F49" w14:textId="01553335" w:rsidR="00385D5F" w:rsidRDefault="00385D5F" w:rsidP="00EC39A5">
      <w:pPr>
        <w:rPr>
          <w:lang w:eastAsia="fr-FR"/>
        </w:rPr>
      </w:pPr>
      <w:r w:rsidRPr="00460A8E">
        <w:rPr>
          <w:lang w:eastAsia="fr-FR"/>
        </w:rPr>
        <w:t xml:space="preserve">The tables below provide technical and operational characteristics of </w:t>
      </w:r>
      <w:proofErr w:type="spellStart"/>
      <w:r w:rsidRPr="00460A8E">
        <w:rPr>
          <w:lang w:eastAsia="fr-FR"/>
        </w:rPr>
        <w:t>IMT</w:t>
      </w:r>
      <w:proofErr w:type="spellEnd"/>
      <w:r w:rsidRPr="00460A8E">
        <w:rPr>
          <w:lang w:eastAsia="fr-FR"/>
        </w:rPr>
        <w:t xml:space="preserve"> taken from Tables 7-1, 7</w:t>
      </w:r>
      <w:r w:rsidRPr="00460A8E">
        <w:rPr>
          <w:lang w:eastAsia="fr-FR"/>
        </w:rPr>
        <w:noBreakHyphen/>
        <w:t>2, and 10 of Annex 4.4 of WP</w:t>
      </w:r>
      <w:r>
        <w:rPr>
          <w:lang w:eastAsia="fr-FR"/>
        </w:rPr>
        <w:t> </w:t>
      </w:r>
      <w:proofErr w:type="spellStart"/>
      <w:r w:rsidRPr="00460A8E">
        <w:rPr>
          <w:lang w:eastAsia="fr-FR"/>
        </w:rPr>
        <w:t>5D</w:t>
      </w:r>
      <w:proofErr w:type="spellEnd"/>
      <w:r w:rsidRPr="00460A8E">
        <w:rPr>
          <w:lang w:eastAsia="fr-FR"/>
        </w:rPr>
        <w:t xml:space="preserve"> Chairman’s Report (</w:t>
      </w:r>
      <w:proofErr w:type="spellStart"/>
      <w:r>
        <w:fldChar w:fldCharType="begin"/>
      </w:r>
      <w:r>
        <w:instrText xml:space="preserve"> HYPERLINK "https://www.itu.int/md/R19-WP5D-C-0716/en" </w:instrText>
      </w:r>
      <w:r>
        <w:fldChar w:fldCharType="separate"/>
      </w:r>
      <w:r w:rsidRPr="000F09BD">
        <w:rPr>
          <w:rStyle w:val="Hyperlink"/>
          <w:lang w:eastAsia="fr-FR"/>
        </w:rPr>
        <w:t>5D</w:t>
      </w:r>
      <w:proofErr w:type="spellEnd"/>
      <w:r w:rsidRPr="000F09BD">
        <w:rPr>
          <w:rStyle w:val="Hyperlink"/>
          <w:lang w:eastAsia="fr-FR"/>
        </w:rPr>
        <w:t>/716</w:t>
      </w:r>
      <w:r>
        <w:rPr>
          <w:rStyle w:val="Hyperlink"/>
          <w:lang w:eastAsia="fr-FR"/>
        </w:rPr>
        <w:fldChar w:fldCharType="end"/>
      </w:r>
      <w:r w:rsidRPr="00460A8E">
        <w:rPr>
          <w:lang w:eastAsia="fr-FR"/>
        </w:rPr>
        <w:t xml:space="preserve">) for the 6 425-7 125 MHz frequency range. Implementation of AAS is considered for </w:t>
      </w:r>
      <w:proofErr w:type="spellStart"/>
      <w:r w:rsidRPr="00460A8E">
        <w:rPr>
          <w:lang w:eastAsia="fr-FR"/>
        </w:rPr>
        <w:t>IMT</w:t>
      </w:r>
      <w:proofErr w:type="spellEnd"/>
      <w:r w:rsidRPr="00460A8E">
        <w:rPr>
          <w:lang w:eastAsia="fr-FR"/>
        </w:rPr>
        <w:t xml:space="preserve"> base stations in these frequency bands. Implementation of AAS is not considered in </w:t>
      </w:r>
      <w:proofErr w:type="spellStart"/>
      <w:r w:rsidRPr="00460A8E">
        <w:rPr>
          <w:lang w:eastAsia="fr-FR"/>
        </w:rPr>
        <w:t>IMT</w:t>
      </w:r>
      <w:proofErr w:type="spellEnd"/>
      <w:r w:rsidRPr="00460A8E">
        <w:rPr>
          <w:lang w:eastAsia="fr-FR"/>
        </w:rPr>
        <w:t xml:space="preserve"> user equipment.</w:t>
      </w:r>
    </w:p>
    <w:p w14:paraId="455AD754" w14:textId="764B38BA" w:rsidR="00385D5F" w:rsidRDefault="00385D5F" w:rsidP="005659A2">
      <w:pPr>
        <w:rPr>
          <w:ins w:id="84" w:author="ARS" w:date="2022-05-31T14:58:00Z"/>
          <w:lang w:eastAsia="fr-FR"/>
        </w:rPr>
      </w:pPr>
      <w:ins w:id="85" w:author="ARS" w:date="2022-05-31T14:58:00Z">
        <w:r w:rsidRPr="00A0257F">
          <w:rPr>
            <w:highlight w:val="green"/>
            <w:lang w:eastAsia="fr-FR"/>
          </w:rPr>
          <w:t>The Ra and Rb values for the Beyond 3</w:t>
        </w:r>
      </w:ins>
      <w:ins w:id="86" w:author="Fernandez Jimenez, Virginia" w:date="2022-06-07T15:43:00Z">
        <w:r>
          <w:rPr>
            <w:highlight w:val="green"/>
            <w:lang w:eastAsia="fr-FR"/>
          </w:rPr>
          <w:t xml:space="preserve"> </w:t>
        </w:r>
      </w:ins>
      <w:ins w:id="87" w:author="ARS" w:date="2022-05-31T14:58:00Z">
        <w:r w:rsidRPr="00A0257F">
          <w:rPr>
            <w:highlight w:val="green"/>
            <w:lang w:eastAsia="fr-FR"/>
          </w:rPr>
          <w:t xml:space="preserve">dB Beamwidth are the highest values according to WP </w:t>
        </w:r>
        <w:proofErr w:type="spellStart"/>
        <w:r w:rsidRPr="00A0257F">
          <w:rPr>
            <w:highlight w:val="green"/>
            <w:lang w:eastAsia="fr-FR"/>
          </w:rPr>
          <w:t>5D</w:t>
        </w:r>
        <w:proofErr w:type="spellEnd"/>
        <w:r w:rsidRPr="00A0257F">
          <w:rPr>
            <w:highlight w:val="green"/>
            <w:lang w:eastAsia="fr-FR"/>
          </w:rPr>
          <w:t xml:space="preserve"> and the comments from </w:t>
        </w:r>
        <w:proofErr w:type="spellStart"/>
        <w:r w:rsidRPr="00FF7A68">
          <w:rPr>
            <w:highlight w:val="green"/>
            <w:lang w:eastAsia="fr-FR"/>
          </w:rPr>
          <w:t>GSOA</w:t>
        </w:r>
        <w:proofErr w:type="spellEnd"/>
        <w:r w:rsidRPr="00FF7A68">
          <w:rPr>
            <w:highlight w:val="green"/>
            <w:lang w:eastAsia="fr-FR"/>
          </w:rPr>
          <w:t xml:space="preserve"> </w:t>
        </w:r>
        <w:r w:rsidRPr="00FF7A68">
          <w:rPr>
            <w:rFonts w:eastAsia="Segoe UI"/>
            <w:highlight w:val="green"/>
            <w:lang w:eastAsia="fr-FR"/>
          </w:rPr>
          <w:t xml:space="preserve">(see Document </w:t>
        </w:r>
        <w:r>
          <w:fldChar w:fldCharType="begin"/>
        </w:r>
        <w:r>
          <w:instrText xml:space="preserve"> HYPERLINK "https://www.itu.int/md/R19-WP5D-C-1135/en" </w:instrText>
        </w:r>
        <w:r>
          <w:fldChar w:fldCharType="separate"/>
        </w:r>
        <w:proofErr w:type="spellStart"/>
        <w:r w:rsidRPr="00FF7A68">
          <w:rPr>
            <w:rStyle w:val="Hyperlink"/>
            <w:rFonts w:eastAsia="Segoe UI"/>
            <w:highlight w:val="green"/>
            <w:lang w:eastAsia="fr-FR"/>
          </w:rPr>
          <w:t>5D</w:t>
        </w:r>
        <w:proofErr w:type="spellEnd"/>
        <w:r w:rsidRPr="00FF7A68">
          <w:rPr>
            <w:rStyle w:val="Hyperlink"/>
            <w:rFonts w:eastAsia="Segoe UI"/>
            <w:highlight w:val="green"/>
            <w:lang w:eastAsia="fr-FR"/>
          </w:rPr>
          <w:t>/1135</w:t>
        </w:r>
        <w:r>
          <w:rPr>
            <w:rStyle w:val="Hyperlink"/>
            <w:rFonts w:eastAsia="Segoe UI"/>
            <w:highlight w:val="green"/>
            <w:lang w:eastAsia="fr-FR"/>
          </w:rPr>
          <w:fldChar w:fldCharType="end"/>
        </w:r>
        <w:r w:rsidRPr="00A0257F">
          <w:rPr>
            <w:rFonts w:eastAsia="Segoe UI"/>
            <w:highlight w:val="green"/>
            <w:lang w:eastAsia="fr-FR"/>
          </w:rPr>
          <w:t>).</w:t>
        </w:r>
      </w:ins>
    </w:p>
    <w:p w14:paraId="2A3C3A41" w14:textId="0F646B84" w:rsidR="00385D5F" w:rsidRPr="00460A8E" w:rsidRDefault="00385D5F" w:rsidP="00EC39A5">
      <w:pPr>
        <w:pStyle w:val="TableNo"/>
        <w:rPr>
          <w:lang w:eastAsia="en-GB"/>
        </w:rPr>
      </w:pPr>
      <w:r w:rsidRPr="00460A8E">
        <w:rPr>
          <w:lang w:eastAsia="en-GB"/>
        </w:rPr>
        <w:lastRenderedPageBreak/>
        <w:t>Table 1</w:t>
      </w:r>
    </w:p>
    <w:p w14:paraId="6393A2C8" w14:textId="77777777" w:rsidR="00385D5F" w:rsidRPr="00460A8E" w:rsidRDefault="00385D5F" w:rsidP="00EC39A5">
      <w:pPr>
        <w:pStyle w:val="Tabletitle"/>
        <w:rPr>
          <w:lang w:eastAsia="en-GB"/>
        </w:rPr>
      </w:pPr>
      <w:proofErr w:type="spellStart"/>
      <w:r w:rsidRPr="00460A8E">
        <w:rPr>
          <w:lang w:eastAsia="en-GB"/>
        </w:rPr>
        <w:t>IMT</w:t>
      </w:r>
      <w:proofErr w:type="spellEnd"/>
      <w:r w:rsidRPr="00460A8E">
        <w:rPr>
          <w:lang w:eastAsia="en-GB"/>
        </w:rPr>
        <w:t xml:space="preserve"> BS parameters in the 6 425-7 125 MHz frequency range</w:t>
      </w: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8" w:author="ARS" w:date="2022-05-31T15:03:00Z">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94"/>
        <w:gridCol w:w="1543"/>
        <w:gridCol w:w="1458"/>
        <w:gridCol w:w="1458"/>
        <w:gridCol w:w="1428"/>
        <w:gridCol w:w="1382"/>
        <w:tblGridChange w:id="89">
          <w:tblGrid>
            <w:gridCol w:w="2694"/>
            <w:gridCol w:w="1543"/>
            <w:gridCol w:w="1458"/>
            <w:gridCol w:w="1458"/>
            <w:gridCol w:w="1428"/>
            <w:gridCol w:w="1382"/>
          </w:tblGrid>
        </w:tblGridChange>
      </w:tblGrid>
      <w:tr w:rsidR="00385D5F" w:rsidRPr="00460A8E" w14:paraId="72CBC2B8" w14:textId="77777777" w:rsidTr="00385D5F">
        <w:trPr>
          <w:trHeight w:val="340"/>
          <w:jc w:val="center"/>
          <w:ins w:id="90" w:author="ARS" w:date="2022-05-31T14:59:00Z"/>
          <w:trPrChange w:id="91" w:author="ARS" w:date="2022-05-31T15:03:00Z">
            <w:trPr>
              <w:trHeight w:val="567"/>
              <w:jc w:val="center"/>
            </w:trPr>
          </w:trPrChange>
        </w:trPr>
        <w:tc>
          <w:tcPr>
            <w:tcW w:w="2694" w:type="dxa"/>
            <w:shd w:val="clear" w:color="auto" w:fill="DBE5F1" w:themeFill="accent1" w:themeFillTint="33"/>
            <w:noWrap/>
            <w:vAlign w:val="center"/>
            <w:tcPrChange w:id="92" w:author="ARS" w:date="2022-05-31T15:03:00Z">
              <w:tcPr>
                <w:tcW w:w="2694" w:type="dxa"/>
                <w:shd w:val="clear" w:color="auto" w:fill="DBE5F1" w:themeFill="accent1" w:themeFillTint="33"/>
                <w:noWrap/>
                <w:vAlign w:val="center"/>
              </w:tcPr>
            </w:tcPrChange>
          </w:tcPr>
          <w:p w14:paraId="31D8C453" w14:textId="77777777" w:rsidR="00385D5F" w:rsidRPr="00460A8E" w:rsidRDefault="00385D5F" w:rsidP="008C4DFE">
            <w:pPr>
              <w:pStyle w:val="Tablehead"/>
              <w:rPr>
                <w:ins w:id="93" w:author="ARS" w:date="2022-05-31T14:59:00Z"/>
                <w:lang w:eastAsia="en-GB"/>
              </w:rPr>
            </w:pPr>
          </w:p>
        </w:tc>
        <w:tc>
          <w:tcPr>
            <w:tcW w:w="3001" w:type="dxa"/>
            <w:gridSpan w:val="2"/>
            <w:shd w:val="clear" w:color="auto" w:fill="DBE5F1" w:themeFill="accent1" w:themeFillTint="33"/>
            <w:vAlign w:val="bottom"/>
            <w:tcPrChange w:id="94" w:author="ARS" w:date="2022-05-31T15:03:00Z">
              <w:tcPr>
                <w:tcW w:w="3001" w:type="dxa"/>
                <w:gridSpan w:val="2"/>
                <w:shd w:val="clear" w:color="auto" w:fill="DBE5F1" w:themeFill="accent1" w:themeFillTint="33"/>
                <w:vAlign w:val="center"/>
              </w:tcPr>
            </w:tcPrChange>
          </w:tcPr>
          <w:p w14:paraId="63F06CAE" w14:textId="77777777" w:rsidR="00385D5F" w:rsidRPr="008C4DFE" w:rsidRDefault="00385D5F" w:rsidP="008C4DFE">
            <w:pPr>
              <w:pStyle w:val="Tablehead"/>
              <w:rPr>
                <w:ins w:id="95" w:author="ARS" w:date="2022-05-31T14:59:00Z"/>
                <w:highlight w:val="green"/>
                <w:lang w:eastAsia="en-GB"/>
                <w:rPrChange w:id="96" w:author="ARS" w:date="2022-05-31T15:03:00Z">
                  <w:rPr>
                    <w:ins w:id="97" w:author="ARS" w:date="2022-05-31T14:59:00Z"/>
                    <w:highlight w:val="yellow"/>
                    <w:lang w:eastAsia="en-GB"/>
                  </w:rPr>
                </w:rPrChange>
              </w:rPr>
            </w:pPr>
            <w:ins w:id="98" w:author="ARS" w:date="2022-05-31T15:03:00Z">
              <w:r w:rsidRPr="008C4DFE">
                <w:rPr>
                  <w:bCs/>
                  <w:color w:val="000000"/>
                  <w:highlight w:val="green"/>
                  <w:lang w:val="pt-BR" w:eastAsia="pt-BR"/>
                  <w:rPrChange w:id="99" w:author="ARS" w:date="2022-05-31T15:03:00Z">
                    <w:rPr>
                      <w:bCs/>
                      <w:color w:val="000000"/>
                      <w:lang w:val="pt-BR" w:eastAsia="pt-BR"/>
                    </w:rPr>
                  </w:rPrChange>
                </w:rPr>
                <w:t>3 dB Beamwidth</w:t>
              </w:r>
            </w:ins>
          </w:p>
        </w:tc>
        <w:tc>
          <w:tcPr>
            <w:tcW w:w="2886" w:type="dxa"/>
            <w:gridSpan w:val="2"/>
            <w:shd w:val="clear" w:color="auto" w:fill="DBE5F1" w:themeFill="accent1" w:themeFillTint="33"/>
            <w:vAlign w:val="bottom"/>
            <w:tcPrChange w:id="100" w:author="ARS" w:date="2022-05-31T15:03:00Z">
              <w:tcPr>
                <w:tcW w:w="2886" w:type="dxa"/>
                <w:gridSpan w:val="2"/>
                <w:shd w:val="clear" w:color="auto" w:fill="DBE5F1" w:themeFill="accent1" w:themeFillTint="33"/>
              </w:tcPr>
            </w:tcPrChange>
          </w:tcPr>
          <w:p w14:paraId="198648D2" w14:textId="77777777" w:rsidR="00385D5F" w:rsidRPr="008C4DFE" w:rsidDel="00BD15EE" w:rsidRDefault="00385D5F" w:rsidP="008C4DFE">
            <w:pPr>
              <w:pStyle w:val="Tablehead"/>
              <w:rPr>
                <w:ins w:id="101" w:author="ARS" w:date="2022-05-31T14:59:00Z"/>
                <w:highlight w:val="yellow"/>
                <w:lang w:eastAsia="en-GB"/>
              </w:rPr>
            </w:pPr>
            <w:ins w:id="102" w:author="ARS" w:date="2022-05-31T15:03:00Z">
              <w:r w:rsidRPr="00011481">
                <w:rPr>
                  <w:bCs/>
                  <w:color w:val="000000"/>
                  <w:highlight w:val="green"/>
                  <w:lang w:val="pt-BR" w:eastAsia="pt-BR"/>
                </w:rPr>
                <w:t xml:space="preserve">Beyond </w:t>
              </w:r>
              <w:r>
                <w:rPr>
                  <w:bCs/>
                  <w:color w:val="000000"/>
                  <w:highlight w:val="green"/>
                  <w:lang w:val="pt-BR" w:eastAsia="pt-BR"/>
                </w:rPr>
                <w:t>3 dB</w:t>
              </w:r>
              <w:r w:rsidRPr="00011481">
                <w:rPr>
                  <w:bCs/>
                  <w:color w:val="000000"/>
                  <w:highlight w:val="green"/>
                  <w:lang w:val="pt-BR" w:eastAsia="pt-BR"/>
                </w:rPr>
                <w:t xml:space="preserve"> Beamwidth</w:t>
              </w:r>
            </w:ins>
          </w:p>
        </w:tc>
        <w:tc>
          <w:tcPr>
            <w:tcW w:w="1382" w:type="dxa"/>
            <w:shd w:val="clear" w:color="auto" w:fill="DBE5F1" w:themeFill="accent1" w:themeFillTint="33"/>
            <w:noWrap/>
            <w:vAlign w:val="center"/>
            <w:tcPrChange w:id="103" w:author="ARS" w:date="2022-05-31T15:03:00Z">
              <w:tcPr>
                <w:tcW w:w="1382" w:type="dxa"/>
                <w:shd w:val="clear" w:color="auto" w:fill="DBE5F1" w:themeFill="accent1" w:themeFillTint="33"/>
                <w:noWrap/>
                <w:vAlign w:val="center"/>
              </w:tcPr>
            </w:tcPrChange>
          </w:tcPr>
          <w:p w14:paraId="4FA4728F" w14:textId="77777777" w:rsidR="00385D5F" w:rsidRPr="00460A8E" w:rsidRDefault="00385D5F" w:rsidP="008C4DFE">
            <w:pPr>
              <w:pStyle w:val="Tablehead"/>
              <w:rPr>
                <w:ins w:id="104" w:author="ARS" w:date="2022-05-31T14:59:00Z"/>
                <w:lang w:eastAsia="en-GB"/>
              </w:rPr>
            </w:pPr>
          </w:p>
        </w:tc>
      </w:tr>
      <w:tr w:rsidR="00385D5F" w:rsidRPr="00460A8E" w14:paraId="2359C199" w14:textId="77777777" w:rsidTr="00100B27">
        <w:tblPrEx>
          <w:tblPrExChange w:id="105" w:author="ARS" w:date="2022-05-31T15:03:00Z">
            <w:tblPrEx>
              <w:tblW w:w="8505" w:type="dxa"/>
            </w:tblPrEx>
          </w:tblPrExChange>
        </w:tblPrEx>
        <w:trPr>
          <w:trHeight w:val="567"/>
          <w:jc w:val="center"/>
          <w:trPrChange w:id="106" w:author="ARS" w:date="2022-05-31T15:03:00Z">
            <w:trPr>
              <w:trHeight w:val="567"/>
              <w:jc w:val="center"/>
            </w:trPr>
          </w:trPrChange>
        </w:trPr>
        <w:tc>
          <w:tcPr>
            <w:tcW w:w="2694" w:type="dxa"/>
            <w:shd w:val="clear" w:color="auto" w:fill="DBE5F1" w:themeFill="accent1" w:themeFillTint="33"/>
            <w:noWrap/>
            <w:vAlign w:val="center"/>
            <w:hideMark/>
            <w:tcPrChange w:id="107" w:author="ARS" w:date="2022-05-31T15:03:00Z">
              <w:tcPr>
                <w:tcW w:w="2694" w:type="dxa"/>
                <w:shd w:val="clear" w:color="auto" w:fill="DBE5F1" w:themeFill="accent1" w:themeFillTint="33"/>
                <w:noWrap/>
                <w:vAlign w:val="center"/>
                <w:hideMark/>
              </w:tcPr>
            </w:tcPrChange>
          </w:tcPr>
          <w:p w14:paraId="0DFA06D5" w14:textId="77777777" w:rsidR="00385D5F" w:rsidRPr="00460A8E" w:rsidRDefault="00385D5F" w:rsidP="008C4DFE">
            <w:pPr>
              <w:pStyle w:val="Tablehead"/>
              <w:rPr>
                <w:lang w:eastAsia="en-GB"/>
              </w:rPr>
            </w:pPr>
            <w:r w:rsidRPr="00460A8E">
              <w:rPr>
                <w:lang w:eastAsia="en-GB"/>
              </w:rPr>
              <w:t>Parameter</w:t>
            </w:r>
          </w:p>
        </w:tc>
        <w:tc>
          <w:tcPr>
            <w:tcW w:w="1543" w:type="dxa"/>
            <w:shd w:val="clear" w:color="auto" w:fill="DBE5F1" w:themeFill="accent1" w:themeFillTint="33"/>
            <w:vAlign w:val="center"/>
            <w:hideMark/>
            <w:tcPrChange w:id="108" w:author="ARS" w:date="2022-05-31T15:03:00Z">
              <w:tcPr>
                <w:tcW w:w="1543" w:type="dxa"/>
                <w:shd w:val="clear" w:color="auto" w:fill="DBE5F1" w:themeFill="accent1" w:themeFillTint="33"/>
                <w:vAlign w:val="center"/>
                <w:hideMark/>
              </w:tcPr>
            </w:tcPrChange>
          </w:tcPr>
          <w:p w14:paraId="4BE4C1C4" w14:textId="77777777" w:rsidR="00385D5F" w:rsidRPr="00460A8E" w:rsidRDefault="00385D5F" w:rsidP="008C4DFE">
            <w:pPr>
              <w:pStyle w:val="Tablehead"/>
              <w:rPr>
                <w:lang w:eastAsia="en-GB"/>
              </w:rPr>
            </w:pPr>
            <w:r w:rsidRPr="00460A8E">
              <w:rPr>
                <w:lang w:eastAsia="en-GB"/>
              </w:rPr>
              <w:t>Value – Macro urban</w:t>
            </w:r>
          </w:p>
        </w:tc>
        <w:tc>
          <w:tcPr>
            <w:tcW w:w="1458" w:type="dxa"/>
            <w:shd w:val="clear" w:color="auto" w:fill="DBE5F1" w:themeFill="accent1" w:themeFillTint="33"/>
            <w:tcPrChange w:id="109" w:author="ARS" w:date="2022-05-31T15:03:00Z">
              <w:tcPr>
                <w:tcW w:w="1458" w:type="dxa"/>
                <w:shd w:val="clear" w:color="auto" w:fill="DBE5F1" w:themeFill="accent1" w:themeFillTint="33"/>
              </w:tcPr>
            </w:tcPrChange>
          </w:tcPr>
          <w:p w14:paraId="21EA525F" w14:textId="77777777" w:rsidR="00385D5F" w:rsidRPr="00302516" w:rsidDel="00BD15EE" w:rsidRDefault="00385D5F" w:rsidP="008C4DFE">
            <w:pPr>
              <w:pStyle w:val="Tablehead"/>
              <w:rPr>
                <w:highlight w:val="yellow"/>
                <w:lang w:eastAsia="en-GB"/>
                <w:rPrChange w:id="110" w:author="ARS" w:date="2022-04-08T14:34:00Z">
                  <w:rPr>
                    <w:lang w:eastAsia="en-GB"/>
                  </w:rPr>
                </w:rPrChange>
              </w:rPr>
            </w:pPr>
            <w:ins w:id="111" w:author="ARS" w:date="2022-04-04T15:15:00Z">
              <w:r w:rsidRPr="00302516">
                <w:rPr>
                  <w:highlight w:val="yellow"/>
                  <w:lang w:eastAsia="en-GB"/>
                  <w:rPrChange w:id="112" w:author="ARS" w:date="2022-04-08T14:34:00Z">
                    <w:rPr>
                      <w:lang w:eastAsia="en-GB"/>
                    </w:rPr>
                  </w:rPrChange>
                </w:rPr>
                <w:t>Value – Macro suburban</w:t>
              </w:r>
            </w:ins>
          </w:p>
        </w:tc>
        <w:tc>
          <w:tcPr>
            <w:tcW w:w="1458" w:type="dxa"/>
            <w:shd w:val="clear" w:color="auto" w:fill="DBE5F1" w:themeFill="accent1" w:themeFillTint="33"/>
            <w:vAlign w:val="bottom"/>
            <w:tcPrChange w:id="113" w:author="ARS" w:date="2022-05-31T15:03:00Z">
              <w:tcPr>
                <w:tcW w:w="1458" w:type="dxa"/>
                <w:shd w:val="clear" w:color="auto" w:fill="DBE5F1" w:themeFill="accent1" w:themeFillTint="33"/>
              </w:tcPr>
            </w:tcPrChange>
          </w:tcPr>
          <w:p w14:paraId="3566DC02" w14:textId="77777777" w:rsidR="00385D5F" w:rsidRPr="00302516" w:rsidRDefault="00385D5F" w:rsidP="008C4DFE">
            <w:pPr>
              <w:pStyle w:val="Tablehead"/>
              <w:rPr>
                <w:highlight w:val="yellow"/>
                <w:lang w:eastAsia="en-GB"/>
                <w:rPrChange w:id="114" w:author="ARS" w:date="2022-04-08T14:34:00Z">
                  <w:rPr>
                    <w:lang w:eastAsia="en-GB"/>
                  </w:rPr>
                </w:rPrChange>
              </w:rPr>
            </w:pPr>
            <w:ins w:id="115" w:author="ARS" w:date="2022-05-31T15:03:00Z">
              <w:r w:rsidRPr="00011481">
                <w:rPr>
                  <w:bCs/>
                  <w:color w:val="000000"/>
                  <w:highlight w:val="green"/>
                  <w:lang w:val="pt-BR" w:eastAsia="pt-BR"/>
                </w:rPr>
                <w:t>Macro Urban</w:t>
              </w:r>
            </w:ins>
            <w:del w:id="116" w:author="ARS" w:date="2022-04-04T15:14:00Z">
              <w:r w:rsidRPr="00302516" w:rsidDel="00BD15EE">
                <w:rPr>
                  <w:highlight w:val="yellow"/>
                  <w:lang w:eastAsia="en-GB"/>
                  <w:rPrChange w:id="117" w:author="ARS" w:date="2022-04-08T14:34:00Z">
                    <w:rPr>
                      <w:lang w:eastAsia="en-GB"/>
                    </w:rPr>
                  </w:rPrChange>
                </w:rPr>
                <w:delText xml:space="preserve">Value – </w:delText>
              </w:r>
            </w:del>
            <w:del w:id="118" w:author="ARS" w:date="2022-04-04T15:12:00Z">
              <w:r w:rsidRPr="00302516" w:rsidDel="00BD15EE">
                <w:rPr>
                  <w:highlight w:val="yellow"/>
                  <w:lang w:eastAsia="en-GB"/>
                  <w:rPrChange w:id="119" w:author="ARS" w:date="2022-04-08T14:34:00Z">
                    <w:rPr>
                      <w:lang w:eastAsia="en-GB"/>
                    </w:rPr>
                  </w:rPrChange>
                </w:rPr>
                <w:delText>Micro</w:delText>
              </w:r>
            </w:del>
          </w:p>
        </w:tc>
        <w:tc>
          <w:tcPr>
            <w:tcW w:w="1428" w:type="dxa"/>
            <w:shd w:val="clear" w:color="auto" w:fill="DBE5F1" w:themeFill="accent1" w:themeFillTint="33"/>
            <w:vAlign w:val="bottom"/>
            <w:tcPrChange w:id="120" w:author="ARS" w:date="2022-05-31T15:03:00Z">
              <w:tcPr>
                <w:tcW w:w="1428" w:type="dxa"/>
                <w:shd w:val="clear" w:color="auto" w:fill="DBE5F1" w:themeFill="accent1" w:themeFillTint="33"/>
              </w:tcPr>
            </w:tcPrChange>
          </w:tcPr>
          <w:p w14:paraId="4612F5DE" w14:textId="77777777" w:rsidR="00385D5F" w:rsidRPr="00302516" w:rsidRDefault="00385D5F" w:rsidP="008C4DFE">
            <w:pPr>
              <w:pStyle w:val="Tablehead"/>
              <w:rPr>
                <w:highlight w:val="yellow"/>
                <w:lang w:eastAsia="en-GB"/>
                <w:rPrChange w:id="121" w:author="ARS" w:date="2022-04-08T14:34:00Z">
                  <w:rPr>
                    <w:lang w:eastAsia="en-GB"/>
                  </w:rPr>
                </w:rPrChange>
              </w:rPr>
            </w:pPr>
            <w:ins w:id="122" w:author="ARS" w:date="2022-05-31T15:03:00Z">
              <w:r w:rsidRPr="00011481">
                <w:rPr>
                  <w:bCs/>
                  <w:color w:val="000000"/>
                  <w:highlight w:val="green"/>
                  <w:lang w:val="pt-BR" w:eastAsia="pt-BR"/>
                </w:rPr>
                <w:t>Macro Suburban</w:t>
              </w:r>
            </w:ins>
            <w:del w:id="123" w:author="ARS" w:date="2022-04-04T15:12:00Z">
              <w:r w:rsidRPr="00302516" w:rsidDel="00BD15EE">
                <w:rPr>
                  <w:highlight w:val="yellow"/>
                  <w:lang w:eastAsia="en-GB"/>
                  <w:rPrChange w:id="124" w:author="ARS" w:date="2022-04-08T14:34:00Z">
                    <w:rPr>
                      <w:lang w:eastAsia="en-GB"/>
                    </w:rPr>
                  </w:rPrChange>
                </w:rPr>
                <w:delText>Value - Indoor</w:delText>
              </w:r>
            </w:del>
          </w:p>
        </w:tc>
        <w:tc>
          <w:tcPr>
            <w:tcW w:w="1382" w:type="dxa"/>
            <w:shd w:val="clear" w:color="auto" w:fill="DBE5F1" w:themeFill="accent1" w:themeFillTint="33"/>
            <w:noWrap/>
            <w:vAlign w:val="center"/>
            <w:hideMark/>
            <w:tcPrChange w:id="125" w:author="ARS" w:date="2022-05-31T15:03:00Z">
              <w:tcPr>
                <w:tcW w:w="1382" w:type="dxa"/>
                <w:shd w:val="clear" w:color="auto" w:fill="DBE5F1" w:themeFill="accent1" w:themeFillTint="33"/>
                <w:noWrap/>
                <w:vAlign w:val="center"/>
                <w:hideMark/>
              </w:tcPr>
            </w:tcPrChange>
          </w:tcPr>
          <w:p w14:paraId="606F27E1" w14:textId="77777777" w:rsidR="00385D5F" w:rsidRPr="00460A8E" w:rsidRDefault="00385D5F" w:rsidP="008C4DFE">
            <w:pPr>
              <w:pStyle w:val="Tablehead"/>
              <w:rPr>
                <w:lang w:eastAsia="en-GB"/>
              </w:rPr>
            </w:pPr>
            <w:r w:rsidRPr="00460A8E">
              <w:rPr>
                <w:lang w:eastAsia="en-GB"/>
              </w:rPr>
              <w:t>Unit</w:t>
            </w:r>
          </w:p>
        </w:tc>
      </w:tr>
      <w:tr w:rsidR="00385D5F" w:rsidRPr="00460A8E" w14:paraId="14989366" w14:textId="77777777" w:rsidTr="00100B27">
        <w:tblPrEx>
          <w:tblPrExChange w:id="126" w:author="ARS" w:date="2022-05-31T15:03:00Z">
            <w:tblPrEx>
              <w:tblW w:w="8505" w:type="dxa"/>
            </w:tblPrEx>
          </w:tblPrExChange>
        </w:tblPrEx>
        <w:trPr>
          <w:trHeight w:val="281"/>
          <w:jc w:val="center"/>
          <w:trPrChange w:id="127" w:author="ARS" w:date="2022-05-31T15:03:00Z">
            <w:trPr>
              <w:trHeight w:val="281"/>
              <w:jc w:val="center"/>
            </w:trPr>
          </w:trPrChange>
        </w:trPr>
        <w:tc>
          <w:tcPr>
            <w:tcW w:w="2694" w:type="dxa"/>
            <w:shd w:val="clear" w:color="auto" w:fill="auto"/>
            <w:noWrap/>
            <w:vAlign w:val="center"/>
            <w:tcPrChange w:id="128" w:author="ARS" w:date="2022-05-31T15:03:00Z">
              <w:tcPr>
                <w:tcW w:w="2694" w:type="dxa"/>
                <w:shd w:val="clear" w:color="auto" w:fill="auto"/>
                <w:noWrap/>
                <w:vAlign w:val="center"/>
              </w:tcPr>
            </w:tcPrChange>
          </w:tcPr>
          <w:p w14:paraId="4564E2C6" w14:textId="77777777" w:rsidR="00385D5F" w:rsidRPr="00460A8E" w:rsidRDefault="00385D5F" w:rsidP="008C4DFE">
            <w:pPr>
              <w:pStyle w:val="Tabletext"/>
              <w:rPr>
                <w:lang w:eastAsia="en-GB"/>
              </w:rPr>
            </w:pPr>
            <w:r w:rsidRPr="00460A8E">
              <w:rPr>
                <w:lang w:eastAsia="en-GB"/>
              </w:rPr>
              <w:t>Duplex method</w:t>
            </w:r>
          </w:p>
        </w:tc>
        <w:tc>
          <w:tcPr>
            <w:tcW w:w="1543" w:type="dxa"/>
            <w:shd w:val="clear" w:color="auto" w:fill="auto"/>
            <w:vAlign w:val="bottom"/>
            <w:tcPrChange w:id="129" w:author="ARS" w:date="2022-05-31T15:03:00Z">
              <w:tcPr>
                <w:tcW w:w="1543" w:type="dxa"/>
                <w:shd w:val="clear" w:color="auto" w:fill="auto"/>
                <w:vAlign w:val="bottom"/>
              </w:tcPr>
            </w:tcPrChange>
          </w:tcPr>
          <w:p w14:paraId="4A5C97C0" w14:textId="77777777" w:rsidR="00385D5F" w:rsidRPr="00460A8E" w:rsidRDefault="00385D5F" w:rsidP="008C4DFE">
            <w:pPr>
              <w:pStyle w:val="Tabletext"/>
              <w:jc w:val="center"/>
              <w:rPr>
                <w:lang w:eastAsia="en-GB"/>
              </w:rPr>
            </w:pPr>
            <w:proofErr w:type="spellStart"/>
            <w:r w:rsidRPr="00460A8E">
              <w:rPr>
                <w:lang w:eastAsia="en-GB"/>
              </w:rPr>
              <w:t>TDD</w:t>
            </w:r>
            <w:proofErr w:type="spellEnd"/>
          </w:p>
        </w:tc>
        <w:tc>
          <w:tcPr>
            <w:tcW w:w="1458" w:type="dxa"/>
            <w:tcPrChange w:id="130" w:author="ARS" w:date="2022-05-31T15:03:00Z">
              <w:tcPr>
                <w:tcW w:w="1458" w:type="dxa"/>
              </w:tcPr>
            </w:tcPrChange>
          </w:tcPr>
          <w:p w14:paraId="5D368813" w14:textId="77777777" w:rsidR="00385D5F" w:rsidRPr="00302516" w:rsidDel="00BD15EE" w:rsidRDefault="00385D5F" w:rsidP="008C4DFE">
            <w:pPr>
              <w:pStyle w:val="Tabletext"/>
              <w:jc w:val="center"/>
              <w:rPr>
                <w:highlight w:val="yellow"/>
                <w:lang w:eastAsia="en-GB"/>
                <w:rPrChange w:id="131" w:author="ARS" w:date="2022-04-08T14:34:00Z">
                  <w:rPr>
                    <w:lang w:eastAsia="en-GB"/>
                  </w:rPr>
                </w:rPrChange>
              </w:rPr>
            </w:pPr>
            <w:proofErr w:type="spellStart"/>
            <w:ins w:id="132" w:author="ARS" w:date="2022-04-04T16:43:00Z">
              <w:r w:rsidRPr="00302516">
                <w:rPr>
                  <w:highlight w:val="yellow"/>
                  <w:lang w:eastAsia="en-GB"/>
                  <w:rPrChange w:id="133" w:author="ARS" w:date="2022-04-08T14:34:00Z">
                    <w:rPr>
                      <w:lang w:eastAsia="en-GB"/>
                    </w:rPr>
                  </w:rPrChange>
                </w:rPr>
                <w:t>TDD</w:t>
              </w:r>
            </w:ins>
            <w:proofErr w:type="spellEnd"/>
          </w:p>
        </w:tc>
        <w:tc>
          <w:tcPr>
            <w:tcW w:w="1458" w:type="dxa"/>
            <w:vAlign w:val="bottom"/>
            <w:tcPrChange w:id="134" w:author="ARS" w:date="2022-05-31T15:03:00Z">
              <w:tcPr>
                <w:tcW w:w="1458" w:type="dxa"/>
              </w:tcPr>
            </w:tcPrChange>
          </w:tcPr>
          <w:p w14:paraId="100F2D40" w14:textId="77777777" w:rsidR="00385D5F" w:rsidRPr="00302516" w:rsidRDefault="00385D5F" w:rsidP="008C4DFE">
            <w:pPr>
              <w:pStyle w:val="Tabletext"/>
              <w:jc w:val="center"/>
              <w:rPr>
                <w:highlight w:val="yellow"/>
                <w:lang w:eastAsia="en-GB"/>
                <w:rPrChange w:id="135" w:author="ARS" w:date="2022-04-08T14:34:00Z">
                  <w:rPr>
                    <w:lang w:eastAsia="en-GB"/>
                  </w:rPr>
                </w:rPrChange>
              </w:rPr>
            </w:pPr>
            <w:ins w:id="136" w:author="ARS" w:date="2022-05-31T15:03:00Z">
              <w:r w:rsidRPr="00011481">
                <w:rPr>
                  <w:color w:val="000000"/>
                  <w:highlight w:val="green"/>
                  <w:lang w:val="pt-BR" w:eastAsia="pt-BR"/>
                </w:rPr>
                <w:t>TDD</w:t>
              </w:r>
            </w:ins>
            <w:del w:id="137" w:author="ARS" w:date="2022-04-04T15:14:00Z">
              <w:r w:rsidRPr="00302516" w:rsidDel="00BD15EE">
                <w:rPr>
                  <w:highlight w:val="yellow"/>
                  <w:lang w:eastAsia="en-GB"/>
                  <w:rPrChange w:id="138" w:author="ARS" w:date="2022-04-08T14:34:00Z">
                    <w:rPr>
                      <w:lang w:eastAsia="en-GB"/>
                    </w:rPr>
                  </w:rPrChange>
                </w:rPr>
                <w:delText>TDD</w:delText>
              </w:r>
            </w:del>
          </w:p>
        </w:tc>
        <w:tc>
          <w:tcPr>
            <w:tcW w:w="1428" w:type="dxa"/>
            <w:vAlign w:val="bottom"/>
            <w:tcPrChange w:id="139" w:author="ARS" w:date="2022-05-31T15:03:00Z">
              <w:tcPr>
                <w:tcW w:w="1428" w:type="dxa"/>
              </w:tcPr>
            </w:tcPrChange>
          </w:tcPr>
          <w:p w14:paraId="3147BCC1" w14:textId="77777777" w:rsidR="00385D5F" w:rsidRPr="00302516" w:rsidRDefault="00385D5F" w:rsidP="008C4DFE">
            <w:pPr>
              <w:pStyle w:val="Tabletext"/>
              <w:jc w:val="center"/>
              <w:rPr>
                <w:highlight w:val="yellow"/>
                <w:lang w:eastAsia="en-GB"/>
                <w:rPrChange w:id="140" w:author="ARS" w:date="2022-04-08T14:34:00Z">
                  <w:rPr>
                    <w:lang w:eastAsia="en-GB"/>
                  </w:rPr>
                </w:rPrChange>
              </w:rPr>
            </w:pPr>
            <w:ins w:id="141" w:author="ARS" w:date="2022-05-31T15:03:00Z">
              <w:r w:rsidRPr="00011481">
                <w:rPr>
                  <w:color w:val="000000"/>
                  <w:highlight w:val="green"/>
                  <w:lang w:val="pt-BR" w:eastAsia="pt-BR"/>
                </w:rPr>
                <w:t>TDD</w:t>
              </w:r>
            </w:ins>
            <w:del w:id="142" w:author="ARS" w:date="2022-04-04T15:12:00Z">
              <w:r w:rsidRPr="00302516" w:rsidDel="00BD15EE">
                <w:rPr>
                  <w:highlight w:val="yellow"/>
                  <w:lang w:eastAsia="en-GB"/>
                  <w:rPrChange w:id="143" w:author="ARS" w:date="2022-04-08T14:34:00Z">
                    <w:rPr>
                      <w:lang w:eastAsia="en-GB"/>
                    </w:rPr>
                  </w:rPrChange>
                </w:rPr>
                <w:delText>TDD</w:delText>
              </w:r>
            </w:del>
          </w:p>
        </w:tc>
        <w:tc>
          <w:tcPr>
            <w:tcW w:w="1382" w:type="dxa"/>
            <w:shd w:val="clear" w:color="auto" w:fill="auto"/>
            <w:noWrap/>
            <w:vAlign w:val="bottom"/>
            <w:tcPrChange w:id="144" w:author="ARS" w:date="2022-05-31T15:03:00Z">
              <w:tcPr>
                <w:tcW w:w="1382" w:type="dxa"/>
                <w:shd w:val="clear" w:color="auto" w:fill="auto"/>
                <w:noWrap/>
                <w:vAlign w:val="bottom"/>
              </w:tcPr>
            </w:tcPrChange>
          </w:tcPr>
          <w:p w14:paraId="2820FD0D" w14:textId="77777777" w:rsidR="00385D5F" w:rsidRPr="00460A8E" w:rsidRDefault="00385D5F" w:rsidP="008C4DFE">
            <w:pPr>
              <w:pStyle w:val="Tabletext"/>
              <w:jc w:val="center"/>
              <w:rPr>
                <w:lang w:eastAsia="en-GB"/>
              </w:rPr>
            </w:pPr>
          </w:p>
        </w:tc>
      </w:tr>
      <w:tr w:rsidR="00385D5F" w:rsidRPr="00460A8E" w14:paraId="4E927D48" w14:textId="77777777" w:rsidTr="00100B27">
        <w:tblPrEx>
          <w:tblPrExChange w:id="145" w:author="ARS" w:date="2022-05-31T15:03:00Z">
            <w:tblPrEx>
              <w:tblW w:w="8505" w:type="dxa"/>
            </w:tblPrEx>
          </w:tblPrExChange>
        </w:tblPrEx>
        <w:trPr>
          <w:trHeight w:val="281"/>
          <w:jc w:val="center"/>
          <w:trPrChange w:id="146" w:author="ARS" w:date="2022-05-31T15:03:00Z">
            <w:trPr>
              <w:trHeight w:val="281"/>
              <w:jc w:val="center"/>
            </w:trPr>
          </w:trPrChange>
        </w:trPr>
        <w:tc>
          <w:tcPr>
            <w:tcW w:w="2694" w:type="dxa"/>
            <w:shd w:val="clear" w:color="auto" w:fill="auto"/>
            <w:noWrap/>
            <w:vAlign w:val="center"/>
            <w:hideMark/>
            <w:tcPrChange w:id="147" w:author="ARS" w:date="2022-05-31T15:03:00Z">
              <w:tcPr>
                <w:tcW w:w="2694" w:type="dxa"/>
                <w:shd w:val="clear" w:color="auto" w:fill="auto"/>
                <w:noWrap/>
                <w:vAlign w:val="center"/>
                <w:hideMark/>
              </w:tcPr>
            </w:tcPrChange>
          </w:tcPr>
          <w:p w14:paraId="3C5B61F5" w14:textId="77777777" w:rsidR="00385D5F" w:rsidRPr="00460A8E" w:rsidRDefault="00385D5F" w:rsidP="008C4DFE">
            <w:pPr>
              <w:pStyle w:val="Tabletext"/>
              <w:rPr>
                <w:lang w:eastAsia="en-GB"/>
              </w:rPr>
            </w:pPr>
            <w:r w:rsidRPr="00460A8E">
              <w:rPr>
                <w:lang w:eastAsia="en-GB"/>
              </w:rPr>
              <w:t>Channel bandwidth</w:t>
            </w:r>
          </w:p>
        </w:tc>
        <w:tc>
          <w:tcPr>
            <w:tcW w:w="1543" w:type="dxa"/>
            <w:shd w:val="clear" w:color="auto" w:fill="auto"/>
            <w:vAlign w:val="bottom"/>
            <w:hideMark/>
            <w:tcPrChange w:id="148" w:author="ARS" w:date="2022-05-31T15:03:00Z">
              <w:tcPr>
                <w:tcW w:w="1543" w:type="dxa"/>
                <w:shd w:val="clear" w:color="auto" w:fill="auto"/>
                <w:vAlign w:val="bottom"/>
                <w:hideMark/>
              </w:tcPr>
            </w:tcPrChange>
          </w:tcPr>
          <w:p w14:paraId="18C9CCCC" w14:textId="77777777" w:rsidR="00385D5F" w:rsidRPr="00460A8E" w:rsidRDefault="00385D5F" w:rsidP="008C4DFE">
            <w:pPr>
              <w:pStyle w:val="Tabletext"/>
              <w:jc w:val="center"/>
              <w:rPr>
                <w:lang w:eastAsia="en-GB"/>
              </w:rPr>
            </w:pPr>
            <w:r w:rsidRPr="00460A8E">
              <w:rPr>
                <w:lang w:eastAsia="en-GB"/>
              </w:rPr>
              <w:t>100</w:t>
            </w:r>
          </w:p>
        </w:tc>
        <w:tc>
          <w:tcPr>
            <w:tcW w:w="1458" w:type="dxa"/>
            <w:tcPrChange w:id="149" w:author="ARS" w:date="2022-05-31T15:03:00Z">
              <w:tcPr>
                <w:tcW w:w="1458" w:type="dxa"/>
              </w:tcPr>
            </w:tcPrChange>
          </w:tcPr>
          <w:p w14:paraId="10C26AF4" w14:textId="77777777" w:rsidR="00385D5F" w:rsidRPr="00302516" w:rsidDel="00BD15EE" w:rsidRDefault="00385D5F" w:rsidP="008C4DFE">
            <w:pPr>
              <w:pStyle w:val="Tabletext"/>
              <w:jc w:val="center"/>
              <w:rPr>
                <w:highlight w:val="yellow"/>
                <w:lang w:eastAsia="en-GB"/>
                <w:rPrChange w:id="150" w:author="ARS" w:date="2022-04-08T14:34:00Z">
                  <w:rPr>
                    <w:lang w:eastAsia="en-GB"/>
                  </w:rPr>
                </w:rPrChange>
              </w:rPr>
            </w:pPr>
            <w:ins w:id="151" w:author="ARS" w:date="2022-04-04T16:43:00Z">
              <w:r w:rsidRPr="00302516">
                <w:rPr>
                  <w:highlight w:val="yellow"/>
                  <w:lang w:eastAsia="en-GB"/>
                  <w:rPrChange w:id="152" w:author="ARS" w:date="2022-04-08T14:34:00Z">
                    <w:rPr>
                      <w:lang w:eastAsia="en-GB"/>
                    </w:rPr>
                  </w:rPrChange>
                </w:rPr>
                <w:t>100</w:t>
              </w:r>
            </w:ins>
          </w:p>
        </w:tc>
        <w:tc>
          <w:tcPr>
            <w:tcW w:w="1458" w:type="dxa"/>
            <w:vAlign w:val="bottom"/>
            <w:tcPrChange w:id="153" w:author="ARS" w:date="2022-05-31T15:03:00Z">
              <w:tcPr>
                <w:tcW w:w="1458" w:type="dxa"/>
              </w:tcPr>
            </w:tcPrChange>
          </w:tcPr>
          <w:p w14:paraId="0D8DD900" w14:textId="77777777" w:rsidR="00385D5F" w:rsidRPr="00302516" w:rsidRDefault="00385D5F" w:rsidP="008C4DFE">
            <w:pPr>
              <w:pStyle w:val="Tabletext"/>
              <w:jc w:val="center"/>
              <w:rPr>
                <w:highlight w:val="yellow"/>
                <w:lang w:eastAsia="en-GB"/>
                <w:rPrChange w:id="154" w:author="ARS" w:date="2022-04-08T14:34:00Z">
                  <w:rPr>
                    <w:lang w:eastAsia="en-GB"/>
                  </w:rPr>
                </w:rPrChange>
              </w:rPr>
            </w:pPr>
            <w:ins w:id="155" w:author="ARS" w:date="2022-05-31T15:03:00Z">
              <w:r w:rsidRPr="00011481">
                <w:rPr>
                  <w:color w:val="000000"/>
                  <w:highlight w:val="green"/>
                  <w:lang w:val="pt-BR" w:eastAsia="pt-BR"/>
                </w:rPr>
                <w:t>100</w:t>
              </w:r>
            </w:ins>
            <w:del w:id="156" w:author="ARS" w:date="2022-04-04T15:14:00Z">
              <w:r w:rsidRPr="00302516" w:rsidDel="00BD15EE">
                <w:rPr>
                  <w:highlight w:val="yellow"/>
                  <w:lang w:eastAsia="en-GB"/>
                  <w:rPrChange w:id="157" w:author="ARS" w:date="2022-04-08T14:34:00Z">
                    <w:rPr>
                      <w:lang w:eastAsia="en-GB"/>
                    </w:rPr>
                  </w:rPrChange>
                </w:rPr>
                <w:delText>100</w:delText>
              </w:r>
            </w:del>
          </w:p>
        </w:tc>
        <w:tc>
          <w:tcPr>
            <w:tcW w:w="1428" w:type="dxa"/>
            <w:vAlign w:val="bottom"/>
            <w:tcPrChange w:id="158" w:author="ARS" w:date="2022-05-31T15:03:00Z">
              <w:tcPr>
                <w:tcW w:w="1428" w:type="dxa"/>
              </w:tcPr>
            </w:tcPrChange>
          </w:tcPr>
          <w:p w14:paraId="15CA9DFC" w14:textId="77777777" w:rsidR="00385D5F" w:rsidRPr="00302516" w:rsidRDefault="00385D5F" w:rsidP="008C4DFE">
            <w:pPr>
              <w:pStyle w:val="Tabletext"/>
              <w:jc w:val="center"/>
              <w:rPr>
                <w:highlight w:val="yellow"/>
                <w:lang w:eastAsia="en-GB"/>
                <w:rPrChange w:id="159" w:author="ARS" w:date="2022-04-08T14:34:00Z">
                  <w:rPr>
                    <w:lang w:eastAsia="en-GB"/>
                  </w:rPr>
                </w:rPrChange>
              </w:rPr>
            </w:pPr>
            <w:ins w:id="160" w:author="ARS" w:date="2022-05-31T15:03:00Z">
              <w:r w:rsidRPr="00011481">
                <w:rPr>
                  <w:color w:val="000000"/>
                  <w:highlight w:val="green"/>
                  <w:lang w:val="pt-BR" w:eastAsia="pt-BR"/>
                </w:rPr>
                <w:t>100</w:t>
              </w:r>
            </w:ins>
            <w:del w:id="161" w:author="ARS" w:date="2022-04-04T15:12:00Z">
              <w:r w:rsidRPr="00302516" w:rsidDel="00BD15EE">
                <w:rPr>
                  <w:highlight w:val="yellow"/>
                  <w:lang w:eastAsia="en-GB"/>
                  <w:rPrChange w:id="162" w:author="ARS" w:date="2022-04-08T14:34:00Z">
                    <w:rPr>
                      <w:lang w:eastAsia="en-GB"/>
                    </w:rPr>
                  </w:rPrChange>
                </w:rPr>
                <w:delText>100</w:delText>
              </w:r>
            </w:del>
          </w:p>
        </w:tc>
        <w:tc>
          <w:tcPr>
            <w:tcW w:w="1382" w:type="dxa"/>
            <w:shd w:val="clear" w:color="auto" w:fill="auto"/>
            <w:noWrap/>
            <w:vAlign w:val="bottom"/>
            <w:hideMark/>
            <w:tcPrChange w:id="163" w:author="ARS" w:date="2022-05-31T15:03:00Z">
              <w:tcPr>
                <w:tcW w:w="1382" w:type="dxa"/>
                <w:shd w:val="clear" w:color="auto" w:fill="auto"/>
                <w:noWrap/>
                <w:vAlign w:val="bottom"/>
                <w:hideMark/>
              </w:tcPr>
            </w:tcPrChange>
          </w:tcPr>
          <w:p w14:paraId="191B7CE1" w14:textId="77777777" w:rsidR="00385D5F" w:rsidRPr="00460A8E" w:rsidRDefault="00385D5F" w:rsidP="008C4DFE">
            <w:pPr>
              <w:pStyle w:val="Tabletext"/>
              <w:jc w:val="center"/>
              <w:rPr>
                <w:lang w:eastAsia="en-GB"/>
              </w:rPr>
            </w:pPr>
            <w:r w:rsidRPr="00460A8E">
              <w:rPr>
                <w:lang w:eastAsia="en-GB"/>
              </w:rPr>
              <w:t>MHz</w:t>
            </w:r>
          </w:p>
        </w:tc>
      </w:tr>
      <w:tr w:rsidR="00385D5F" w:rsidRPr="00460A8E" w14:paraId="29368490" w14:textId="77777777" w:rsidTr="00100B27">
        <w:tblPrEx>
          <w:tblPrExChange w:id="164" w:author="ARS" w:date="2022-05-31T15:03:00Z">
            <w:tblPrEx>
              <w:tblW w:w="8505" w:type="dxa"/>
            </w:tblPrEx>
          </w:tblPrExChange>
        </w:tblPrEx>
        <w:trPr>
          <w:trHeight w:val="281"/>
          <w:jc w:val="center"/>
          <w:trPrChange w:id="165" w:author="ARS" w:date="2022-05-31T15:03:00Z">
            <w:trPr>
              <w:trHeight w:val="281"/>
              <w:jc w:val="center"/>
            </w:trPr>
          </w:trPrChange>
        </w:trPr>
        <w:tc>
          <w:tcPr>
            <w:tcW w:w="2694" w:type="dxa"/>
            <w:shd w:val="clear" w:color="auto" w:fill="auto"/>
            <w:vAlign w:val="center"/>
            <w:hideMark/>
            <w:tcPrChange w:id="166" w:author="ARS" w:date="2022-05-31T15:03:00Z">
              <w:tcPr>
                <w:tcW w:w="2694" w:type="dxa"/>
                <w:shd w:val="clear" w:color="auto" w:fill="auto"/>
                <w:vAlign w:val="center"/>
                <w:hideMark/>
              </w:tcPr>
            </w:tcPrChange>
          </w:tcPr>
          <w:p w14:paraId="64DD202D" w14:textId="77777777" w:rsidR="00385D5F" w:rsidRPr="00460A8E" w:rsidRDefault="00385D5F" w:rsidP="008C4DFE">
            <w:pPr>
              <w:pStyle w:val="Tabletext"/>
              <w:rPr>
                <w:lang w:eastAsia="en-GB"/>
              </w:rPr>
            </w:pPr>
            <w:r w:rsidRPr="00460A8E">
              <w:rPr>
                <w:lang w:eastAsia="en-GB"/>
              </w:rPr>
              <w:t>Deployment density</w:t>
            </w:r>
          </w:p>
        </w:tc>
        <w:tc>
          <w:tcPr>
            <w:tcW w:w="1543" w:type="dxa"/>
            <w:shd w:val="clear" w:color="auto" w:fill="auto"/>
            <w:vAlign w:val="bottom"/>
            <w:hideMark/>
            <w:tcPrChange w:id="167" w:author="ARS" w:date="2022-05-31T15:03:00Z">
              <w:tcPr>
                <w:tcW w:w="1543" w:type="dxa"/>
                <w:shd w:val="clear" w:color="auto" w:fill="auto"/>
                <w:vAlign w:val="bottom"/>
                <w:hideMark/>
              </w:tcPr>
            </w:tcPrChange>
          </w:tcPr>
          <w:p w14:paraId="12284334" w14:textId="77777777" w:rsidR="00385D5F" w:rsidRPr="00460A8E" w:rsidRDefault="00385D5F" w:rsidP="008C4DFE">
            <w:pPr>
              <w:pStyle w:val="Tabletext"/>
              <w:jc w:val="center"/>
              <w:rPr>
                <w:lang w:eastAsia="en-GB"/>
              </w:rPr>
            </w:pPr>
            <w:r w:rsidRPr="00460A8E">
              <w:rPr>
                <w:lang w:eastAsia="en-GB"/>
              </w:rPr>
              <w:t>10</w:t>
            </w:r>
          </w:p>
        </w:tc>
        <w:tc>
          <w:tcPr>
            <w:tcW w:w="1458" w:type="dxa"/>
            <w:tcPrChange w:id="168" w:author="ARS" w:date="2022-05-31T15:03:00Z">
              <w:tcPr>
                <w:tcW w:w="1458" w:type="dxa"/>
              </w:tcPr>
            </w:tcPrChange>
          </w:tcPr>
          <w:p w14:paraId="2DA6E81A" w14:textId="77777777" w:rsidR="00385D5F" w:rsidRPr="00302516" w:rsidDel="00BD15EE" w:rsidRDefault="00385D5F" w:rsidP="008C4DFE">
            <w:pPr>
              <w:pStyle w:val="Tabletext"/>
              <w:jc w:val="center"/>
              <w:rPr>
                <w:highlight w:val="yellow"/>
                <w:lang w:eastAsia="en-GB"/>
                <w:rPrChange w:id="169" w:author="ARS" w:date="2022-04-08T14:34:00Z">
                  <w:rPr>
                    <w:lang w:eastAsia="en-GB"/>
                  </w:rPr>
                </w:rPrChange>
              </w:rPr>
            </w:pPr>
            <w:ins w:id="170" w:author="ARS" w:date="2022-04-04T16:43:00Z">
              <w:r w:rsidRPr="00302516">
                <w:rPr>
                  <w:highlight w:val="yellow"/>
                </w:rPr>
                <w:t xml:space="preserve">2.4 </w:t>
              </w:r>
            </w:ins>
          </w:p>
        </w:tc>
        <w:tc>
          <w:tcPr>
            <w:tcW w:w="1458" w:type="dxa"/>
            <w:vAlign w:val="bottom"/>
            <w:tcPrChange w:id="171" w:author="ARS" w:date="2022-05-31T15:03:00Z">
              <w:tcPr>
                <w:tcW w:w="1458" w:type="dxa"/>
              </w:tcPr>
            </w:tcPrChange>
          </w:tcPr>
          <w:p w14:paraId="7722E87C" w14:textId="77777777" w:rsidR="00385D5F" w:rsidRPr="00302516" w:rsidRDefault="00385D5F" w:rsidP="008C4DFE">
            <w:pPr>
              <w:pStyle w:val="Tabletext"/>
              <w:jc w:val="center"/>
              <w:rPr>
                <w:highlight w:val="yellow"/>
                <w:lang w:eastAsia="en-GB"/>
                <w:rPrChange w:id="172" w:author="ARS" w:date="2022-04-08T14:34:00Z">
                  <w:rPr>
                    <w:lang w:eastAsia="en-GB"/>
                  </w:rPr>
                </w:rPrChange>
              </w:rPr>
            </w:pPr>
            <w:ins w:id="173" w:author="ARS" w:date="2022-05-31T15:03:00Z">
              <w:r w:rsidRPr="00011481">
                <w:rPr>
                  <w:color w:val="000000"/>
                  <w:highlight w:val="green"/>
                  <w:lang w:val="pt-BR" w:eastAsia="pt-BR"/>
                </w:rPr>
                <w:t>10</w:t>
              </w:r>
            </w:ins>
            <w:del w:id="174" w:author="ARS" w:date="2022-04-04T15:14:00Z">
              <w:r w:rsidRPr="00302516" w:rsidDel="00BD15EE">
                <w:rPr>
                  <w:highlight w:val="yellow"/>
                  <w:lang w:eastAsia="en-GB"/>
                  <w:rPrChange w:id="175" w:author="ARS" w:date="2022-04-08T14:34:00Z">
                    <w:rPr>
                      <w:lang w:eastAsia="en-GB"/>
                    </w:rPr>
                  </w:rPrChange>
                </w:rPr>
                <w:delText>30</w:delText>
              </w:r>
            </w:del>
          </w:p>
        </w:tc>
        <w:tc>
          <w:tcPr>
            <w:tcW w:w="1428" w:type="dxa"/>
            <w:vAlign w:val="bottom"/>
            <w:tcPrChange w:id="176" w:author="ARS" w:date="2022-05-31T15:03:00Z">
              <w:tcPr>
                <w:tcW w:w="1428" w:type="dxa"/>
              </w:tcPr>
            </w:tcPrChange>
          </w:tcPr>
          <w:p w14:paraId="113DE259" w14:textId="77777777" w:rsidR="00385D5F" w:rsidRPr="00302516" w:rsidRDefault="00385D5F" w:rsidP="008C4DFE">
            <w:pPr>
              <w:pStyle w:val="Tabletext"/>
              <w:jc w:val="center"/>
              <w:rPr>
                <w:highlight w:val="yellow"/>
                <w:lang w:eastAsia="en-GB"/>
                <w:rPrChange w:id="177" w:author="ARS" w:date="2022-04-08T14:34:00Z">
                  <w:rPr>
                    <w:lang w:eastAsia="en-GB"/>
                  </w:rPr>
                </w:rPrChange>
              </w:rPr>
            </w:pPr>
            <w:ins w:id="178" w:author="ARS" w:date="2022-05-31T15:03:00Z">
              <w:r w:rsidRPr="00011481">
                <w:rPr>
                  <w:color w:val="000000"/>
                  <w:highlight w:val="green"/>
                  <w:lang w:val="pt-BR" w:eastAsia="pt-BR"/>
                </w:rPr>
                <w:t>2,4</w:t>
              </w:r>
            </w:ins>
            <w:del w:id="179" w:author="ARS" w:date="2022-04-04T15:12:00Z">
              <w:r w:rsidRPr="00302516" w:rsidDel="00BD15EE">
                <w:rPr>
                  <w:highlight w:val="yellow"/>
                  <w:lang w:eastAsia="en-GB"/>
                  <w:rPrChange w:id="180" w:author="ARS" w:date="2022-04-08T14:34:00Z">
                    <w:rPr>
                      <w:lang w:eastAsia="en-GB"/>
                    </w:rPr>
                  </w:rPrChange>
                </w:rPr>
                <w:delText>30</w:delText>
              </w:r>
            </w:del>
          </w:p>
        </w:tc>
        <w:tc>
          <w:tcPr>
            <w:tcW w:w="1382" w:type="dxa"/>
            <w:shd w:val="clear" w:color="auto" w:fill="auto"/>
            <w:noWrap/>
            <w:vAlign w:val="bottom"/>
            <w:hideMark/>
            <w:tcPrChange w:id="181" w:author="ARS" w:date="2022-05-31T15:03:00Z">
              <w:tcPr>
                <w:tcW w:w="1382" w:type="dxa"/>
                <w:shd w:val="clear" w:color="auto" w:fill="auto"/>
                <w:noWrap/>
                <w:vAlign w:val="bottom"/>
                <w:hideMark/>
              </w:tcPr>
            </w:tcPrChange>
          </w:tcPr>
          <w:p w14:paraId="0E212935" w14:textId="77777777" w:rsidR="00385D5F" w:rsidRPr="00460A8E" w:rsidRDefault="00385D5F" w:rsidP="008C4DFE">
            <w:pPr>
              <w:pStyle w:val="Tabletext"/>
              <w:jc w:val="center"/>
              <w:rPr>
                <w:lang w:eastAsia="en-GB"/>
              </w:rPr>
            </w:pPr>
            <w:r w:rsidRPr="00460A8E">
              <w:rPr>
                <w:lang w:eastAsia="en-GB"/>
              </w:rPr>
              <w:t>BSs/</w:t>
            </w:r>
            <w:proofErr w:type="spellStart"/>
            <w:r w:rsidRPr="00460A8E">
              <w:rPr>
                <w:lang w:eastAsia="en-GB"/>
              </w:rPr>
              <w:t>km</w:t>
            </w:r>
            <w:r w:rsidRPr="003C4731">
              <w:rPr>
                <w:vertAlign w:val="superscript"/>
                <w:lang w:eastAsia="en-GB"/>
              </w:rPr>
              <w:t>2</w:t>
            </w:r>
            <w:proofErr w:type="spellEnd"/>
          </w:p>
        </w:tc>
      </w:tr>
      <w:tr w:rsidR="00385D5F" w:rsidRPr="00460A8E" w14:paraId="2530930E" w14:textId="77777777" w:rsidTr="00100B27">
        <w:tblPrEx>
          <w:tblPrExChange w:id="182" w:author="ARS" w:date="2022-05-31T15:03:00Z">
            <w:tblPrEx>
              <w:tblW w:w="8505" w:type="dxa"/>
            </w:tblPrEx>
          </w:tblPrExChange>
        </w:tblPrEx>
        <w:trPr>
          <w:trHeight w:val="281"/>
          <w:jc w:val="center"/>
          <w:trPrChange w:id="183" w:author="ARS" w:date="2022-05-31T15:03:00Z">
            <w:trPr>
              <w:trHeight w:val="281"/>
              <w:jc w:val="center"/>
            </w:trPr>
          </w:trPrChange>
        </w:trPr>
        <w:tc>
          <w:tcPr>
            <w:tcW w:w="2694" w:type="dxa"/>
            <w:shd w:val="clear" w:color="auto" w:fill="auto"/>
            <w:noWrap/>
            <w:vAlign w:val="center"/>
            <w:hideMark/>
            <w:tcPrChange w:id="184" w:author="ARS" w:date="2022-05-31T15:03:00Z">
              <w:tcPr>
                <w:tcW w:w="2694" w:type="dxa"/>
                <w:shd w:val="clear" w:color="auto" w:fill="auto"/>
                <w:noWrap/>
                <w:vAlign w:val="center"/>
                <w:hideMark/>
              </w:tcPr>
            </w:tcPrChange>
          </w:tcPr>
          <w:p w14:paraId="2B884588" w14:textId="77777777" w:rsidR="00385D5F" w:rsidRPr="00460A8E" w:rsidRDefault="00385D5F" w:rsidP="008C4DFE">
            <w:pPr>
              <w:pStyle w:val="Tabletext"/>
              <w:rPr>
                <w:lang w:eastAsia="en-GB"/>
              </w:rPr>
            </w:pPr>
            <w:r w:rsidRPr="00460A8E">
              <w:rPr>
                <w:lang w:eastAsia="en-GB"/>
              </w:rPr>
              <w:t>Ra</w:t>
            </w:r>
          </w:p>
        </w:tc>
        <w:tc>
          <w:tcPr>
            <w:tcW w:w="1543" w:type="dxa"/>
            <w:shd w:val="clear" w:color="auto" w:fill="auto"/>
            <w:vAlign w:val="bottom"/>
            <w:hideMark/>
            <w:tcPrChange w:id="185" w:author="ARS" w:date="2022-05-31T15:03:00Z">
              <w:tcPr>
                <w:tcW w:w="1543" w:type="dxa"/>
                <w:shd w:val="clear" w:color="auto" w:fill="auto"/>
                <w:vAlign w:val="bottom"/>
                <w:hideMark/>
              </w:tcPr>
            </w:tcPrChange>
          </w:tcPr>
          <w:p w14:paraId="25E0353F" w14:textId="77777777" w:rsidR="00385D5F" w:rsidRPr="00460A8E" w:rsidRDefault="00385D5F" w:rsidP="008C4DFE">
            <w:pPr>
              <w:pStyle w:val="Tabletext"/>
              <w:jc w:val="center"/>
              <w:rPr>
                <w:lang w:eastAsia="en-GB"/>
              </w:rPr>
            </w:pPr>
            <w:r w:rsidRPr="00460A8E">
              <w:rPr>
                <w:lang w:eastAsia="en-GB"/>
              </w:rPr>
              <w:t>45</w:t>
            </w:r>
          </w:p>
        </w:tc>
        <w:tc>
          <w:tcPr>
            <w:tcW w:w="1458" w:type="dxa"/>
            <w:tcPrChange w:id="186" w:author="ARS" w:date="2022-05-31T15:03:00Z">
              <w:tcPr>
                <w:tcW w:w="1458" w:type="dxa"/>
              </w:tcPr>
            </w:tcPrChange>
          </w:tcPr>
          <w:p w14:paraId="25676643" w14:textId="77777777" w:rsidR="00385D5F" w:rsidRPr="00302516" w:rsidDel="00BD15EE" w:rsidRDefault="00385D5F" w:rsidP="008C4DFE">
            <w:pPr>
              <w:pStyle w:val="Tabletext"/>
              <w:jc w:val="center"/>
              <w:rPr>
                <w:highlight w:val="yellow"/>
                <w:lang w:eastAsia="en-GB"/>
                <w:rPrChange w:id="187" w:author="ARS" w:date="2022-04-08T14:34:00Z">
                  <w:rPr>
                    <w:lang w:eastAsia="en-GB"/>
                  </w:rPr>
                </w:rPrChange>
              </w:rPr>
            </w:pPr>
            <w:ins w:id="188" w:author="ARS" w:date="2022-04-04T16:43:00Z">
              <w:r w:rsidRPr="00302516">
                <w:rPr>
                  <w:highlight w:val="yellow"/>
                  <w:lang w:eastAsia="en-GB"/>
                  <w:rPrChange w:id="189" w:author="ARS" w:date="2022-04-08T14:34:00Z">
                    <w:rPr>
                      <w:lang w:eastAsia="en-GB"/>
                    </w:rPr>
                  </w:rPrChange>
                </w:rPr>
                <w:t>10</w:t>
              </w:r>
            </w:ins>
          </w:p>
        </w:tc>
        <w:tc>
          <w:tcPr>
            <w:tcW w:w="1458" w:type="dxa"/>
            <w:vAlign w:val="bottom"/>
            <w:tcPrChange w:id="190" w:author="ARS" w:date="2022-05-31T15:03:00Z">
              <w:tcPr>
                <w:tcW w:w="1458" w:type="dxa"/>
              </w:tcPr>
            </w:tcPrChange>
          </w:tcPr>
          <w:p w14:paraId="0ACAF0E9" w14:textId="77777777" w:rsidR="00385D5F" w:rsidRPr="00302516" w:rsidRDefault="00385D5F" w:rsidP="008C4DFE">
            <w:pPr>
              <w:pStyle w:val="Tabletext"/>
              <w:jc w:val="center"/>
              <w:rPr>
                <w:highlight w:val="yellow"/>
                <w:lang w:eastAsia="en-GB"/>
                <w:rPrChange w:id="191" w:author="ARS" w:date="2022-04-08T14:34:00Z">
                  <w:rPr>
                    <w:lang w:eastAsia="en-GB"/>
                  </w:rPr>
                </w:rPrChange>
              </w:rPr>
            </w:pPr>
            <w:ins w:id="192" w:author="ARS" w:date="2022-05-31T15:03:00Z">
              <w:r w:rsidRPr="00011481">
                <w:rPr>
                  <w:color w:val="000000"/>
                  <w:highlight w:val="green"/>
                  <w:lang w:val="pt-BR" w:eastAsia="pt-BR"/>
                </w:rPr>
                <w:t>45</w:t>
              </w:r>
            </w:ins>
            <w:del w:id="193" w:author="ARS" w:date="2022-04-04T15:14:00Z">
              <w:r w:rsidRPr="00302516" w:rsidDel="00BD15EE">
                <w:rPr>
                  <w:highlight w:val="yellow"/>
                  <w:lang w:eastAsia="en-GB"/>
                  <w:rPrChange w:id="194" w:author="ARS" w:date="2022-04-08T14:34:00Z">
                    <w:rPr>
                      <w:lang w:eastAsia="en-GB"/>
                    </w:rPr>
                  </w:rPrChange>
                </w:rPr>
                <w:delText>10</w:delText>
              </w:r>
            </w:del>
          </w:p>
        </w:tc>
        <w:tc>
          <w:tcPr>
            <w:tcW w:w="1428" w:type="dxa"/>
            <w:vAlign w:val="bottom"/>
            <w:tcPrChange w:id="195" w:author="ARS" w:date="2022-05-31T15:03:00Z">
              <w:tcPr>
                <w:tcW w:w="1428" w:type="dxa"/>
              </w:tcPr>
            </w:tcPrChange>
          </w:tcPr>
          <w:p w14:paraId="2688C295" w14:textId="77777777" w:rsidR="00385D5F" w:rsidRPr="00302516" w:rsidRDefault="00385D5F" w:rsidP="008C4DFE">
            <w:pPr>
              <w:pStyle w:val="Tabletext"/>
              <w:jc w:val="center"/>
              <w:rPr>
                <w:highlight w:val="yellow"/>
                <w:lang w:eastAsia="en-GB"/>
                <w:rPrChange w:id="196" w:author="ARS" w:date="2022-04-08T14:34:00Z">
                  <w:rPr>
                    <w:lang w:eastAsia="en-GB"/>
                  </w:rPr>
                </w:rPrChange>
              </w:rPr>
            </w:pPr>
            <w:ins w:id="197" w:author="ARS" w:date="2022-05-31T15:03:00Z">
              <w:r w:rsidRPr="00011481">
                <w:rPr>
                  <w:color w:val="000000" w:themeColor="text1"/>
                  <w:highlight w:val="green"/>
                  <w:lang w:val="pt-BR" w:eastAsia="pt-BR"/>
                </w:rPr>
                <w:t>20</w:t>
              </w:r>
            </w:ins>
            <w:del w:id="198" w:author="ARS" w:date="2022-04-04T15:12:00Z">
              <w:r w:rsidRPr="00302516" w:rsidDel="00BD15EE">
                <w:rPr>
                  <w:highlight w:val="yellow"/>
                  <w:lang w:eastAsia="en-GB"/>
                  <w:rPrChange w:id="199" w:author="ARS" w:date="2022-04-08T14:34:00Z">
                    <w:rPr>
                      <w:lang w:eastAsia="en-GB"/>
                    </w:rPr>
                  </w:rPrChange>
                </w:rPr>
                <w:delText>10</w:delText>
              </w:r>
            </w:del>
          </w:p>
        </w:tc>
        <w:tc>
          <w:tcPr>
            <w:tcW w:w="1382" w:type="dxa"/>
            <w:shd w:val="clear" w:color="auto" w:fill="auto"/>
            <w:noWrap/>
            <w:vAlign w:val="bottom"/>
            <w:hideMark/>
            <w:tcPrChange w:id="200" w:author="ARS" w:date="2022-05-31T15:03:00Z">
              <w:tcPr>
                <w:tcW w:w="1382" w:type="dxa"/>
                <w:shd w:val="clear" w:color="auto" w:fill="auto"/>
                <w:noWrap/>
                <w:vAlign w:val="bottom"/>
                <w:hideMark/>
              </w:tcPr>
            </w:tcPrChange>
          </w:tcPr>
          <w:p w14:paraId="679DA0D9" w14:textId="77777777" w:rsidR="00385D5F" w:rsidRPr="00460A8E" w:rsidRDefault="00385D5F" w:rsidP="008C4DFE">
            <w:pPr>
              <w:pStyle w:val="Tabletext"/>
              <w:jc w:val="center"/>
              <w:rPr>
                <w:lang w:eastAsia="en-GB"/>
              </w:rPr>
            </w:pPr>
            <w:r w:rsidRPr="00460A8E">
              <w:rPr>
                <w:lang w:eastAsia="en-GB"/>
              </w:rPr>
              <w:t>%</w:t>
            </w:r>
          </w:p>
        </w:tc>
      </w:tr>
      <w:tr w:rsidR="00385D5F" w:rsidRPr="00460A8E" w14:paraId="6EEFCA7D" w14:textId="77777777" w:rsidTr="00100B27">
        <w:tblPrEx>
          <w:tblPrExChange w:id="201" w:author="ARS" w:date="2022-05-31T15:03:00Z">
            <w:tblPrEx>
              <w:tblW w:w="8505" w:type="dxa"/>
            </w:tblPrEx>
          </w:tblPrExChange>
        </w:tblPrEx>
        <w:trPr>
          <w:trHeight w:val="281"/>
          <w:jc w:val="center"/>
          <w:trPrChange w:id="202" w:author="ARS" w:date="2022-05-31T15:03:00Z">
            <w:trPr>
              <w:trHeight w:val="281"/>
              <w:jc w:val="center"/>
            </w:trPr>
          </w:trPrChange>
        </w:trPr>
        <w:tc>
          <w:tcPr>
            <w:tcW w:w="2694" w:type="dxa"/>
            <w:shd w:val="clear" w:color="auto" w:fill="auto"/>
            <w:noWrap/>
            <w:vAlign w:val="center"/>
            <w:hideMark/>
            <w:tcPrChange w:id="203" w:author="ARS" w:date="2022-05-31T15:03:00Z">
              <w:tcPr>
                <w:tcW w:w="2694" w:type="dxa"/>
                <w:shd w:val="clear" w:color="auto" w:fill="auto"/>
                <w:noWrap/>
                <w:vAlign w:val="center"/>
                <w:hideMark/>
              </w:tcPr>
            </w:tcPrChange>
          </w:tcPr>
          <w:p w14:paraId="53863AFB" w14:textId="77777777" w:rsidR="00385D5F" w:rsidRPr="00460A8E" w:rsidRDefault="00385D5F" w:rsidP="008C4DFE">
            <w:pPr>
              <w:pStyle w:val="Tabletext"/>
              <w:rPr>
                <w:lang w:eastAsia="en-GB"/>
              </w:rPr>
            </w:pPr>
            <w:r w:rsidRPr="00460A8E">
              <w:rPr>
                <w:lang w:eastAsia="en-GB"/>
              </w:rPr>
              <w:t>Rb (Area &lt; 3</w:t>
            </w:r>
            <w:r>
              <w:rPr>
                <w:lang w:eastAsia="en-GB"/>
              </w:rPr>
              <w:t> </w:t>
            </w:r>
            <w:r w:rsidRPr="00460A8E">
              <w:rPr>
                <w:lang w:eastAsia="en-GB"/>
              </w:rPr>
              <w:t>500</w:t>
            </w:r>
            <w:r>
              <w:rPr>
                <w:lang w:eastAsia="en-GB"/>
              </w:rPr>
              <w:t> </w:t>
            </w:r>
            <w:r w:rsidRPr="00460A8E">
              <w:rPr>
                <w:lang w:eastAsia="en-GB"/>
              </w:rPr>
              <w:t>000</w:t>
            </w:r>
            <w:r>
              <w:rPr>
                <w:lang w:eastAsia="en-GB"/>
              </w:rPr>
              <w:t> </w:t>
            </w:r>
            <w:proofErr w:type="spellStart"/>
            <w:r w:rsidRPr="00460A8E">
              <w:rPr>
                <w:lang w:eastAsia="en-GB"/>
              </w:rPr>
              <w:t>km</w:t>
            </w:r>
            <w:r w:rsidRPr="003C4731">
              <w:rPr>
                <w:vertAlign w:val="superscript"/>
                <w:lang w:eastAsia="en-GB"/>
              </w:rPr>
              <w:t>2</w:t>
            </w:r>
            <w:proofErr w:type="spellEnd"/>
            <w:r w:rsidRPr="00460A8E">
              <w:rPr>
                <w:lang w:eastAsia="en-GB"/>
              </w:rPr>
              <w:t>)</w:t>
            </w:r>
          </w:p>
        </w:tc>
        <w:tc>
          <w:tcPr>
            <w:tcW w:w="1543" w:type="dxa"/>
            <w:shd w:val="clear" w:color="auto" w:fill="auto"/>
            <w:vAlign w:val="bottom"/>
            <w:hideMark/>
            <w:tcPrChange w:id="204" w:author="ARS" w:date="2022-05-31T15:03:00Z">
              <w:tcPr>
                <w:tcW w:w="1543" w:type="dxa"/>
                <w:shd w:val="clear" w:color="auto" w:fill="auto"/>
                <w:vAlign w:val="bottom"/>
                <w:hideMark/>
              </w:tcPr>
            </w:tcPrChange>
          </w:tcPr>
          <w:p w14:paraId="5F91802E" w14:textId="77777777" w:rsidR="00385D5F" w:rsidRPr="00460A8E" w:rsidRDefault="00385D5F" w:rsidP="008C4DFE">
            <w:pPr>
              <w:pStyle w:val="Tabletext"/>
              <w:jc w:val="center"/>
              <w:rPr>
                <w:lang w:eastAsia="en-GB"/>
              </w:rPr>
            </w:pPr>
            <w:r w:rsidRPr="00460A8E">
              <w:rPr>
                <w:lang w:eastAsia="en-GB"/>
              </w:rPr>
              <w:t>5</w:t>
            </w:r>
          </w:p>
        </w:tc>
        <w:tc>
          <w:tcPr>
            <w:tcW w:w="1458" w:type="dxa"/>
            <w:tcPrChange w:id="205" w:author="ARS" w:date="2022-05-31T15:03:00Z">
              <w:tcPr>
                <w:tcW w:w="1458" w:type="dxa"/>
              </w:tcPr>
            </w:tcPrChange>
          </w:tcPr>
          <w:p w14:paraId="6BEF4C1C" w14:textId="77777777" w:rsidR="00385D5F" w:rsidRPr="00302516" w:rsidDel="00BD15EE" w:rsidRDefault="00385D5F" w:rsidP="008C4DFE">
            <w:pPr>
              <w:pStyle w:val="Tabletext"/>
              <w:jc w:val="center"/>
              <w:rPr>
                <w:highlight w:val="yellow"/>
                <w:lang w:eastAsia="en-GB"/>
                <w:rPrChange w:id="206" w:author="ARS" w:date="2022-04-08T14:34:00Z">
                  <w:rPr>
                    <w:lang w:eastAsia="en-GB"/>
                  </w:rPr>
                </w:rPrChange>
              </w:rPr>
            </w:pPr>
            <w:ins w:id="207" w:author="ARS" w:date="2022-04-04T16:43:00Z">
              <w:r w:rsidRPr="00302516">
                <w:rPr>
                  <w:highlight w:val="yellow"/>
                  <w:lang w:eastAsia="en-GB"/>
                  <w:rPrChange w:id="208" w:author="ARS" w:date="2022-04-08T14:34:00Z">
                    <w:rPr>
                      <w:lang w:eastAsia="en-GB"/>
                    </w:rPr>
                  </w:rPrChange>
                </w:rPr>
                <w:t>5</w:t>
              </w:r>
            </w:ins>
          </w:p>
        </w:tc>
        <w:tc>
          <w:tcPr>
            <w:tcW w:w="1458" w:type="dxa"/>
            <w:vAlign w:val="bottom"/>
            <w:tcPrChange w:id="209" w:author="ARS" w:date="2022-05-31T15:03:00Z">
              <w:tcPr>
                <w:tcW w:w="1458" w:type="dxa"/>
              </w:tcPr>
            </w:tcPrChange>
          </w:tcPr>
          <w:p w14:paraId="5647C17C" w14:textId="77777777" w:rsidR="00385D5F" w:rsidRPr="00302516" w:rsidRDefault="00385D5F" w:rsidP="008C4DFE">
            <w:pPr>
              <w:pStyle w:val="Tabletext"/>
              <w:jc w:val="center"/>
              <w:rPr>
                <w:highlight w:val="yellow"/>
                <w:lang w:eastAsia="en-GB"/>
                <w:rPrChange w:id="210" w:author="ARS" w:date="2022-04-08T14:34:00Z">
                  <w:rPr>
                    <w:lang w:eastAsia="en-GB"/>
                  </w:rPr>
                </w:rPrChange>
              </w:rPr>
            </w:pPr>
            <w:ins w:id="211" w:author="ARS" w:date="2022-05-31T15:03:00Z">
              <w:r w:rsidRPr="00011481">
                <w:rPr>
                  <w:color w:val="000000"/>
                  <w:highlight w:val="green"/>
                  <w:lang w:val="pt-BR" w:eastAsia="pt-BR"/>
                </w:rPr>
                <w:t>3</w:t>
              </w:r>
            </w:ins>
            <w:del w:id="212" w:author="ARS" w:date="2022-04-04T15:14:00Z">
              <w:r w:rsidRPr="00302516" w:rsidDel="00BD15EE">
                <w:rPr>
                  <w:highlight w:val="yellow"/>
                  <w:lang w:eastAsia="en-GB"/>
                  <w:rPrChange w:id="213" w:author="ARS" w:date="2022-04-08T14:34:00Z">
                    <w:rPr>
                      <w:lang w:eastAsia="en-GB"/>
                    </w:rPr>
                  </w:rPrChange>
                </w:rPr>
                <w:delText>5</w:delText>
              </w:r>
            </w:del>
          </w:p>
        </w:tc>
        <w:tc>
          <w:tcPr>
            <w:tcW w:w="1428" w:type="dxa"/>
            <w:vAlign w:val="bottom"/>
            <w:tcPrChange w:id="214" w:author="ARS" w:date="2022-05-31T15:03:00Z">
              <w:tcPr>
                <w:tcW w:w="1428" w:type="dxa"/>
              </w:tcPr>
            </w:tcPrChange>
          </w:tcPr>
          <w:p w14:paraId="19D6A0DE" w14:textId="77777777" w:rsidR="00385D5F" w:rsidRPr="00302516" w:rsidRDefault="00385D5F" w:rsidP="008C4DFE">
            <w:pPr>
              <w:pStyle w:val="Tabletext"/>
              <w:jc w:val="center"/>
              <w:rPr>
                <w:highlight w:val="yellow"/>
                <w:lang w:eastAsia="en-GB"/>
                <w:rPrChange w:id="215" w:author="ARS" w:date="2022-04-08T14:34:00Z">
                  <w:rPr>
                    <w:lang w:eastAsia="en-GB"/>
                  </w:rPr>
                </w:rPrChange>
              </w:rPr>
            </w:pPr>
            <w:ins w:id="216" w:author="ARS" w:date="2022-05-31T15:03:00Z">
              <w:r w:rsidRPr="00011481">
                <w:rPr>
                  <w:color w:val="000000"/>
                  <w:highlight w:val="green"/>
                  <w:lang w:val="pt-BR" w:eastAsia="pt-BR"/>
                </w:rPr>
                <w:t>3</w:t>
              </w:r>
            </w:ins>
            <w:del w:id="217" w:author="ARS" w:date="2022-04-04T15:12:00Z">
              <w:r w:rsidRPr="00302516" w:rsidDel="00BD15EE">
                <w:rPr>
                  <w:highlight w:val="yellow"/>
                  <w:lang w:eastAsia="en-GB"/>
                  <w:rPrChange w:id="218" w:author="ARS" w:date="2022-04-08T14:34:00Z">
                    <w:rPr>
                      <w:lang w:eastAsia="en-GB"/>
                    </w:rPr>
                  </w:rPrChange>
                </w:rPr>
                <w:delText>5</w:delText>
              </w:r>
            </w:del>
          </w:p>
        </w:tc>
        <w:tc>
          <w:tcPr>
            <w:tcW w:w="1382" w:type="dxa"/>
            <w:shd w:val="clear" w:color="auto" w:fill="auto"/>
            <w:noWrap/>
            <w:vAlign w:val="bottom"/>
            <w:hideMark/>
            <w:tcPrChange w:id="219" w:author="ARS" w:date="2022-05-31T15:03:00Z">
              <w:tcPr>
                <w:tcW w:w="1382" w:type="dxa"/>
                <w:shd w:val="clear" w:color="auto" w:fill="auto"/>
                <w:noWrap/>
                <w:vAlign w:val="bottom"/>
                <w:hideMark/>
              </w:tcPr>
            </w:tcPrChange>
          </w:tcPr>
          <w:p w14:paraId="59E630ED" w14:textId="77777777" w:rsidR="00385D5F" w:rsidRPr="00460A8E" w:rsidRDefault="00385D5F" w:rsidP="008C4DFE">
            <w:pPr>
              <w:pStyle w:val="Tabletext"/>
              <w:jc w:val="center"/>
              <w:rPr>
                <w:lang w:eastAsia="en-GB"/>
              </w:rPr>
            </w:pPr>
            <w:r w:rsidRPr="00460A8E">
              <w:rPr>
                <w:lang w:eastAsia="en-GB"/>
              </w:rPr>
              <w:t>%</w:t>
            </w:r>
          </w:p>
        </w:tc>
      </w:tr>
      <w:tr w:rsidR="00385D5F" w:rsidRPr="00460A8E" w14:paraId="3849FF20" w14:textId="77777777" w:rsidTr="00100B27">
        <w:tblPrEx>
          <w:tblPrExChange w:id="220" w:author="ARS" w:date="2022-05-31T15:03:00Z">
            <w:tblPrEx>
              <w:tblW w:w="8505" w:type="dxa"/>
            </w:tblPrEx>
          </w:tblPrExChange>
        </w:tblPrEx>
        <w:trPr>
          <w:trHeight w:val="281"/>
          <w:jc w:val="center"/>
          <w:trPrChange w:id="221" w:author="ARS" w:date="2022-05-31T15:03:00Z">
            <w:trPr>
              <w:trHeight w:val="281"/>
              <w:jc w:val="center"/>
            </w:trPr>
          </w:trPrChange>
        </w:trPr>
        <w:tc>
          <w:tcPr>
            <w:tcW w:w="2694" w:type="dxa"/>
            <w:shd w:val="clear" w:color="auto" w:fill="auto"/>
            <w:noWrap/>
            <w:vAlign w:val="center"/>
            <w:hideMark/>
            <w:tcPrChange w:id="222" w:author="ARS" w:date="2022-05-31T15:03:00Z">
              <w:tcPr>
                <w:tcW w:w="2694" w:type="dxa"/>
                <w:shd w:val="clear" w:color="auto" w:fill="auto"/>
                <w:noWrap/>
                <w:vAlign w:val="center"/>
                <w:hideMark/>
              </w:tcPr>
            </w:tcPrChange>
          </w:tcPr>
          <w:p w14:paraId="003807D0" w14:textId="77777777" w:rsidR="00385D5F" w:rsidRPr="00460A8E" w:rsidRDefault="00385D5F" w:rsidP="008C4DFE">
            <w:pPr>
              <w:pStyle w:val="Tabletext"/>
              <w:rPr>
                <w:lang w:eastAsia="en-GB"/>
              </w:rPr>
            </w:pPr>
            <w:r w:rsidRPr="00460A8E">
              <w:rPr>
                <w:lang w:eastAsia="en-GB"/>
              </w:rPr>
              <w:t>Antenna height</w:t>
            </w:r>
          </w:p>
        </w:tc>
        <w:tc>
          <w:tcPr>
            <w:tcW w:w="1543" w:type="dxa"/>
            <w:shd w:val="clear" w:color="auto" w:fill="auto"/>
            <w:vAlign w:val="bottom"/>
            <w:hideMark/>
            <w:tcPrChange w:id="223" w:author="ARS" w:date="2022-05-31T15:03:00Z">
              <w:tcPr>
                <w:tcW w:w="1543" w:type="dxa"/>
                <w:shd w:val="clear" w:color="auto" w:fill="auto"/>
                <w:vAlign w:val="bottom"/>
                <w:hideMark/>
              </w:tcPr>
            </w:tcPrChange>
          </w:tcPr>
          <w:p w14:paraId="00906758" w14:textId="77777777" w:rsidR="00385D5F" w:rsidRPr="00460A8E" w:rsidRDefault="00385D5F" w:rsidP="008C4DFE">
            <w:pPr>
              <w:pStyle w:val="Tabletext"/>
              <w:jc w:val="center"/>
              <w:rPr>
                <w:lang w:eastAsia="en-GB"/>
              </w:rPr>
            </w:pPr>
            <w:r w:rsidRPr="00460A8E">
              <w:rPr>
                <w:lang w:eastAsia="en-GB"/>
              </w:rPr>
              <w:t>18</w:t>
            </w:r>
          </w:p>
        </w:tc>
        <w:tc>
          <w:tcPr>
            <w:tcW w:w="1458" w:type="dxa"/>
            <w:tcPrChange w:id="224" w:author="ARS" w:date="2022-05-31T15:03:00Z">
              <w:tcPr>
                <w:tcW w:w="1458" w:type="dxa"/>
              </w:tcPr>
            </w:tcPrChange>
          </w:tcPr>
          <w:p w14:paraId="3ED957F6" w14:textId="77777777" w:rsidR="00385D5F" w:rsidRPr="00302516" w:rsidDel="00BD15EE" w:rsidRDefault="00385D5F" w:rsidP="008C4DFE">
            <w:pPr>
              <w:pStyle w:val="Tabletext"/>
              <w:jc w:val="center"/>
              <w:rPr>
                <w:highlight w:val="yellow"/>
                <w:lang w:eastAsia="en-GB"/>
                <w:rPrChange w:id="225" w:author="ARS" w:date="2022-04-08T14:34:00Z">
                  <w:rPr>
                    <w:lang w:eastAsia="en-GB"/>
                  </w:rPr>
                </w:rPrChange>
              </w:rPr>
            </w:pPr>
            <w:ins w:id="226" w:author="ARS" w:date="2022-04-04T16:43:00Z">
              <w:r w:rsidRPr="00302516">
                <w:rPr>
                  <w:highlight w:val="yellow"/>
                </w:rPr>
                <w:t>20</w:t>
              </w:r>
              <w:r w:rsidRPr="00302516">
                <w:rPr>
                  <w:highlight w:val="yellow"/>
                  <w:rPrChange w:id="227" w:author="ARS" w:date="2022-04-08T14:34:00Z">
                    <w:rPr/>
                  </w:rPrChange>
                </w:rPr>
                <w:t xml:space="preserve"> </w:t>
              </w:r>
            </w:ins>
          </w:p>
        </w:tc>
        <w:tc>
          <w:tcPr>
            <w:tcW w:w="1458" w:type="dxa"/>
            <w:vAlign w:val="bottom"/>
            <w:tcPrChange w:id="228" w:author="ARS" w:date="2022-05-31T15:03:00Z">
              <w:tcPr>
                <w:tcW w:w="1458" w:type="dxa"/>
              </w:tcPr>
            </w:tcPrChange>
          </w:tcPr>
          <w:p w14:paraId="33105B09" w14:textId="77777777" w:rsidR="00385D5F" w:rsidRPr="00302516" w:rsidRDefault="00385D5F" w:rsidP="008C4DFE">
            <w:pPr>
              <w:pStyle w:val="Tabletext"/>
              <w:jc w:val="center"/>
              <w:rPr>
                <w:highlight w:val="yellow"/>
                <w:lang w:eastAsia="en-GB"/>
                <w:rPrChange w:id="229" w:author="ARS" w:date="2022-04-08T14:34:00Z">
                  <w:rPr>
                    <w:lang w:eastAsia="en-GB"/>
                  </w:rPr>
                </w:rPrChange>
              </w:rPr>
            </w:pPr>
            <w:ins w:id="230" w:author="ARS" w:date="2022-05-31T15:03:00Z">
              <w:r w:rsidRPr="00011481">
                <w:rPr>
                  <w:color w:val="000000"/>
                  <w:highlight w:val="green"/>
                  <w:lang w:val="pt-BR" w:eastAsia="pt-BR"/>
                </w:rPr>
                <w:t>18</w:t>
              </w:r>
            </w:ins>
            <w:del w:id="231" w:author="ARS" w:date="2022-04-04T15:14:00Z">
              <w:r w:rsidRPr="00302516" w:rsidDel="00BD15EE">
                <w:rPr>
                  <w:highlight w:val="yellow"/>
                  <w:lang w:eastAsia="en-GB"/>
                  <w:rPrChange w:id="232" w:author="ARS" w:date="2022-04-08T14:34:00Z">
                    <w:rPr>
                      <w:lang w:eastAsia="en-GB"/>
                    </w:rPr>
                  </w:rPrChange>
                </w:rPr>
                <w:delText>6</w:delText>
              </w:r>
            </w:del>
          </w:p>
        </w:tc>
        <w:tc>
          <w:tcPr>
            <w:tcW w:w="1428" w:type="dxa"/>
            <w:vAlign w:val="bottom"/>
            <w:tcPrChange w:id="233" w:author="ARS" w:date="2022-05-31T15:03:00Z">
              <w:tcPr>
                <w:tcW w:w="1428" w:type="dxa"/>
              </w:tcPr>
            </w:tcPrChange>
          </w:tcPr>
          <w:p w14:paraId="15813F30" w14:textId="77777777" w:rsidR="00385D5F" w:rsidRPr="00302516" w:rsidRDefault="00385D5F" w:rsidP="008C4DFE">
            <w:pPr>
              <w:pStyle w:val="Tabletext"/>
              <w:jc w:val="center"/>
              <w:rPr>
                <w:highlight w:val="yellow"/>
                <w:lang w:eastAsia="en-GB"/>
                <w:rPrChange w:id="234" w:author="ARS" w:date="2022-04-08T14:34:00Z">
                  <w:rPr>
                    <w:lang w:eastAsia="en-GB"/>
                  </w:rPr>
                </w:rPrChange>
              </w:rPr>
            </w:pPr>
            <w:ins w:id="235" w:author="ARS" w:date="2022-05-31T15:03:00Z">
              <w:r w:rsidRPr="00011481">
                <w:rPr>
                  <w:color w:val="000000"/>
                  <w:highlight w:val="green"/>
                  <w:lang w:val="pt-BR" w:eastAsia="pt-BR"/>
                </w:rPr>
                <w:t>20</w:t>
              </w:r>
            </w:ins>
            <w:del w:id="236" w:author="ARS" w:date="2022-04-04T15:12:00Z">
              <w:r w:rsidRPr="00302516" w:rsidDel="00BD15EE">
                <w:rPr>
                  <w:highlight w:val="yellow"/>
                  <w:lang w:eastAsia="en-GB"/>
                  <w:rPrChange w:id="237" w:author="ARS" w:date="2022-04-08T14:34:00Z">
                    <w:rPr>
                      <w:lang w:eastAsia="en-GB"/>
                    </w:rPr>
                  </w:rPrChange>
                </w:rPr>
                <w:delText>3</w:delText>
              </w:r>
            </w:del>
          </w:p>
        </w:tc>
        <w:tc>
          <w:tcPr>
            <w:tcW w:w="1382" w:type="dxa"/>
            <w:shd w:val="clear" w:color="auto" w:fill="auto"/>
            <w:noWrap/>
            <w:vAlign w:val="bottom"/>
            <w:hideMark/>
            <w:tcPrChange w:id="238" w:author="ARS" w:date="2022-05-31T15:03:00Z">
              <w:tcPr>
                <w:tcW w:w="1382" w:type="dxa"/>
                <w:shd w:val="clear" w:color="auto" w:fill="auto"/>
                <w:noWrap/>
                <w:vAlign w:val="bottom"/>
                <w:hideMark/>
              </w:tcPr>
            </w:tcPrChange>
          </w:tcPr>
          <w:p w14:paraId="1A61E2E4" w14:textId="77777777" w:rsidR="00385D5F" w:rsidRPr="00460A8E" w:rsidRDefault="00385D5F" w:rsidP="008C4DFE">
            <w:pPr>
              <w:pStyle w:val="Tabletext"/>
              <w:jc w:val="center"/>
              <w:rPr>
                <w:lang w:eastAsia="en-GB"/>
              </w:rPr>
            </w:pPr>
            <w:r w:rsidRPr="00460A8E">
              <w:rPr>
                <w:lang w:eastAsia="en-GB"/>
              </w:rPr>
              <w:t>M</w:t>
            </w:r>
          </w:p>
        </w:tc>
      </w:tr>
      <w:tr w:rsidR="00385D5F" w:rsidRPr="00460A8E" w14:paraId="1F3415CF" w14:textId="77777777" w:rsidTr="00100B27">
        <w:tblPrEx>
          <w:tblPrExChange w:id="239" w:author="ARS" w:date="2022-05-31T15:03:00Z">
            <w:tblPrEx>
              <w:tblW w:w="8505" w:type="dxa"/>
            </w:tblPrEx>
          </w:tblPrExChange>
        </w:tblPrEx>
        <w:trPr>
          <w:trHeight w:val="281"/>
          <w:jc w:val="center"/>
          <w:trPrChange w:id="240" w:author="ARS" w:date="2022-05-31T15:03:00Z">
            <w:trPr>
              <w:trHeight w:val="281"/>
              <w:jc w:val="center"/>
            </w:trPr>
          </w:trPrChange>
        </w:trPr>
        <w:tc>
          <w:tcPr>
            <w:tcW w:w="2694" w:type="dxa"/>
            <w:shd w:val="clear" w:color="auto" w:fill="auto"/>
            <w:noWrap/>
            <w:vAlign w:val="center"/>
            <w:hideMark/>
            <w:tcPrChange w:id="241" w:author="ARS" w:date="2022-05-31T15:03:00Z">
              <w:tcPr>
                <w:tcW w:w="2694" w:type="dxa"/>
                <w:shd w:val="clear" w:color="auto" w:fill="auto"/>
                <w:noWrap/>
                <w:vAlign w:val="center"/>
                <w:hideMark/>
              </w:tcPr>
            </w:tcPrChange>
          </w:tcPr>
          <w:p w14:paraId="09CD2E3E" w14:textId="77777777" w:rsidR="00385D5F" w:rsidRPr="00460A8E" w:rsidRDefault="00385D5F" w:rsidP="008C4DFE">
            <w:pPr>
              <w:pStyle w:val="Tabletext"/>
              <w:rPr>
                <w:lang w:eastAsia="en-GB"/>
              </w:rPr>
            </w:pPr>
            <w:r w:rsidRPr="00460A8E">
              <w:rPr>
                <w:lang w:eastAsia="en-GB"/>
              </w:rPr>
              <w:t>Number of sectors</w:t>
            </w:r>
          </w:p>
        </w:tc>
        <w:tc>
          <w:tcPr>
            <w:tcW w:w="1543" w:type="dxa"/>
            <w:shd w:val="clear" w:color="auto" w:fill="auto"/>
            <w:vAlign w:val="bottom"/>
            <w:hideMark/>
            <w:tcPrChange w:id="242" w:author="ARS" w:date="2022-05-31T15:03:00Z">
              <w:tcPr>
                <w:tcW w:w="1543" w:type="dxa"/>
                <w:shd w:val="clear" w:color="auto" w:fill="auto"/>
                <w:vAlign w:val="bottom"/>
                <w:hideMark/>
              </w:tcPr>
            </w:tcPrChange>
          </w:tcPr>
          <w:p w14:paraId="1F73BC2B" w14:textId="77777777" w:rsidR="00385D5F" w:rsidRPr="00460A8E" w:rsidRDefault="00385D5F" w:rsidP="008C4DFE">
            <w:pPr>
              <w:pStyle w:val="Tabletext"/>
              <w:jc w:val="center"/>
              <w:rPr>
                <w:lang w:eastAsia="en-GB"/>
              </w:rPr>
            </w:pPr>
            <w:r w:rsidRPr="00460A8E">
              <w:rPr>
                <w:lang w:eastAsia="en-GB"/>
              </w:rPr>
              <w:t>3</w:t>
            </w:r>
          </w:p>
        </w:tc>
        <w:tc>
          <w:tcPr>
            <w:tcW w:w="1458" w:type="dxa"/>
            <w:tcPrChange w:id="243" w:author="ARS" w:date="2022-05-31T15:03:00Z">
              <w:tcPr>
                <w:tcW w:w="1458" w:type="dxa"/>
              </w:tcPr>
            </w:tcPrChange>
          </w:tcPr>
          <w:p w14:paraId="36068794" w14:textId="77777777" w:rsidR="00385D5F" w:rsidRPr="00302516" w:rsidDel="00BD15EE" w:rsidRDefault="00385D5F" w:rsidP="008C4DFE">
            <w:pPr>
              <w:pStyle w:val="Tabletext"/>
              <w:jc w:val="center"/>
              <w:rPr>
                <w:highlight w:val="yellow"/>
                <w:lang w:eastAsia="en-GB"/>
                <w:rPrChange w:id="244" w:author="ARS" w:date="2022-04-08T14:34:00Z">
                  <w:rPr>
                    <w:lang w:eastAsia="en-GB"/>
                  </w:rPr>
                </w:rPrChange>
              </w:rPr>
            </w:pPr>
            <w:ins w:id="245" w:author="ARS" w:date="2022-04-04T16:43:00Z">
              <w:r w:rsidRPr="00302516">
                <w:rPr>
                  <w:highlight w:val="yellow"/>
                </w:rPr>
                <w:t>3</w:t>
              </w:r>
              <w:r w:rsidRPr="00302516">
                <w:rPr>
                  <w:highlight w:val="yellow"/>
                  <w:rPrChange w:id="246" w:author="ARS" w:date="2022-04-08T14:34:00Z">
                    <w:rPr/>
                  </w:rPrChange>
                </w:rPr>
                <w:t xml:space="preserve"> </w:t>
              </w:r>
            </w:ins>
          </w:p>
        </w:tc>
        <w:tc>
          <w:tcPr>
            <w:tcW w:w="1458" w:type="dxa"/>
            <w:vAlign w:val="bottom"/>
            <w:tcPrChange w:id="247" w:author="ARS" w:date="2022-05-31T15:03:00Z">
              <w:tcPr>
                <w:tcW w:w="1458" w:type="dxa"/>
              </w:tcPr>
            </w:tcPrChange>
          </w:tcPr>
          <w:p w14:paraId="338BF6F5" w14:textId="77777777" w:rsidR="00385D5F" w:rsidRPr="00302516" w:rsidRDefault="00385D5F" w:rsidP="008C4DFE">
            <w:pPr>
              <w:pStyle w:val="Tabletext"/>
              <w:jc w:val="center"/>
              <w:rPr>
                <w:highlight w:val="yellow"/>
                <w:lang w:eastAsia="en-GB"/>
                <w:rPrChange w:id="248" w:author="ARS" w:date="2022-04-08T14:34:00Z">
                  <w:rPr>
                    <w:lang w:eastAsia="en-GB"/>
                  </w:rPr>
                </w:rPrChange>
              </w:rPr>
            </w:pPr>
            <w:ins w:id="249" w:author="ARS" w:date="2022-05-31T15:03:00Z">
              <w:r w:rsidRPr="00011481">
                <w:rPr>
                  <w:color w:val="000000"/>
                  <w:highlight w:val="green"/>
                  <w:lang w:val="pt-BR" w:eastAsia="pt-BR"/>
                </w:rPr>
                <w:t>3</w:t>
              </w:r>
            </w:ins>
            <w:del w:id="250" w:author="ARS" w:date="2022-04-04T15:14:00Z">
              <w:r w:rsidRPr="00302516" w:rsidDel="00BD15EE">
                <w:rPr>
                  <w:highlight w:val="yellow"/>
                  <w:lang w:eastAsia="en-GB"/>
                  <w:rPrChange w:id="251" w:author="ARS" w:date="2022-04-08T14:34:00Z">
                    <w:rPr>
                      <w:lang w:eastAsia="en-GB"/>
                    </w:rPr>
                  </w:rPrChange>
                </w:rPr>
                <w:delText>1</w:delText>
              </w:r>
            </w:del>
          </w:p>
        </w:tc>
        <w:tc>
          <w:tcPr>
            <w:tcW w:w="1428" w:type="dxa"/>
            <w:vAlign w:val="bottom"/>
            <w:tcPrChange w:id="252" w:author="ARS" w:date="2022-05-31T15:03:00Z">
              <w:tcPr>
                <w:tcW w:w="1428" w:type="dxa"/>
              </w:tcPr>
            </w:tcPrChange>
          </w:tcPr>
          <w:p w14:paraId="1B8DE5B4" w14:textId="77777777" w:rsidR="00385D5F" w:rsidRPr="00302516" w:rsidRDefault="00385D5F" w:rsidP="008C4DFE">
            <w:pPr>
              <w:pStyle w:val="Tabletext"/>
              <w:jc w:val="center"/>
              <w:rPr>
                <w:highlight w:val="yellow"/>
                <w:lang w:eastAsia="en-GB"/>
                <w:rPrChange w:id="253" w:author="ARS" w:date="2022-04-08T14:34:00Z">
                  <w:rPr>
                    <w:lang w:eastAsia="en-GB"/>
                  </w:rPr>
                </w:rPrChange>
              </w:rPr>
            </w:pPr>
            <w:ins w:id="254" w:author="ARS" w:date="2022-05-31T15:03:00Z">
              <w:r w:rsidRPr="00011481">
                <w:rPr>
                  <w:color w:val="000000"/>
                  <w:highlight w:val="green"/>
                  <w:lang w:val="pt-BR" w:eastAsia="pt-BR"/>
                </w:rPr>
                <w:t>3</w:t>
              </w:r>
            </w:ins>
            <w:del w:id="255" w:author="ARS" w:date="2022-04-04T15:12:00Z">
              <w:r w:rsidRPr="00302516" w:rsidDel="00BD15EE">
                <w:rPr>
                  <w:highlight w:val="yellow"/>
                  <w:lang w:eastAsia="en-GB"/>
                  <w:rPrChange w:id="256" w:author="ARS" w:date="2022-04-08T14:34:00Z">
                    <w:rPr>
                      <w:lang w:eastAsia="en-GB"/>
                    </w:rPr>
                  </w:rPrChange>
                </w:rPr>
                <w:delText>1</w:delText>
              </w:r>
            </w:del>
          </w:p>
        </w:tc>
        <w:tc>
          <w:tcPr>
            <w:tcW w:w="1382" w:type="dxa"/>
            <w:shd w:val="clear" w:color="auto" w:fill="auto"/>
            <w:noWrap/>
            <w:vAlign w:val="bottom"/>
            <w:hideMark/>
            <w:tcPrChange w:id="257" w:author="ARS" w:date="2022-05-31T15:03:00Z">
              <w:tcPr>
                <w:tcW w:w="1382" w:type="dxa"/>
                <w:shd w:val="clear" w:color="auto" w:fill="auto"/>
                <w:noWrap/>
                <w:vAlign w:val="bottom"/>
                <w:hideMark/>
              </w:tcPr>
            </w:tcPrChange>
          </w:tcPr>
          <w:p w14:paraId="2DB1F5EB" w14:textId="77777777" w:rsidR="00385D5F" w:rsidRPr="00460A8E" w:rsidRDefault="00385D5F" w:rsidP="008C4DFE">
            <w:pPr>
              <w:pStyle w:val="Tabletext"/>
              <w:jc w:val="center"/>
              <w:rPr>
                <w:lang w:eastAsia="en-GB"/>
              </w:rPr>
            </w:pPr>
          </w:p>
        </w:tc>
      </w:tr>
      <w:tr w:rsidR="00385D5F" w:rsidRPr="00460A8E" w14:paraId="4EC4C225" w14:textId="77777777" w:rsidTr="009F5D71">
        <w:tblPrEx>
          <w:tblPrExChange w:id="258" w:author="ARS" w:date="2022-04-04T16:43:00Z">
            <w:tblPrEx>
              <w:tblW w:w="8505" w:type="dxa"/>
            </w:tblPrEx>
          </w:tblPrExChange>
        </w:tblPrEx>
        <w:trPr>
          <w:trHeight w:val="281"/>
          <w:jc w:val="center"/>
          <w:trPrChange w:id="259" w:author="ARS" w:date="2022-04-04T16:43:00Z">
            <w:trPr>
              <w:trHeight w:val="281"/>
              <w:jc w:val="center"/>
            </w:trPr>
          </w:trPrChange>
        </w:trPr>
        <w:tc>
          <w:tcPr>
            <w:tcW w:w="2694" w:type="dxa"/>
            <w:shd w:val="clear" w:color="auto" w:fill="auto"/>
            <w:noWrap/>
            <w:vAlign w:val="center"/>
            <w:hideMark/>
            <w:tcPrChange w:id="260" w:author="ARS" w:date="2022-04-04T16:43:00Z">
              <w:tcPr>
                <w:tcW w:w="2694" w:type="dxa"/>
                <w:shd w:val="clear" w:color="auto" w:fill="auto"/>
                <w:noWrap/>
                <w:vAlign w:val="center"/>
                <w:hideMark/>
              </w:tcPr>
            </w:tcPrChange>
          </w:tcPr>
          <w:p w14:paraId="2C356D15" w14:textId="77777777" w:rsidR="00385D5F" w:rsidRPr="00460A8E" w:rsidRDefault="00385D5F" w:rsidP="008C4DFE">
            <w:pPr>
              <w:pStyle w:val="Tabletext"/>
              <w:rPr>
                <w:lang w:eastAsia="en-GB"/>
              </w:rPr>
            </w:pPr>
            <w:r w:rsidRPr="00460A8E">
              <w:rPr>
                <w:lang w:eastAsia="en-GB"/>
              </w:rPr>
              <w:t>Sector coverage</w:t>
            </w:r>
          </w:p>
        </w:tc>
        <w:tc>
          <w:tcPr>
            <w:tcW w:w="1543" w:type="dxa"/>
            <w:shd w:val="clear" w:color="auto" w:fill="auto"/>
            <w:vAlign w:val="bottom"/>
            <w:hideMark/>
            <w:tcPrChange w:id="261" w:author="ARS" w:date="2022-04-04T16:43:00Z">
              <w:tcPr>
                <w:tcW w:w="1543" w:type="dxa"/>
                <w:shd w:val="clear" w:color="auto" w:fill="auto"/>
                <w:vAlign w:val="bottom"/>
                <w:hideMark/>
              </w:tcPr>
            </w:tcPrChange>
          </w:tcPr>
          <w:p w14:paraId="18A69207" w14:textId="77777777" w:rsidR="00385D5F" w:rsidRPr="00460A8E" w:rsidRDefault="00385D5F" w:rsidP="008C4DFE">
            <w:pPr>
              <w:pStyle w:val="Tabletext"/>
              <w:jc w:val="center"/>
              <w:rPr>
                <w:lang w:eastAsia="en-GB"/>
              </w:rPr>
            </w:pPr>
            <w:r w:rsidRPr="00460A8E">
              <w:rPr>
                <w:lang w:eastAsia="en-GB"/>
              </w:rPr>
              <w:t>120</w:t>
            </w:r>
          </w:p>
        </w:tc>
        <w:tc>
          <w:tcPr>
            <w:tcW w:w="1458" w:type="dxa"/>
            <w:vAlign w:val="bottom"/>
            <w:tcPrChange w:id="262" w:author="ARS" w:date="2022-04-04T16:43:00Z">
              <w:tcPr>
                <w:tcW w:w="1458" w:type="dxa"/>
              </w:tcPr>
            </w:tcPrChange>
          </w:tcPr>
          <w:p w14:paraId="493CD063" w14:textId="77777777" w:rsidR="00385D5F" w:rsidRPr="00302516" w:rsidDel="00BD15EE" w:rsidRDefault="00385D5F" w:rsidP="008C4DFE">
            <w:pPr>
              <w:pStyle w:val="Tabletext"/>
              <w:jc w:val="center"/>
              <w:rPr>
                <w:highlight w:val="yellow"/>
                <w:lang w:eastAsia="en-GB"/>
                <w:rPrChange w:id="263" w:author="ARS" w:date="2022-04-08T14:34:00Z">
                  <w:rPr>
                    <w:lang w:eastAsia="en-GB"/>
                  </w:rPr>
                </w:rPrChange>
              </w:rPr>
            </w:pPr>
            <w:ins w:id="264" w:author="ARS" w:date="2022-04-04T16:43:00Z">
              <w:r w:rsidRPr="00302516">
                <w:rPr>
                  <w:highlight w:val="yellow"/>
                  <w:lang w:eastAsia="en-GB"/>
                  <w:rPrChange w:id="265" w:author="ARS" w:date="2022-04-08T14:34:00Z">
                    <w:rPr>
                      <w:lang w:eastAsia="en-GB"/>
                    </w:rPr>
                  </w:rPrChange>
                </w:rPr>
                <w:t>120</w:t>
              </w:r>
            </w:ins>
          </w:p>
        </w:tc>
        <w:tc>
          <w:tcPr>
            <w:tcW w:w="1458" w:type="dxa"/>
            <w:vAlign w:val="bottom"/>
            <w:tcPrChange w:id="266" w:author="ARS" w:date="2022-04-04T16:43:00Z">
              <w:tcPr>
                <w:tcW w:w="1458" w:type="dxa"/>
                <w:vAlign w:val="bottom"/>
              </w:tcPr>
            </w:tcPrChange>
          </w:tcPr>
          <w:p w14:paraId="3D13487F" w14:textId="77777777" w:rsidR="00385D5F" w:rsidRPr="00302516" w:rsidRDefault="00385D5F" w:rsidP="008C4DFE">
            <w:pPr>
              <w:pStyle w:val="Tabletext"/>
              <w:jc w:val="center"/>
              <w:rPr>
                <w:highlight w:val="yellow"/>
                <w:lang w:eastAsia="en-GB"/>
                <w:rPrChange w:id="267" w:author="ARS" w:date="2022-04-08T14:34:00Z">
                  <w:rPr>
                    <w:lang w:eastAsia="en-GB"/>
                  </w:rPr>
                </w:rPrChange>
              </w:rPr>
            </w:pPr>
            <w:ins w:id="268" w:author="ARS" w:date="2022-05-31T15:03:00Z">
              <w:r w:rsidRPr="00011481">
                <w:rPr>
                  <w:color w:val="000000"/>
                  <w:highlight w:val="green"/>
                  <w:lang w:val="pt-BR" w:eastAsia="pt-BR"/>
                </w:rPr>
                <w:t>120</w:t>
              </w:r>
            </w:ins>
            <w:del w:id="269" w:author="ARS" w:date="2022-04-04T15:14:00Z">
              <w:r w:rsidRPr="00302516" w:rsidDel="00BD15EE">
                <w:rPr>
                  <w:highlight w:val="yellow"/>
                  <w:lang w:eastAsia="en-GB"/>
                  <w:rPrChange w:id="270" w:author="ARS" w:date="2022-04-08T14:34:00Z">
                    <w:rPr>
                      <w:lang w:eastAsia="en-GB"/>
                    </w:rPr>
                  </w:rPrChange>
                </w:rPr>
                <w:delText>120</w:delText>
              </w:r>
            </w:del>
          </w:p>
        </w:tc>
        <w:tc>
          <w:tcPr>
            <w:tcW w:w="1428" w:type="dxa"/>
            <w:vAlign w:val="bottom"/>
            <w:tcPrChange w:id="271" w:author="ARS" w:date="2022-04-04T16:43:00Z">
              <w:tcPr>
                <w:tcW w:w="1428" w:type="dxa"/>
                <w:vAlign w:val="bottom"/>
              </w:tcPr>
            </w:tcPrChange>
          </w:tcPr>
          <w:p w14:paraId="27D10482" w14:textId="77777777" w:rsidR="00385D5F" w:rsidRPr="00302516" w:rsidRDefault="00385D5F" w:rsidP="008C4DFE">
            <w:pPr>
              <w:pStyle w:val="Tabletext"/>
              <w:jc w:val="center"/>
              <w:rPr>
                <w:highlight w:val="yellow"/>
                <w:lang w:eastAsia="en-GB"/>
                <w:rPrChange w:id="272" w:author="ARS" w:date="2022-04-08T14:34:00Z">
                  <w:rPr>
                    <w:lang w:eastAsia="en-GB"/>
                  </w:rPr>
                </w:rPrChange>
              </w:rPr>
            </w:pPr>
            <w:ins w:id="273" w:author="ARS" w:date="2022-05-31T15:03:00Z">
              <w:r w:rsidRPr="00011481">
                <w:rPr>
                  <w:color w:val="000000"/>
                  <w:highlight w:val="green"/>
                  <w:lang w:val="pt-BR" w:eastAsia="pt-BR"/>
                </w:rPr>
                <w:t>120</w:t>
              </w:r>
            </w:ins>
            <w:del w:id="274" w:author="ARS" w:date="2022-04-04T15:12:00Z">
              <w:r w:rsidRPr="00302516" w:rsidDel="00BD15EE">
                <w:rPr>
                  <w:highlight w:val="yellow"/>
                  <w:lang w:eastAsia="en-GB"/>
                  <w:rPrChange w:id="275" w:author="ARS" w:date="2022-04-08T14:34:00Z">
                    <w:rPr>
                      <w:lang w:eastAsia="en-GB"/>
                    </w:rPr>
                  </w:rPrChange>
                </w:rPr>
                <w:delText>360</w:delText>
              </w:r>
            </w:del>
          </w:p>
        </w:tc>
        <w:tc>
          <w:tcPr>
            <w:tcW w:w="1382" w:type="dxa"/>
            <w:shd w:val="clear" w:color="auto" w:fill="auto"/>
            <w:noWrap/>
            <w:vAlign w:val="bottom"/>
            <w:hideMark/>
            <w:tcPrChange w:id="276" w:author="ARS" w:date="2022-04-04T16:43:00Z">
              <w:tcPr>
                <w:tcW w:w="1382" w:type="dxa"/>
                <w:shd w:val="clear" w:color="auto" w:fill="auto"/>
                <w:noWrap/>
                <w:vAlign w:val="bottom"/>
                <w:hideMark/>
              </w:tcPr>
            </w:tcPrChange>
          </w:tcPr>
          <w:p w14:paraId="18A6B6F0" w14:textId="77777777" w:rsidR="00385D5F" w:rsidRPr="00460A8E" w:rsidRDefault="00385D5F" w:rsidP="008C4DFE">
            <w:pPr>
              <w:pStyle w:val="Tabletext"/>
              <w:jc w:val="center"/>
              <w:rPr>
                <w:lang w:eastAsia="en-GB"/>
              </w:rPr>
            </w:pPr>
            <w:r w:rsidRPr="00460A8E">
              <w:rPr>
                <w:lang w:eastAsia="en-GB"/>
              </w:rPr>
              <w:t>Degree</w:t>
            </w:r>
          </w:p>
        </w:tc>
      </w:tr>
      <w:tr w:rsidR="00385D5F" w:rsidRPr="00460A8E" w14:paraId="23EF03C8" w14:textId="77777777" w:rsidTr="009F5D71">
        <w:tblPrEx>
          <w:tblPrExChange w:id="277" w:author="ARS" w:date="2022-04-04T16:43:00Z">
            <w:tblPrEx>
              <w:tblW w:w="8505" w:type="dxa"/>
            </w:tblPrEx>
          </w:tblPrExChange>
        </w:tblPrEx>
        <w:trPr>
          <w:trHeight w:val="281"/>
          <w:jc w:val="center"/>
          <w:trPrChange w:id="278" w:author="ARS" w:date="2022-04-04T16:43:00Z">
            <w:trPr>
              <w:trHeight w:val="281"/>
              <w:jc w:val="center"/>
            </w:trPr>
          </w:trPrChange>
        </w:trPr>
        <w:tc>
          <w:tcPr>
            <w:tcW w:w="2694" w:type="dxa"/>
            <w:shd w:val="clear" w:color="auto" w:fill="auto"/>
            <w:noWrap/>
            <w:vAlign w:val="center"/>
            <w:hideMark/>
            <w:tcPrChange w:id="279" w:author="ARS" w:date="2022-04-04T16:43:00Z">
              <w:tcPr>
                <w:tcW w:w="2694" w:type="dxa"/>
                <w:shd w:val="clear" w:color="auto" w:fill="auto"/>
                <w:noWrap/>
                <w:vAlign w:val="center"/>
                <w:hideMark/>
              </w:tcPr>
            </w:tcPrChange>
          </w:tcPr>
          <w:p w14:paraId="6D58DEAE" w14:textId="77777777" w:rsidR="00385D5F" w:rsidRPr="00460A8E" w:rsidRDefault="00385D5F" w:rsidP="008C4DFE">
            <w:pPr>
              <w:pStyle w:val="Tabletext"/>
              <w:rPr>
                <w:lang w:eastAsia="en-GB"/>
              </w:rPr>
            </w:pPr>
            <w:r w:rsidRPr="00460A8E">
              <w:rPr>
                <w:lang w:eastAsia="en-GB"/>
              </w:rPr>
              <w:t>Network loading factor</w:t>
            </w:r>
          </w:p>
        </w:tc>
        <w:tc>
          <w:tcPr>
            <w:tcW w:w="1543" w:type="dxa"/>
            <w:shd w:val="clear" w:color="auto" w:fill="auto"/>
            <w:vAlign w:val="bottom"/>
            <w:hideMark/>
            <w:tcPrChange w:id="280" w:author="ARS" w:date="2022-04-04T16:43:00Z">
              <w:tcPr>
                <w:tcW w:w="1543" w:type="dxa"/>
                <w:shd w:val="clear" w:color="auto" w:fill="auto"/>
                <w:vAlign w:val="bottom"/>
                <w:hideMark/>
              </w:tcPr>
            </w:tcPrChange>
          </w:tcPr>
          <w:p w14:paraId="05639FDE" w14:textId="77777777" w:rsidR="00385D5F" w:rsidRPr="00460A8E" w:rsidRDefault="00385D5F" w:rsidP="008C4DFE">
            <w:pPr>
              <w:pStyle w:val="Tabletext"/>
              <w:jc w:val="center"/>
              <w:rPr>
                <w:lang w:eastAsia="en-GB"/>
              </w:rPr>
            </w:pPr>
            <w:del w:id="281" w:author="ARS" w:date="2022-04-04T16:51:00Z">
              <w:r w:rsidRPr="00302516" w:rsidDel="000F0464">
                <w:rPr>
                  <w:highlight w:val="yellow"/>
                  <w:lang w:eastAsia="en-GB"/>
                  <w:rPrChange w:id="282" w:author="ARS" w:date="2022-04-08T14:34:00Z">
                    <w:rPr>
                      <w:lang w:eastAsia="en-GB"/>
                    </w:rPr>
                  </w:rPrChange>
                </w:rPr>
                <w:delText>50</w:delText>
              </w:r>
            </w:del>
            <w:ins w:id="283" w:author="ARS" w:date="2022-04-04T16:51:00Z">
              <w:r w:rsidRPr="00302516">
                <w:rPr>
                  <w:highlight w:val="yellow"/>
                  <w:lang w:eastAsia="en-GB"/>
                  <w:rPrChange w:id="284" w:author="ARS" w:date="2022-04-08T14:34:00Z">
                    <w:rPr>
                      <w:lang w:eastAsia="en-GB"/>
                    </w:rPr>
                  </w:rPrChange>
                </w:rPr>
                <w:t>20</w:t>
              </w:r>
            </w:ins>
          </w:p>
        </w:tc>
        <w:tc>
          <w:tcPr>
            <w:tcW w:w="1458" w:type="dxa"/>
            <w:vAlign w:val="bottom"/>
            <w:tcPrChange w:id="285" w:author="ARS" w:date="2022-04-04T16:43:00Z">
              <w:tcPr>
                <w:tcW w:w="1458" w:type="dxa"/>
              </w:tcPr>
            </w:tcPrChange>
          </w:tcPr>
          <w:p w14:paraId="59F8B56E" w14:textId="77777777" w:rsidR="00385D5F" w:rsidRPr="00302516" w:rsidDel="00BD15EE" w:rsidRDefault="00385D5F" w:rsidP="008C4DFE">
            <w:pPr>
              <w:pStyle w:val="Tabletext"/>
              <w:jc w:val="center"/>
              <w:rPr>
                <w:highlight w:val="yellow"/>
                <w:lang w:eastAsia="en-GB"/>
                <w:rPrChange w:id="286" w:author="ARS" w:date="2022-04-08T14:34:00Z">
                  <w:rPr>
                    <w:lang w:eastAsia="en-GB"/>
                  </w:rPr>
                </w:rPrChange>
              </w:rPr>
            </w:pPr>
            <w:ins w:id="287" w:author="ARS" w:date="2022-04-04T16:52:00Z">
              <w:r w:rsidRPr="00302516">
                <w:rPr>
                  <w:highlight w:val="yellow"/>
                  <w:lang w:eastAsia="en-GB"/>
                  <w:rPrChange w:id="288" w:author="ARS" w:date="2022-04-08T14:34:00Z">
                    <w:rPr>
                      <w:lang w:eastAsia="en-GB"/>
                    </w:rPr>
                  </w:rPrChange>
                </w:rPr>
                <w:t>20</w:t>
              </w:r>
            </w:ins>
          </w:p>
        </w:tc>
        <w:tc>
          <w:tcPr>
            <w:tcW w:w="1458" w:type="dxa"/>
            <w:vAlign w:val="bottom"/>
            <w:tcPrChange w:id="289" w:author="ARS" w:date="2022-04-04T16:43:00Z">
              <w:tcPr>
                <w:tcW w:w="1458" w:type="dxa"/>
                <w:vAlign w:val="bottom"/>
              </w:tcPr>
            </w:tcPrChange>
          </w:tcPr>
          <w:p w14:paraId="35551620" w14:textId="77777777" w:rsidR="00385D5F" w:rsidRPr="00302516" w:rsidRDefault="00385D5F" w:rsidP="008C4DFE">
            <w:pPr>
              <w:pStyle w:val="Tabletext"/>
              <w:jc w:val="center"/>
              <w:rPr>
                <w:highlight w:val="yellow"/>
                <w:lang w:eastAsia="en-GB"/>
                <w:rPrChange w:id="290" w:author="ARS" w:date="2022-04-08T14:34:00Z">
                  <w:rPr>
                    <w:lang w:eastAsia="en-GB"/>
                  </w:rPr>
                </w:rPrChange>
              </w:rPr>
            </w:pPr>
            <w:ins w:id="291" w:author="ARS" w:date="2022-05-31T15:03:00Z">
              <w:r w:rsidRPr="00011481">
                <w:rPr>
                  <w:color w:val="000000"/>
                  <w:highlight w:val="green"/>
                  <w:lang w:val="pt-BR" w:eastAsia="pt-BR"/>
                </w:rPr>
                <w:t>20</w:t>
              </w:r>
            </w:ins>
            <w:del w:id="292" w:author="ARS" w:date="2022-04-04T15:14:00Z">
              <w:r w:rsidRPr="00302516" w:rsidDel="00BD15EE">
                <w:rPr>
                  <w:highlight w:val="yellow"/>
                  <w:lang w:eastAsia="en-GB"/>
                  <w:rPrChange w:id="293" w:author="ARS" w:date="2022-04-08T14:34:00Z">
                    <w:rPr>
                      <w:lang w:eastAsia="en-GB"/>
                    </w:rPr>
                  </w:rPrChange>
                </w:rPr>
                <w:delText>50</w:delText>
              </w:r>
            </w:del>
          </w:p>
        </w:tc>
        <w:tc>
          <w:tcPr>
            <w:tcW w:w="1428" w:type="dxa"/>
            <w:vAlign w:val="bottom"/>
            <w:tcPrChange w:id="294" w:author="ARS" w:date="2022-04-04T16:43:00Z">
              <w:tcPr>
                <w:tcW w:w="1428" w:type="dxa"/>
                <w:vAlign w:val="bottom"/>
              </w:tcPr>
            </w:tcPrChange>
          </w:tcPr>
          <w:p w14:paraId="1C3EA950" w14:textId="77777777" w:rsidR="00385D5F" w:rsidRPr="00302516" w:rsidRDefault="00385D5F" w:rsidP="008C4DFE">
            <w:pPr>
              <w:pStyle w:val="Tabletext"/>
              <w:jc w:val="center"/>
              <w:rPr>
                <w:highlight w:val="yellow"/>
                <w:lang w:eastAsia="en-GB"/>
                <w:rPrChange w:id="295" w:author="ARS" w:date="2022-04-08T14:34:00Z">
                  <w:rPr>
                    <w:lang w:eastAsia="en-GB"/>
                  </w:rPr>
                </w:rPrChange>
              </w:rPr>
            </w:pPr>
            <w:ins w:id="296" w:author="ARS" w:date="2022-05-31T15:03:00Z">
              <w:r w:rsidRPr="00011481">
                <w:rPr>
                  <w:color w:val="000000"/>
                  <w:highlight w:val="green"/>
                  <w:lang w:val="pt-BR" w:eastAsia="pt-BR"/>
                </w:rPr>
                <w:t>20</w:t>
              </w:r>
            </w:ins>
            <w:del w:id="297" w:author="ARS" w:date="2022-04-04T15:12:00Z">
              <w:r w:rsidRPr="00302516" w:rsidDel="00BD15EE">
                <w:rPr>
                  <w:highlight w:val="yellow"/>
                  <w:lang w:eastAsia="en-GB"/>
                  <w:rPrChange w:id="298" w:author="ARS" w:date="2022-04-08T14:34:00Z">
                    <w:rPr>
                      <w:lang w:eastAsia="en-GB"/>
                    </w:rPr>
                  </w:rPrChange>
                </w:rPr>
                <w:delText>50</w:delText>
              </w:r>
            </w:del>
          </w:p>
        </w:tc>
        <w:tc>
          <w:tcPr>
            <w:tcW w:w="1382" w:type="dxa"/>
            <w:shd w:val="clear" w:color="auto" w:fill="auto"/>
            <w:noWrap/>
            <w:vAlign w:val="bottom"/>
            <w:hideMark/>
            <w:tcPrChange w:id="299" w:author="ARS" w:date="2022-04-04T16:43:00Z">
              <w:tcPr>
                <w:tcW w:w="1382" w:type="dxa"/>
                <w:shd w:val="clear" w:color="auto" w:fill="auto"/>
                <w:noWrap/>
                <w:vAlign w:val="bottom"/>
                <w:hideMark/>
              </w:tcPr>
            </w:tcPrChange>
          </w:tcPr>
          <w:p w14:paraId="2AF213D1" w14:textId="77777777" w:rsidR="00385D5F" w:rsidRPr="00460A8E" w:rsidRDefault="00385D5F" w:rsidP="008C4DFE">
            <w:pPr>
              <w:pStyle w:val="Tabletext"/>
              <w:jc w:val="center"/>
              <w:rPr>
                <w:lang w:eastAsia="en-GB"/>
              </w:rPr>
            </w:pPr>
            <w:r w:rsidRPr="00460A8E">
              <w:rPr>
                <w:lang w:eastAsia="en-GB"/>
              </w:rPr>
              <w:t>%</w:t>
            </w:r>
          </w:p>
        </w:tc>
      </w:tr>
      <w:tr w:rsidR="00385D5F" w:rsidRPr="00460A8E" w14:paraId="35181ADD" w14:textId="77777777" w:rsidTr="009F5D71">
        <w:tblPrEx>
          <w:tblPrExChange w:id="300" w:author="ARS" w:date="2022-04-04T16:43:00Z">
            <w:tblPrEx>
              <w:tblW w:w="8505" w:type="dxa"/>
            </w:tblPrEx>
          </w:tblPrExChange>
        </w:tblPrEx>
        <w:trPr>
          <w:trHeight w:val="281"/>
          <w:jc w:val="center"/>
          <w:trPrChange w:id="301" w:author="ARS" w:date="2022-04-04T16:43:00Z">
            <w:trPr>
              <w:trHeight w:val="281"/>
              <w:jc w:val="center"/>
            </w:trPr>
          </w:trPrChange>
        </w:trPr>
        <w:tc>
          <w:tcPr>
            <w:tcW w:w="2694" w:type="dxa"/>
            <w:shd w:val="clear" w:color="auto" w:fill="auto"/>
            <w:noWrap/>
            <w:vAlign w:val="center"/>
            <w:hideMark/>
            <w:tcPrChange w:id="302" w:author="ARS" w:date="2022-04-04T16:43:00Z">
              <w:tcPr>
                <w:tcW w:w="2694" w:type="dxa"/>
                <w:shd w:val="clear" w:color="auto" w:fill="auto"/>
                <w:noWrap/>
                <w:vAlign w:val="center"/>
                <w:hideMark/>
              </w:tcPr>
            </w:tcPrChange>
          </w:tcPr>
          <w:p w14:paraId="2370D4BE" w14:textId="77777777" w:rsidR="00385D5F" w:rsidRPr="00460A8E" w:rsidRDefault="00385D5F" w:rsidP="008C4DFE">
            <w:pPr>
              <w:pStyle w:val="Tabletext"/>
              <w:rPr>
                <w:lang w:eastAsia="en-GB"/>
              </w:rPr>
            </w:pPr>
            <w:r w:rsidRPr="00460A8E">
              <w:rPr>
                <w:lang w:eastAsia="en-GB"/>
              </w:rPr>
              <w:t xml:space="preserve">BS </w:t>
            </w:r>
            <w:proofErr w:type="spellStart"/>
            <w:r w:rsidRPr="00460A8E">
              <w:rPr>
                <w:lang w:eastAsia="en-GB"/>
              </w:rPr>
              <w:t>TDD</w:t>
            </w:r>
            <w:proofErr w:type="spellEnd"/>
            <w:r w:rsidRPr="00460A8E">
              <w:rPr>
                <w:lang w:eastAsia="en-GB"/>
              </w:rPr>
              <w:t xml:space="preserve"> factor</w:t>
            </w:r>
          </w:p>
        </w:tc>
        <w:tc>
          <w:tcPr>
            <w:tcW w:w="1543" w:type="dxa"/>
            <w:shd w:val="clear" w:color="auto" w:fill="auto"/>
            <w:vAlign w:val="bottom"/>
            <w:hideMark/>
            <w:tcPrChange w:id="303" w:author="ARS" w:date="2022-04-04T16:43:00Z">
              <w:tcPr>
                <w:tcW w:w="1543" w:type="dxa"/>
                <w:shd w:val="clear" w:color="auto" w:fill="auto"/>
                <w:vAlign w:val="bottom"/>
                <w:hideMark/>
              </w:tcPr>
            </w:tcPrChange>
          </w:tcPr>
          <w:p w14:paraId="3A9E42A2" w14:textId="77777777" w:rsidR="00385D5F" w:rsidRPr="00460A8E" w:rsidRDefault="00385D5F" w:rsidP="008C4DFE">
            <w:pPr>
              <w:pStyle w:val="Tabletext"/>
              <w:jc w:val="center"/>
              <w:rPr>
                <w:lang w:eastAsia="en-GB"/>
              </w:rPr>
            </w:pPr>
            <w:r w:rsidRPr="00460A8E">
              <w:rPr>
                <w:lang w:eastAsia="en-GB"/>
              </w:rPr>
              <w:t>75</w:t>
            </w:r>
          </w:p>
        </w:tc>
        <w:tc>
          <w:tcPr>
            <w:tcW w:w="1458" w:type="dxa"/>
            <w:vAlign w:val="bottom"/>
            <w:tcPrChange w:id="304" w:author="ARS" w:date="2022-04-04T16:43:00Z">
              <w:tcPr>
                <w:tcW w:w="1458" w:type="dxa"/>
              </w:tcPr>
            </w:tcPrChange>
          </w:tcPr>
          <w:p w14:paraId="646F10E0" w14:textId="77777777" w:rsidR="00385D5F" w:rsidRPr="00302516" w:rsidDel="00BD15EE" w:rsidRDefault="00385D5F" w:rsidP="008C4DFE">
            <w:pPr>
              <w:pStyle w:val="Tabletext"/>
              <w:jc w:val="center"/>
              <w:rPr>
                <w:highlight w:val="yellow"/>
                <w:lang w:eastAsia="en-GB"/>
                <w:rPrChange w:id="305" w:author="ARS" w:date="2022-04-08T14:34:00Z">
                  <w:rPr>
                    <w:lang w:eastAsia="en-GB"/>
                  </w:rPr>
                </w:rPrChange>
              </w:rPr>
            </w:pPr>
            <w:ins w:id="306" w:author="ARS" w:date="2022-04-04T16:43:00Z">
              <w:r w:rsidRPr="00302516">
                <w:rPr>
                  <w:highlight w:val="yellow"/>
                  <w:lang w:eastAsia="en-GB"/>
                  <w:rPrChange w:id="307" w:author="ARS" w:date="2022-04-08T14:34:00Z">
                    <w:rPr>
                      <w:lang w:eastAsia="en-GB"/>
                    </w:rPr>
                  </w:rPrChange>
                </w:rPr>
                <w:t>75</w:t>
              </w:r>
            </w:ins>
          </w:p>
        </w:tc>
        <w:tc>
          <w:tcPr>
            <w:tcW w:w="1458" w:type="dxa"/>
            <w:vAlign w:val="bottom"/>
            <w:tcPrChange w:id="308" w:author="ARS" w:date="2022-04-04T16:43:00Z">
              <w:tcPr>
                <w:tcW w:w="1458" w:type="dxa"/>
                <w:vAlign w:val="bottom"/>
              </w:tcPr>
            </w:tcPrChange>
          </w:tcPr>
          <w:p w14:paraId="13E73AEB" w14:textId="77777777" w:rsidR="00385D5F" w:rsidRPr="00302516" w:rsidRDefault="00385D5F" w:rsidP="008C4DFE">
            <w:pPr>
              <w:pStyle w:val="Tabletext"/>
              <w:jc w:val="center"/>
              <w:rPr>
                <w:highlight w:val="yellow"/>
                <w:lang w:eastAsia="en-GB"/>
                <w:rPrChange w:id="309" w:author="ARS" w:date="2022-04-08T14:34:00Z">
                  <w:rPr>
                    <w:lang w:eastAsia="en-GB"/>
                  </w:rPr>
                </w:rPrChange>
              </w:rPr>
            </w:pPr>
            <w:ins w:id="310" w:author="ARS" w:date="2022-05-31T15:03:00Z">
              <w:r w:rsidRPr="00011481">
                <w:rPr>
                  <w:color w:val="000000"/>
                  <w:highlight w:val="green"/>
                  <w:lang w:val="pt-BR" w:eastAsia="pt-BR"/>
                </w:rPr>
                <w:t>75</w:t>
              </w:r>
            </w:ins>
            <w:del w:id="311" w:author="ARS" w:date="2022-04-04T15:14:00Z">
              <w:r w:rsidRPr="00302516" w:rsidDel="00BD15EE">
                <w:rPr>
                  <w:highlight w:val="yellow"/>
                  <w:lang w:eastAsia="en-GB"/>
                  <w:rPrChange w:id="312" w:author="ARS" w:date="2022-04-08T14:34:00Z">
                    <w:rPr>
                      <w:lang w:eastAsia="en-GB"/>
                    </w:rPr>
                  </w:rPrChange>
                </w:rPr>
                <w:delText>75</w:delText>
              </w:r>
            </w:del>
          </w:p>
        </w:tc>
        <w:tc>
          <w:tcPr>
            <w:tcW w:w="1428" w:type="dxa"/>
            <w:vAlign w:val="bottom"/>
            <w:tcPrChange w:id="313" w:author="ARS" w:date="2022-04-04T16:43:00Z">
              <w:tcPr>
                <w:tcW w:w="1428" w:type="dxa"/>
                <w:vAlign w:val="bottom"/>
              </w:tcPr>
            </w:tcPrChange>
          </w:tcPr>
          <w:p w14:paraId="28CBFF2C" w14:textId="77777777" w:rsidR="00385D5F" w:rsidRPr="00302516" w:rsidRDefault="00385D5F" w:rsidP="008C4DFE">
            <w:pPr>
              <w:pStyle w:val="Tabletext"/>
              <w:jc w:val="center"/>
              <w:rPr>
                <w:highlight w:val="yellow"/>
                <w:lang w:eastAsia="en-GB"/>
                <w:rPrChange w:id="314" w:author="ARS" w:date="2022-04-08T14:34:00Z">
                  <w:rPr>
                    <w:lang w:eastAsia="en-GB"/>
                  </w:rPr>
                </w:rPrChange>
              </w:rPr>
            </w:pPr>
            <w:ins w:id="315" w:author="ARS" w:date="2022-05-31T15:03:00Z">
              <w:r w:rsidRPr="00011481">
                <w:rPr>
                  <w:color w:val="000000"/>
                  <w:highlight w:val="green"/>
                  <w:lang w:val="pt-BR" w:eastAsia="pt-BR"/>
                </w:rPr>
                <w:t>75</w:t>
              </w:r>
            </w:ins>
            <w:del w:id="316" w:author="ARS" w:date="2022-04-04T15:12:00Z">
              <w:r w:rsidRPr="00302516" w:rsidDel="00BD15EE">
                <w:rPr>
                  <w:highlight w:val="yellow"/>
                  <w:lang w:eastAsia="en-GB"/>
                  <w:rPrChange w:id="317" w:author="ARS" w:date="2022-04-08T14:34:00Z">
                    <w:rPr>
                      <w:lang w:eastAsia="en-GB"/>
                    </w:rPr>
                  </w:rPrChange>
                </w:rPr>
                <w:delText>75</w:delText>
              </w:r>
            </w:del>
          </w:p>
        </w:tc>
        <w:tc>
          <w:tcPr>
            <w:tcW w:w="1382" w:type="dxa"/>
            <w:shd w:val="clear" w:color="auto" w:fill="auto"/>
            <w:noWrap/>
            <w:vAlign w:val="bottom"/>
            <w:hideMark/>
            <w:tcPrChange w:id="318" w:author="ARS" w:date="2022-04-04T16:43:00Z">
              <w:tcPr>
                <w:tcW w:w="1382" w:type="dxa"/>
                <w:shd w:val="clear" w:color="auto" w:fill="auto"/>
                <w:noWrap/>
                <w:vAlign w:val="bottom"/>
                <w:hideMark/>
              </w:tcPr>
            </w:tcPrChange>
          </w:tcPr>
          <w:p w14:paraId="3508FE7F" w14:textId="77777777" w:rsidR="00385D5F" w:rsidRPr="00460A8E" w:rsidRDefault="00385D5F" w:rsidP="008C4DFE">
            <w:pPr>
              <w:pStyle w:val="Tabletext"/>
              <w:jc w:val="center"/>
              <w:rPr>
                <w:lang w:eastAsia="en-GB"/>
              </w:rPr>
            </w:pPr>
            <w:r w:rsidRPr="00460A8E">
              <w:rPr>
                <w:lang w:eastAsia="en-GB"/>
              </w:rPr>
              <w:t>%</w:t>
            </w:r>
          </w:p>
        </w:tc>
      </w:tr>
      <w:tr w:rsidR="00385D5F" w:rsidRPr="00460A8E" w14:paraId="6DCC141B" w14:textId="77777777" w:rsidTr="009F5D71">
        <w:tblPrEx>
          <w:tblPrExChange w:id="319" w:author="ARS" w:date="2022-04-04T16:43:00Z">
            <w:tblPrEx>
              <w:tblW w:w="8505" w:type="dxa"/>
            </w:tblPrEx>
          </w:tblPrExChange>
        </w:tblPrEx>
        <w:trPr>
          <w:trHeight w:val="281"/>
          <w:jc w:val="center"/>
          <w:trPrChange w:id="320" w:author="ARS" w:date="2022-04-04T16:43:00Z">
            <w:trPr>
              <w:trHeight w:val="281"/>
              <w:jc w:val="center"/>
            </w:trPr>
          </w:trPrChange>
        </w:trPr>
        <w:tc>
          <w:tcPr>
            <w:tcW w:w="2694" w:type="dxa"/>
            <w:shd w:val="clear" w:color="auto" w:fill="auto"/>
            <w:vAlign w:val="center"/>
            <w:hideMark/>
            <w:tcPrChange w:id="321" w:author="ARS" w:date="2022-04-04T16:43:00Z">
              <w:tcPr>
                <w:tcW w:w="2694" w:type="dxa"/>
                <w:shd w:val="clear" w:color="auto" w:fill="auto"/>
                <w:vAlign w:val="center"/>
                <w:hideMark/>
              </w:tcPr>
            </w:tcPrChange>
          </w:tcPr>
          <w:p w14:paraId="78CB6A1F" w14:textId="77777777" w:rsidR="00385D5F" w:rsidRPr="00460A8E" w:rsidRDefault="00385D5F" w:rsidP="008C4DFE">
            <w:pPr>
              <w:pStyle w:val="Tabletext"/>
              <w:rPr>
                <w:lang w:eastAsia="en-GB"/>
              </w:rPr>
            </w:pPr>
            <w:r w:rsidRPr="00460A8E">
              <w:rPr>
                <w:lang w:eastAsia="en-GB"/>
              </w:rPr>
              <w:t>Antenna type</w:t>
            </w:r>
          </w:p>
        </w:tc>
        <w:tc>
          <w:tcPr>
            <w:tcW w:w="1543" w:type="dxa"/>
            <w:shd w:val="clear" w:color="auto" w:fill="auto"/>
            <w:vAlign w:val="bottom"/>
            <w:hideMark/>
            <w:tcPrChange w:id="322" w:author="ARS" w:date="2022-04-04T16:43:00Z">
              <w:tcPr>
                <w:tcW w:w="1543" w:type="dxa"/>
                <w:shd w:val="clear" w:color="auto" w:fill="auto"/>
                <w:vAlign w:val="bottom"/>
                <w:hideMark/>
              </w:tcPr>
            </w:tcPrChange>
          </w:tcPr>
          <w:p w14:paraId="2EB31F4C" w14:textId="77777777" w:rsidR="00385D5F" w:rsidRPr="00460A8E" w:rsidRDefault="00385D5F" w:rsidP="008C4DFE">
            <w:pPr>
              <w:pStyle w:val="Tabletext"/>
              <w:jc w:val="center"/>
              <w:rPr>
                <w:lang w:eastAsia="en-GB"/>
              </w:rPr>
            </w:pPr>
            <w:r w:rsidRPr="00460A8E">
              <w:rPr>
                <w:lang w:eastAsia="en-GB"/>
              </w:rPr>
              <w:t>AAS only</w:t>
            </w:r>
          </w:p>
        </w:tc>
        <w:tc>
          <w:tcPr>
            <w:tcW w:w="1458" w:type="dxa"/>
            <w:vAlign w:val="bottom"/>
            <w:tcPrChange w:id="323" w:author="ARS" w:date="2022-04-04T16:43:00Z">
              <w:tcPr>
                <w:tcW w:w="1458" w:type="dxa"/>
              </w:tcPr>
            </w:tcPrChange>
          </w:tcPr>
          <w:p w14:paraId="28C48027" w14:textId="77777777" w:rsidR="00385D5F" w:rsidRPr="00302516" w:rsidDel="00BD15EE" w:rsidRDefault="00385D5F" w:rsidP="008C4DFE">
            <w:pPr>
              <w:pStyle w:val="Tabletext"/>
              <w:jc w:val="center"/>
              <w:rPr>
                <w:highlight w:val="yellow"/>
                <w:lang w:eastAsia="en-GB"/>
                <w:rPrChange w:id="324" w:author="ARS" w:date="2022-04-08T14:34:00Z">
                  <w:rPr>
                    <w:lang w:eastAsia="en-GB"/>
                  </w:rPr>
                </w:rPrChange>
              </w:rPr>
            </w:pPr>
            <w:ins w:id="325" w:author="ARS" w:date="2022-04-04T16:43:00Z">
              <w:r w:rsidRPr="00302516">
                <w:rPr>
                  <w:highlight w:val="yellow"/>
                  <w:lang w:eastAsia="en-GB"/>
                  <w:rPrChange w:id="326" w:author="ARS" w:date="2022-04-08T14:34:00Z">
                    <w:rPr>
                      <w:lang w:eastAsia="en-GB"/>
                    </w:rPr>
                  </w:rPrChange>
                </w:rPr>
                <w:t>AAS only</w:t>
              </w:r>
            </w:ins>
          </w:p>
        </w:tc>
        <w:tc>
          <w:tcPr>
            <w:tcW w:w="1458" w:type="dxa"/>
            <w:vAlign w:val="bottom"/>
            <w:tcPrChange w:id="327" w:author="ARS" w:date="2022-04-04T16:43:00Z">
              <w:tcPr>
                <w:tcW w:w="1458" w:type="dxa"/>
                <w:vAlign w:val="bottom"/>
              </w:tcPr>
            </w:tcPrChange>
          </w:tcPr>
          <w:p w14:paraId="15750DF8" w14:textId="77777777" w:rsidR="00385D5F" w:rsidRPr="00302516" w:rsidRDefault="00385D5F" w:rsidP="008C4DFE">
            <w:pPr>
              <w:pStyle w:val="Tabletext"/>
              <w:jc w:val="center"/>
              <w:rPr>
                <w:highlight w:val="yellow"/>
                <w:lang w:eastAsia="en-GB"/>
                <w:rPrChange w:id="328" w:author="ARS" w:date="2022-04-08T14:34:00Z">
                  <w:rPr>
                    <w:lang w:eastAsia="en-GB"/>
                  </w:rPr>
                </w:rPrChange>
              </w:rPr>
            </w:pPr>
            <w:ins w:id="329" w:author="ARS" w:date="2022-05-31T15:03:00Z">
              <w:r w:rsidRPr="00011481">
                <w:rPr>
                  <w:color w:val="000000"/>
                  <w:highlight w:val="green"/>
                  <w:lang w:val="pt-BR" w:eastAsia="pt-BR"/>
                </w:rPr>
                <w:t>AAS only</w:t>
              </w:r>
            </w:ins>
            <w:del w:id="330" w:author="ARS" w:date="2022-04-04T15:14:00Z">
              <w:r w:rsidRPr="00302516" w:rsidDel="00BD15EE">
                <w:rPr>
                  <w:highlight w:val="yellow"/>
                  <w:lang w:eastAsia="en-GB"/>
                  <w:rPrChange w:id="331" w:author="ARS" w:date="2022-04-08T14:34:00Z">
                    <w:rPr>
                      <w:lang w:eastAsia="en-GB"/>
                    </w:rPr>
                  </w:rPrChange>
                </w:rPr>
                <w:delText>AAS only</w:delText>
              </w:r>
            </w:del>
          </w:p>
        </w:tc>
        <w:tc>
          <w:tcPr>
            <w:tcW w:w="1428" w:type="dxa"/>
            <w:vAlign w:val="bottom"/>
            <w:tcPrChange w:id="332" w:author="ARS" w:date="2022-04-04T16:43:00Z">
              <w:tcPr>
                <w:tcW w:w="1428" w:type="dxa"/>
                <w:vAlign w:val="bottom"/>
              </w:tcPr>
            </w:tcPrChange>
          </w:tcPr>
          <w:p w14:paraId="46A5A69B" w14:textId="77777777" w:rsidR="00385D5F" w:rsidRPr="00302516" w:rsidRDefault="00385D5F" w:rsidP="008C4DFE">
            <w:pPr>
              <w:pStyle w:val="Tabletext"/>
              <w:jc w:val="center"/>
              <w:rPr>
                <w:highlight w:val="yellow"/>
                <w:lang w:eastAsia="en-GB"/>
                <w:rPrChange w:id="333" w:author="ARS" w:date="2022-04-08T14:34:00Z">
                  <w:rPr>
                    <w:lang w:eastAsia="en-GB"/>
                  </w:rPr>
                </w:rPrChange>
              </w:rPr>
            </w:pPr>
            <w:ins w:id="334" w:author="ARS" w:date="2022-05-31T15:03:00Z">
              <w:r w:rsidRPr="00011481">
                <w:rPr>
                  <w:color w:val="000000"/>
                  <w:highlight w:val="green"/>
                  <w:lang w:val="pt-BR" w:eastAsia="pt-BR"/>
                </w:rPr>
                <w:t>AAS only</w:t>
              </w:r>
            </w:ins>
            <w:del w:id="335" w:author="ARS" w:date="2022-04-04T15:12:00Z">
              <w:r w:rsidRPr="00302516" w:rsidDel="00BD15EE">
                <w:rPr>
                  <w:highlight w:val="yellow"/>
                  <w:lang w:eastAsia="en-GB"/>
                  <w:rPrChange w:id="336" w:author="ARS" w:date="2022-04-08T14:34:00Z">
                    <w:rPr>
                      <w:lang w:eastAsia="en-GB"/>
                    </w:rPr>
                  </w:rPrChange>
                </w:rPr>
                <w:delText>AAS only</w:delText>
              </w:r>
            </w:del>
          </w:p>
        </w:tc>
        <w:tc>
          <w:tcPr>
            <w:tcW w:w="1382" w:type="dxa"/>
            <w:shd w:val="clear" w:color="auto" w:fill="auto"/>
            <w:noWrap/>
            <w:vAlign w:val="bottom"/>
            <w:hideMark/>
            <w:tcPrChange w:id="337" w:author="ARS" w:date="2022-04-04T16:43:00Z">
              <w:tcPr>
                <w:tcW w:w="1382" w:type="dxa"/>
                <w:shd w:val="clear" w:color="auto" w:fill="auto"/>
                <w:noWrap/>
                <w:vAlign w:val="bottom"/>
                <w:hideMark/>
              </w:tcPr>
            </w:tcPrChange>
          </w:tcPr>
          <w:p w14:paraId="5BF55509" w14:textId="77777777" w:rsidR="00385D5F" w:rsidRPr="00460A8E" w:rsidRDefault="00385D5F" w:rsidP="008C4DFE">
            <w:pPr>
              <w:pStyle w:val="Tabletext"/>
              <w:jc w:val="center"/>
              <w:rPr>
                <w:lang w:eastAsia="en-GB"/>
              </w:rPr>
            </w:pPr>
          </w:p>
        </w:tc>
      </w:tr>
      <w:tr w:rsidR="00385D5F" w:rsidRPr="00460A8E" w14:paraId="70AEFD83" w14:textId="77777777" w:rsidTr="009F5D71">
        <w:tblPrEx>
          <w:tblPrExChange w:id="338" w:author="ARS" w:date="2022-04-04T16:43:00Z">
            <w:tblPrEx>
              <w:tblW w:w="8505" w:type="dxa"/>
            </w:tblPrEx>
          </w:tblPrExChange>
        </w:tblPrEx>
        <w:trPr>
          <w:trHeight w:val="281"/>
          <w:jc w:val="center"/>
          <w:trPrChange w:id="339" w:author="ARS" w:date="2022-04-04T16:43:00Z">
            <w:trPr>
              <w:trHeight w:val="281"/>
              <w:jc w:val="center"/>
            </w:trPr>
          </w:trPrChange>
        </w:trPr>
        <w:tc>
          <w:tcPr>
            <w:tcW w:w="2694" w:type="dxa"/>
            <w:shd w:val="clear" w:color="auto" w:fill="auto"/>
            <w:vAlign w:val="center"/>
            <w:hideMark/>
            <w:tcPrChange w:id="340" w:author="ARS" w:date="2022-04-04T16:43:00Z">
              <w:tcPr>
                <w:tcW w:w="2694" w:type="dxa"/>
                <w:shd w:val="clear" w:color="auto" w:fill="auto"/>
                <w:vAlign w:val="center"/>
                <w:hideMark/>
              </w:tcPr>
            </w:tcPrChange>
          </w:tcPr>
          <w:p w14:paraId="492C47D8" w14:textId="77777777" w:rsidR="00385D5F" w:rsidRPr="00460A8E" w:rsidRDefault="00385D5F" w:rsidP="008C4DFE">
            <w:pPr>
              <w:pStyle w:val="Tabletext"/>
              <w:rPr>
                <w:lang w:eastAsia="en-GB"/>
              </w:rPr>
            </w:pPr>
            <w:r w:rsidRPr="00460A8E">
              <w:rPr>
                <w:lang w:eastAsia="en-GB"/>
              </w:rPr>
              <w:t>Antenna pattern</w:t>
            </w:r>
          </w:p>
        </w:tc>
        <w:tc>
          <w:tcPr>
            <w:tcW w:w="1543" w:type="dxa"/>
            <w:shd w:val="clear" w:color="auto" w:fill="auto"/>
            <w:vAlign w:val="bottom"/>
            <w:hideMark/>
            <w:tcPrChange w:id="341" w:author="ARS" w:date="2022-04-04T16:43:00Z">
              <w:tcPr>
                <w:tcW w:w="1543" w:type="dxa"/>
                <w:shd w:val="clear" w:color="auto" w:fill="auto"/>
                <w:vAlign w:val="bottom"/>
                <w:hideMark/>
              </w:tcPr>
            </w:tcPrChange>
          </w:tcPr>
          <w:p w14:paraId="42CD0302" w14:textId="77777777" w:rsidR="00385D5F" w:rsidRPr="00460A8E" w:rsidRDefault="00385D5F" w:rsidP="008C4DFE">
            <w:pPr>
              <w:pStyle w:val="Tabletext"/>
              <w:jc w:val="center"/>
              <w:rPr>
                <w:lang w:eastAsia="en-GB"/>
              </w:rPr>
            </w:pPr>
            <w:r w:rsidRPr="00460A8E">
              <w:rPr>
                <w:lang w:eastAsia="en-GB"/>
              </w:rPr>
              <w:t xml:space="preserve">ITU-R </w:t>
            </w:r>
            <w:proofErr w:type="spellStart"/>
            <w:r w:rsidRPr="00460A8E">
              <w:rPr>
                <w:lang w:eastAsia="en-GB"/>
              </w:rPr>
              <w:t>M.2101</w:t>
            </w:r>
            <w:proofErr w:type="spellEnd"/>
          </w:p>
        </w:tc>
        <w:tc>
          <w:tcPr>
            <w:tcW w:w="1458" w:type="dxa"/>
            <w:vAlign w:val="bottom"/>
            <w:tcPrChange w:id="342" w:author="ARS" w:date="2022-04-04T16:43:00Z">
              <w:tcPr>
                <w:tcW w:w="1458" w:type="dxa"/>
              </w:tcPr>
            </w:tcPrChange>
          </w:tcPr>
          <w:p w14:paraId="4DF93FE3" w14:textId="77777777" w:rsidR="00385D5F" w:rsidRPr="00302516" w:rsidDel="00BD15EE" w:rsidRDefault="00385D5F" w:rsidP="008C4DFE">
            <w:pPr>
              <w:pStyle w:val="Tabletext"/>
              <w:jc w:val="center"/>
              <w:rPr>
                <w:highlight w:val="yellow"/>
                <w:lang w:eastAsia="en-GB"/>
                <w:rPrChange w:id="343" w:author="ARS" w:date="2022-04-08T14:34:00Z">
                  <w:rPr>
                    <w:lang w:eastAsia="en-GB"/>
                  </w:rPr>
                </w:rPrChange>
              </w:rPr>
            </w:pPr>
            <w:ins w:id="344" w:author="ARS" w:date="2022-04-04T16:43:00Z">
              <w:r w:rsidRPr="00302516">
                <w:rPr>
                  <w:highlight w:val="yellow"/>
                  <w:lang w:eastAsia="en-GB"/>
                  <w:rPrChange w:id="345" w:author="ARS" w:date="2022-04-08T14:34:00Z">
                    <w:rPr>
                      <w:lang w:eastAsia="en-GB"/>
                    </w:rPr>
                  </w:rPrChange>
                </w:rPr>
                <w:t xml:space="preserve">ITU-R </w:t>
              </w:r>
              <w:proofErr w:type="spellStart"/>
              <w:r w:rsidRPr="00302516">
                <w:rPr>
                  <w:highlight w:val="yellow"/>
                  <w:lang w:eastAsia="en-GB"/>
                  <w:rPrChange w:id="346" w:author="ARS" w:date="2022-04-08T14:34:00Z">
                    <w:rPr>
                      <w:lang w:eastAsia="en-GB"/>
                    </w:rPr>
                  </w:rPrChange>
                </w:rPr>
                <w:t>M.2101</w:t>
              </w:r>
            </w:ins>
            <w:proofErr w:type="spellEnd"/>
          </w:p>
        </w:tc>
        <w:tc>
          <w:tcPr>
            <w:tcW w:w="1458" w:type="dxa"/>
            <w:vAlign w:val="bottom"/>
            <w:tcPrChange w:id="347" w:author="ARS" w:date="2022-04-04T16:43:00Z">
              <w:tcPr>
                <w:tcW w:w="1458" w:type="dxa"/>
                <w:vAlign w:val="bottom"/>
              </w:tcPr>
            </w:tcPrChange>
          </w:tcPr>
          <w:p w14:paraId="6E14D156" w14:textId="77777777" w:rsidR="00385D5F" w:rsidRPr="00302516" w:rsidRDefault="00385D5F" w:rsidP="008C4DFE">
            <w:pPr>
              <w:pStyle w:val="Tabletext"/>
              <w:jc w:val="center"/>
              <w:rPr>
                <w:highlight w:val="yellow"/>
                <w:lang w:eastAsia="en-GB"/>
                <w:rPrChange w:id="348" w:author="ARS" w:date="2022-04-08T14:34:00Z">
                  <w:rPr>
                    <w:lang w:eastAsia="en-GB"/>
                  </w:rPr>
                </w:rPrChange>
              </w:rPr>
            </w:pPr>
            <w:ins w:id="349" w:author="ARS" w:date="2022-05-31T15:03:00Z">
              <w:r w:rsidRPr="00011481">
                <w:rPr>
                  <w:color w:val="000000"/>
                  <w:highlight w:val="green"/>
                  <w:lang w:val="pt-BR" w:eastAsia="pt-BR"/>
                </w:rPr>
                <w:t>ITU-R M.2101</w:t>
              </w:r>
            </w:ins>
            <w:del w:id="350" w:author="ARS" w:date="2022-04-04T15:14:00Z">
              <w:r w:rsidRPr="00302516" w:rsidDel="00BD15EE">
                <w:rPr>
                  <w:highlight w:val="yellow"/>
                  <w:lang w:eastAsia="en-GB"/>
                  <w:rPrChange w:id="351" w:author="ARS" w:date="2022-04-08T14:34:00Z">
                    <w:rPr>
                      <w:lang w:eastAsia="en-GB"/>
                    </w:rPr>
                  </w:rPrChange>
                </w:rPr>
                <w:delText>ITU-R M.2101</w:delText>
              </w:r>
            </w:del>
          </w:p>
        </w:tc>
        <w:tc>
          <w:tcPr>
            <w:tcW w:w="1428" w:type="dxa"/>
            <w:vAlign w:val="bottom"/>
            <w:tcPrChange w:id="352" w:author="ARS" w:date="2022-04-04T16:43:00Z">
              <w:tcPr>
                <w:tcW w:w="1428" w:type="dxa"/>
                <w:vAlign w:val="bottom"/>
              </w:tcPr>
            </w:tcPrChange>
          </w:tcPr>
          <w:p w14:paraId="2FAFC355" w14:textId="77777777" w:rsidR="00385D5F" w:rsidRPr="00302516" w:rsidRDefault="00385D5F" w:rsidP="008C4DFE">
            <w:pPr>
              <w:pStyle w:val="Tabletext"/>
              <w:jc w:val="center"/>
              <w:rPr>
                <w:highlight w:val="yellow"/>
                <w:lang w:eastAsia="en-GB"/>
                <w:rPrChange w:id="353" w:author="ARS" w:date="2022-04-08T14:34:00Z">
                  <w:rPr>
                    <w:lang w:eastAsia="en-GB"/>
                  </w:rPr>
                </w:rPrChange>
              </w:rPr>
            </w:pPr>
            <w:ins w:id="354" w:author="ARS" w:date="2022-05-31T15:03:00Z">
              <w:r w:rsidRPr="00011481">
                <w:rPr>
                  <w:color w:val="000000"/>
                  <w:highlight w:val="green"/>
                  <w:lang w:val="pt-BR" w:eastAsia="pt-BR"/>
                </w:rPr>
                <w:t>ITU-R M.2101</w:t>
              </w:r>
            </w:ins>
            <w:del w:id="355" w:author="ARS" w:date="2022-04-04T15:12:00Z">
              <w:r w:rsidRPr="00302516" w:rsidDel="00BD15EE">
                <w:rPr>
                  <w:highlight w:val="yellow"/>
                  <w:lang w:eastAsia="en-GB"/>
                  <w:rPrChange w:id="356" w:author="ARS" w:date="2022-04-08T14:34:00Z">
                    <w:rPr>
                      <w:lang w:eastAsia="en-GB"/>
                    </w:rPr>
                  </w:rPrChange>
                </w:rPr>
                <w:delText>ITU-R M.2101</w:delText>
              </w:r>
            </w:del>
          </w:p>
        </w:tc>
        <w:tc>
          <w:tcPr>
            <w:tcW w:w="1382" w:type="dxa"/>
            <w:shd w:val="clear" w:color="auto" w:fill="auto"/>
            <w:noWrap/>
            <w:vAlign w:val="bottom"/>
            <w:hideMark/>
            <w:tcPrChange w:id="357" w:author="ARS" w:date="2022-04-04T16:43:00Z">
              <w:tcPr>
                <w:tcW w:w="1382" w:type="dxa"/>
                <w:shd w:val="clear" w:color="auto" w:fill="auto"/>
                <w:noWrap/>
                <w:vAlign w:val="bottom"/>
                <w:hideMark/>
              </w:tcPr>
            </w:tcPrChange>
          </w:tcPr>
          <w:p w14:paraId="04E56DB9" w14:textId="77777777" w:rsidR="00385D5F" w:rsidRPr="00460A8E" w:rsidRDefault="00385D5F" w:rsidP="008C4DFE">
            <w:pPr>
              <w:pStyle w:val="Tabletext"/>
              <w:jc w:val="center"/>
              <w:rPr>
                <w:lang w:eastAsia="en-GB"/>
              </w:rPr>
            </w:pPr>
          </w:p>
        </w:tc>
      </w:tr>
      <w:tr w:rsidR="00385D5F" w:rsidRPr="00460A8E" w14:paraId="4C46480D" w14:textId="77777777" w:rsidTr="009F5D71">
        <w:tblPrEx>
          <w:tblPrExChange w:id="358" w:author="ARS" w:date="2022-04-04T16:43:00Z">
            <w:tblPrEx>
              <w:tblW w:w="8505" w:type="dxa"/>
            </w:tblPrEx>
          </w:tblPrExChange>
        </w:tblPrEx>
        <w:trPr>
          <w:trHeight w:val="281"/>
          <w:jc w:val="center"/>
          <w:trPrChange w:id="359" w:author="ARS" w:date="2022-04-04T16:43:00Z">
            <w:trPr>
              <w:trHeight w:val="281"/>
              <w:jc w:val="center"/>
            </w:trPr>
          </w:trPrChange>
        </w:trPr>
        <w:tc>
          <w:tcPr>
            <w:tcW w:w="2694" w:type="dxa"/>
            <w:shd w:val="clear" w:color="auto" w:fill="auto"/>
            <w:noWrap/>
            <w:vAlign w:val="center"/>
            <w:hideMark/>
            <w:tcPrChange w:id="360" w:author="ARS" w:date="2022-04-04T16:43:00Z">
              <w:tcPr>
                <w:tcW w:w="2694" w:type="dxa"/>
                <w:shd w:val="clear" w:color="auto" w:fill="auto"/>
                <w:noWrap/>
                <w:vAlign w:val="center"/>
                <w:hideMark/>
              </w:tcPr>
            </w:tcPrChange>
          </w:tcPr>
          <w:p w14:paraId="04408A59" w14:textId="77777777" w:rsidR="00385D5F" w:rsidRPr="00460A8E" w:rsidRDefault="00385D5F" w:rsidP="008C4DFE">
            <w:pPr>
              <w:pStyle w:val="Tabletext"/>
              <w:rPr>
                <w:lang w:eastAsia="en-GB"/>
              </w:rPr>
            </w:pPr>
            <w:r w:rsidRPr="00460A8E">
              <w:rPr>
                <w:lang w:eastAsia="en-GB"/>
              </w:rPr>
              <w:t>Element gain</w:t>
            </w:r>
          </w:p>
        </w:tc>
        <w:tc>
          <w:tcPr>
            <w:tcW w:w="1543" w:type="dxa"/>
            <w:shd w:val="clear" w:color="auto" w:fill="auto"/>
            <w:vAlign w:val="bottom"/>
            <w:hideMark/>
            <w:tcPrChange w:id="361" w:author="ARS" w:date="2022-04-04T16:43:00Z">
              <w:tcPr>
                <w:tcW w:w="1543" w:type="dxa"/>
                <w:shd w:val="clear" w:color="auto" w:fill="auto"/>
                <w:vAlign w:val="bottom"/>
                <w:hideMark/>
              </w:tcPr>
            </w:tcPrChange>
          </w:tcPr>
          <w:p w14:paraId="3B082045" w14:textId="77777777" w:rsidR="00385D5F" w:rsidRPr="00460A8E" w:rsidRDefault="00385D5F" w:rsidP="008C4DFE">
            <w:pPr>
              <w:pStyle w:val="Tabletext"/>
              <w:jc w:val="center"/>
              <w:rPr>
                <w:lang w:eastAsia="en-GB"/>
              </w:rPr>
            </w:pPr>
            <w:r w:rsidRPr="00460A8E">
              <w:rPr>
                <w:lang w:eastAsia="en-GB"/>
              </w:rPr>
              <w:t>5.5</w:t>
            </w:r>
          </w:p>
        </w:tc>
        <w:tc>
          <w:tcPr>
            <w:tcW w:w="1458" w:type="dxa"/>
            <w:vAlign w:val="bottom"/>
            <w:tcPrChange w:id="362" w:author="ARS" w:date="2022-04-04T16:43:00Z">
              <w:tcPr>
                <w:tcW w:w="1458" w:type="dxa"/>
              </w:tcPr>
            </w:tcPrChange>
          </w:tcPr>
          <w:p w14:paraId="41CAC9CA" w14:textId="77777777" w:rsidR="00385D5F" w:rsidRPr="00302516" w:rsidDel="00BD15EE" w:rsidRDefault="00385D5F" w:rsidP="008C4DFE">
            <w:pPr>
              <w:pStyle w:val="Tabletext"/>
              <w:jc w:val="center"/>
              <w:rPr>
                <w:highlight w:val="yellow"/>
                <w:lang w:eastAsia="en-GB"/>
                <w:rPrChange w:id="363" w:author="ARS" w:date="2022-04-08T14:34:00Z">
                  <w:rPr>
                    <w:lang w:eastAsia="en-GB"/>
                  </w:rPr>
                </w:rPrChange>
              </w:rPr>
            </w:pPr>
            <w:ins w:id="364" w:author="ARS" w:date="2022-04-04T16:43:00Z">
              <w:r w:rsidRPr="00302516">
                <w:rPr>
                  <w:highlight w:val="yellow"/>
                </w:rPr>
                <w:t xml:space="preserve">6.4 </w:t>
              </w:r>
            </w:ins>
          </w:p>
        </w:tc>
        <w:tc>
          <w:tcPr>
            <w:tcW w:w="1458" w:type="dxa"/>
            <w:vAlign w:val="bottom"/>
            <w:tcPrChange w:id="365" w:author="ARS" w:date="2022-04-04T16:43:00Z">
              <w:tcPr>
                <w:tcW w:w="1458" w:type="dxa"/>
                <w:vAlign w:val="bottom"/>
              </w:tcPr>
            </w:tcPrChange>
          </w:tcPr>
          <w:p w14:paraId="1BAC123E" w14:textId="77777777" w:rsidR="00385D5F" w:rsidRPr="00302516" w:rsidRDefault="00385D5F" w:rsidP="008C4DFE">
            <w:pPr>
              <w:pStyle w:val="Tabletext"/>
              <w:jc w:val="center"/>
              <w:rPr>
                <w:highlight w:val="yellow"/>
                <w:lang w:eastAsia="en-GB"/>
                <w:rPrChange w:id="366" w:author="ARS" w:date="2022-04-08T14:34:00Z">
                  <w:rPr>
                    <w:lang w:eastAsia="en-GB"/>
                  </w:rPr>
                </w:rPrChange>
              </w:rPr>
            </w:pPr>
            <w:ins w:id="367" w:author="ARS" w:date="2022-05-31T15:03:00Z">
              <w:r w:rsidRPr="00011481">
                <w:rPr>
                  <w:color w:val="000000"/>
                  <w:highlight w:val="green"/>
                  <w:lang w:val="pt-BR" w:eastAsia="pt-BR"/>
                </w:rPr>
                <w:t>5,5</w:t>
              </w:r>
            </w:ins>
            <w:del w:id="368" w:author="ARS" w:date="2022-04-04T15:14:00Z">
              <w:r w:rsidRPr="00302516" w:rsidDel="00BD15EE">
                <w:rPr>
                  <w:highlight w:val="yellow"/>
                  <w:lang w:eastAsia="en-GB"/>
                  <w:rPrChange w:id="369" w:author="ARS" w:date="2022-04-08T14:34:00Z">
                    <w:rPr>
                      <w:lang w:eastAsia="en-GB"/>
                    </w:rPr>
                  </w:rPrChange>
                </w:rPr>
                <w:delText>5.5</w:delText>
              </w:r>
            </w:del>
          </w:p>
        </w:tc>
        <w:tc>
          <w:tcPr>
            <w:tcW w:w="1428" w:type="dxa"/>
            <w:vAlign w:val="bottom"/>
            <w:tcPrChange w:id="370" w:author="ARS" w:date="2022-04-04T16:43:00Z">
              <w:tcPr>
                <w:tcW w:w="1428" w:type="dxa"/>
                <w:vAlign w:val="bottom"/>
              </w:tcPr>
            </w:tcPrChange>
          </w:tcPr>
          <w:p w14:paraId="33448F6B" w14:textId="77777777" w:rsidR="00385D5F" w:rsidRPr="00302516" w:rsidRDefault="00385D5F" w:rsidP="008C4DFE">
            <w:pPr>
              <w:pStyle w:val="Tabletext"/>
              <w:jc w:val="center"/>
              <w:rPr>
                <w:highlight w:val="yellow"/>
                <w:lang w:eastAsia="en-GB"/>
                <w:rPrChange w:id="371" w:author="ARS" w:date="2022-04-08T14:34:00Z">
                  <w:rPr>
                    <w:lang w:eastAsia="en-GB"/>
                  </w:rPr>
                </w:rPrChange>
              </w:rPr>
            </w:pPr>
            <w:ins w:id="372" w:author="ARS" w:date="2022-05-31T15:03:00Z">
              <w:r w:rsidRPr="00011481">
                <w:rPr>
                  <w:color w:val="000000"/>
                  <w:highlight w:val="green"/>
                  <w:lang w:val="pt-BR" w:eastAsia="pt-BR"/>
                </w:rPr>
                <w:t>6,4</w:t>
              </w:r>
            </w:ins>
            <w:del w:id="373" w:author="ARS" w:date="2022-04-04T15:12:00Z">
              <w:r w:rsidRPr="00302516" w:rsidDel="00BD15EE">
                <w:rPr>
                  <w:highlight w:val="yellow"/>
                  <w:lang w:eastAsia="en-GB"/>
                  <w:rPrChange w:id="374" w:author="ARS" w:date="2022-04-08T14:34:00Z">
                    <w:rPr>
                      <w:lang w:eastAsia="en-GB"/>
                    </w:rPr>
                  </w:rPrChange>
                </w:rPr>
                <w:delText>5.5</w:delText>
              </w:r>
            </w:del>
          </w:p>
        </w:tc>
        <w:tc>
          <w:tcPr>
            <w:tcW w:w="1382" w:type="dxa"/>
            <w:shd w:val="clear" w:color="auto" w:fill="auto"/>
            <w:noWrap/>
            <w:vAlign w:val="bottom"/>
            <w:hideMark/>
            <w:tcPrChange w:id="375" w:author="ARS" w:date="2022-04-04T16:43:00Z">
              <w:tcPr>
                <w:tcW w:w="1382" w:type="dxa"/>
                <w:shd w:val="clear" w:color="auto" w:fill="auto"/>
                <w:noWrap/>
                <w:vAlign w:val="bottom"/>
                <w:hideMark/>
              </w:tcPr>
            </w:tcPrChange>
          </w:tcPr>
          <w:p w14:paraId="683ECCDE" w14:textId="77777777" w:rsidR="00385D5F" w:rsidRPr="00460A8E" w:rsidRDefault="00385D5F" w:rsidP="008C4DFE">
            <w:pPr>
              <w:pStyle w:val="Tabletext"/>
              <w:jc w:val="center"/>
              <w:rPr>
                <w:lang w:eastAsia="en-GB"/>
              </w:rPr>
            </w:pPr>
            <w:proofErr w:type="spellStart"/>
            <w:r w:rsidRPr="00460A8E">
              <w:rPr>
                <w:lang w:eastAsia="en-GB"/>
              </w:rPr>
              <w:t>dBi</w:t>
            </w:r>
            <w:proofErr w:type="spellEnd"/>
          </w:p>
        </w:tc>
      </w:tr>
      <w:tr w:rsidR="00385D5F" w:rsidRPr="00460A8E" w14:paraId="1D54CFBE" w14:textId="77777777" w:rsidTr="009F5D71">
        <w:tblPrEx>
          <w:tblPrExChange w:id="376" w:author="ARS" w:date="2022-04-04T16:43:00Z">
            <w:tblPrEx>
              <w:tblW w:w="8505" w:type="dxa"/>
            </w:tblPrEx>
          </w:tblPrExChange>
        </w:tblPrEx>
        <w:trPr>
          <w:trHeight w:val="281"/>
          <w:jc w:val="center"/>
          <w:trPrChange w:id="377" w:author="ARS" w:date="2022-04-04T16:43:00Z">
            <w:trPr>
              <w:trHeight w:val="281"/>
              <w:jc w:val="center"/>
            </w:trPr>
          </w:trPrChange>
        </w:trPr>
        <w:tc>
          <w:tcPr>
            <w:tcW w:w="2694" w:type="dxa"/>
            <w:shd w:val="clear" w:color="auto" w:fill="auto"/>
            <w:vAlign w:val="center"/>
            <w:hideMark/>
            <w:tcPrChange w:id="378" w:author="ARS" w:date="2022-04-04T16:43:00Z">
              <w:tcPr>
                <w:tcW w:w="2694" w:type="dxa"/>
                <w:shd w:val="clear" w:color="auto" w:fill="auto"/>
                <w:vAlign w:val="center"/>
                <w:hideMark/>
              </w:tcPr>
            </w:tcPrChange>
          </w:tcPr>
          <w:p w14:paraId="3F46E7AD" w14:textId="77777777" w:rsidR="00385D5F" w:rsidRPr="00460A8E" w:rsidRDefault="00385D5F" w:rsidP="008C4DFE">
            <w:pPr>
              <w:pStyle w:val="Tabletext"/>
              <w:rPr>
                <w:lang w:eastAsia="en-GB"/>
              </w:rPr>
            </w:pPr>
            <w:r w:rsidRPr="00460A8E">
              <w:rPr>
                <w:lang w:eastAsia="en-GB"/>
              </w:rPr>
              <w:t>Horizontal 3 dB beamwidth</w:t>
            </w:r>
          </w:p>
        </w:tc>
        <w:tc>
          <w:tcPr>
            <w:tcW w:w="1543" w:type="dxa"/>
            <w:shd w:val="clear" w:color="auto" w:fill="auto"/>
            <w:vAlign w:val="bottom"/>
            <w:hideMark/>
            <w:tcPrChange w:id="379" w:author="ARS" w:date="2022-04-04T16:43:00Z">
              <w:tcPr>
                <w:tcW w:w="1543" w:type="dxa"/>
                <w:shd w:val="clear" w:color="auto" w:fill="auto"/>
                <w:vAlign w:val="bottom"/>
                <w:hideMark/>
              </w:tcPr>
            </w:tcPrChange>
          </w:tcPr>
          <w:p w14:paraId="1E32A03B" w14:textId="77777777" w:rsidR="00385D5F" w:rsidRPr="00460A8E" w:rsidRDefault="00385D5F" w:rsidP="008C4DFE">
            <w:pPr>
              <w:pStyle w:val="Tabletext"/>
              <w:jc w:val="center"/>
              <w:rPr>
                <w:lang w:eastAsia="en-GB"/>
              </w:rPr>
            </w:pPr>
            <w:r w:rsidRPr="00460A8E">
              <w:rPr>
                <w:lang w:eastAsia="en-GB"/>
              </w:rPr>
              <w:t>90</w:t>
            </w:r>
          </w:p>
        </w:tc>
        <w:tc>
          <w:tcPr>
            <w:tcW w:w="1458" w:type="dxa"/>
            <w:vAlign w:val="bottom"/>
            <w:tcPrChange w:id="380" w:author="ARS" w:date="2022-04-04T16:43:00Z">
              <w:tcPr>
                <w:tcW w:w="1458" w:type="dxa"/>
              </w:tcPr>
            </w:tcPrChange>
          </w:tcPr>
          <w:p w14:paraId="1739BCBF" w14:textId="77777777" w:rsidR="00385D5F" w:rsidRPr="00302516" w:rsidDel="00BD15EE" w:rsidRDefault="00385D5F" w:rsidP="008C4DFE">
            <w:pPr>
              <w:pStyle w:val="Tabletext"/>
              <w:jc w:val="center"/>
              <w:rPr>
                <w:highlight w:val="yellow"/>
                <w:lang w:eastAsia="en-GB"/>
                <w:rPrChange w:id="381" w:author="ARS" w:date="2022-04-08T14:34:00Z">
                  <w:rPr>
                    <w:lang w:eastAsia="en-GB"/>
                  </w:rPr>
                </w:rPrChange>
              </w:rPr>
            </w:pPr>
            <w:ins w:id="382" w:author="ARS" w:date="2022-04-04T16:43:00Z">
              <w:r w:rsidRPr="00302516">
                <w:rPr>
                  <w:highlight w:val="yellow"/>
                  <w:lang w:eastAsia="en-GB"/>
                  <w:rPrChange w:id="383" w:author="ARS" w:date="2022-04-08T14:34:00Z">
                    <w:rPr>
                      <w:lang w:eastAsia="en-GB"/>
                    </w:rPr>
                  </w:rPrChange>
                </w:rPr>
                <w:t>90</w:t>
              </w:r>
            </w:ins>
          </w:p>
        </w:tc>
        <w:tc>
          <w:tcPr>
            <w:tcW w:w="1458" w:type="dxa"/>
            <w:vAlign w:val="bottom"/>
            <w:tcPrChange w:id="384" w:author="ARS" w:date="2022-04-04T16:43:00Z">
              <w:tcPr>
                <w:tcW w:w="1458" w:type="dxa"/>
                <w:vAlign w:val="bottom"/>
              </w:tcPr>
            </w:tcPrChange>
          </w:tcPr>
          <w:p w14:paraId="1D0A9F8A" w14:textId="77777777" w:rsidR="00385D5F" w:rsidRPr="00302516" w:rsidRDefault="00385D5F" w:rsidP="008C4DFE">
            <w:pPr>
              <w:pStyle w:val="Tabletext"/>
              <w:jc w:val="center"/>
              <w:rPr>
                <w:highlight w:val="yellow"/>
                <w:lang w:eastAsia="en-GB"/>
                <w:rPrChange w:id="385" w:author="ARS" w:date="2022-04-08T14:34:00Z">
                  <w:rPr>
                    <w:lang w:eastAsia="en-GB"/>
                  </w:rPr>
                </w:rPrChange>
              </w:rPr>
            </w:pPr>
            <w:ins w:id="386" w:author="ARS" w:date="2022-05-31T15:03:00Z">
              <w:r w:rsidRPr="00011481">
                <w:rPr>
                  <w:color w:val="000000"/>
                  <w:highlight w:val="green"/>
                  <w:lang w:val="pt-BR" w:eastAsia="pt-BR"/>
                </w:rPr>
                <w:t>90</w:t>
              </w:r>
            </w:ins>
            <w:del w:id="387" w:author="ARS" w:date="2022-04-04T15:14:00Z">
              <w:r w:rsidRPr="00302516" w:rsidDel="00BD15EE">
                <w:rPr>
                  <w:highlight w:val="yellow"/>
                  <w:lang w:eastAsia="en-GB"/>
                  <w:rPrChange w:id="388" w:author="ARS" w:date="2022-04-08T14:34:00Z">
                    <w:rPr>
                      <w:lang w:eastAsia="en-GB"/>
                    </w:rPr>
                  </w:rPrChange>
                </w:rPr>
                <w:delText>90</w:delText>
              </w:r>
            </w:del>
          </w:p>
        </w:tc>
        <w:tc>
          <w:tcPr>
            <w:tcW w:w="1428" w:type="dxa"/>
            <w:vAlign w:val="bottom"/>
            <w:tcPrChange w:id="389" w:author="ARS" w:date="2022-04-04T16:43:00Z">
              <w:tcPr>
                <w:tcW w:w="1428" w:type="dxa"/>
                <w:vAlign w:val="bottom"/>
              </w:tcPr>
            </w:tcPrChange>
          </w:tcPr>
          <w:p w14:paraId="3B9734CB" w14:textId="77777777" w:rsidR="00385D5F" w:rsidRPr="00302516" w:rsidRDefault="00385D5F" w:rsidP="008C4DFE">
            <w:pPr>
              <w:pStyle w:val="Tabletext"/>
              <w:jc w:val="center"/>
              <w:rPr>
                <w:highlight w:val="yellow"/>
                <w:lang w:eastAsia="en-GB"/>
                <w:rPrChange w:id="390" w:author="ARS" w:date="2022-04-08T14:34:00Z">
                  <w:rPr>
                    <w:lang w:eastAsia="en-GB"/>
                  </w:rPr>
                </w:rPrChange>
              </w:rPr>
            </w:pPr>
            <w:ins w:id="391" w:author="ARS" w:date="2022-05-31T15:03:00Z">
              <w:r w:rsidRPr="00011481">
                <w:rPr>
                  <w:color w:val="000000"/>
                  <w:highlight w:val="green"/>
                  <w:lang w:val="pt-BR" w:eastAsia="pt-BR"/>
                </w:rPr>
                <w:t>90</w:t>
              </w:r>
            </w:ins>
            <w:del w:id="392" w:author="ARS" w:date="2022-04-04T15:12:00Z">
              <w:r w:rsidRPr="00302516" w:rsidDel="00BD15EE">
                <w:rPr>
                  <w:highlight w:val="yellow"/>
                  <w:lang w:eastAsia="en-GB"/>
                  <w:rPrChange w:id="393" w:author="ARS" w:date="2022-04-08T14:34:00Z">
                    <w:rPr>
                      <w:lang w:eastAsia="en-GB"/>
                    </w:rPr>
                  </w:rPrChange>
                </w:rPr>
                <w:delText>90</w:delText>
              </w:r>
            </w:del>
          </w:p>
        </w:tc>
        <w:tc>
          <w:tcPr>
            <w:tcW w:w="1382" w:type="dxa"/>
            <w:shd w:val="clear" w:color="auto" w:fill="auto"/>
            <w:noWrap/>
            <w:vAlign w:val="bottom"/>
            <w:hideMark/>
            <w:tcPrChange w:id="394" w:author="ARS" w:date="2022-04-04T16:43:00Z">
              <w:tcPr>
                <w:tcW w:w="1382" w:type="dxa"/>
                <w:shd w:val="clear" w:color="auto" w:fill="auto"/>
                <w:noWrap/>
                <w:vAlign w:val="bottom"/>
                <w:hideMark/>
              </w:tcPr>
            </w:tcPrChange>
          </w:tcPr>
          <w:p w14:paraId="32D12A69" w14:textId="77777777" w:rsidR="00385D5F" w:rsidRPr="00460A8E" w:rsidRDefault="00385D5F" w:rsidP="008C4DFE">
            <w:pPr>
              <w:pStyle w:val="Tabletext"/>
              <w:jc w:val="center"/>
              <w:rPr>
                <w:lang w:eastAsia="en-GB"/>
              </w:rPr>
            </w:pPr>
            <w:proofErr w:type="spellStart"/>
            <w:r w:rsidRPr="00460A8E">
              <w:rPr>
                <w:lang w:eastAsia="en-GB"/>
              </w:rPr>
              <w:t>Deg</w:t>
            </w:r>
            <w:proofErr w:type="spellEnd"/>
          </w:p>
        </w:tc>
      </w:tr>
      <w:tr w:rsidR="00385D5F" w:rsidRPr="00460A8E" w14:paraId="09D05B8B" w14:textId="77777777" w:rsidTr="009F5D71">
        <w:tblPrEx>
          <w:tblPrExChange w:id="395" w:author="ARS" w:date="2022-04-04T16:43:00Z">
            <w:tblPrEx>
              <w:tblW w:w="8505" w:type="dxa"/>
            </w:tblPrEx>
          </w:tblPrExChange>
        </w:tblPrEx>
        <w:trPr>
          <w:trHeight w:val="281"/>
          <w:jc w:val="center"/>
          <w:trPrChange w:id="396" w:author="ARS" w:date="2022-04-04T16:43:00Z">
            <w:trPr>
              <w:trHeight w:val="281"/>
              <w:jc w:val="center"/>
            </w:trPr>
          </w:trPrChange>
        </w:trPr>
        <w:tc>
          <w:tcPr>
            <w:tcW w:w="2694" w:type="dxa"/>
            <w:shd w:val="clear" w:color="auto" w:fill="auto"/>
            <w:vAlign w:val="center"/>
            <w:hideMark/>
            <w:tcPrChange w:id="397" w:author="ARS" w:date="2022-04-04T16:43:00Z">
              <w:tcPr>
                <w:tcW w:w="2694" w:type="dxa"/>
                <w:shd w:val="clear" w:color="auto" w:fill="auto"/>
                <w:vAlign w:val="center"/>
                <w:hideMark/>
              </w:tcPr>
            </w:tcPrChange>
          </w:tcPr>
          <w:p w14:paraId="59B27E71" w14:textId="77777777" w:rsidR="00385D5F" w:rsidRPr="00460A8E" w:rsidRDefault="00385D5F" w:rsidP="008C4DFE">
            <w:pPr>
              <w:pStyle w:val="Tabletext"/>
              <w:rPr>
                <w:lang w:eastAsia="en-GB"/>
              </w:rPr>
            </w:pPr>
            <w:r w:rsidRPr="00460A8E">
              <w:rPr>
                <w:lang w:eastAsia="en-GB"/>
              </w:rPr>
              <w:t>Vertical 3 dB beamwidth</w:t>
            </w:r>
          </w:p>
        </w:tc>
        <w:tc>
          <w:tcPr>
            <w:tcW w:w="1543" w:type="dxa"/>
            <w:shd w:val="clear" w:color="auto" w:fill="auto"/>
            <w:vAlign w:val="bottom"/>
            <w:hideMark/>
            <w:tcPrChange w:id="398" w:author="ARS" w:date="2022-04-04T16:43:00Z">
              <w:tcPr>
                <w:tcW w:w="1543" w:type="dxa"/>
                <w:shd w:val="clear" w:color="auto" w:fill="auto"/>
                <w:vAlign w:val="bottom"/>
                <w:hideMark/>
              </w:tcPr>
            </w:tcPrChange>
          </w:tcPr>
          <w:p w14:paraId="2FA9ADC3" w14:textId="77777777" w:rsidR="00385D5F" w:rsidRPr="00460A8E" w:rsidRDefault="00385D5F" w:rsidP="008C4DFE">
            <w:pPr>
              <w:pStyle w:val="Tabletext"/>
              <w:jc w:val="center"/>
              <w:rPr>
                <w:lang w:eastAsia="en-GB"/>
              </w:rPr>
            </w:pPr>
            <w:r w:rsidRPr="00460A8E">
              <w:rPr>
                <w:lang w:eastAsia="en-GB"/>
              </w:rPr>
              <w:t>90</w:t>
            </w:r>
          </w:p>
        </w:tc>
        <w:tc>
          <w:tcPr>
            <w:tcW w:w="1458" w:type="dxa"/>
            <w:vAlign w:val="bottom"/>
            <w:tcPrChange w:id="399" w:author="ARS" w:date="2022-04-04T16:43:00Z">
              <w:tcPr>
                <w:tcW w:w="1458" w:type="dxa"/>
              </w:tcPr>
            </w:tcPrChange>
          </w:tcPr>
          <w:p w14:paraId="1B7BDD38" w14:textId="77777777" w:rsidR="00385D5F" w:rsidRPr="00302516" w:rsidDel="00BD15EE" w:rsidRDefault="00385D5F" w:rsidP="008C4DFE">
            <w:pPr>
              <w:pStyle w:val="Tabletext"/>
              <w:jc w:val="center"/>
              <w:rPr>
                <w:highlight w:val="yellow"/>
                <w:lang w:eastAsia="en-GB"/>
                <w:rPrChange w:id="400" w:author="ARS" w:date="2022-04-08T14:34:00Z">
                  <w:rPr>
                    <w:lang w:eastAsia="en-GB"/>
                  </w:rPr>
                </w:rPrChange>
              </w:rPr>
            </w:pPr>
            <w:ins w:id="401" w:author="ARS" w:date="2022-04-04T16:43:00Z">
              <w:r w:rsidRPr="00302516">
                <w:rPr>
                  <w:highlight w:val="yellow"/>
                </w:rPr>
                <w:t xml:space="preserve">65 </w:t>
              </w:r>
            </w:ins>
          </w:p>
        </w:tc>
        <w:tc>
          <w:tcPr>
            <w:tcW w:w="1458" w:type="dxa"/>
            <w:vAlign w:val="bottom"/>
            <w:tcPrChange w:id="402" w:author="ARS" w:date="2022-04-04T16:43:00Z">
              <w:tcPr>
                <w:tcW w:w="1458" w:type="dxa"/>
                <w:vAlign w:val="bottom"/>
              </w:tcPr>
            </w:tcPrChange>
          </w:tcPr>
          <w:p w14:paraId="79E27CD7" w14:textId="77777777" w:rsidR="00385D5F" w:rsidRPr="00302516" w:rsidRDefault="00385D5F" w:rsidP="008C4DFE">
            <w:pPr>
              <w:pStyle w:val="Tabletext"/>
              <w:jc w:val="center"/>
              <w:rPr>
                <w:highlight w:val="yellow"/>
                <w:lang w:eastAsia="en-GB"/>
                <w:rPrChange w:id="403" w:author="ARS" w:date="2022-04-08T14:34:00Z">
                  <w:rPr>
                    <w:lang w:eastAsia="en-GB"/>
                  </w:rPr>
                </w:rPrChange>
              </w:rPr>
            </w:pPr>
            <w:ins w:id="404" w:author="ARS" w:date="2022-05-31T15:03:00Z">
              <w:r w:rsidRPr="00011481">
                <w:rPr>
                  <w:color w:val="000000"/>
                  <w:highlight w:val="green"/>
                  <w:lang w:val="pt-BR" w:eastAsia="pt-BR"/>
                </w:rPr>
                <w:t>90</w:t>
              </w:r>
            </w:ins>
            <w:del w:id="405" w:author="ARS" w:date="2022-04-04T15:14:00Z">
              <w:r w:rsidRPr="00302516" w:rsidDel="00BD15EE">
                <w:rPr>
                  <w:highlight w:val="yellow"/>
                  <w:lang w:eastAsia="en-GB"/>
                  <w:rPrChange w:id="406" w:author="ARS" w:date="2022-04-08T14:34:00Z">
                    <w:rPr>
                      <w:lang w:eastAsia="en-GB"/>
                    </w:rPr>
                  </w:rPrChange>
                </w:rPr>
                <w:delText>90</w:delText>
              </w:r>
            </w:del>
          </w:p>
        </w:tc>
        <w:tc>
          <w:tcPr>
            <w:tcW w:w="1428" w:type="dxa"/>
            <w:vAlign w:val="bottom"/>
            <w:tcPrChange w:id="407" w:author="ARS" w:date="2022-04-04T16:43:00Z">
              <w:tcPr>
                <w:tcW w:w="1428" w:type="dxa"/>
                <w:vAlign w:val="bottom"/>
              </w:tcPr>
            </w:tcPrChange>
          </w:tcPr>
          <w:p w14:paraId="00DC3999" w14:textId="77777777" w:rsidR="00385D5F" w:rsidRPr="00302516" w:rsidRDefault="00385D5F" w:rsidP="008C4DFE">
            <w:pPr>
              <w:pStyle w:val="Tabletext"/>
              <w:jc w:val="center"/>
              <w:rPr>
                <w:highlight w:val="yellow"/>
                <w:lang w:eastAsia="en-GB"/>
                <w:rPrChange w:id="408" w:author="ARS" w:date="2022-04-08T14:34:00Z">
                  <w:rPr>
                    <w:lang w:eastAsia="en-GB"/>
                  </w:rPr>
                </w:rPrChange>
              </w:rPr>
            </w:pPr>
            <w:ins w:id="409" w:author="ARS" w:date="2022-05-31T15:03:00Z">
              <w:r w:rsidRPr="00011481">
                <w:rPr>
                  <w:color w:val="000000"/>
                  <w:highlight w:val="green"/>
                  <w:lang w:val="pt-BR" w:eastAsia="pt-BR"/>
                </w:rPr>
                <w:t>65</w:t>
              </w:r>
            </w:ins>
            <w:del w:id="410" w:author="ARS" w:date="2022-04-04T15:12:00Z">
              <w:r w:rsidRPr="00302516" w:rsidDel="00BD15EE">
                <w:rPr>
                  <w:highlight w:val="yellow"/>
                  <w:lang w:eastAsia="en-GB"/>
                  <w:rPrChange w:id="411" w:author="ARS" w:date="2022-04-08T14:34:00Z">
                    <w:rPr>
                      <w:lang w:eastAsia="en-GB"/>
                    </w:rPr>
                  </w:rPrChange>
                </w:rPr>
                <w:delText>90</w:delText>
              </w:r>
            </w:del>
          </w:p>
        </w:tc>
        <w:tc>
          <w:tcPr>
            <w:tcW w:w="1382" w:type="dxa"/>
            <w:shd w:val="clear" w:color="auto" w:fill="auto"/>
            <w:noWrap/>
            <w:vAlign w:val="bottom"/>
            <w:hideMark/>
            <w:tcPrChange w:id="412" w:author="ARS" w:date="2022-04-04T16:43:00Z">
              <w:tcPr>
                <w:tcW w:w="1382" w:type="dxa"/>
                <w:shd w:val="clear" w:color="auto" w:fill="auto"/>
                <w:noWrap/>
                <w:vAlign w:val="bottom"/>
                <w:hideMark/>
              </w:tcPr>
            </w:tcPrChange>
          </w:tcPr>
          <w:p w14:paraId="1B9A4EDE" w14:textId="77777777" w:rsidR="00385D5F" w:rsidRPr="00460A8E" w:rsidRDefault="00385D5F" w:rsidP="008C4DFE">
            <w:pPr>
              <w:pStyle w:val="Tabletext"/>
              <w:jc w:val="center"/>
              <w:rPr>
                <w:lang w:eastAsia="en-GB"/>
              </w:rPr>
            </w:pPr>
            <w:proofErr w:type="spellStart"/>
            <w:r w:rsidRPr="00460A8E">
              <w:rPr>
                <w:lang w:eastAsia="en-GB"/>
              </w:rPr>
              <w:t>Deg</w:t>
            </w:r>
            <w:proofErr w:type="spellEnd"/>
          </w:p>
        </w:tc>
      </w:tr>
      <w:tr w:rsidR="00385D5F" w:rsidRPr="00460A8E" w14:paraId="2AAFBF14" w14:textId="77777777" w:rsidTr="009F5D71">
        <w:tblPrEx>
          <w:tblPrExChange w:id="413" w:author="ARS" w:date="2022-04-04T16:43:00Z">
            <w:tblPrEx>
              <w:tblW w:w="8505" w:type="dxa"/>
            </w:tblPrEx>
          </w:tblPrExChange>
        </w:tblPrEx>
        <w:trPr>
          <w:trHeight w:val="281"/>
          <w:jc w:val="center"/>
          <w:trPrChange w:id="414" w:author="ARS" w:date="2022-04-04T16:43:00Z">
            <w:trPr>
              <w:trHeight w:val="281"/>
              <w:jc w:val="center"/>
            </w:trPr>
          </w:trPrChange>
        </w:trPr>
        <w:tc>
          <w:tcPr>
            <w:tcW w:w="2694" w:type="dxa"/>
            <w:shd w:val="clear" w:color="auto" w:fill="auto"/>
            <w:vAlign w:val="center"/>
            <w:hideMark/>
            <w:tcPrChange w:id="415" w:author="ARS" w:date="2022-04-04T16:43:00Z">
              <w:tcPr>
                <w:tcW w:w="2694" w:type="dxa"/>
                <w:shd w:val="clear" w:color="auto" w:fill="auto"/>
                <w:vAlign w:val="center"/>
                <w:hideMark/>
              </w:tcPr>
            </w:tcPrChange>
          </w:tcPr>
          <w:p w14:paraId="195487A7" w14:textId="77777777" w:rsidR="00385D5F" w:rsidRPr="00460A8E" w:rsidRDefault="00385D5F" w:rsidP="008C4DFE">
            <w:pPr>
              <w:pStyle w:val="Tabletext"/>
              <w:rPr>
                <w:lang w:eastAsia="en-GB"/>
              </w:rPr>
            </w:pPr>
            <w:r w:rsidRPr="00460A8E">
              <w:rPr>
                <w:lang w:eastAsia="en-GB"/>
              </w:rPr>
              <w:t>Horizontal front-to-back ratio</w:t>
            </w:r>
          </w:p>
        </w:tc>
        <w:tc>
          <w:tcPr>
            <w:tcW w:w="1543" w:type="dxa"/>
            <w:shd w:val="clear" w:color="auto" w:fill="auto"/>
            <w:vAlign w:val="bottom"/>
            <w:hideMark/>
            <w:tcPrChange w:id="416" w:author="ARS" w:date="2022-04-04T16:43:00Z">
              <w:tcPr>
                <w:tcW w:w="1543" w:type="dxa"/>
                <w:shd w:val="clear" w:color="auto" w:fill="auto"/>
                <w:vAlign w:val="bottom"/>
                <w:hideMark/>
              </w:tcPr>
            </w:tcPrChange>
          </w:tcPr>
          <w:p w14:paraId="5AE4CA93" w14:textId="77777777" w:rsidR="00385D5F" w:rsidRPr="00460A8E" w:rsidRDefault="00385D5F" w:rsidP="008C4DFE">
            <w:pPr>
              <w:pStyle w:val="Tabletext"/>
              <w:jc w:val="center"/>
              <w:rPr>
                <w:lang w:eastAsia="en-GB"/>
              </w:rPr>
            </w:pPr>
            <w:r w:rsidRPr="00460A8E">
              <w:rPr>
                <w:lang w:eastAsia="en-GB"/>
              </w:rPr>
              <w:t>30</w:t>
            </w:r>
          </w:p>
        </w:tc>
        <w:tc>
          <w:tcPr>
            <w:tcW w:w="1458" w:type="dxa"/>
            <w:vAlign w:val="bottom"/>
            <w:tcPrChange w:id="417" w:author="ARS" w:date="2022-04-04T16:43:00Z">
              <w:tcPr>
                <w:tcW w:w="1458" w:type="dxa"/>
              </w:tcPr>
            </w:tcPrChange>
          </w:tcPr>
          <w:p w14:paraId="163C54BD" w14:textId="77777777" w:rsidR="00385D5F" w:rsidRPr="00302516" w:rsidDel="00BD15EE" w:rsidRDefault="00385D5F" w:rsidP="008C4DFE">
            <w:pPr>
              <w:pStyle w:val="Tabletext"/>
              <w:jc w:val="center"/>
              <w:rPr>
                <w:highlight w:val="yellow"/>
                <w:lang w:eastAsia="en-GB"/>
                <w:rPrChange w:id="418" w:author="ARS" w:date="2022-04-08T14:34:00Z">
                  <w:rPr>
                    <w:lang w:eastAsia="en-GB"/>
                  </w:rPr>
                </w:rPrChange>
              </w:rPr>
            </w:pPr>
            <w:ins w:id="419" w:author="ARS" w:date="2022-04-04T16:43:00Z">
              <w:r w:rsidRPr="00302516">
                <w:rPr>
                  <w:highlight w:val="yellow"/>
                  <w:lang w:eastAsia="en-GB"/>
                  <w:rPrChange w:id="420" w:author="ARS" w:date="2022-04-08T14:34:00Z">
                    <w:rPr>
                      <w:lang w:eastAsia="en-GB"/>
                    </w:rPr>
                  </w:rPrChange>
                </w:rPr>
                <w:t>30</w:t>
              </w:r>
            </w:ins>
          </w:p>
        </w:tc>
        <w:tc>
          <w:tcPr>
            <w:tcW w:w="1458" w:type="dxa"/>
            <w:vAlign w:val="bottom"/>
            <w:tcPrChange w:id="421" w:author="ARS" w:date="2022-04-04T16:43:00Z">
              <w:tcPr>
                <w:tcW w:w="1458" w:type="dxa"/>
                <w:vAlign w:val="bottom"/>
              </w:tcPr>
            </w:tcPrChange>
          </w:tcPr>
          <w:p w14:paraId="238BA50A" w14:textId="77777777" w:rsidR="00385D5F" w:rsidRPr="00302516" w:rsidRDefault="00385D5F" w:rsidP="008C4DFE">
            <w:pPr>
              <w:pStyle w:val="Tabletext"/>
              <w:jc w:val="center"/>
              <w:rPr>
                <w:highlight w:val="yellow"/>
                <w:lang w:eastAsia="en-GB"/>
                <w:rPrChange w:id="422" w:author="ARS" w:date="2022-04-08T14:34:00Z">
                  <w:rPr>
                    <w:lang w:eastAsia="en-GB"/>
                  </w:rPr>
                </w:rPrChange>
              </w:rPr>
            </w:pPr>
            <w:ins w:id="423" w:author="ARS" w:date="2022-05-31T15:03:00Z">
              <w:r w:rsidRPr="00011481">
                <w:rPr>
                  <w:color w:val="000000"/>
                  <w:highlight w:val="green"/>
                  <w:lang w:val="pt-BR" w:eastAsia="pt-BR"/>
                </w:rPr>
                <w:t>30</w:t>
              </w:r>
            </w:ins>
            <w:del w:id="424" w:author="ARS" w:date="2022-04-04T15:14:00Z">
              <w:r w:rsidRPr="00302516" w:rsidDel="00BD15EE">
                <w:rPr>
                  <w:highlight w:val="yellow"/>
                  <w:lang w:eastAsia="en-GB"/>
                  <w:rPrChange w:id="425" w:author="ARS" w:date="2022-04-08T14:34:00Z">
                    <w:rPr>
                      <w:lang w:eastAsia="en-GB"/>
                    </w:rPr>
                  </w:rPrChange>
                </w:rPr>
                <w:delText>30</w:delText>
              </w:r>
            </w:del>
          </w:p>
        </w:tc>
        <w:tc>
          <w:tcPr>
            <w:tcW w:w="1428" w:type="dxa"/>
            <w:vAlign w:val="bottom"/>
            <w:tcPrChange w:id="426" w:author="ARS" w:date="2022-04-04T16:43:00Z">
              <w:tcPr>
                <w:tcW w:w="1428" w:type="dxa"/>
                <w:vAlign w:val="bottom"/>
              </w:tcPr>
            </w:tcPrChange>
          </w:tcPr>
          <w:p w14:paraId="3F4723F6" w14:textId="77777777" w:rsidR="00385D5F" w:rsidRPr="00302516" w:rsidRDefault="00385D5F" w:rsidP="008C4DFE">
            <w:pPr>
              <w:pStyle w:val="Tabletext"/>
              <w:jc w:val="center"/>
              <w:rPr>
                <w:highlight w:val="yellow"/>
                <w:lang w:eastAsia="en-GB"/>
                <w:rPrChange w:id="427" w:author="ARS" w:date="2022-04-08T14:34:00Z">
                  <w:rPr>
                    <w:lang w:eastAsia="en-GB"/>
                  </w:rPr>
                </w:rPrChange>
              </w:rPr>
            </w:pPr>
            <w:ins w:id="428" w:author="ARS" w:date="2022-05-31T15:03:00Z">
              <w:r w:rsidRPr="00011481">
                <w:rPr>
                  <w:color w:val="000000"/>
                  <w:highlight w:val="green"/>
                  <w:lang w:val="pt-BR" w:eastAsia="pt-BR"/>
                </w:rPr>
                <w:t>30</w:t>
              </w:r>
            </w:ins>
            <w:del w:id="429" w:author="ARS" w:date="2022-04-04T15:12:00Z">
              <w:r w:rsidRPr="00302516" w:rsidDel="00BD15EE">
                <w:rPr>
                  <w:highlight w:val="yellow"/>
                  <w:lang w:eastAsia="en-GB"/>
                  <w:rPrChange w:id="430" w:author="ARS" w:date="2022-04-08T14:34:00Z">
                    <w:rPr>
                      <w:lang w:eastAsia="en-GB"/>
                    </w:rPr>
                  </w:rPrChange>
                </w:rPr>
                <w:delText>30</w:delText>
              </w:r>
            </w:del>
          </w:p>
        </w:tc>
        <w:tc>
          <w:tcPr>
            <w:tcW w:w="1382" w:type="dxa"/>
            <w:shd w:val="clear" w:color="auto" w:fill="auto"/>
            <w:noWrap/>
            <w:vAlign w:val="bottom"/>
            <w:hideMark/>
            <w:tcPrChange w:id="431" w:author="ARS" w:date="2022-04-04T16:43:00Z">
              <w:tcPr>
                <w:tcW w:w="1382" w:type="dxa"/>
                <w:shd w:val="clear" w:color="auto" w:fill="auto"/>
                <w:noWrap/>
                <w:vAlign w:val="bottom"/>
                <w:hideMark/>
              </w:tcPr>
            </w:tcPrChange>
          </w:tcPr>
          <w:p w14:paraId="273B581B" w14:textId="77777777" w:rsidR="00385D5F" w:rsidRPr="00460A8E" w:rsidRDefault="00385D5F" w:rsidP="008C4DFE">
            <w:pPr>
              <w:pStyle w:val="Tabletext"/>
              <w:jc w:val="center"/>
              <w:rPr>
                <w:lang w:eastAsia="en-GB"/>
              </w:rPr>
            </w:pPr>
            <w:r w:rsidRPr="00460A8E">
              <w:rPr>
                <w:lang w:eastAsia="en-GB"/>
              </w:rPr>
              <w:t>dB</w:t>
            </w:r>
          </w:p>
        </w:tc>
      </w:tr>
      <w:tr w:rsidR="00385D5F" w:rsidRPr="00460A8E" w14:paraId="67C7FD78" w14:textId="77777777" w:rsidTr="009F5D71">
        <w:tblPrEx>
          <w:tblPrExChange w:id="432" w:author="ARS" w:date="2022-04-04T16:43:00Z">
            <w:tblPrEx>
              <w:tblW w:w="8505" w:type="dxa"/>
            </w:tblPrEx>
          </w:tblPrExChange>
        </w:tblPrEx>
        <w:trPr>
          <w:trHeight w:val="269"/>
          <w:jc w:val="center"/>
          <w:trPrChange w:id="433" w:author="ARS" w:date="2022-04-04T16:43:00Z">
            <w:trPr>
              <w:trHeight w:val="269"/>
              <w:jc w:val="center"/>
            </w:trPr>
          </w:trPrChange>
        </w:trPr>
        <w:tc>
          <w:tcPr>
            <w:tcW w:w="2694" w:type="dxa"/>
            <w:shd w:val="clear" w:color="auto" w:fill="auto"/>
            <w:vAlign w:val="center"/>
            <w:hideMark/>
            <w:tcPrChange w:id="434" w:author="ARS" w:date="2022-04-04T16:43:00Z">
              <w:tcPr>
                <w:tcW w:w="2694" w:type="dxa"/>
                <w:shd w:val="clear" w:color="auto" w:fill="auto"/>
                <w:vAlign w:val="center"/>
                <w:hideMark/>
              </w:tcPr>
            </w:tcPrChange>
          </w:tcPr>
          <w:p w14:paraId="33422FBE" w14:textId="77777777" w:rsidR="00385D5F" w:rsidRPr="00460A8E" w:rsidRDefault="00385D5F" w:rsidP="008C4DFE">
            <w:pPr>
              <w:pStyle w:val="Tabletext"/>
              <w:rPr>
                <w:lang w:eastAsia="en-GB"/>
              </w:rPr>
            </w:pPr>
            <w:r w:rsidRPr="00460A8E">
              <w:rPr>
                <w:lang w:eastAsia="en-GB"/>
              </w:rPr>
              <w:t>Vertical front-to-back ratio</w:t>
            </w:r>
          </w:p>
        </w:tc>
        <w:tc>
          <w:tcPr>
            <w:tcW w:w="1543" w:type="dxa"/>
            <w:shd w:val="clear" w:color="auto" w:fill="auto"/>
            <w:vAlign w:val="bottom"/>
            <w:hideMark/>
            <w:tcPrChange w:id="435" w:author="ARS" w:date="2022-04-04T16:43:00Z">
              <w:tcPr>
                <w:tcW w:w="1543" w:type="dxa"/>
                <w:shd w:val="clear" w:color="auto" w:fill="auto"/>
                <w:vAlign w:val="bottom"/>
                <w:hideMark/>
              </w:tcPr>
            </w:tcPrChange>
          </w:tcPr>
          <w:p w14:paraId="0D2E5ED3" w14:textId="77777777" w:rsidR="00385D5F" w:rsidRPr="00460A8E" w:rsidRDefault="00385D5F" w:rsidP="008C4DFE">
            <w:pPr>
              <w:pStyle w:val="Tabletext"/>
              <w:jc w:val="center"/>
              <w:rPr>
                <w:lang w:eastAsia="en-GB"/>
              </w:rPr>
            </w:pPr>
            <w:r w:rsidRPr="00460A8E">
              <w:rPr>
                <w:lang w:eastAsia="en-GB"/>
              </w:rPr>
              <w:t>30</w:t>
            </w:r>
          </w:p>
        </w:tc>
        <w:tc>
          <w:tcPr>
            <w:tcW w:w="1458" w:type="dxa"/>
            <w:vAlign w:val="bottom"/>
            <w:tcPrChange w:id="436" w:author="ARS" w:date="2022-04-04T16:43:00Z">
              <w:tcPr>
                <w:tcW w:w="1458" w:type="dxa"/>
              </w:tcPr>
            </w:tcPrChange>
          </w:tcPr>
          <w:p w14:paraId="46F86D1D" w14:textId="77777777" w:rsidR="00385D5F" w:rsidRPr="00302516" w:rsidDel="00BD15EE" w:rsidRDefault="00385D5F" w:rsidP="008C4DFE">
            <w:pPr>
              <w:pStyle w:val="Tabletext"/>
              <w:jc w:val="center"/>
              <w:rPr>
                <w:highlight w:val="yellow"/>
                <w:lang w:eastAsia="en-GB"/>
                <w:rPrChange w:id="437" w:author="ARS" w:date="2022-04-08T14:34:00Z">
                  <w:rPr>
                    <w:lang w:eastAsia="en-GB"/>
                  </w:rPr>
                </w:rPrChange>
              </w:rPr>
            </w:pPr>
            <w:ins w:id="438" w:author="ARS" w:date="2022-04-04T16:43:00Z">
              <w:r w:rsidRPr="00302516">
                <w:rPr>
                  <w:highlight w:val="yellow"/>
                  <w:lang w:eastAsia="en-GB"/>
                  <w:rPrChange w:id="439" w:author="ARS" w:date="2022-04-08T14:34:00Z">
                    <w:rPr>
                      <w:lang w:eastAsia="en-GB"/>
                    </w:rPr>
                  </w:rPrChange>
                </w:rPr>
                <w:t>30</w:t>
              </w:r>
            </w:ins>
          </w:p>
        </w:tc>
        <w:tc>
          <w:tcPr>
            <w:tcW w:w="1458" w:type="dxa"/>
            <w:vAlign w:val="bottom"/>
            <w:tcPrChange w:id="440" w:author="ARS" w:date="2022-04-04T16:43:00Z">
              <w:tcPr>
                <w:tcW w:w="1458" w:type="dxa"/>
                <w:vAlign w:val="bottom"/>
              </w:tcPr>
            </w:tcPrChange>
          </w:tcPr>
          <w:p w14:paraId="437ECEAC" w14:textId="77777777" w:rsidR="00385D5F" w:rsidRPr="00302516" w:rsidRDefault="00385D5F" w:rsidP="008C4DFE">
            <w:pPr>
              <w:pStyle w:val="Tabletext"/>
              <w:jc w:val="center"/>
              <w:rPr>
                <w:highlight w:val="yellow"/>
                <w:lang w:eastAsia="en-GB"/>
                <w:rPrChange w:id="441" w:author="ARS" w:date="2022-04-08T14:34:00Z">
                  <w:rPr>
                    <w:lang w:eastAsia="en-GB"/>
                  </w:rPr>
                </w:rPrChange>
              </w:rPr>
            </w:pPr>
            <w:ins w:id="442" w:author="ARS" w:date="2022-05-31T15:03:00Z">
              <w:r w:rsidRPr="00011481">
                <w:rPr>
                  <w:color w:val="000000"/>
                  <w:highlight w:val="green"/>
                  <w:lang w:val="pt-BR" w:eastAsia="pt-BR"/>
                </w:rPr>
                <w:t>30</w:t>
              </w:r>
            </w:ins>
            <w:del w:id="443" w:author="ARS" w:date="2022-04-04T15:14:00Z">
              <w:r w:rsidRPr="00302516" w:rsidDel="00BD15EE">
                <w:rPr>
                  <w:highlight w:val="yellow"/>
                  <w:lang w:eastAsia="en-GB"/>
                  <w:rPrChange w:id="444" w:author="ARS" w:date="2022-04-08T14:34:00Z">
                    <w:rPr>
                      <w:lang w:eastAsia="en-GB"/>
                    </w:rPr>
                  </w:rPrChange>
                </w:rPr>
                <w:delText>30</w:delText>
              </w:r>
            </w:del>
          </w:p>
        </w:tc>
        <w:tc>
          <w:tcPr>
            <w:tcW w:w="1428" w:type="dxa"/>
            <w:vAlign w:val="bottom"/>
            <w:tcPrChange w:id="445" w:author="ARS" w:date="2022-04-04T16:43:00Z">
              <w:tcPr>
                <w:tcW w:w="1428" w:type="dxa"/>
                <w:vAlign w:val="bottom"/>
              </w:tcPr>
            </w:tcPrChange>
          </w:tcPr>
          <w:p w14:paraId="72CB6DDB" w14:textId="77777777" w:rsidR="00385D5F" w:rsidRPr="00302516" w:rsidRDefault="00385D5F" w:rsidP="008C4DFE">
            <w:pPr>
              <w:pStyle w:val="Tabletext"/>
              <w:jc w:val="center"/>
              <w:rPr>
                <w:highlight w:val="yellow"/>
                <w:lang w:eastAsia="en-GB"/>
                <w:rPrChange w:id="446" w:author="ARS" w:date="2022-04-08T14:34:00Z">
                  <w:rPr>
                    <w:lang w:eastAsia="en-GB"/>
                  </w:rPr>
                </w:rPrChange>
              </w:rPr>
            </w:pPr>
            <w:ins w:id="447" w:author="ARS" w:date="2022-05-31T15:03:00Z">
              <w:r w:rsidRPr="00011481">
                <w:rPr>
                  <w:color w:val="000000"/>
                  <w:highlight w:val="green"/>
                  <w:lang w:val="pt-BR" w:eastAsia="pt-BR"/>
                </w:rPr>
                <w:t>30</w:t>
              </w:r>
            </w:ins>
            <w:del w:id="448" w:author="ARS" w:date="2022-04-04T15:12:00Z">
              <w:r w:rsidRPr="00302516" w:rsidDel="00BD15EE">
                <w:rPr>
                  <w:highlight w:val="yellow"/>
                  <w:lang w:eastAsia="en-GB"/>
                  <w:rPrChange w:id="449" w:author="ARS" w:date="2022-04-08T14:34:00Z">
                    <w:rPr>
                      <w:lang w:eastAsia="en-GB"/>
                    </w:rPr>
                  </w:rPrChange>
                </w:rPr>
                <w:delText>30</w:delText>
              </w:r>
            </w:del>
          </w:p>
        </w:tc>
        <w:tc>
          <w:tcPr>
            <w:tcW w:w="1382" w:type="dxa"/>
            <w:shd w:val="clear" w:color="auto" w:fill="auto"/>
            <w:noWrap/>
            <w:vAlign w:val="bottom"/>
            <w:hideMark/>
            <w:tcPrChange w:id="450" w:author="ARS" w:date="2022-04-04T16:43:00Z">
              <w:tcPr>
                <w:tcW w:w="1382" w:type="dxa"/>
                <w:shd w:val="clear" w:color="auto" w:fill="auto"/>
                <w:noWrap/>
                <w:vAlign w:val="bottom"/>
                <w:hideMark/>
              </w:tcPr>
            </w:tcPrChange>
          </w:tcPr>
          <w:p w14:paraId="01424E71" w14:textId="77777777" w:rsidR="00385D5F" w:rsidRPr="00460A8E" w:rsidRDefault="00385D5F" w:rsidP="008C4DFE">
            <w:pPr>
              <w:pStyle w:val="Tabletext"/>
              <w:jc w:val="center"/>
              <w:rPr>
                <w:lang w:eastAsia="en-GB"/>
              </w:rPr>
            </w:pPr>
            <w:r w:rsidRPr="00460A8E">
              <w:rPr>
                <w:lang w:eastAsia="en-GB"/>
              </w:rPr>
              <w:t>dB</w:t>
            </w:r>
          </w:p>
        </w:tc>
      </w:tr>
      <w:tr w:rsidR="00385D5F" w:rsidRPr="00460A8E" w14:paraId="17FE1B4C" w14:textId="77777777" w:rsidTr="009F5D71">
        <w:tblPrEx>
          <w:tblPrExChange w:id="451" w:author="ARS" w:date="2022-04-04T16:43:00Z">
            <w:tblPrEx>
              <w:tblW w:w="8505" w:type="dxa"/>
            </w:tblPrEx>
          </w:tblPrExChange>
        </w:tblPrEx>
        <w:trPr>
          <w:trHeight w:val="281"/>
          <w:jc w:val="center"/>
          <w:trPrChange w:id="452" w:author="ARS" w:date="2022-04-04T16:43:00Z">
            <w:trPr>
              <w:trHeight w:val="281"/>
              <w:jc w:val="center"/>
            </w:trPr>
          </w:trPrChange>
        </w:trPr>
        <w:tc>
          <w:tcPr>
            <w:tcW w:w="2694" w:type="dxa"/>
            <w:shd w:val="clear" w:color="auto" w:fill="auto"/>
            <w:noWrap/>
            <w:vAlign w:val="center"/>
            <w:hideMark/>
            <w:tcPrChange w:id="453" w:author="ARS" w:date="2022-04-04T16:43:00Z">
              <w:tcPr>
                <w:tcW w:w="2694" w:type="dxa"/>
                <w:shd w:val="clear" w:color="auto" w:fill="auto"/>
                <w:noWrap/>
                <w:vAlign w:val="center"/>
                <w:hideMark/>
              </w:tcPr>
            </w:tcPrChange>
          </w:tcPr>
          <w:p w14:paraId="7E53DC2D" w14:textId="77777777" w:rsidR="00385D5F" w:rsidRPr="00460A8E" w:rsidRDefault="00385D5F" w:rsidP="008C4DFE">
            <w:pPr>
              <w:pStyle w:val="Tabletext"/>
              <w:rPr>
                <w:lang w:eastAsia="en-GB"/>
              </w:rPr>
            </w:pPr>
            <w:r w:rsidRPr="00460A8E">
              <w:rPr>
                <w:lang w:eastAsia="en-GB"/>
              </w:rPr>
              <w:t>Horizontal element spacing</w:t>
            </w:r>
          </w:p>
        </w:tc>
        <w:tc>
          <w:tcPr>
            <w:tcW w:w="1543" w:type="dxa"/>
            <w:shd w:val="clear" w:color="auto" w:fill="auto"/>
            <w:vAlign w:val="bottom"/>
            <w:hideMark/>
            <w:tcPrChange w:id="454" w:author="ARS" w:date="2022-04-04T16:43:00Z">
              <w:tcPr>
                <w:tcW w:w="1543" w:type="dxa"/>
                <w:shd w:val="clear" w:color="auto" w:fill="auto"/>
                <w:vAlign w:val="bottom"/>
                <w:hideMark/>
              </w:tcPr>
            </w:tcPrChange>
          </w:tcPr>
          <w:p w14:paraId="7232B21D" w14:textId="77777777" w:rsidR="00385D5F" w:rsidRPr="00460A8E" w:rsidRDefault="00385D5F" w:rsidP="008C4DFE">
            <w:pPr>
              <w:pStyle w:val="Tabletext"/>
              <w:jc w:val="center"/>
              <w:rPr>
                <w:lang w:eastAsia="en-GB"/>
              </w:rPr>
            </w:pPr>
            <w:r w:rsidRPr="00460A8E">
              <w:rPr>
                <w:lang w:eastAsia="en-GB"/>
              </w:rPr>
              <w:t>0.5</w:t>
            </w:r>
          </w:p>
        </w:tc>
        <w:tc>
          <w:tcPr>
            <w:tcW w:w="1458" w:type="dxa"/>
            <w:vAlign w:val="bottom"/>
            <w:tcPrChange w:id="455" w:author="ARS" w:date="2022-04-04T16:43:00Z">
              <w:tcPr>
                <w:tcW w:w="1458" w:type="dxa"/>
              </w:tcPr>
            </w:tcPrChange>
          </w:tcPr>
          <w:p w14:paraId="1DE807D6" w14:textId="77777777" w:rsidR="00385D5F" w:rsidRPr="00302516" w:rsidDel="00BD15EE" w:rsidRDefault="00385D5F" w:rsidP="008C4DFE">
            <w:pPr>
              <w:pStyle w:val="Tabletext"/>
              <w:jc w:val="center"/>
              <w:rPr>
                <w:highlight w:val="yellow"/>
                <w:lang w:eastAsia="en-GB"/>
                <w:rPrChange w:id="456" w:author="ARS" w:date="2022-04-08T14:34:00Z">
                  <w:rPr>
                    <w:lang w:eastAsia="en-GB"/>
                  </w:rPr>
                </w:rPrChange>
              </w:rPr>
            </w:pPr>
            <w:ins w:id="457" w:author="ARS" w:date="2022-04-04T16:43:00Z">
              <w:r w:rsidRPr="00302516">
                <w:rPr>
                  <w:highlight w:val="yellow"/>
                  <w:lang w:eastAsia="en-GB"/>
                  <w:rPrChange w:id="458" w:author="ARS" w:date="2022-04-08T14:34:00Z">
                    <w:rPr>
                      <w:lang w:eastAsia="en-GB"/>
                    </w:rPr>
                  </w:rPrChange>
                </w:rPr>
                <w:t>0.5</w:t>
              </w:r>
            </w:ins>
          </w:p>
        </w:tc>
        <w:tc>
          <w:tcPr>
            <w:tcW w:w="1458" w:type="dxa"/>
            <w:vAlign w:val="bottom"/>
            <w:tcPrChange w:id="459" w:author="ARS" w:date="2022-04-04T16:43:00Z">
              <w:tcPr>
                <w:tcW w:w="1458" w:type="dxa"/>
                <w:vAlign w:val="bottom"/>
              </w:tcPr>
            </w:tcPrChange>
          </w:tcPr>
          <w:p w14:paraId="6981559C" w14:textId="77777777" w:rsidR="00385D5F" w:rsidRPr="00302516" w:rsidRDefault="00385D5F" w:rsidP="008C4DFE">
            <w:pPr>
              <w:pStyle w:val="Tabletext"/>
              <w:jc w:val="center"/>
              <w:rPr>
                <w:highlight w:val="yellow"/>
                <w:lang w:eastAsia="en-GB"/>
                <w:rPrChange w:id="460" w:author="ARS" w:date="2022-04-08T14:34:00Z">
                  <w:rPr>
                    <w:lang w:eastAsia="en-GB"/>
                  </w:rPr>
                </w:rPrChange>
              </w:rPr>
            </w:pPr>
            <w:ins w:id="461" w:author="ARS" w:date="2022-05-31T15:03:00Z">
              <w:r w:rsidRPr="00011481">
                <w:rPr>
                  <w:color w:val="000000"/>
                  <w:highlight w:val="green"/>
                  <w:lang w:val="pt-BR" w:eastAsia="pt-BR"/>
                </w:rPr>
                <w:t>0,5</w:t>
              </w:r>
            </w:ins>
            <w:del w:id="462" w:author="ARS" w:date="2022-04-04T15:14:00Z">
              <w:r w:rsidRPr="00302516" w:rsidDel="00BD15EE">
                <w:rPr>
                  <w:highlight w:val="yellow"/>
                  <w:lang w:eastAsia="en-GB"/>
                  <w:rPrChange w:id="463" w:author="ARS" w:date="2022-04-08T14:34:00Z">
                    <w:rPr>
                      <w:lang w:eastAsia="en-GB"/>
                    </w:rPr>
                  </w:rPrChange>
                </w:rPr>
                <w:delText>0.5</w:delText>
              </w:r>
            </w:del>
          </w:p>
        </w:tc>
        <w:tc>
          <w:tcPr>
            <w:tcW w:w="1428" w:type="dxa"/>
            <w:vAlign w:val="bottom"/>
            <w:tcPrChange w:id="464" w:author="ARS" w:date="2022-04-04T16:43:00Z">
              <w:tcPr>
                <w:tcW w:w="1428" w:type="dxa"/>
                <w:vAlign w:val="bottom"/>
              </w:tcPr>
            </w:tcPrChange>
          </w:tcPr>
          <w:p w14:paraId="21BE3CB5" w14:textId="77777777" w:rsidR="00385D5F" w:rsidRPr="00302516" w:rsidRDefault="00385D5F" w:rsidP="008C4DFE">
            <w:pPr>
              <w:pStyle w:val="Tabletext"/>
              <w:jc w:val="center"/>
              <w:rPr>
                <w:highlight w:val="yellow"/>
                <w:lang w:eastAsia="en-GB"/>
                <w:rPrChange w:id="465" w:author="ARS" w:date="2022-04-08T14:34:00Z">
                  <w:rPr>
                    <w:lang w:eastAsia="en-GB"/>
                  </w:rPr>
                </w:rPrChange>
              </w:rPr>
            </w:pPr>
            <w:ins w:id="466" w:author="ARS" w:date="2022-05-31T15:03:00Z">
              <w:r w:rsidRPr="00011481">
                <w:rPr>
                  <w:color w:val="000000"/>
                  <w:highlight w:val="green"/>
                  <w:lang w:val="pt-BR" w:eastAsia="pt-BR"/>
                </w:rPr>
                <w:t>0,5</w:t>
              </w:r>
            </w:ins>
            <w:del w:id="467" w:author="ARS" w:date="2022-04-04T15:12:00Z">
              <w:r w:rsidRPr="00302516" w:rsidDel="00BD15EE">
                <w:rPr>
                  <w:highlight w:val="yellow"/>
                  <w:lang w:eastAsia="en-GB"/>
                  <w:rPrChange w:id="468" w:author="ARS" w:date="2022-04-08T14:34:00Z">
                    <w:rPr>
                      <w:lang w:eastAsia="en-GB"/>
                    </w:rPr>
                  </w:rPrChange>
                </w:rPr>
                <w:delText>0.5</w:delText>
              </w:r>
            </w:del>
          </w:p>
        </w:tc>
        <w:tc>
          <w:tcPr>
            <w:tcW w:w="1382" w:type="dxa"/>
            <w:shd w:val="clear" w:color="auto" w:fill="auto"/>
            <w:noWrap/>
            <w:vAlign w:val="bottom"/>
            <w:hideMark/>
            <w:tcPrChange w:id="469" w:author="ARS" w:date="2022-04-04T16:43:00Z">
              <w:tcPr>
                <w:tcW w:w="1382" w:type="dxa"/>
                <w:shd w:val="clear" w:color="auto" w:fill="auto"/>
                <w:noWrap/>
                <w:vAlign w:val="bottom"/>
                <w:hideMark/>
              </w:tcPr>
            </w:tcPrChange>
          </w:tcPr>
          <w:p w14:paraId="1A2BA8F9" w14:textId="77777777" w:rsidR="00385D5F" w:rsidRPr="00460A8E" w:rsidRDefault="00385D5F" w:rsidP="008C4DFE">
            <w:pPr>
              <w:pStyle w:val="Tabletext"/>
              <w:jc w:val="center"/>
              <w:rPr>
                <w:lang w:eastAsia="en-GB"/>
              </w:rPr>
            </w:pPr>
            <w:r w:rsidRPr="00460A8E">
              <w:rPr>
                <w:lang w:eastAsia="en-GB"/>
              </w:rPr>
              <w:t>d/lambda</w:t>
            </w:r>
          </w:p>
        </w:tc>
      </w:tr>
      <w:tr w:rsidR="00385D5F" w:rsidRPr="00460A8E" w14:paraId="11836240" w14:textId="77777777" w:rsidTr="009F5D71">
        <w:tblPrEx>
          <w:tblPrExChange w:id="470" w:author="ARS" w:date="2022-04-04T16:43:00Z">
            <w:tblPrEx>
              <w:tblW w:w="8505" w:type="dxa"/>
            </w:tblPrEx>
          </w:tblPrExChange>
        </w:tblPrEx>
        <w:trPr>
          <w:trHeight w:val="281"/>
          <w:jc w:val="center"/>
          <w:trPrChange w:id="471" w:author="ARS" w:date="2022-04-04T16:43:00Z">
            <w:trPr>
              <w:trHeight w:val="281"/>
              <w:jc w:val="center"/>
            </w:trPr>
          </w:trPrChange>
        </w:trPr>
        <w:tc>
          <w:tcPr>
            <w:tcW w:w="2694" w:type="dxa"/>
            <w:shd w:val="clear" w:color="auto" w:fill="auto"/>
            <w:noWrap/>
            <w:vAlign w:val="center"/>
            <w:hideMark/>
            <w:tcPrChange w:id="472" w:author="ARS" w:date="2022-04-04T16:43:00Z">
              <w:tcPr>
                <w:tcW w:w="2694" w:type="dxa"/>
                <w:shd w:val="clear" w:color="auto" w:fill="auto"/>
                <w:noWrap/>
                <w:vAlign w:val="center"/>
                <w:hideMark/>
              </w:tcPr>
            </w:tcPrChange>
          </w:tcPr>
          <w:p w14:paraId="0A69E6FD" w14:textId="77777777" w:rsidR="00385D5F" w:rsidRPr="00460A8E" w:rsidRDefault="00385D5F" w:rsidP="008C4DFE">
            <w:pPr>
              <w:pStyle w:val="Tabletext"/>
              <w:rPr>
                <w:lang w:eastAsia="en-GB"/>
              </w:rPr>
            </w:pPr>
            <w:r w:rsidRPr="00460A8E">
              <w:rPr>
                <w:lang w:eastAsia="en-GB"/>
              </w:rPr>
              <w:t>Vertical element spacing</w:t>
            </w:r>
          </w:p>
        </w:tc>
        <w:tc>
          <w:tcPr>
            <w:tcW w:w="1543" w:type="dxa"/>
            <w:shd w:val="clear" w:color="auto" w:fill="auto"/>
            <w:vAlign w:val="bottom"/>
            <w:hideMark/>
            <w:tcPrChange w:id="473" w:author="ARS" w:date="2022-04-04T16:43:00Z">
              <w:tcPr>
                <w:tcW w:w="1543" w:type="dxa"/>
                <w:shd w:val="clear" w:color="auto" w:fill="auto"/>
                <w:vAlign w:val="bottom"/>
                <w:hideMark/>
              </w:tcPr>
            </w:tcPrChange>
          </w:tcPr>
          <w:p w14:paraId="1BCF2A1D" w14:textId="77777777" w:rsidR="00385D5F" w:rsidRPr="00460A8E" w:rsidRDefault="00385D5F" w:rsidP="008C4DFE">
            <w:pPr>
              <w:pStyle w:val="Tabletext"/>
              <w:jc w:val="center"/>
              <w:rPr>
                <w:lang w:eastAsia="en-GB"/>
              </w:rPr>
            </w:pPr>
            <w:r w:rsidRPr="00460A8E">
              <w:rPr>
                <w:lang w:eastAsia="en-GB"/>
              </w:rPr>
              <w:t>0.5</w:t>
            </w:r>
          </w:p>
        </w:tc>
        <w:tc>
          <w:tcPr>
            <w:tcW w:w="1458" w:type="dxa"/>
            <w:vAlign w:val="bottom"/>
            <w:tcPrChange w:id="474" w:author="ARS" w:date="2022-04-04T16:43:00Z">
              <w:tcPr>
                <w:tcW w:w="1458" w:type="dxa"/>
              </w:tcPr>
            </w:tcPrChange>
          </w:tcPr>
          <w:p w14:paraId="758F68D5" w14:textId="77777777" w:rsidR="00385D5F" w:rsidRPr="00302516" w:rsidDel="00BD15EE" w:rsidRDefault="00385D5F" w:rsidP="008C4DFE">
            <w:pPr>
              <w:pStyle w:val="Tabletext"/>
              <w:jc w:val="center"/>
              <w:rPr>
                <w:highlight w:val="yellow"/>
                <w:lang w:eastAsia="en-GB"/>
                <w:rPrChange w:id="475" w:author="ARS" w:date="2022-04-08T14:34:00Z">
                  <w:rPr>
                    <w:lang w:eastAsia="en-GB"/>
                  </w:rPr>
                </w:rPrChange>
              </w:rPr>
            </w:pPr>
            <w:ins w:id="476" w:author="ARS" w:date="2022-04-04T16:43:00Z">
              <w:r w:rsidRPr="00302516">
                <w:rPr>
                  <w:highlight w:val="yellow"/>
                </w:rPr>
                <w:t xml:space="preserve">0.7 </w:t>
              </w:r>
            </w:ins>
          </w:p>
        </w:tc>
        <w:tc>
          <w:tcPr>
            <w:tcW w:w="1458" w:type="dxa"/>
            <w:vAlign w:val="bottom"/>
            <w:tcPrChange w:id="477" w:author="ARS" w:date="2022-04-04T16:43:00Z">
              <w:tcPr>
                <w:tcW w:w="1458" w:type="dxa"/>
                <w:vAlign w:val="bottom"/>
              </w:tcPr>
            </w:tcPrChange>
          </w:tcPr>
          <w:p w14:paraId="19B5AC77" w14:textId="77777777" w:rsidR="00385D5F" w:rsidRPr="00302516" w:rsidRDefault="00385D5F" w:rsidP="008C4DFE">
            <w:pPr>
              <w:pStyle w:val="Tabletext"/>
              <w:jc w:val="center"/>
              <w:rPr>
                <w:highlight w:val="yellow"/>
                <w:lang w:eastAsia="en-GB"/>
                <w:rPrChange w:id="478" w:author="ARS" w:date="2022-04-08T14:34:00Z">
                  <w:rPr>
                    <w:lang w:eastAsia="en-GB"/>
                  </w:rPr>
                </w:rPrChange>
              </w:rPr>
            </w:pPr>
            <w:ins w:id="479" w:author="ARS" w:date="2022-05-31T15:03:00Z">
              <w:r w:rsidRPr="00011481">
                <w:rPr>
                  <w:color w:val="000000"/>
                  <w:highlight w:val="green"/>
                  <w:lang w:val="pt-BR" w:eastAsia="pt-BR"/>
                </w:rPr>
                <w:t>0,5</w:t>
              </w:r>
            </w:ins>
            <w:del w:id="480" w:author="ARS" w:date="2022-04-04T15:14:00Z">
              <w:r w:rsidRPr="00302516" w:rsidDel="00BD15EE">
                <w:rPr>
                  <w:highlight w:val="yellow"/>
                  <w:lang w:eastAsia="en-GB"/>
                  <w:rPrChange w:id="481" w:author="ARS" w:date="2022-04-08T14:34:00Z">
                    <w:rPr>
                      <w:lang w:eastAsia="en-GB"/>
                    </w:rPr>
                  </w:rPrChange>
                </w:rPr>
                <w:delText>0.5</w:delText>
              </w:r>
            </w:del>
          </w:p>
        </w:tc>
        <w:tc>
          <w:tcPr>
            <w:tcW w:w="1428" w:type="dxa"/>
            <w:vAlign w:val="bottom"/>
            <w:tcPrChange w:id="482" w:author="ARS" w:date="2022-04-04T16:43:00Z">
              <w:tcPr>
                <w:tcW w:w="1428" w:type="dxa"/>
                <w:vAlign w:val="bottom"/>
              </w:tcPr>
            </w:tcPrChange>
          </w:tcPr>
          <w:p w14:paraId="69A61916" w14:textId="77777777" w:rsidR="00385D5F" w:rsidRPr="00302516" w:rsidRDefault="00385D5F" w:rsidP="008C4DFE">
            <w:pPr>
              <w:pStyle w:val="Tabletext"/>
              <w:jc w:val="center"/>
              <w:rPr>
                <w:highlight w:val="yellow"/>
                <w:lang w:eastAsia="en-GB"/>
                <w:rPrChange w:id="483" w:author="ARS" w:date="2022-04-08T14:34:00Z">
                  <w:rPr>
                    <w:lang w:eastAsia="en-GB"/>
                  </w:rPr>
                </w:rPrChange>
              </w:rPr>
            </w:pPr>
            <w:ins w:id="484" w:author="ARS" w:date="2022-05-31T15:03:00Z">
              <w:r w:rsidRPr="00011481">
                <w:rPr>
                  <w:color w:val="000000"/>
                  <w:highlight w:val="green"/>
                  <w:lang w:val="pt-BR" w:eastAsia="pt-BR"/>
                </w:rPr>
                <w:t>0,7</w:t>
              </w:r>
            </w:ins>
            <w:del w:id="485" w:author="ARS" w:date="2022-04-04T15:12:00Z">
              <w:r w:rsidRPr="00302516" w:rsidDel="00BD15EE">
                <w:rPr>
                  <w:highlight w:val="yellow"/>
                  <w:lang w:eastAsia="en-GB"/>
                  <w:rPrChange w:id="486" w:author="ARS" w:date="2022-04-08T14:34:00Z">
                    <w:rPr>
                      <w:lang w:eastAsia="en-GB"/>
                    </w:rPr>
                  </w:rPrChange>
                </w:rPr>
                <w:delText>0.5</w:delText>
              </w:r>
            </w:del>
          </w:p>
        </w:tc>
        <w:tc>
          <w:tcPr>
            <w:tcW w:w="1382" w:type="dxa"/>
            <w:shd w:val="clear" w:color="auto" w:fill="auto"/>
            <w:noWrap/>
            <w:vAlign w:val="bottom"/>
            <w:hideMark/>
            <w:tcPrChange w:id="487" w:author="ARS" w:date="2022-04-04T16:43:00Z">
              <w:tcPr>
                <w:tcW w:w="1382" w:type="dxa"/>
                <w:shd w:val="clear" w:color="auto" w:fill="auto"/>
                <w:noWrap/>
                <w:vAlign w:val="bottom"/>
                <w:hideMark/>
              </w:tcPr>
            </w:tcPrChange>
          </w:tcPr>
          <w:p w14:paraId="241D4240" w14:textId="77777777" w:rsidR="00385D5F" w:rsidRPr="00460A8E" w:rsidRDefault="00385D5F" w:rsidP="008C4DFE">
            <w:pPr>
              <w:pStyle w:val="Tabletext"/>
              <w:jc w:val="center"/>
              <w:rPr>
                <w:lang w:eastAsia="en-GB"/>
              </w:rPr>
            </w:pPr>
            <w:r w:rsidRPr="00460A8E">
              <w:rPr>
                <w:lang w:eastAsia="en-GB"/>
              </w:rPr>
              <w:t>d/lambda</w:t>
            </w:r>
          </w:p>
        </w:tc>
      </w:tr>
      <w:tr w:rsidR="00385D5F" w:rsidRPr="00460A8E" w14:paraId="7FAB31BB" w14:textId="77777777" w:rsidTr="009F5D71">
        <w:tblPrEx>
          <w:tblPrExChange w:id="488" w:author="ARS" w:date="2022-04-04T16:43:00Z">
            <w:tblPrEx>
              <w:tblW w:w="8505" w:type="dxa"/>
            </w:tblPrEx>
          </w:tblPrExChange>
        </w:tblPrEx>
        <w:trPr>
          <w:trHeight w:val="281"/>
          <w:jc w:val="center"/>
          <w:trPrChange w:id="489" w:author="ARS" w:date="2022-04-04T16:43:00Z">
            <w:trPr>
              <w:trHeight w:val="281"/>
              <w:jc w:val="center"/>
            </w:trPr>
          </w:trPrChange>
        </w:trPr>
        <w:tc>
          <w:tcPr>
            <w:tcW w:w="2694" w:type="dxa"/>
            <w:shd w:val="clear" w:color="auto" w:fill="auto"/>
            <w:noWrap/>
            <w:vAlign w:val="center"/>
            <w:hideMark/>
            <w:tcPrChange w:id="490" w:author="ARS" w:date="2022-04-04T16:43:00Z">
              <w:tcPr>
                <w:tcW w:w="2694" w:type="dxa"/>
                <w:shd w:val="clear" w:color="auto" w:fill="auto"/>
                <w:noWrap/>
                <w:vAlign w:val="center"/>
                <w:hideMark/>
              </w:tcPr>
            </w:tcPrChange>
          </w:tcPr>
          <w:p w14:paraId="785CF249" w14:textId="77777777" w:rsidR="00385D5F" w:rsidRPr="00460A8E" w:rsidRDefault="00385D5F" w:rsidP="008C4DFE">
            <w:pPr>
              <w:pStyle w:val="Tabletext"/>
              <w:rPr>
                <w:lang w:eastAsia="en-GB"/>
              </w:rPr>
            </w:pPr>
            <w:r w:rsidRPr="00460A8E">
              <w:rPr>
                <w:lang w:eastAsia="en-GB"/>
              </w:rPr>
              <w:t>Array number of rows</w:t>
            </w:r>
          </w:p>
        </w:tc>
        <w:tc>
          <w:tcPr>
            <w:tcW w:w="1543" w:type="dxa"/>
            <w:shd w:val="clear" w:color="auto" w:fill="auto"/>
            <w:vAlign w:val="bottom"/>
            <w:hideMark/>
            <w:tcPrChange w:id="491" w:author="ARS" w:date="2022-04-04T16:43:00Z">
              <w:tcPr>
                <w:tcW w:w="1543" w:type="dxa"/>
                <w:shd w:val="clear" w:color="auto" w:fill="auto"/>
                <w:vAlign w:val="bottom"/>
                <w:hideMark/>
              </w:tcPr>
            </w:tcPrChange>
          </w:tcPr>
          <w:p w14:paraId="20C7CDD6" w14:textId="77777777" w:rsidR="00385D5F" w:rsidRPr="00460A8E" w:rsidRDefault="00385D5F" w:rsidP="008C4DFE">
            <w:pPr>
              <w:pStyle w:val="Tabletext"/>
              <w:jc w:val="center"/>
              <w:rPr>
                <w:lang w:eastAsia="en-GB"/>
              </w:rPr>
            </w:pPr>
            <w:r w:rsidRPr="00460A8E">
              <w:rPr>
                <w:lang w:eastAsia="en-GB"/>
              </w:rPr>
              <w:t>16</w:t>
            </w:r>
          </w:p>
        </w:tc>
        <w:tc>
          <w:tcPr>
            <w:tcW w:w="1458" w:type="dxa"/>
            <w:vAlign w:val="bottom"/>
            <w:tcPrChange w:id="492" w:author="ARS" w:date="2022-04-04T16:43:00Z">
              <w:tcPr>
                <w:tcW w:w="1458" w:type="dxa"/>
              </w:tcPr>
            </w:tcPrChange>
          </w:tcPr>
          <w:p w14:paraId="2C305333" w14:textId="77777777" w:rsidR="00385D5F" w:rsidRPr="00302516" w:rsidDel="00BD15EE" w:rsidRDefault="00385D5F" w:rsidP="008C4DFE">
            <w:pPr>
              <w:pStyle w:val="Tabletext"/>
              <w:jc w:val="center"/>
              <w:rPr>
                <w:highlight w:val="yellow"/>
                <w:lang w:eastAsia="en-GB"/>
                <w:rPrChange w:id="493" w:author="ARS" w:date="2022-04-08T14:34:00Z">
                  <w:rPr>
                    <w:lang w:eastAsia="en-GB"/>
                  </w:rPr>
                </w:rPrChange>
              </w:rPr>
            </w:pPr>
            <w:ins w:id="494" w:author="ARS" w:date="2022-04-04T16:43:00Z">
              <w:r w:rsidRPr="00302516">
                <w:rPr>
                  <w:highlight w:val="yellow"/>
                </w:rPr>
                <w:t xml:space="preserve">16 </w:t>
              </w:r>
            </w:ins>
          </w:p>
        </w:tc>
        <w:tc>
          <w:tcPr>
            <w:tcW w:w="1458" w:type="dxa"/>
            <w:vAlign w:val="bottom"/>
            <w:tcPrChange w:id="495" w:author="ARS" w:date="2022-04-04T16:43:00Z">
              <w:tcPr>
                <w:tcW w:w="1458" w:type="dxa"/>
                <w:vAlign w:val="bottom"/>
              </w:tcPr>
            </w:tcPrChange>
          </w:tcPr>
          <w:p w14:paraId="54F497CE" w14:textId="77777777" w:rsidR="00385D5F" w:rsidRPr="00302516" w:rsidRDefault="00385D5F" w:rsidP="008C4DFE">
            <w:pPr>
              <w:pStyle w:val="Tabletext"/>
              <w:jc w:val="center"/>
              <w:rPr>
                <w:highlight w:val="yellow"/>
                <w:lang w:eastAsia="en-GB"/>
                <w:rPrChange w:id="496" w:author="ARS" w:date="2022-04-08T14:34:00Z">
                  <w:rPr>
                    <w:lang w:eastAsia="en-GB"/>
                  </w:rPr>
                </w:rPrChange>
              </w:rPr>
            </w:pPr>
            <w:ins w:id="497" w:author="ARS" w:date="2022-05-31T15:03:00Z">
              <w:r w:rsidRPr="00011481">
                <w:rPr>
                  <w:color w:val="000000"/>
                  <w:highlight w:val="green"/>
                  <w:lang w:val="pt-BR" w:eastAsia="pt-BR"/>
                </w:rPr>
                <w:t>16</w:t>
              </w:r>
            </w:ins>
            <w:del w:id="498" w:author="ARS" w:date="2022-04-04T15:14:00Z">
              <w:r w:rsidRPr="00302516" w:rsidDel="00BD15EE">
                <w:rPr>
                  <w:highlight w:val="yellow"/>
                  <w:lang w:eastAsia="en-GB"/>
                  <w:rPrChange w:id="499" w:author="ARS" w:date="2022-04-08T14:34:00Z">
                    <w:rPr>
                      <w:lang w:eastAsia="en-GB"/>
                    </w:rPr>
                  </w:rPrChange>
                </w:rPr>
                <w:delText>8</w:delText>
              </w:r>
            </w:del>
          </w:p>
        </w:tc>
        <w:tc>
          <w:tcPr>
            <w:tcW w:w="1428" w:type="dxa"/>
            <w:vAlign w:val="bottom"/>
            <w:tcPrChange w:id="500" w:author="ARS" w:date="2022-04-04T16:43:00Z">
              <w:tcPr>
                <w:tcW w:w="1428" w:type="dxa"/>
                <w:vAlign w:val="bottom"/>
              </w:tcPr>
            </w:tcPrChange>
          </w:tcPr>
          <w:p w14:paraId="4670903A" w14:textId="77777777" w:rsidR="00385D5F" w:rsidRPr="00302516" w:rsidRDefault="00385D5F" w:rsidP="008C4DFE">
            <w:pPr>
              <w:pStyle w:val="Tabletext"/>
              <w:jc w:val="center"/>
              <w:rPr>
                <w:highlight w:val="yellow"/>
                <w:lang w:eastAsia="en-GB"/>
                <w:rPrChange w:id="501" w:author="ARS" w:date="2022-04-08T14:34:00Z">
                  <w:rPr>
                    <w:lang w:eastAsia="en-GB"/>
                  </w:rPr>
                </w:rPrChange>
              </w:rPr>
            </w:pPr>
            <w:ins w:id="502" w:author="ARS" w:date="2022-05-31T15:03:00Z">
              <w:r w:rsidRPr="00011481">
                <w:rPr>
                  <w:color w:val="000000"/>
                  <w:highlight w:val="green"/>
                  <w:lang w:val="pt-BR" w:eastAsia="pt-BR"/>
                </w:rPr>
                <w:t>16</w:t>
              </w:r>
            </w:ins>
            <w:del w:id="503" w:author="ARS" w:date="2022-04-04T15:12:00Z">
              <w:r w:rsidRPr="00302516" w:rsidDel="00BD15EE">
                <w:rPr>
                  <w:highlight w:val="yellow"/>
                  <w:lang w:eastAsia="en-GB"/>
                  <w:rPrChange w:id="504" w:author="ARS" w:date="2022-04-08T14:34:00Z">
                    <w:rPr>
                      <w:lang w:eastAsia="en-GB"/>
                    </w:rPr>
                  </w:rPrChange>
                </w:rPr>
                <w:delText>4</w:delText>
              </w:r>
            </w:del>
          </w:p>
        </w:tc>
        <w:tc>
          <w:tcPr>
            <w:tcW w:w="1382" w:type="dxa"/>
            <w:shd w:val="clear" w:color="auto" w:fill="auto"/>
            <w:noWrap/>
            <w:vAlign w:val="bottom"/>
            <w:hideMark/>
            <w:tcPrChange w:id="505" w:author="ARS" w:date="2022-04-04T16:43:00Z">
              <w:tcPr>
                <w:tcW w:w="1382" w:type="dxa"/>
                <w:shd w:val="clear" w:color="auto" w:fill="auto"/>
                <w:noWrap/>
                <w:vAlign w:val="bottom"/>
                <w:hideMark/>
              </w:tcPr>
            </w:tcPrChange>
          </w:tcPr>
          <w:p w14:paraId="6759EB77" w14:textId="77777777" w:rsidR="00385D5F" w:rsidRPr="00460A8E" w:rsidRDefault="00385D5F" w:rsidP="008C4DFE">
            <w:pPr>
              <w:pStyle w:val="Tabletext"/>
              <w:jc w:val="center"/>
              <w:rPr>
                <w:lang w:eastAsia="en-GB"/>
              </w:rPr>
            </w:pPr>
          </w:p>
        </w:tc>
      </w:tr>
      <w:tr w:rsidR="00385D5F" w:rsidRPr="00460A8E" w14:paraId="2941F02B" w14:textId="77777777" w:rsidTr="009F5D71">
        <w:tblPrEx>
          <w:tblPrExChange w:id="506" w:author="ARS" w:date="2022-04-04T16:43:00Z">
            <w:tblPrEx>
              <w:tblW w:w="8505" w:type="dxa"/>
            </w:tblPrEx>
          </w:tblPrExChange>
        </w:tblPrEx>
        <w:trPr>
          <w:trHeight w:val="281"/>
          <w:jc w:val="center"/>
          <w:trPrChange w:id="507" w:author="ARS" w:date="2022-04-04T16:43:00Z">
            <w:trPr>
              <w:trHeight w:val="281"/>
              <w:jc w:val="center"/>
            </w:trPr>
          </w:trPrChange>
        </w:trPr>
        <w:tc>
          <w:tcPr>
            <w:tcW w:w="2694" w:type="dxa"/>
            <w:shd w:val="clear" w:color="auto" w:fill="auto"/>
            <w:noWrap/>
            <w:vAlign w:val="center"/>
            <w:hideMark/>
            <w:tcPrChange w:id="508" w:author="ARS" w:date="2022-04-04T16:43:00Z">
              <w:tcPr>
                <w:tcW w:w="2694" w:type="dxa"/>
                <w:shd w:val="clear" w:color="auto" w:fill="auto"/>
                <w:noWrap/>
                <w:vAlign w:val="center"/>
                <w:hideMark/>
              </w:tcPr>
            </w:tcPrChange>
          </w:tcPr>
          <w:p w14:paraId="659FDCA6" w14:textId="77777777" w:rsidR="00385D5F" w:rsidRPr="00460A8E" w:rsidRDefault="00385D5F" w:rsidP="008C4DFE">
            <w:pPr>
              <w:pStyle w:val="Tabletext"/>
              <w:rPr>
                <w:lang w:eastAsia="en-GB"/>
              </w:rPr>
            </w:pPr>
            <w:r w:rsidRPr="00460A8E">
              <w:rPr>
                <w:lang w:eastAsia="en-GB"/>
              </w:rPr>
              <w:t>Array number of columns</w:t>
            </w:r>
          </w:p>
        </w:tc>
        <w:tc>
          <w:tcPr>
            <w:tcW w:w="1543" w:type="dxa"/>
            <w:shd w:val="clear" w:color="auto" w:fill="auto"/>
            <w:vAlign w:val="bottom"/>
            <w:hideMark/>
            <w:tcPrChange w:id="509" w:author="ARS" w:date="2022-04-04T16:43:00Z">
              <w:tcPr>
                <w:tcW w:w="1543" w:type="dxa"/>
                <w:shd w:val="clear" w:color="auto" w:fill="auto"/>
                <w:vAlign w:val="bottom"/>
                <w:hideMark/>
              </w:tcPr>
            </w:tcPrChange>
          </w:tcPr>
          <w:p w14:paraId="40E0C71D" w14:textId="77777777" w:rsidR="00385D5F" w:rsidRPr="00460A8E" w:rsidRDefault="00385D5F" w:rsidP="008C4DFE">
            <w:pPr>
              <w:pStyle w:val="Tabletext"/>
              <w:jc w:val="center"/>
              <w:rPr>
                <w:lang w:eastAsia="en-GB"/>
              </w:rPr>
            </w:pPr>
            <w:r w:rsidRPr="00460A8E">
              <w:rPr>
                <w:lang w:eastAsia="en-GB"/>
              </w:rPr>
              <w:t>8</w:t>
            </w:r>
          </w:p>
        </w:tc>
        <w:tc>
          <w:tcPr>
            <w:tcW w:w="1458" w:type="dxa"/>
            <w:vAlign w:val="bottom"/>
            <w:tcPrChange w:id="510" w:author="ARS" w:date="2022-04-04T16:43:00Z">
              <w:tcPr>
                <w:tcW w:w="1458" w:type="dxa"/>
              </w:tcPr>
            </w:tcPrChange>
          </w:tcPr>
          <w:p w14:paraId="0A437237" w14:textId="77777777" w:rsidR="00385D5F" w:rsidRPr="00302516" w:rsidDel="00BD15EE" w:rsidRDefault="00385D5F" w:rsidP="008C4DFE">
            <w:pPr>
              <w:pStyle w:val="Tabletext"/>
              <w:jc w:val="center"/>
              <w:rPr>
                <w:highlight w:val="yellow"/>
                <w:lang w:eastAsia="en-GB"/>
                <w:rPrChange w:id="511" w:author="ARS" w:date="2022-04-08T14:34:00Z">
                  <w:rPr>
                    <w:lang w:eastAsia="en-GB"/>
                  </w:rPr>
                </w:rPrChange>
              </w:rPr>
            </w:pPr>
            <w:ins w:id="512" w:author="ARS" w:date="2022-04-04T16:43:00Z">
              <w:r w:rsidRPr="00302516">
                <w:rPr>
                  <w:highlight w:val="yellow"/>
                  <w:lang w:eastAsia="en-GB"/>
                  <w:rPrChange w:id="513" w:author="ARS" w:date="2022-04-08T14:34:00Z">
                    <w:rPr>
                      <w:lang w:eastAsia="en-GB"/>
                    </w:rPr>
                  </w:rPrChange>
                </w:rPr>
                <w:t>8</w:t>
              </w:r>
            </w:ins>
          </w:p>
        </w:tc>
        <w:tc>
          <w:tcPr>
            <w:tcW w:w="1458" w:type="dxa"/>
            <w:vAlign w:val="bottom"/>
            <w:tcPrChange w:id="514" w:author="ARS" w:date="2022-04-04T16:43:00Z">
              <w:tcPr>
                <w:tcW w:w="1458" w:type="dxa"/>
                <w:vAlign w:val="bottom"/>
              </w:tcPr>
            </w:tcPrChange>
          </w:tcPr>
          <w:p w14:paraId="588150D1" w14:textId="77777777" w:rsidR="00385D5F" w:rsidRPr="00302516" w:rsidRDefault="00385D5F" w:rsidP="008C4DFE">
            <w:pPr>
              <w:pStyle w:val="Tabletext"/>
              <w:jc w:val="center"/>
              <w:rPr>
                <w:highlight w:val="yellow"/>
                <w:lang w:eastAsia="en-GB"/>
                <w:rPrChange w:id="515" w:author="ARS" w:date="2022-04-08T14:34:00Z">
                  <w:rPr>
                    <w:lang w:eastAsia="en-GB"/>
                  </w:rPr>
                </w:rPrChange>
              </w:rPr>
            </w:pPr>
            <w:ins w:id="516" w:author="ARS" w:date="2022-05-31T15:03:00Z">
              <w:r w:rsidRPr="00011481">
                <w:rPr>
                  <w:color w:val="000000"/>
                  <w:highlight w:val="green"/>
                  <w:lang w:val="pt-BR" w:eastAsia="pt-BR"/>
                </w:rPr>
                <w:t>8</w:t>
              </w:r>
            </w:ins>
            <w:del w:id="517" w:author="ARS" w:date="2022-04-04T15:14:00Z">
              <w:r w:rsidRPr="00302516" w:rsidDel="00BD15EE">
                <w:rPr>
                  <w:highlight w:val="yellow"/>
                  <w:lang w:eastAsia="en-GB"/>
                  <w:rPrChange w:id="518" w:author="ARS" w:date="2022-04-08T14:34:00Z">
                    <w:rPr>
                      <w:lang w:eastAsia="en-GB"/>
                    </w:rPr>
                  </w:rPrChange>
                </w:rPr>
                <w:delText>8</w:delText>
              </w:r>
            </w:del>
          </w:p>
        </w:tc>
        <w:tc>
          <w:tcPr>
            <w:tcW w:w="1428" w:type="dxa"/>
            <w:vAlign w:val="bottom"/>
            <w:tcPrChange w:id="519" w:author="ARS" w:date="2022-04-04T16:43:00Z">
              <w:tcPr>
                <w:tcW w:w="1428" w:type="dxa"/>
                <w:vAlign w:val="bottom"/>
              </w:tcPr>
            </w:tcPrChange>
          </w:tcPr>
          <w:p w14:paraId="74063B8A" w14:textId="77777777" w:rsidR="00385D5F" w:rsidRPr="00302516" w:rsidRDefault="00385D5F" w:rsidP="008C4DFE">
            <w:pPr>
              <w:pStyle w:val="Tabletext"/>
              <w:jc w:val="center"/>
              <w:rPr>
                <w:highlight w:val="yellow"/>
                <w:lang w:eastAsia="en-GB"/>
                <w:rPrChange w:id="520" w:author="ARS" w:date="2022-04-08T14:34:00Z">
                  <w:rPr>
                    <w:lang w:eastAsia="en-GB"/>
                  </w:rPr>
                </w:rPrChange>
              </w:rPr>
            </w:pPr>
            <w:ins w:id="521" w:author="ARS" w:date="2022-05-31T15:03:00Z">
              <w:r w:rsidRPr="00011481">
                <w:rPr>
                  <w:color w:val="000000"/>
                  <w:highlight w:val="green"/>
                  <w:lang w:val="pt-BR" w:eastAsia="pt-BR"/>
                </w:rPr>
                <w:t>8</w:t>
              </w:r>
            </w:ins>
            <w:del w:id="522" w:author="ARS" w:date="2022-04-04T15:12:00Z">
              <w:r w:rsidRPr="00302516" w:rsidDel="00BD15EE">
                <w:rPr>
                  <w:highlight w:val="yellow"/>
                  <w:lang w:eastAsia="en-GB"/>
                  <w:rPrChange w:id="523" w:author="ARS" w:date="2022-04-08T14:34:00Z">
                    <w:rPr>
                      <w:lang w:eastAsia="en-GB"/>
                    </w:rPr>
                  </w:rPrChange>
                </w:rPr>
                <w:delText>4</w:delText>
              </w:r>
            </w:del>
          </w:p>
        </w:tc>
        <w:tc>
          <w:tcPr>
            <w:tcW w:w="1382" w:type="dxa"/>
            <w:shd w:val="clear" w:color="auto" w:fill="auto"/>
            <w:noWrap/>
            <w:vAlign w:val="bottom"/>
            <w:hideMark/>
            <w:tcPrChange w:id="524" w:author="ARS" w:date="2022-04-04T16:43:00Z">
              <w:tcPr>
                <w:tcW w:w="1382" w:type="dxa"/>
                <w:shd w:val="clear" w:color="auto" w:fill="auto"/>
                <w:noWrap/>
                <w:vAlign w:val="bottom"/>
                <w:hideMark/>
              </w:tcPr>
            </w:tcPrChange>
          </w:tcPr>
          <w:p w14:paraId="2E270044" w14:textId="77777777" w:rsidR="00385D5F" w:rsidRPr="00460A8E" w:rsidRDefault="00385D5F" w:rsidP="008C4DFE">
            <w:pPr>
              <w:pStyle w:val="Tabletext"/>
              <w:jc w:val="center"/>
              <w:rPr>
                <w:lang w:eastAsia="en-GB"/>
              </w:rPr>
            </w:pPr>
          </w:p>
        </w:tc>
      </w:tr>
      <w:tr w:rsidR="00385D5F" w:rsidRPr="00460A8E" w14:paraId="708E2AF3" w14:textId="77777777" w:rsidTr="009F5D71">
        <w:tblPrEx>
          <w:tblPrExChange w:id="525" w:author="ARS" w:date="2022-04-04T16:43:00Z">
            <w:tblPrEx>
              <w:tblW w:w="8505" w:type="dxa"/>
            </w:tblPrEx>
          </w:tblPrExChange>
        </w:tblPrEx>
        <w:trPr>
          <w:trHeight w:val="281"/>
          <w:jc w:val="center"/>
          <w:trPrChange w:id="526" w:author="ARS" w:date="2022-04-04T16:43:00Z">
            <w:trPr>
              <w:trHeight w:val="281"/>
              <w:jc w:val="center"/>
            </w:trPr>
          </w:trPrChange>
        </w:trPr>
        <w:tc>
          <w:tcPr>
            <w:tcW w:w="2694" w:type="dxa"/>
            <w:shd w:val="clear" w:color="auto" w:fill="auto"/>
            <w:noWrap/>
            <w:vAlign w:val="center"/>
            <w:hideMark/>
            <w:tcPrChange w:id="527" w:author="ARS" w:date="2022-04-04T16:43:00Z">
              <w:tcPr>
                <w:tcW w:w="2694" w:type="dxa"/>
                <w:shd w:val="clear" w:color="auto" w:fill="auto"/>
                <w:noWrap/>
                <w:vAlign w:val="center"/>
                <w:hideMark/>
              </w:tcPr>
            </w:tcPrChange>
          </w:tcPr>
          <w:p w14:paraId="61A775B0" w14:textId="77777777" w:rsidR="00385D5F" w:rsidRPr="00460A8E" w:rsidRDefault="00385D5F" w:rsidP="008C4DFE">
            <w:pPr>
              <w:pStyle w:val="Tabletext"/>
              <w:rPr>
                <w:lang w:eastAsia="en-GB"/>
              </w:rPr>
            </w:pPr>
            <w:r w:rsidRPr="00460A8E">
              <w:rPr>
                <w:lang w:eastAsia="en-GB"/>
              </w:rPr>
              <w:t xml:space="preserve">Mechanical </w:t>
            </w:r>
            <w:proofErr w:type="spellStart"/>
            <w:r w:rsidRPr="00460A8E">
              <w:rPr>
                <w:lang w:eastAsia="en-GB"/>
              </w:rPr>
              <w:t>downtilt</w:t>
            </w:r>
            <w:proofErr w:type="spellEnd"/>
          </w:p>
        </w:tc>
        <w:tc>
          <w:tcPr>
            <w:tcW w:w="1543" w:type="dxa"/>
            <w:shd w:val="clear" w:color="auto" w:fill="auto"/>
            <w:vAlign w:val="bottom"/>
            <w:hideMark/>
            <w:tcPrChange w:id="528" w:author="ARS" w:date="2022-04-04T16:43:00Z">
              <w:tcPr>
                <w:tcW w:w="1543" w:type="dxa"/>
                <w:shd w:val="clear" w:color="auto" w:fill="auto"/>
                <w:vAlign w:val="bottom"/>
                <w:hideMark/>
              </w:tcPr>
            </w:tcPrChange>
          </w:tcPr>
          <w:p w14:paraId="705AD97F" w14:textId="77777777" w:rsidR="00385D5F" w:rsidRPr="00460A8E" w:rsidRDefault="00385D5F" w:rsidP="008C4DFE">
            <w:pPr>
              <w:pStyle w:val="Tabletext"/>
              <w:jc w:val="center"/>
              <w:rPr>
                <w:lang w:eastAsia="en-GB"/>
              </w:rPr>
            </w:pPr>
            <w:r w:rsidRPr="00460A8E">
              <w:rPr>
                <w:lang w:eastAsia="en-GB"/>
              </w:rPr>
              <w:t>10</w:t>
            </w:r>
          </w:p>
        </w:tc>
        <w:tc>
          <w:tcPr>
            <w:tcW w:w="1458" w:type="dxa"/>
            <w:vAlign w:val="bottom"/>
            <w:tcPrChange w:id="529" w:author="ARS" w:date="2022-04-04T16:43:00Z">
              <w:tcPr>
                <w:tcW w:w="1458" w:type="dxa"/>
              </w:tcPr>
            </w:tcPrChange>
          </w:tcPr>
          <w:p w14:paraId="6856C0F0" w14:textId="77777777" w:rsidR="00385D5F" w:rsidRPr="00302516" w:rsidDel="00BD15EE" w:rsidRDefault="00385D5F" w:rsidP="008C4DFE">
            <w:pPr>
              <w:pStyle w:val="Tabletext"/>
              <w:jc w:val="center"/>
              <w:rPr>
                <w:highlight w:val="yellow"/>
                <w:lang w:eastAsia="en-GB"/>
                <w:rPrChange w:id="530" w:author="ARS" w:date="2022-04-08T14:34:00Z">
                  <w:rPr>
                    <w:lang w:eastAsia="en-GB"/>
                  </w:rPr>
                </w:rPrChange>
              </w:rPr>
            </w:pPr>
            <w:ins w:id="531" w:author="ARS" w:date="2022-04-04T16:43:00Z">
              <w:r w:rsidRPr="00302516">
                <w:rPr>
                  <w:highlight w:val="yellow"/>
                </w:rPr>
                <w:t>6</w:t>
              </w:r>
            </w:ins>
          </w:p>
        </w:tc>
        <w:tc>
          <w:tcPr>
            <w:tcW w:w="1458" w:type="dxa"/>
            <w:vAlign w:val="bottom"/>
            <w:tcPrChange w:id="532" w:author="ARS" w:date="2022-04-04T16:43:00Z">
              <w:tcPr>
                <w:tcW w:w="1458" w:type="dxa"/>
                <w:vAlign w:val="bottom"/>
              </w:tcPr>
            </w:tcPrChange>
          </w:tcPr>
          <w:p w14:paraId="6334B54A" w14:textId="77777777" w:rsidR="00385D5F" w:rsidRPr="00302516" w:rsidRDefault="00385D5F" w:rsidP="008C4DFE">
            <w:pPr>
              <w:pStyle w:val="Tabletext"/>
              <w:jc w:val="center"/>
              <w:rPr>
                <w:highlight w:val="yellow"/>
                <w:lang w:eastAsia="en-GB"/>
                <w:rPrChange w:id="533" w:author="ARS" w:date="2022-04-08T14:34:00Z">
                  <w:rPr>
                    <w:lang w:eastAsia="en-GB"/>
                  </w:rPr>
                </w:rPrChange>
              </w:rPr>
            </w:pPr>
            <w:ins w:id="534" w:author="ARS" w:date="2022-05-31T15:03:00Z">
              <w:r w:rsidRPr="00011481">
                <w:rPr>
                  <w:color w:val="000000"/>
                  <w:highlight w:val="green"/>
                  <w:lang w:val="pt-BR" w:eastAsia="pt-BR"/>
                </w:rPr>
                <w:t>10</w:t>
              </w:r>
            </w:ins>
            <w:del w:id="535" w:author="ARS" w:date="2022-04-04T15:14:00Z">
              <w:r w:rsidRPr="00302516" w:rsidDel="00BD15EE">
                <w:rPr>
                  <w:highlight w:val="yellow"/>
                  <w:lang w:eastAsia="en-GB"/>
                  <w:rPrChange w:id="536" w:author="ARS" w:date="2022-04-08T14:34:00Z">
                    <w:rPr>
                      <w:lang w:eastAsia="en-GB"/>
                    </w:rPr>
                  </w:rPrChange>
                </w:rPr>
                <w:delText>10</w:delText>
              </w:r>
            </w:del>
          </w:p>
        </w:tc>
        <w:tc>
          <w:tcPr>
            <w:tcW w:w="1428" w:type="dxa"/>
            <w:vAlign w:val="bottom"/>
            <w:tcPrChange w:id="537" w:author="ARS" w:date="2022-04-04T16:43:00Z">
              <w:tcPr>
                <w:tcW w:w="1428" w:type="dxa"/>
                <w:vAlign w:val="bottom"/>
              </w:tcPr>
            </w:tcPrChange>
          </w:tcPr>
          <w:p w14:paraId="781BCC9E" w14:textId="77777777" w:rsidR="00385D5F" w:rsidRPr="00302516" w:rsidRDefault="00385D5F" w:rsidP="008C4DFE">
            <w:pPr>
              <w:pStyle w:val="Tabletext"/>
              <w:jc w:val="center"/>
              <w:rPr>
                <w:highlight w:val="yellow"/>
                <w:lang w:eastAsia="en-GB"/>
                <w:rPrChange w:id="538" w:author="ARS" w:date="2022-04-08T14:34:00Z">
                  <w:rPr>
                    <w:lang w:eastAsia="en-GB"/>
                  </w:rPr>
                </w:rPrChange>
              </w:rPr>
            </w:pPr>
            <w:ins w:id="539" w:author="ARS" w:date="2022-05-31T15:03:00Z">
              <w:r w:rsidRPr="00011481">
                <w:rPr>
                  <w:color w:val="000000"/>
                  <w:highlight w:val="green"/>
                  <w:lang w:val="pt-BR" w:eastAsia="pt-BR"/>
                </w:rPr>
                <w:t>6</w:t>
              </w:r>
            </w:ins>
            <w:del w:id="540" w:author="ARS" w:date="2022-04-04T15:12:00Z">
              <w:r w:rsidRPr="00302516" w:rsidDel="00BD15EE">
                <w:rPr>
                  <w:highlight w:val="yellow"/>
                  <w:lang w:eastAsia="en-GB"/>
                  <w:rPrChange w:id="541" w:author="ARS" w:date="2022-04-08T14:34:00Z">
                    <w:rPr>
                      <w:lang w:eastAsia="en-GB"/>
                    </w:rPr>
                  </w:rPrChange>
                </w:rPr>
                <w:delText>90</w:delText>
              </w:r>
            </w:del>
          </w:p>
        </w:tc>
        <w:tc>
          <w:tcPr>
            <w:tcW w:w="1382" w:type="dxa"/>
            <w:shd w:val="clear" w:color="auto" w:fill="auto"/>
            <w:noWrap/>
            <w:vAlign w:val="bottom"/>
            <w:hideMark/>
            <w:tcPrChange w:id="542" w:author="ARS" w:date="2022-04-04T16:43:00Z">
              <w:tcPr>
                <w:tcW w:w="1382" w:type="dxa"/>
                <w:shd w:val="clear" w:color="auto" w:fill="auto"/>
                <w:noWrap/>
                <w:vAlign w:val="bottom"/>
                <w:hideMark/>
              </w:tcPr>
            </w:tcPrChange>
          </w:tcPr>
          <w:p w14:paraId="5D85C973" w14:textId="77777777" w:rsidR="00385D5F" w:rsidRPr="00460A8E" w:rsidRDefault="00385D5F" w:rsidP="008C4DFE">
            <w:pPr>
              <w:pStyle w:val="Tabletext"/>
              <w:jc w:val="center"/>
              <w:rPr>
                <w:lang w:eastAsia="en-GB"/>
              </w:rPr>
            </w:pPr>
            <w:r w:rsidRPr="00460A8E">
              <w:rPr>
                <w:lang w:eastAsia="en-GB"/>
              </w:rPr>
              <w:t>Degree</w:t>
            </w:r>
          </w:p>
        </w:tc>
      </w:tr>
      <w:tr w:rsidR="00385D5F" w:rsidRPr="00460A8E" w14:paraId="7EC10001" w14:textId="77777777" w:rsidTr="009F5D71">
        <w:tblPrEx>
          <w:tblPrExChange w:id="543" w:author="ARS" w:date="2022-04-04T16:43:00Z">
            <w:tblPrEx>
              <w:tblW w:w="8505" w:type="dxa"/>
            </w:tblPrEx>
          </w:tblPrExChange>
        </w:tblPrEx>
        <w:trPr>
          <w:trHeight w:val="281"/>
          <w:jc w:val="center"/>
          <w:trPrChange w:id="544" w:author="ARS" w:date="2022-04-04T16:43:00Z">
            <w:trPr>
              <w:trHeight w:val="281"/>
              <w:jc w:val="center"/>
            </w:trPr>
          </w:trPrChange>
        </w:trPr>
        <w:tc>
          <w:tcPr>
            <w:tcW w:w="2694" w:type="dxa"/>
            <w:shd w:val="clear" w:color="auto" w:fill="auto"/>
            <w:noWrap/>
            <w:vAlign w:val="center"/>
            <w:hideMark/>
            <w:tcPrChange w:id="545" w:author="ARS" w:date="2022-04-04T16:43:00Z">
              <w:tcPr>
                <w:tcW w:w="2694" w:type="dxa"/>
                <w:shd w:val="clear" w:color="auto" w:fill="auto"/>
                <w:noWrap/>
                <w:vAlign w:val="center"/>
                <w:hideMark/>
              </w:tcPr>
            </w:tcPrChange>
          </w:tcPr>
          <w:p w14:paraId="191294E1" w14:textId="77777777" w:rsidR="00385D5F" w:rsidRPr="00460A8E" w:rsidRDefault="00385D5F" w:rsidP="008C4DFE">
            <w:pPr>
              <w:pStyle w:val="Tabletext"/>
              <w:rPr>
                <w:lang w:eastAsia="en-GB"/>
              </w:rPr>
            </w:pPr>
            <w:r w:rsidRPr="00460A8E">
              <w:rPr>
                <w:lang w:eastAsia="en-GB"/>
              </w:rPr>
              <w:t>Array ohmic losses</w:t>
            </w:r>
          </w:p>
        </w:tc>
        <w:tc>
          <w:tcPr>
            <w:tcW w:w="1543" w:type="dxa"/>
            <w:shd w:val="clear" w:color="auto" w:fill="auto"/>
            <w:vAlign w:val="bottom"/>
            <w:hideMark/>
            <w:tcPrChange w:id="546" w:author="ARS" w:date="2022-04-04T16:43:00Z">
              <w:tcPr>
                <w:tcW w:w="1543" w:type="dxa"/>
                <w:shd w:val="clear" w:color="auto" w:fill="auto"/>
                <w:vAlign w:val="bottom"/>
                <w:hideMark/>
              </w:tcPr>
            </w:tcPrChange>
          </w:tcPr>
          <w:p w14:paraId="78E64517" w14:textId="77777777" w:rsidR="00385D5F" w:rsidRPr="00460A8E" w:rsidRDefault="00385D5F" w:rsidP="008C4DFE">
            <w:pPr>
              <w:pStyle w:val="Tabletext"/>
              <w:jc w:val="center"/>
              <w:rPr>
                <w:lang w:eastAsia="en-GB"/>
              </w:rPr>
            </w:pPr>
            <w:r w:rsidRPr="00460A8E">
              <w:rPr>
                <w:lang w:eastAsia="en-GB"/>
              </w:rPr>
              <w:t>2</w:t>
            </w:r>
          </w:p>
        </w:tc>
        <w:tc>
          <w:tcPr>
            <w:tcW w:w="1458" w:type="dxa"/>
            <w:vAlign w:val="bottom"/>
            <w:tcPrChange w:id="547" w:author="ARS" w:date="2022-04-04T16:43:00Z">
              <w:tcPr>
                <w:tcW w:w="1458" w:type="dxa"/>
              </w:tcPr>
            </w:tcPrChange>
          </w:tcPr>
          <w:p w14:paraId="34F57CE4" w14:textId="77777777" w:rsidR="00385D5F" w:rsidRPr="00302516" w:rsidDel="00BD15EE" w:rsidRDefault="00385D5F" w:rsidP="008C4DFE">
            <w:pPr>
              <w:pStyle w:val="Tabletext"/>
              <w:jc w:val="center"/>
              <w:rPr>
                <w:highlight w:val="yellow"/>
                <w:lang w:eastAsia="en-GB"/>
                <w:rPrChange w:id="548" w:author="ARS" w:date="2022-04-08T14:34:00Z">
                  <w:rPr>
                    <w:lang w:eastAsia="en-GB"/>
                  </w:rPr>
                </w:rPrChange>
              </w:rPr>
            </w:pPr>
            <w:ins w:id="549" w:author="ARS" w:date="2022-04-04T16:43:00Z">
              <w:r w:rsidRPr="00302516">
                <w:rPr>
                  <w:highlight w:val="yellow"/>
                  <w:lang w:eastAsia="en-GB"/>
                  <w:rPrChange w:id="550" w:author="ARS" w:date="2022-04-08T14:34:00Z">
                    <w:rPr>
                      <w:lang w:eastAsia="en-GB"/>
                    </w:rPr>
                  </w:rPrChange>
                </w:rPr>
                <w:t>2</w:t>
              </w:r>
            </w:ins>
          </w:p>
        </w:tc>
        <w:tc>
          <w:tcPr>
            <w:tcW w:w="1458" w:type="dxa"/>
            <w:vAlign w:val="bottom"/>
            <w:tcPrChange w:id="551" w:author="ARS" w:date="2022-04-04T16:43:00Z">
              <w:tcPr>
                <w:tcW w:w="1458" w:type="dxa"/>
                <w:vAlign w:val="bottom"/>
              </w:tcPr>
            </w:tcPrChange>
          </w:tcPr>
          <w:p w14:paraId="48C50248" w14:textId="77777777" w:rsidR="00385D5F" w:rsidRPr="00302516" w:rsidRDefault="00385D5F" w:rsidP="008C4DFE">
            <w:pPr>
              <w:pStyle w:val="Tabletext"/>
              <w:jc w:val="center"/>
              <w:rPr>
                <w:highlight w:val="yellow"/>
                <w:lang w:eastAsia="en-GB"/>
                <w:rPrChange w:id="552" w:author="ARS" w:date="2022-04-08T14:34:00Z">
                  <w:rPr>
                    <w:lang w:eastAsia="en-GB"/>
                  </w:rPr>
                </w:rPrChange>
              </w:rPr>
            </w:pPr>
            <w:ins w:id="553" w:author="ARS" w:date="2022-05-31T15:03:00Z">
              <w:r w:rsidRPr="00011481">
                <w:rPr>
                  <w:color w:val="000000"/>
                  <w:highlight w:val="green"/>
                  <w:lang w:val="pt-BR" w:eastAsia="pt-BR"/>
                </w:rPr>
                <w:t>2</w:t>
              </w:r>
            </w:ins>
            <w:del w:id="554" w:author="ARS" w:date="2022-04-04T15:14:00Z">
              <w:r w:rsidRPr="00302516" w:rsidDel="00BD15EE">
                <w:rPr>
                  <w:highlight w:val="yellow"/>
                  <w:lang w:eastAsia="en-GB"/>
                  <w:rPrChange w:id="555" w:author="ARS" w:date="2022-04-08T14:34:00Z">
                    <w:rPr>
                      <w:lang w:eastAsia="en-GB"/>
                    </w:rPr>
                  </w:rPrChange>
                </w:rPr>
                <w:delText>2</w:delText>
              </w:r>
            </w:del>
          </w:p>
        </w:tc>
        <w:tc>
          <w:tcPr>
            <w:tcW w:w="1428" w:type="dxa"/>
            <w:vAlign w:val="bottom"/>
            <w:tcPrChange w:id="556" w:author="ARS" w:date="2022-04-04T16:43:00Z">
              <w:tcPr>
                <w:tcW w:w="1428" w:type="dxa"/>
                <w:vAlign w:val="bottom"/>
              </w:tcPr>
            </w:tcPrChange>
          </w:tcPr>
          <w:p w14:paraId="48F55AA0" w14:textId="77777777" w:rsidR="00385D5F" w:rsidRPr="00302516" w:rsidRDefault="00385D5F" w:rsidP="008C4DFE">
            <w:pPr>
              <w:pStyle w:val="Tabletext"/>
              <w:jc w:val="center"/>
              <w:rPr>
                <w:highlight w:val="yellow"/>
                <w:lang w:eastAsia="en-GB"/>
                <w:rPrChange w:id="557" w:author="ARS" w:date="2022-04-08T14:34:00Z">
                  <w:rPr>
                    <w:lang w:eastAsia="en-GB"/>
                  </w:rPr>
                </w:rPrChange>
              </w:rPr>
            </w:pPr>
            <w:ins w:id="558" w:author="ARS" w:date="2022-05-31T15:03:00Z">
              <w:r w:rsidRPr="00011481">
                <w:rPr>
                  <w:color w:val="000000"/>
                  <w:highlight w:val="green"/>
                  <w:lang w:val="pt-BR" w:eastAsia="pt-BR"/>
                </w:rPr>
                <w:t>2</w:t>
              </w:r>
            </w:ins>
            <w:del w:id="559" w:author="ARS" w:date="2022-04-04T15:12:00Z">
              <w:r w:rsidRPr="00302516" w:rsidDel="00BD15EE">
                <w:rPr>
                  <w:highlight w:val="yellow"/>
                  <w:lang w:eastAsia="en-GB"/>
                  <w:rPrChange w:id="560" w:author="ARS" w:date="2022-04-08T14:34:00Z">
                    <w:rPr>
                      <w:lang w:eastAsia="en-GB"/>
                    </w:rPr>
                  </w:rPrChange>
                </w:rPr>
                <w:delText>2</w:delText>
              </w:r>
            </w:del>
          </w:p>
        </w:tc>
        <w:tc>
          <w:tcPr>
            <w:tcW w:w="1382" w:type="dxa"/>
            <w:shd w:val="clear" w:color="auto" w:fill="auto"/>
            <w:noWrap/>
            <w:vAlign w:val="bottom"/>
            <w:hideMark/>
            <w:tcPrChange w:id="561" w:author="ARS" w:date="2022-04-04T16:43:00Z">
              <w:tcPr>
                <w:tcW w:w="1382" w:type="dxa"/>
                <w:shd w:val="clear" w:color="auto" w:fill="auto"/>
                <w:noWrap/>
                <w:vAlign w:val="bottom"/>
                <w:hideMark/>
              </w:tcPr>
            </w:tcPrChange>
          </w:tcPr>
          <w:p w14:paraId="07A27722" w14:textId="77777777" w:rsidR="00385D5F" w:rsidRPr="00460A8E" w:rsidRDefault="00385D5F" w:rsidP="008C4DFE">
            <w:pPr>
              <w:pStyle w:val="Tabletext"/>
              <w:jc w:val="center"/>
              <w:rPr>
                <w:lang w:eastAsia="en-GB"/>
              </w:rPr>
            </w:pPr>
            <w:r w:rsidRPr="00460A8E">
              <w:rPr>
                <w:lang w:eastAsia="en-GB"/>
              </w:rPr>
              <w:t>dB</w:t>
            </w:r>
          </w:p>
        </w:tc>
      </w:tr>
      <w:tr w:rsidR="00385D5F" w:rsidRPr="00460A8E" w14:paraId="4C2A4BDE" w14:textId="77777777" w:rsidTr="009F5D71">
        <w:tblPrEx>
          <w:tblPrExChange w:id="562" w:author="ARS" w:date="2022-04-04T16:43:00Z">
            <w:tblPrEx>
              <w:tblW w:w="8505" w:type="dxa"/>
            </w:tblPrEx>
          </w:tblPrExChange>
        </w:tblPrEx>
        <w:trPr>
          <w:trHeight w:val="281"/>
          <w:jc w:val="center"/>
          <w:trPrChange w:id="563" w:author="ARS" w:date="2022-04-04T16:43:00Z">
            <w:trPr>
              <w:trHeight w:val="281"/>
              <w:jc w:val="center"/>
            </w:trPr>
          </w:trPrChange>
        </w:trPr>
        <w:tc>
          <w:tcPr>
            <w:tcW w:w="2694" w:type="dxa"/>
            <w:shd w:val="clear" w:color="auto" w:fill="auto"/>
            <w:noWrap/>
            <w:vAlign w:val="center"/>
            <w:hideMark/>
            <w:tcPrChange w:id="564" w:author="ARS" w:date="2022-04-04T16:43:00Z">
              <w:tcPr>
                <w:tcW w:w="2694" w:type="dxa"/>
                <w:shd w:val="clear" w:color="auto" w:fill="auto"/>
                <w:noWrap/>
                <w:vAlign w:val="center"/>
                <w:hideMark/>
              </w:tcPr>
            </w:tcPrChange>
          </w:tcPr>
          <w:p w14:paraId="4D2A3075" w14:textId="77777777" w:rsidR="00385D5F" w:rsidRPr="00460A8E" w:rsidRDefault="00385D5F" w:rsidP="008C4DFE">
            <w:pPr>
              <w:pStyle w:val="Tabletext"/>
              <w:rPr>
                <w:lang w:eastAsia="en-GB"/>
              </w:rPr>
            </w:pPr>
            <w:r w:rsidRPr="00460A8E">
              <w:rPr>
                <w:lang w:eastAsia="en-GB"/>
              </w:rPr>
              <w:t>Conducted power</w:t>
            </w:r>
          </w:p>
        </w:tc>
        <w:tc>
          <w:tcPr>
            <w:tcW w:w="1543" w:type="dxa"/>
            <w:shd w:val="clear" w:color="auto" w:fill="auto"/>
            <w:vAlign w:val="bottom"/>
            <w:hideMark/>
            <w:tcPrChange w:id="565" w:author="ARS" w:date="2022-04-04T16:43:00Z">
              <w:tcPr>
                <w:tcW w:w="1543" w:type="dxa"/>
                <w:shd w:val="clear" w:color="auto" w:fill="auto"/>
                <w:vAlign w:val="bottom"/>
                <w:hideMark/>
              </w:tcPr>
            </w:tcPrChange>
          </w:tcPr>
          <w:p w14:paraId="6691C959" w14:textId="77777777" w:rsidR="00385D5F" w:rsidRPr="00460A8E" w:rsidRDefault="00385D5F" w:rsidP="008C4DFE">
            <w:pPr>
              <w:pStyle w:val="Tabletext"/>
              <w:jc w:val="center"/>
              <w:rPr>
                <w:lang w:eastAsia="en-GB"/>
              </w:rPr>
            </w:pPr>
            <w:r w:rsidRPr="00460A8E">
              <w:rPr>
                <w:lang w:eastAsia="en-GB"/>
              </w:rPr>
              <w:t>22</w:t>
            </w:r>
          </w:p>
        </w:tc>
        <w:tc>
          <w:tcPr>
            <w:tcW w:w="1458" w:type="dxa"/>
            <w:vAlign w:val="bottom"/>
            <w:tcPrChange w:id="566" w:author="ARS" w:date="2022-04-04T16:43:00Z">
              <w:tcPr>
                <w:tcW w:w="1458" w:type="dxa"/>
              </w:tcPr>
            </w:tcPrChange>
          </w:tcPr>
          <w:p w14:paraId="01E65B2A" w14:textId="77777777" w:rsidR="00385D5F" w:rsidRPr="00302516" w:rsidDel="00BD15EE" w:rsidRDefault="00385D5F" w:rsidP="008C4DFE">
            <w:pPr>
              <w:pStyle w:val="Tabletext"/>
              <w:jc w:val="center"/>
              <w:rPr>
                <w:highlight w:val="yellow"/>
                <w:lang w:eastAsia="en-GB"/>
                <w:rPrChange w:id="567" w:author="ARS" w:date="2022-04-08T14:34:00Z">
                  <w:rPr>
                    <w:lang w:eastAsia="en-GB"/>
                  </w:rPr>
                </w:rPrChange>
              </w:rPr>
            </w:pPr>
            <w:ins w:id="568" w:author="ARS" w:date="2022-04-04T16:43:00Z">
              <w:r w:rsidRPr="00302516">
                <w:rPr>
                  <w:highlight w:val="yellow"/>
                </w:rPr>
                <w:t xml:space="preserve">22 </w:t>
              </w:r>
            </w:ins>
          </w:p>
        </w:tc>
        <w:tc>
          <w:tcPr>
            <w:tcW w:w="1458" w:type="dxa"/>
            <w:vAlign w:val="bottom"/>
            <w:tcPrChange w:id="569" w:author="ARS" w:date="2022-04-04T16:43:00Z">
              <w:tcPr>
                <w:tcW w:w="1458" w:type="dxa"/>
                <w:vAlign w:val="bottom"/>
              </w:tcPr>
            </w:tcPrChange>
          </w:tcPr>
          <w:p w14:paraId="7D440916" w14:textId="77777777" w:rsidR="00385D5F" w:rsidRPr="00302516" w:rsidRDefault="00385D5F" w:rsidP="008C4DFE">
            <w:pPr>
              <w:pStyle w:val="Tabletext"/>
              <w:jc w:val="center"/>
              <w:rPr>
                <w:highlight w:val="yellow"/>
                <w:lang w:eastAsia="en-GB"/>
                <w:rPrChange w:id="570" w:author="ARS" w:date="2022-04-08T14:34:00Z">
                  <w:rPr>
                    <w:lang w:eastAsia="en-GB"/>
                  </w:rPr>
                </w:rPrChange>
              </w:rPr>
            </w:pPr>
            <w:ins w:id="571" w:author="ARS" w:date="2022-05-31T15:03:00Z">
              <w:r w:rsidRPr="00011481">
                <w:rPr>
                  <w:color w:val="000000"/>
                  <w:highlight w:val="green"/>
                  <w:lang w:val="pt-BR" w:eastAsia="pt-BR"/>
                </w:rPr>
                <w:t>22</w:t>
              </w:r>
            </w:ins>
            <w:del w:id="572" w:author="ARS" w:date="2022-04-04T15:14:00Z">
              <w:r w:rsidRPr="00302516" w:rsidDel="00BD15EE">
                <w:rPr>
                  <w:highlight w:val="yellow"/>
                  <w:lang w:eastAsia="en-GB"/>
                  <w:rPrChange w:id="573" w:author="ARS" w:date="2022-04-08T14:34:00Z">
                    <w:rPr>
                      <w:lang w:eastAsia="en-GB"/>
                    </w:rPr>
                  </w:rPrChange>
                </w:rPr>
                <w:delText>16</w:delText>
              </w:r>
            </w:del>
          </w:p>
        </w:tc>
        <w:tc>
          <w:tcPr>
            <w:tcW w:w="1428" w:type="dxa"/>
            <w:vAlign w:val="bottom"/>
            <w:tcPrChange w:id="574" w:author="ARS" w:date="2022-04-04T16:43:00Z">
              <w:tcPr>
                <w:tcW w:w="1428" w:type="dxa"/>
                <w:vAlign w:val="bottom"/>
              </w:tcPr>
            </w:tcPrChange>
          </w:tcPr>
          <w:p w14:paraId="361D7EFD" w14:textId="77777777" w:rsidR="00385D5F" w:rsidRPr="00302516" w:rsidRDefault="00385D5F" w:rsidP="008C4DFE">
            <w:pPr>
              <w:pStyle w:val="Tabletext"/>
              <w:jc w:val="center"/>
              <w:rPr>
                <w:highlight w:val="yellow"/>
                <w:lang w:eastAsia="en-GB"/>
                <w:rPrChange w:id="575" w:author="ARS" w:date="2022-04-08T14:34:00Z">
                  <w:rPr>
                    <w:lang w:eastAsia="en-GB"/>
                  </w:rPr>
                </w:rPrChange>
              </w:rPr>
            </w:pPr>
            <w:ins w:id="576" w:author="ARS" w:date="2022-05-31T15:03:00Z">
              <w:r w:rsidRPr="00011481">
                <w:rPr>
                  <w:color w:val="000000"/>
                  <w:highlight w:val="green"/>
                  <w:lang w:val="pt-BR" w:eastAsia="pt-BR"/>
                </w:rPr>
                <w:t>22</w:t>
              </w:r>
            </w:ins>
            <w:del w:id="577" w:author="ARS" w:date="2022-04-04T15:12:00Z">
              <w:r w:rsidRPr="00302516" w:rsidDel="00BD15EE">
                <w:rPr>
                  <w:highlight w:val="yellow"/>
                  <w:lang w:eastAsia="en-GB"/>
                  <w:rPrChange w:id="578" w:author="ARS" w:date="2022-04-08T14:34:00Z">
                    <w:rPr>
                      <w:lang w:eastAsia="en-GB"/>
                    </w:rPr>
                  </w:rPrChange>
                </w:rPr>
                <w:delText>9</w:delText>
              </w:r>
            </w:del>
          </w:p>
        </w:tc>
        <w:tc>
          <w:tcPr>
            <w:tcW w:w="1382" w:type="dxa"/>
            <w:shd w:val="clear" w:color="auto" w:fill="auto"/>
            <w:noWrap/>
            <w:vAlign w:val="bottom"/>
            <w:hideMark/>
            <w:tcPrChange w:id="579" w:author="ARS" w:date="2022-04-04T16:43:00Z">
              <w:tcPr>
                <w:tcW w:w="1382" w:type="dxa"/>
                <w:shd w:val="clear" w:color="auto" w:fill="auto"/>
                <w:noWrap/>
                <w:vAlign w:val="bottom"/>
                <w:hideMark/>
              </w:tcPr>
            </w:tcPrChange>
          </w:tcPr>
          <w:p w14:paraId="249D9358" w14:textId="77777777" w:rsidR="00385D5F" w:rsidRPr="00460A8E" w:rsidRDefault="00385D5F" w:rsidP="008C4DFE">
            <w:pPr>
              <w:pStyle w:val="Tabletext"/>
              <w:jc w:val="center"/>
              <w:rPr>
                <w:lang w:eastAsia="en-GB"/>
              </w:rPr>
            </w:pPr>
            <w:r w:rsidRPr="00460A8E">
              <w:rPr>
                <w:lang w:eastAsia="en-GB"/>
              </w:rPr>
              <w:t>dBm</w:t>
            </w:r>
          </w:p>
        </w:tc>
      </w:tr>
    </w:tbl>
    <w:p w14:paraId="0DAD66A2" w14:textId="77777777" w:rsidR="00385D5F" w:rsidRPr="00460A8E" w:rsidRDefault="00385D5F" w:rsidP="00EC39A5">
      <w:pPr>
        <w:pStyle w:val="Tablefin0"/>
        <w:rPr>
          <w:lang w:eastAsia="fr-FR"/>
        </w:rPr>
      </w:pPr>
    </w:p>
    <w:p w14:paraId="46923268" w14:textId="77777777" w:rsidR="00385D5F" w:rsidRDefault="00385D5F">
      <w:pPr>
        <w:tabs>
          <w:tab w:val="clear" w:pos="1134"/>
          <w:tab w:val="clear" w:pos="1871"/>
          <w:tab w:val="clear" w:pos="2268"/>
        </w:tabs>
        <w:overflowPunct/>
        <w:autoSpaceDE/>
        <w:autoSpaceDN/>
        <w:adjustRightInd/>
        <w:spacing w:before="0"/>
        <w:textAlignment w:val="auto"/>
        <w:rPr>
          <w:caps/>
          <w:sz w:val="20"/>
          <w:lang w:eastAsia="en-GB"/>
        </w:rPr>
      </w:pPr>
      <w:r>
        <w:rPr>
          <w:lang w:eastAsia="en-GB"/>
        </w:rPr>
        <w:br w:type="page"/>
      </w:r>
    </w:p>
    <w:p w14:paraId="5047064E" w14:textId="69DA5E8D" w:rsidR="00385D5F" w:rsidRPr="00460A8E" w:rsidRDefault="00385D5F" w:rsidP="00EC39A5">
      <w:pPr>
        <w:pStyle w:val="TableNo"/>
        <w:rPr>
          <w:lang w:eastAsia="en-GB"/>
        </w:rPr>
      </w:pPr>
      <w:r w:rsidRPr="00460A8E">
        <w:rPr>
          <w:lang w:eastAsia="en-GB"/>
        </w:rPr>
        <w:lastRenderedPageBreak/>
        <w:t xml:space="preserve">Table 2 </w:t>
      </w:r>
    </w:p>
    <w:p w14:paraId="4FC9B3AE" w14:textId="77777777" w:rsidR="00385D5F" w:rsidRPr="00460A8E" w:rsidRDefault="00385D5F" w:rsidP="00EC39A5">
      <w:pPr>
        <w:pStyle w:val="Tabletitle"/>
        <w:rPr>
          <w:lang w:eastAsia="en-GB"/>
        </w:rPr>
      </w:pPr>
      <w:proofErr w:type="spellStart"/>
      <w:r w:rsidRPr="00460A8E">
        <w:rPr>
          <w:lang w:eastAsia="en-GB"/>
        </w:rPr>
        <w:t>IMT</w:t>
      </w:r>
      <w:proofErr w:type="spellEnd"/>
      <w:r w:rsidRPr="00460A8E">
        <w:rPr>
          <w:lang w:eastAsia="en-GB"/>
        </w:rPr>
        <w:t xml:space="preserve"> UE parameters in the 6 425</w:t>
      </w:r>
      <w:r w:rsidRPr="00460A8E">
        <w:rPr>
          <w:lang w:eastAsia="en-GB"/>
        </w:rPr>
        <w:noBreakHyphen/>
        <w:t>7 125 MHz frequency range</w:t>
      </w: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80" w:author="ARS" w:date="2022-05-31T15:04:00Z">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854"/>
        <w:gridCol w:w="1382"/>
        <w:gridCol w:w="1505"/>
        <w:gridCol w:w="1505"/>
        <w:gridCol w:w="1382"/>
        <w:gridCol w:w="1382"/>
        <w:tblGridChange w:id="581">
          <w:tblGrid>
            <w:gridCol w:w="2854"/>
            <w:gridCol w:w="1382"/>
            <w:gridCol w:w="1505"/>
            <w:gridCol w:w="1505"/>
            <w:gridCol w:w="1382"/>
            <w:gridCol w:w="1382"/>
          </w:tblGrid>
        </w:tblGridChange>
      </w:tblGrid>
      <w:tr w:rsidR="00385D5F" w:rsidRPr="00460A8E" w14:paraId="01FAD448" w14:textId="77777777" w:rsidTr="00610F00">
        <w:trPr>
          <w:trHeight w:val="305"/>
          <w:tblHeader/>
          <w:jc w:val="center"/>
          <w:ins w:id="582" w:author="ARS" w:date="2022-05-31T15:03:00Z"/>
          <w:trPrChange w:id="583" w:author="ARS" w:date="2022-05-31T15:04:00Z">
            <w:trPr>
              <w:trHeight w:val="305"/>
              <w:tblHeader/>
              <w:jc w:val="center"/>
            </w:trPr>
          </w:trPrChange>
        </w:trPr>
        <w:tc>
          <w:tcPr>
            <w:tcW w:w="2854" w:type="dxa"/>
            <w:shd w:val="clear" w:color="auto" w:fill="DBE5F1" w:themeFill="accent1" w:themeFillTint="33"/>
            <w:noWrap/>
            <w:vAlign w:val="center"/>
            <w:tcPrChange w:id="584" w:author="ARS" w:date="2022-05-31T15:04:00Z">
              <w:tcPr>
                <w:tcW w:w="2854" w:type="dxa"/>
                <w:shd w:val="clear" w:color="auto" w:fill="DBE5F1" w:themeFill="accent1" w:themeFillTint="33"/>
                <w:noWrap/>
                <w:vAlign w:val="center"/>
              </w:tcPr>
            </w:tcPrChange>
          </w:tcPr>
          <w:p w14:paraId="07FEEFC8" w14:textId="77777777" w:rsidR="00385D5F" w:rsidRPr="00460A8E" w:rsidRDefault="00385D5F" w:rsidP="00455B26">
            <w:pPr>
              <w:pStyle w:val="Tablehead"/>
              <w:rPr>
                <w:ins w:id="585" w:author="ARS" w:date="2022-05-31T15:03:00Z"/>
                <w:lang w:eastAsia="en-GB"/>
              </w:rPr>
            </w:pPr>
          </w:p>
        </w:tc>
        <w:tc>
          <w:tcPr>
            <w:tcW w:w="2887" w:type="dxa"/>
            <w:gridSpan w:val="2"/>
            <w:shd w:val="clear" w:color="auto" w:fill="DBE5F1" w:themeFill="accent1" w:themeFillTint="33"/>
            <w:vAlign w:val="bottom"/>
            <w:tcPrChange w:id="586" w:author="ARS" w:date="2022-05-31T15:04:00Z">
              <w:tcPr>
                <w:tcW w:w="2887" w:type="dxa"/>
                <w:gridSpan w:val="2"/>
                <w:shd w:val="clear" w:color="auto" w:fill="DBE5F1" w:themeFill="accent1" w:themeFillTint="33"/>
                <w:vAlign w:val="center"/>
              </w:tcPr>
            </w:tcPrChange>
          </w:tcPr>
          <w:p w14:paraId="5A418FC4" w14:textId="77777777" w:rsidR="00385D5F" w:rsidRPr="00455B26" w:rsidRDefault="00385D5F" w:rsidP="00455B26">
            <w:pPr>
              <w:pStyle w:val="Tablehead"/>
              <w:rPr>
                <w:ins w:id="587" w:author="ARS" w:date="2022-05-31T15:03:00Z"/>
                <w:highlight w:val="green"/>
                <w:lang w:eastAsia="en-GB"/>
                <w:rPrChange w:id="588" w:author="ARS" w:date="2022-05-31T15:04:00Z">
                  <w:rPr>
                    <w:ins w:id="589" w:author="ARS" w:date="2022-05-31T15:03:00Z"/>
                    <w:highlight w:val="yellow"/>
                    <w:lang w:eastAsia="en-GB"/>
                  </w:rPr>
                </w:rPrChange>
              </w:rPr>
            </w:pPr>
            <w:ins w:id="590" w:author="ARS" w:date="2022-05-31T15:04:00Z">
              <w:r w:rsidRPr="00455B26">
                <w:rPr>
                  <w:bCs/>
                  <w:color w:val="000000"/>
                  <w:highlight w:val="green"/>
                  <w:lang w:val="pt-BR" w:eastAsia="pt-BR"/>
                  <w:rPrChange w:id="591" w:author="ARS" w:date="2022-05-31T15:04:00Z">
                    <w:rPr>
                      <w:bCs/>
                      <w:color w:val="000000"/>
                      <w:lang w:val="pt-BR" w:eastAsia="pt-BR"/>
                    </w:rPr>
                  </w:rPrChange>
                </w:rPr>
                <w:t>3 dB Beamwidth</w:t>
              </w:r>
            </w:ins>
          </w:p>
        </w:tc>
        <w:tc>
          <w:tcPr>
            <w:tcW w:w="2887" w:type="dxa"/>
            <w:gridSpan w:val="2"/>
            <w:shd w:val="clear" w:color="auto" w:fill="DBE5F1" w:themeFill="accent1" w:themeFillTint="33"/>
            <w:vAlign w:val="bottom"/>
            <w:tcPrChange w:id="592" w:author="ARS" w:date="2022-05-31T15:04:00Z">
              <w:tcPr>
                <w:tcW w:w="2887" w:type="dxa"/>
                <w:gridSpan w:val="2"/>
                <w:shd w:val="clear" w:color="auto" w:fill="DBE5F1" w:themeFill="accent1" w:themeFillTint="33"/>
                <w:vAlign w:val="center"/>
              </w:tcPr>
            </w:tcPrChange>
          </w:tcPr>
          <w:p w14:paraId="20353051" w14:textId="77777777" w:rsidR="00385D5F" w:rsidRPr="008C4DFE" w:rsidDel="000F3449" w:rsidRDefault="00385D5F" w:rsidP="00455B26">
            <w:pPr>
              <w:pStyle w:val="Tablehead"/>
              <w:rPr>
                <w:ins w:id="593" w:author="ARS" w:date="2022-05-31T15:03:00Z"/>
                <w:highlight w:val="yellow"/>
                <w:lang w:eastAsia="en-GB"/>
              </w:rPr>
            </w:pPr>
            <w:ins w:id="594" w:author="ARS" w:date="2022-05-31T15:04:00Z">
              <w:r w:rsidRPr="00A6498F">
                <w:rPr>
                  <w:bCs/>
                  <w:color w:val="000000"/>
                  <w:highlight w:val="green"/>
                  <w:lang w:val="pt-BR" w:eastAsia="pt-BR"/>
                </w:rPr>
                <w:t xml:space="preserve">Beyond </w:t>
              </w:r>
              <w:r>
                <w:rPr>
                  <w:bCs/>
                  <w:color w:val="000000"/>
                  <w:highlight w:val="green"/>
                  <w:lang w:val="pt-BR" w:eastAsia="pt-BR"/>
                </w:rPr>
                <w:t>3 dB</w:t>
              </w:r>
              <w:r w:rsidRPr="00A6498F">
                <w:rPr>
                  <w:bCs/>
                  <w:color w:val="000000"/>
                  <w:highlight w:val="green"/>
                  <w:lang w:val="pt-BR" w:eastAsia="pt-BR"/>
                </w:rPr>
                <w:t xml:space="preserve"> Beamwidth</w:t>
              </w:r>
            </w:ins>
          </w:p>
        </w:tc>
        <w:tc>
          <w:tcPr>
            <w:tcW w:w="1382" w:type="dxa"/>
            <w:shd w:val="clear" w:color="auto" w:fill="DBE5F1" w:themeFill="accent1" w:themeFillTint="33"/>
            <w:noWrap/>
            <w:vAlign w:val="center"/>
            <w:tcPrChange w:id="595" w:author="ARS" w:date="2022-05-31T15:04:00Z">
              <w:tcPr>
                <w:tcW w:w="1382" w:type="dxa"/>
                <w:shd w:val="clear" w:color="auto" w:fill="DBE5F1" w:themeFill="accent1" w:themeFillTint="33"/>
                <w:noWrap/>
                <w:vAlign w:val="center"/>
              </w:tcPr>
            </w:tcPrChange>
          </w:tcPr>
          <w:p w14:paraId="338B4C4C" w14:textId="77777777" w:rsidR="00385D5F" w:rsidRPr="00460A8E" w:rsidRDefault="00385D5F" w:rsidP="00455B26">
            <w:pPr>
              <w:pStyle w:val="Tablehead"/>
              <w:rPr>
                <w:ins w:id="596" w:author="ARS" w:date="2022-05-31T15:03:00Z"/>
                <w:lang w:eastAsia="en-GB"/>
              </w:rPr>
            </w:pPr>
          </w:p>
        </w:tc>
      </w:tr>
      <w:tr w:rsidR="00385D5F" w:rsidRPr="00460A8E" w14:paraId="48C72B6D" w14:textId="77777777" w:rsidTr="001A04C6">
        <w:tblPrEx>
          <w:tblPrExChange w:id="597" w:author="ARS" w:date="2022-05-31T15:04:00Z">
            <w:tblPrEx>
              <w:tblW w:w="8505" w:type="dxa"/>
            </w:tblPrEx>
          </w:tblPrExChange>
        </w:tblPrEx>
        <w:trPr>
          <w:trHeight w:val="305"/>
          <w:tblHeader/>
          <w:jc w:val="center"/>
          <w:trPrChange w:id="598" w:author="ARS" w:date="2022-05-31T15:04:00Z">
            <w:trPr>
              <w:trHeight w:val="305"/>
              <w:tblHeader/>
              <w:jc w:val="center"/>
            </w:trPr>
          </w:trPrChange>
        </w:trPr>
        <w:tc>
          <w:tcPr>
            <w:tcW w:w="2854" w:type="dxa"/>
            <w:shd w:val="clear" w:color="auto" w:fill="DBE5F1" w:themeFill="accent1" w:themeFillTint="33"/>
            <w:noWrap/>
            <w:vAlign w:val="center"/>
            <w:tcPrChange w:id="599" w:author="ARS" w:date="2022-05-31T15:04:00Z">
              <w:tcPr>
                <w:tcW w:w="3261" w:type="dxa"/>
                <w:shd w:val="clear" w:color="auto" w:fill="DBE5F1" w:themeFill="accent1" w:themeFillTint="33"/>
                <w:noWrap/>
                <w:vAlign w:val="center"/>
              </w:tcPr>
            </w:tcPrChange>
          </w:tcPr>
          <w:p w14:paraId="0EAE8B60" w14:textId="77777777" w:rsidR="00385D5F" w:rsidRPr="00460A8E" w:rsidRDefault="00385D5F" w:rsidP="00455B26">
            <w:pPr>
              <w:pStyle w:val="Tablehead"/>
              <w:rPr>
                <w:lang w:eastAsia="en-GB"/>
              </w:rPr>
            </w:pPr>
            <w:r w:rsidRPr="00460A8E">
              <w:rPr>
                <w:lang w:eastAsia="en-GB"/>
              </w:rPr>
              <w:t>Parameter</w:t>
            </w:r>
          </w:p>
        </w:tc>
        <w:tc>
          <w:tcPr>
            <w:tcW w:w="1382" w:type="dxa"/>
            <w:shd w:val="clear" w:color="auto" w:fill="DBE5F1" w:themeFill="accent1" w:themeFillTint="33"/>
            <w:vAlign w:val="center"/>
            <w:tcPrChange w:id="600" w:author="ARS" w:date="2022-05-31T15:04:00Z">
              <w:tcPr>
                <w:tcW w:w="1559" w:type="dxa"/>
                <w:shd w:val="clear" w:color="auto" w:fill="DBE5F1" w:themeFill="accent1" w:themeFillTint="33"/>
                <w:vAlign w:val="center"/>
              </w:tcPr>
            </w:tcPrChange>
          </w:tcPr>
          <w:p w14:paraId="5925A4B6" w14:textId="77777777" w:rsidR="00385D5F" w:rsidRPr="00460A8E" w:rsidRDefault="00385D5F" w:rsidP="00455B26">
            <w:pPr>
              <w:pStyle w:val="Tablehead"/>
              <w:rPr>
                <w:lang w:eastAsia="en-GB"/>
              </w:rPr>
            </w:pPr>
            <w:r w:rsidRPr="00460A8E">
              <w:rPr>
                <w:lang w:eastAsia="en-GB"/>
              </w:rPr>
              <w:t>Value – Macro urban</w:t>
            </w:r>
          </w:p>
        </w:tc>
        <w:tc>
          <w:tcPr>
            <w:tcW w:w="1505" w:type="dxa"/>
            <w:shd w:val="clear" w:color="auto" w:fill="DBE5F1" w:themeFill="accent1" w:themeFillTint="33"/>
            <w:tcPrChange w:id="601" w:author="ARS" w:date="2022-05-31T15:04:00Z">
              <w:tcPr>
                <w:tcW w:w="1505" w:type="dxa"/>
                <w:shd w:val="clear" w:color="auto" w:fill="DBE5F1" w:themeFill="accent1" w:themeFillTint="33"/>
              </w:tcPr>
            </w:tcPrChange>
          </w:tcPr>
          <w:p w14:paraId="142CCBDD" w14:textId="77777777" w:rsidR="00385D5F" w:rsidRPr="00DC0302" w:rsidRDefault="00385D5F" w:rsidP="00455B26">
            <w:pPr>
              <w:pStyle w:val="Tablehead"/>
              <w:rPr>
                <w:highlight w:val="yellow"/>
                <w:lang w:eastAsia="en-GB"/>
                <w:rPrChange w:id="602" w:author="ARS" w:date="2022-04-08T14:35:00Z">
                  <w:rPr>
                    <w:lang w:eastAsia="en-GB"/>
                  </w:rPr>
                </w:rPrChange>
              </w:rPr>
            </w:pPr>
            <w:ins w:id="603" w:author="ARS" w:date="2022-04-04T16:43:00Z">
              <w:r w:rsidRPr="00DC0302">
                <w:rPr>
                  <w:highlight w:val="yellow"/>
                  <w:lang w:eastAsia="en-GB"/>
                  <w:rPrChange w:id="604" w:author="ARS" w:date="2022-04-08T14:35:00Z">
                    <w:rPr>
                      <w:lang w:eastAsia="en-GB"/>
                    </w:rPr>
                  </w:rPrChange>
                </w:rPr>
                <w:t>Value – Macro Suburban</w:t>
              </w:r>
            </w:ins>
          </w:p>
        </w:tc>
        <w:tc>
          <w:tcPr>
            <w:tcW w:w="1505" w:type="dxa"/>
            <w:shd w:val="clear" w:color="auto" w:fill="DBE5F1" w:themeFill="accent1" w:themeFillTint="33"/>
            <w:vAlign w:val="bottom"/>
            <w:tcPrChange w:id="605" w:author="ARS" w:date="2022-05-31T15:04:00Z">
              <w:tcPr>
                <w:tcW w:w="1701" w:type="dxa"/>
                <w:shd w:val="clear" w:color="auto" w:fill="DBE5F1" w:themeFill="accent1" w:themeFillTint="33"/>
                <w:vAlign w:val="center"/>
              </w:tcPr>
            </w:tcPrChange>
          </w:tcPr>
          <w:p w14:paraId="1595866C" w14:textId="77777777" w:rsidR="00385D5F" w:rsidRPr="00DC0302" w:rsidRDefault="00385D5F" w:rsidP="00455B26">
            <w:pPr>
              <w:pStyle w:val="Tablehead"/>
              <w:rPr>
                <w:highlight w:val="yellow"/>
                <w:lang w:eastAsia="en-GB"/>
                <w:rPrChange w:id="606" w:author="ARS" w:date="2022-04-08T14:35:00Z">
                  <w:rPr>
                    <w:lang w:eastAsia="en-GB"/>
                  </w:rPr>
                </w:rPrChange>
              </w:rPr>
            </w:pPr>
            <w:ins w:id="607" w:author="ARS" w:date="2022-05-31T15:04:00Z">
              <w:r w:rsidRPr="00011481">
                <w:rPr>
                  <w:bCs/>
                  <w:color w:val="000000"/>
                  <w:highlight w:val="green"/>
                  <w:lang w:val="pt-BR" w:eastAsia="pt-BR"/>
                </w:rPr>
                <w:t>Macro Urban</w:t>
              </w:r>
            </w:ins>
            <w:del w:id="608" w:author="ARS" w:date="2022-04-04T16:43:00Z">
              <w:r w:rsidRPr="00DC0302" w:rsidDel="000F3449">
                <w:rPr>
                  <w:highlight w:val="yellow"/>
                  <w:lang w:eastAsia="en-GB"/>
                  <w:rPrChange w:id="609" w:author="ARS" w:date="2022-04-08T14:35:00Z">
                    <w:rPr>
                      <w:lang w:eastAsia="en-GB"/>
                    </w:rPr>
                  </w:rPrChange>
                </w:rPr>
                <w:delText>Value - Micro</w:delText>
              </w:r>
            </w:del>
          </w:p>
        </w:tc>
        <w:tc>
          <w:tcPr>
            <w:tcW w:w="1382" w:type="dxa"/>
            <w:shd w:val="clear" w:color="auto" w:fill="DBE5F1" w:themeFill="accent1" w:themeFillTint="33"/>
            <w:vAlign w:val="bottom"/>
            <w:tcPrChange w:id="610" w:author="ARS" w:date="2022-05-31T15:04:00Z">
              <w:tcPr>
                <w:tcW w:w="1559" w:type="dxa"/>
                <w:shd w:val="clear" w:color="auto" w:fill="DBE5F1" w:themeFill="accent1" w:themeFillTint="33"/>
                <w:vAlign w:val="center"/>
              </w:tcPr>
            </w:tcPrChange>
          </w:tcPr>
          <w:p w14:paraId="2452AC5C" w14:textId="77777777" w:rsidR="00385D5F" w:rsidRPr="00DC0302" w:rsidRDefault="00385D5F" w:rsidP="00455B26">
            <w:pPr>
              <w:pStyle w:val="Tablehead"/>
              <w:rPr>
                <w:highlight w:val="yellow"/>
                <w:lang w:eastAsia="en-GB"/>
                <w:rPrChange w:id="611" w:author="ARS" w:date="2022-04-08T14:35:00Z">
                  <w:rPr>
                    <w:lang w:eastAsia="en-GB"/>
                  </w:rPr>
                </w:rPrChange>
              </w:rPr>
            </w:pPr>
            <w:ins w:id="612" w:author="ARS" w:date="2022-05-31T15:04:00Z">
              <w:r w:rsidRPr="00011481">
                <w:rPr>
                  <w:bCs/>
                  <w:color w:val="000000"/>
                  <w:highlight w:val="green"/>
                  <w:lang w:val="pt-BR" w:eastAsia="pt-BR"/>
                </w:rPr>
                <w:t>Macro Suburban</w:t>
              </w:r>
            </w:ins>
            <w:del w:id="613" w:author="ARS" w:date="2022-04-04T16:43:00Z">
              <w:r w:rsidRPr="00DC0302" w:rsidDel="000F3449">
                <w:rPr>
                  <w:highlight w:val="yellow"/>
                  <w:lang w:eastAsia="en-GB"/>
                  <w:rPrChange w:id="614" w:author="ARS" w:date="2022-04-08T14:35:00Z">
                    <w:rPr>
                      <w:lang w:eastAsia="en-GB"/>
                    </w:rPr>
                  </w:rPrChange>
                </w:rPr>
                <w:delText>Value - Indoor</w:delText>
              </w:r>
            </w:del>
          </w:p>
        </w:tc>
        <w:tc>
          <w:tcPr>
            <w:tcW w:w="1382" w:type="dxa"/>
            <w:shd w:val="clear" w:color="auto" w:fill="DBE5F1" w:themeFill="accent1" w:themeFillTint="33"/>
            <w:noWrap/>
            <w:vAlign w:val="center"/>
            <w:tcPrChange w:id="615" w:author="ARS" w:date="2022-05-31T15:04:00Z">
              <w:tcPr>
                <w:tcW w:w="1559" w:type="dxa"/>
                <w:shd w:val="clear" w:color="auto" w:fill="DBE5F1" w:themeFill="accent1" w:themeFillTint="33"/>
                <w:noWrap/>
                <w:vAlign w:val="center"/>
              </w:tcPr>
            </w:tcPrChange>
          </w:tcPr>
          <w:p w14:paraId="12AB1812" w14:textId="77777777" w:rsidR="00385D5F" w:rsidRPr="00460A8E" w:rsidRDefault="00385D5F" w:rsidP="00455B26">
            <w:pPr>
              <w:pStyle w:val="Tablehead"/>
              <w:rPr>
                <w:lang w:eastAsia="en-GB"/>
              </w:rPr>
            </w:pPr>
            <w:r w:rsidRPr="00460A8E">
              <w:rPr>
                <w:lang w:eastAsia="en-GB"/>
              </w:rPr>
              <w:t>Unit</w:t>
            </w:r>
          </w:p>
        </w:tc>
      </w:tr>
      <w:tr w:rsidR="00385D5F" w:rsidRPr="00460A8E" w14:paraId="6681A8D7" w14:textId="77777777" w:rsidTr="009F5D71">
        <w:tblPrEx>
          <w:tblPrExChange w:id="616" w:author="ARS" w:date="2022-04-04T16:44:00Z">
            <w:tblPrEx>
              <w:tblW w:w="8505" w:type="dxa"/>
            </w:tblPrEx>
          </w:tblPrExChange>
        </w:tblPrEx>
        <w:trPr>
          <w:trHeight w:val="305"/>
          <w:jc w:val="center"/>
          <w:trPrChange w:id="617" w:author="ARS" w:date="2022-04-04T16:44:00Z">
            <w:trPr>
              <w:trHeight w:val="305"/>
              <w:jc w:val="center"/>
            </w:trPr>
          </w:trPrChange>
        </w:trPr>
        <w:tc>
          <w:tcPr>
            <w:tcW w:w="2854" w:type="dxa"/>
            <w:shd w:val="clear" w:color="auto" w:fill="auto"/>
            <w:noWrap/>
            <w:vAlign w:val="center"/>
            <w:tcPrChange w:id="618" w:author="ARS" w:date="2022-04-04T16:44:00Z">
              <w:tcPr>
                <w:tcW w:w="3261" w:type="dxa"/>
                <w:shd w:val="clear" w:color="auto" w:fill="auto"/>
                <w:noWrap/>
                <w:vAlign w:val="center"/>
              </w:tcPr>
            </w:tcPrChange>
          </w:tcPr>
          <w:p w14:paraId="1BD9D9FA" w14:textId="77777777" w:rsidR="00385D5F" w:rsidRPr="00460A8E" w:rsidRDefault="00385D5F" w:rsidP="00455B26">
            <w:pPr>
              <w:pStyle w:val="Tabletext"/>
              <w:rPr>
                <w:lang w:eastAsia="en-GB"/>
              </w:rPr>
            </w:pPr>
            <w:r w:rsidRPr="00460A8E">
              <w:rPr>
                <w:lang w:eastAsia="en-GB"/>
              </w:rPr>
              <w:t>Duplex method</w:t>
            </w:r>
          </w:p>
        </w:tc>
        <w:tc>
          <w:tcPr>
            <w:tcW w:w="1382" w:type="dxa"/>
            <w:shd w:val="clear" w:color="auto" w:fill="auto"/>
            <w:vAlign w:val="bottom"/>
            <w:tcPrChange w:id="619" w:author="ARS" w:date="2022-04-04T16:44:00Z">
              <w:tcPr>
                <w:tcW w:w="1559" w:type="dxa"/>
                <w:shd w:val="clear" w:color="auto" w:fill="auto"/>
                <w:vAlign w:val="bottom"/>
              </w:tcPr>
            </w:tcPrChange>
          </w:tcPr>
          <w:p w14:paraId="0F8C1C72" w14:textId="77777777" w:rsidR="00385D5F" w:rsidRPr="00460A8E" w:rsidRDefault="00385D5F" w:rsidP="00455B26">
            <w:pPr>
              <w:pStyle w:val="Tabletext"/>
              <w:jc w:val="center"/>
              <w:rPr>
                <w:lang w:eastAsia="en-GB"/>
              </w:rPr>
            </w:pPr>
            <w:proofErr w:type="spellStart"/>
            <w:r w:rsidRPr="00460A8E">
              <w:rPr>
                <w:lang w:eastAsia="en-GB"/>
              </w:rPr>
              <w:t>TDD</w:t>
            </w:r>
            <w:proofErr w:type="spellEnd"/>
          </w:p>
        </w:tc>
        <w:tc>
          <w:tcPr>
            <w:tcW w:w="1505" w:type="dxa"/>
            <w:shd w:val="clear" w:color="auto" w:fill="auto"/>
            <w:vAlign w:val="bottom"/>
            <w:tcPrChange w:id="620" w:author="ARS" w:date="2022-04-04T16:44:00Z">
              <w:tcPr>
                <w:tcW w:w="1505" w:type="dxa"/>
              </w:tcPr>
            </w:tcPrChange>
          </w:tcPr>
          <w:p w14:paraId="0D2C05FA" w14:textId="77777777" w:rsidR="00385D5F" w:rsidRPr="00DC0302" w:rsidRDefault="00385D5F" w:rsidP="00455B26">
            <w:pPr>
              <w:pStyle w:val="Tabletext"/>
              <w:jc w:val="center"/>
              <w:rPr>
                <w:highlight w:val="yellow"/>
                <w:lang w:eastAsia="en-GB"/>
                <w:rPrChange w:id="621" w:author="ARS" w:date="2022-04-08T14:35:00Z">
                  <w:rPr>
                    <w:lang w:eastAsia="en-GB"/>
                  </w:rPr>
                </w:rPrChange>
              </w:rPr>
            </w:pPr>
            <w:proofErr w:type="spellStart"/>
            <w:ins w:id="622" w:author="ARS" w:date="2022-04-04T16:44:00Z">
              <w:r w:rsidRPr="00DC0302">
                <w:rPr>
                  <w:highlight w:val="yellow"/>
                  <w:lang w:eastAsia="en-GB"/>
                  <w:rPrChange w:id="623" w:author="ARS" w:date="2022-04-08T14:35:00Z">
                    <w:rPr>
                      <w:lang w:eastAsia="en-GB"/>
                    </w:rPr>
                  </w:rPrChange>
                </w:rPr>
                <w:t>TDD</w:t>
              </w:r>
            </w:ins>
            <w:proofErr w:type="spellEnd"/>
          </w:p>
        </w:tc>
        <w:tc>
          <w:tcPr>
            <w:tcW w:w="1505" w:type="dxa"/>
            <w:shd w:val="clear" w:color="auto" w:fill="auto"/>
            <w:vAlign w:val="bottom"/>
            <w:tcPrChange w:id="624" w:author="ARS" w:date="2022-04-04T16:44:00Z">
              <w:tcPr>
                <w:tcW w:w="1701" w:type="dxa"/>
                <w:shd w:val="clear" w:color="auto" w:fill="auto"/>
                <w:vAlign w:val="bottom"/>
              </w:tcPr>
            </w:tcPrChange>
          </w:tcPr>
          <w:p w14:paraId="6CEE0303" w14:textId="77777777" w:rsidR="00385D5F" w:rsidRPr="00DC0302" w:rsidRDefault="00385D5F" w:rsidP="00455B26">
            <w:pPr>
              <w:pStyle w:val="Tabletext"/>
              <w:jc w:val="center"/>
              <w:rPr>
                <w:highlight w:val="yellow"/>
                <w:lang w:eastAsia="en-GB"/>
                <w:rPrChange w:id="625" w:author="ARS" w:date="2022-04-08T14:35:00Z">
                  <w:rPr>
                    <w:lang w:eastAsia="en-GB"/>
                  </w:rPr>
                </w:rPrChange>
              </w:rPr>
            </w:pPr>
            <w:ins w:id="626" w:author="ARS" w:date="2022-05-31T15:04:00Z">
              <w:r w:rsidRPr="00011481">
                <w:rPr>
                  <w:color w:val="000000"/>
                  <w:highlight w:val="green"/>
                  <w:lang w:val="pt-BR" w:eastAsia="pt-BR"/>
                </w:rPr>
                <w:t>TDD</w:t>
              </w:r>
            </w:ins>
            <w:del w:id="627" w:author="ARS" w:date="2022-04-04T16:43:00Z">
              <w:r w:rsidRPr="00DC0302" w:rsidDel="000F3449">
                <w:rPr>
                  <w:highlight w:val="yellow"/>
                  <w:lang w:eastAsia="en-GB"/>
                  <w:rPrChange w:id="628" w:author="ARS" w:date="2022-04-08T14:35:00Z">
                    <w:rPr>
                      <w:lang w:eastAsia="en-GB"/>
                    </w:rPr>
                  </w:rPrChange>
                </w:rPr>
                <w:delText>TDD</w:delText>
              </w:r>
            </w:del>
          </w:p>
        </w:tc>
        <w:tc>
          <w:tcPr>
            <w:tcW w:w="1382" w:type="dxa"/>
            <w:vAlign w:val="bottom"/>
            <w:tcPrChange w:id="629" w:author="ARS" w:date="2022-04-04T16:44:00Z">
              <w:tcPr>
                <w:tcW w:w="1559" w:type="dxa"/>
                <w:vAlign w:val="bottom"/>
              </w:tcPr>
            </w:tcPrChange>
          </w:tcPr>
          <w:p w14:paraId="01F676F7" w14:textId="77777777" w:rsidR="00385D5F" w:rsidRPr="00DC0302" w:rsidRDefault="00385D5F" w:rsidP="00455B26">
            <w:pPr>
              <w:pStyle w:val="Tabletext"/>
              <w:jc w:val="center"/>
              <w:rPr>
                <w:highlight w:val="yellow"/>
                <w:lang w:eastAsia="en-GB"/>
                <w:rPrChange w:id="630" w:author="ARS" w:date="2022-04-08T14:35:00Z">
                  <w:rPr>
                    <w:lang w:eastAsia="en-GB"/>
                  </w:rPr>
                </w:rPrChange>
              </w:rPr>
            </w:pPr>
            <w:ins w:id="631" w:author="ARS" w:date="2022-05-31T15:04:00Z">
              <w:r w:rsidRPr="00011481">
                <w:rPr>
                  <w:color w:val="000000"/>
                  <w:highlight w:val="green"/>
                  <w:lang w:val="pt-BR" w:eastAsia="pt-BR"/>
                </w:rPr>
                <w:t>TDD</w:t>
              </w:r>
            </w:ins>
            <w:del w:id="632" w:author="ARS" w:date="2022-04-04T16:43:00Z">
              <w:r w:rsidRPr="00DC0302" w:rsidDel="000F3449">
                <w:rPr>
                  <w:highlight w:val="yellow"/>
                  <w:lang w:eastAsia="en-GB"/>
                  <w:rPrChange w:id="633" w:author="ARS" w:date="2022-04-08T14:35:00Z">
                    <w:rPr>
                      <w:lang w:eastAsia="en-GB"/>
                    </w:rPr>
                  </w:rPrChange>
                </w:rPr>
                <w:delText>TDD</w:delText>
              </w:r>
            </w:del>
          </w:p>
        </w:tc>
        <w:tc>
          <w:tcPr>
            <w:tcW w:w="1382" w:type="dxa"/>
            <w:noWrap/>
            <w:vAlign w:val="bottom"/>
            <w:tcPrChange w:id="634" w:author="ARS" w:date="2022-04-04T16:44:00Z">
              <w:tcPr>
                <w:tcW w:w="1559" w:type="dxa"/>
                <w:noWrap/>
                <w:vAlign w:val="bottom"/>
              </w:tcPr>
            </w:tcPrChange>
          </w:tcPr>
          <w:p w14:paraId="673E925B" w14:textId="77777777" w:rsidR="00385D5F" w:rsidRPr="00460A8E" w:rsidRDefault="00385D5F" w:rsidP="00455B26">
            <w:pPr>
              <w:pStyle w:val="Tabletext"/>
              <w:jc w:val="center"/>
              <w:rPr>
                <w:lang w:eastAsia="en-GB"/>
              </w:rPr>
            </w:pPr>
          </w:p>
        </w:tc>
      </w:tr>
      <w:tr w:rsidR="00385D5F" w:rsidRPr="00460A8E" w14:paraId="70D66599" w14:textId="77777777" w:rsidTr="009F5D71">
        <w:tblPrEx>
          <w:tblPrExChange w:id="635" w:author="ARS" w:date="2022-04-04T16:44:00Z">
            <w:tblPrEx>
              <w:tblW w:w="8505" w:type="dxa"/>
            </w:tblPrEx>
          </w:tblPrExChange>
        </w:tblPrEx>
        <w:trPr>
          <w:trHeight w:val="305"/>
          <w:jc w:val="center"/>
          <w:trPrChange w:id="636" w:author="ARS" w:date="2022-04-04T16:44:00Z">
            <w:trPr>
              <w:trHeight w:val="305"/>
              <w:jc w:val="center"/>
            </w:trPr>
          </w:trPrChange>
        </w:trPr>
        <w:tc>
          <w:tcPr>
            <w:tcW w:w="2854" w:type="dxa"/>
            <w:shd w:val="clear" w:color="auto" w:fill="auto"/>
            <w:noWrap/>
            <w:vAlign w:val="center"/>
            <w:tcPrChange w:id="637" w:author="ARS" w:date="2022-04-04T16:44:00Z">
              <w:tcPr>
                <w:tcW w:w="3261" w:type="dxa"/>
                <w:shd w:val="clear" w:color="auto" w:fill="auto"/>
                <w:noWrap/>
                <w:vAlign w:val="center"/>
              </w:tcPr>
            </w:tcPrChange>
          </w:tcPr>
          <w:p w14:paraId="173733A6" w14:textId="77777777" w:rsidR="00385D5F" w:rsidRPr="00460A8E" w:rsidRDefault="00385D5F" w:rsidP="00455B26">
            <w:pPr>
              <w:pStyle w:val="Tabletext"/>
              <w:rPr>
                <w:lang w:eastAsia="en-GB"/>
              </w:rPr>
            </w:pPr>
            <w:r w:rsidRPr="00460A8E">
              <w:rPr>
                <w:lang w:eastAsia="en-GB"/>
              </w:rPr>
              <w:t>Channel bandwidth</w:t>
            </w:r>
          </w:p>
        </w:tc>
        <w:tc>
          <w:tcPr>
            <w:tcW w:w="1382" w:type="dxa"/>
            <w:shd w:val="clear" w:color="auto" w:fill="auto"/>
            <w:vAlign w:val="bottom"/>
            <w:tcPrChange w:id="638" w:author="ARS" w:date="2022-04-04T16:44:00Z">
              <w:tcPr>
                <w:tcW w:w="1559" w:type="dxa"/>
                <w:shd w:val="clear" w:color="auto" w:fill="auto"/>
                <w:vAlign w:val="bottom"/>
              </w:tcPr>
            </w:tcPrChange>
          </w:tcPr>
          <w:p w14:paraId="3BC51E3A" w14:textId="77777777" w:rsidR="00385D5F" w:rsidRPr="00460A8E" w:rsidRDefault="00385D5F" w:rsidP="00455B26">
            <w:pPr>
              <w:pStyle w:val="Tabletext"/>
              <w:jc w:val="center"/>
              <w:rPr>
                <w:lang w:eastAsia="en-GB"/>
              </w:rPr>
            </w:pPr>
            <w:r w:rsidRPr="00460A8E">
              <w:rPr>
                <w:lang w:eastAsia="en-GB"/>
              </w:rPr>
              <w:t>100</w:t>
            </w:r>
          </w:p>
        </w:tc>
        <w:tc>
          <w:tcPr>
            <w:tcW w:w="1505" w:type="dxa"/>
            <w:shd w:val="clear" w:color="auto" w:fill="auto"/>
            <w:vAlign w:val="bottom"/>
            <w:tcPrChange w:id="639" w:author="ARS" w:date="2022-04-04T16:44:00Z">
              <w:tcPr>
                <w:tcW w:w="1505" w:type="dxa"/>
              </w:tcPr>
            </w:tcPrChange>
          </w:tcPr>
          <w:p w14:paraId="14257662" w14:textId="77777777" w:rsidR="00385D5F" w:rsidRPr="00DC0302" w:rsidRDefault="00385D5F" w:rsidP="00455B26">
            <w:pPr>
              <w:pStyle w:val="Tabletext"/>
              <w:jc w:val="center"/>
              <w:rPr>
                <w:highlight w:val="yellow"/>
                <w:lang w:eastAsia="en-GB"/>
                <w:rPrChange w:id="640" w:author="ARS" w:date="2022-04-08T14:35:00Z">
                  <w:rPr>
                    <w:lang w:eastAsia="en-GB"/>
                  </w:rPr>
                </w:rPrChange>
              </w:rPr>
            </w:pPr>
            <w:ins w:id="641" w:author="ARS" w:date="2022-04-04T16:44:00Z">
              <w:r w:rsidRPr="00DC0302">
                <w:rPr>
                  <w:highlight w:val="yellow"/>
                  <w:lang w:eastAsia="en-GB"/>
                  <w:rPrChange w:id="642" w:author="ARS" w:date="2022-04-08T14:35:00Z">
                    <w:rPr>
                      <w:lang w:eastAsia="en-GB"/>
                    </w:rPr>
                  </w:rPrChange>
                </w:rPr>
                <w:t>100</w:t>
              </w:r>
            </w:ins>
          </w:p>
        </w:tc>
        <w:tc>
          <w:tcPr>
            <w:tcW w:w="1505" w:type="dxa"/>
            <w:shd w:val="clear" w:color="auto" w:fill="auto"/>
            <w:vAlign w:val="bottom"/>
            <w:tcPrChange w:id="643" w:author="ARS" w:date="2022-04-04T16:44:00Z">
              <w:tcPr>
                <w:tcW w:w="1701" w:type="dxa"/>
                <w:shd w:val="clear" w:color="auto" w:fill="auto"/>
                <w:vAlign w:val="bottom"/>
              </w:tcPr>
            </w:tcPrChange>
          </w:tcPr>
          <w:p w14:paraId="7C3B42DF" w14:textId="77777777" w:rsidR="00385D5F" w:rsidRPr="00DC0302" w:rsidRDefault="00385D5F" w:rsidP="00455B26">
            <w:pPr>
              <w:pStyle w:val="Tabletext"/>
              <w:jc w:val="center"/>
              <w:rPr>
                <w:highlight w:val="yellow"/>
                <w:lang w:eastAsia="en-GB"/>
                <w:rPrChange w:id="644" w:author="ARS" w:date="2022-04-08T14:35:00Z">
                  <w:rPr>
                    <w:lang w:eastAsia="en-GB"/>
                  </w:rPr>
                </w:rPrChange>
              </w:rPr>
            </w:pPr>
            <w:ins w:id="645" w:author="ARS" w:date="2022-05-31T15:04:00Z">
              <w:r w:rsidRPr="00011481">
                <w:rPr>
                  <w:color w:val="000000"/>
                  <w:highlight w:val="green"/>
                  <w:lang w:val="pt-BR" w:eastAsia="pt-BR"/>
                </w:rPr>
                <w:t>100</w:t>
              </w:r>
            </w:ins>
            <w:del w:id="646" w:author="ARS" w:date="2022-04-04T16:43:00Z">
              <w:r w:rsidRPr="00DC0302" w:rsidDel="000F3449">
                <w:rPr>
                  <w:highlight w:val="yellow"/>
                  <w:lang w:eastAsia="en-GB"/>
                  <w:rPrChange w:id="647" w:author="ARS" w:date="2022-04-08T14:35:00Z">
                    <w:rPr>
                      <w:lang w:eastAsia="en-GB"/>
                    </w:rPr>
                  </w:rPrChange>
                </w:rPr>
                <w:delText>100</w:delText>
              </w:r>
            </w:del>
          </w:p>
        </w:tc>
        <w:tc>
          <w:tcPr>
            <w:tcW w:w="1382" w:type="dxa"/>
            <w:vAlign w:val="bottom"/>
            <w:tcPrChange w:id="648" w:author="ARS" w:date="2022-04-04T16:44:00Z">
              <w:tcPr>
                <w:tcW w:w="1559" w:type="dxa"/>
                <w:vAlign w:val="bottom"/>
              </w:tcPr>
            </w:tcPrChange>
          </w:tcPr>
          <w:p w14:paraId="08816AD6" w14:textId="77777777" w:rsidR="00385D5F" w:rsidRPr="00DC0302" w:rsidRDefault="00385D5F" w:rsidP="00455B26">
            <w:pPr>
              <w:pStyle w:val="Tabletext"/>
              <w:jc w:val="center"/>
              <w:rPr>
                <w:highlight w:val="yellow"/>
                <w:lang w:eastAsia="en-GB"/>
                <w:rPrChange w:id="649" w:author="ARS" w:date="2022-04-08T14:35:00Z">
                  <w:rPr>
                    <w:lang w:eastAsia="en-GB"/>
                  </w:rPr>
                </w:rPrChange>
              </w:rPr>
            </w:pPr>
            <w:ins w:id="650" w:author="ARS" w:date="2022-05-31T15:04:00Z">
              <w:r w:rsidRPr="00011481">
                <w:rPr>
                  <w:color w:val="000000"/>
                  <w:highlight w:val="green"/>
                  <w:lang w:val="pt-BR" w:eastAsia="pt-BR"/>
                </w:rPr>
                <w:t>100</w:t>
              </w:r>
            </w:ins>
            <w:del w:id="651" w:author="ARS" w:date="2022-04-04T16:43:00Z">
              <w:r w:rsidRPr="00DC0302" w:rsidDel="000F3449">
                <w:rPr>
                  <w:highlight w:val="yellow"/>
                  <w:lang w:eastAsia="en-GB"/>
                  <w:rPrChange w:id="652" w:author="ARS" w:date="2022-04-08T14:35:00Z">
                    <w:rPr>
                      <w:lang w:eastAsia="en-GB"/>
                    </w:rPr>
                  </w:rPrChange>
                </w:rPr>
                <w:delText>100</w:delText>
              </w:r>
            </w:del>
          </w:p>
        </w:tc>
        <w:tc>
          <w:tcPr>
            <w:tcW w:w="1382" w:type="dxa"/>
            <w:noWrap/>
            <w:vAlign w:val="bottom"/>
            <w:tcPrChange w:id="653" w:author="ARS" w:date="2022-04-04T16:44:00Z">
              <w:tcPr>
                <w:tcW w:w="1559" w:type="dxa"/>
                <w:noWrap/>
                <w:vAlign w:val="bottom"/>
              </w:tcPr>
            </w:tcPrChange>
          </w:tcPr>
          <w:p w14:paraId="67EC571A" w14:textId="77777777" w:rsidR="00385D5F" w:rsidRPr="00460A8E" w:rsidRDefault="00385D5F" w:rsidP="00455B26">
            <w:pPr>
              <w:pStyle w:val="Tabletext"/>
              <w:jc w:val="center"/>
              <w:rPr>
                <w:lang w:eastAsia="en-GB"/>
              </w:rPr>
            </w:pPr>
            <w:r w:rsidRPr="00460A8E">
              <w:rPr>
                <w:lang w:eastAsia="en-GB"/>
              </w:rPr>
              <w:t>MHz</w:t>
            </w:r>
          </w:p>
        </w:tc>
      </w:tr>
      <w:tr w:rsidR="00385D5F" w:rsidRPr="00460A8E" w14:paraId="2C28360F" w14:textId="77777777" w:rsidTr="009F5D71">
        <w:tblPrEx>
          <w:tblPrExChange w:id="654" w:author="ARS" w:date="2022-04-04T16:44:00Z">
            <w:tblPrEx>
              <w:tblW w:w="8505" w:type="dxa"/>
            </w:tblPrEx>
          </w:tblPrExChange>
        </w:tblPrEx>
        <w:trPr>
          <w:trHeight w:val="305"/>
          <w:jc w:val="center"/>
          <w:trPrChange w:id="655" w:author="ARS" w:date="2022-04-04T16:44:00Z">
            <w:trPr>
              <w:trHeight w:val="305"/>
              <w:jc w:val="center"/>
            </w:trPr>
          </w:trPrChange>
        </w:trPr>
        <w:tc>
          <w:tcPr>
            <w:tcW w:w="2854" w:type="dxa"/>
            <w:shd w:val="clear" w:color="auto" w:fill="auto"/>
            <w:noWrap/>
            <w:vAlign w:val="center"/>
            <w:tcPrChange w:id="656" w:author="ARS" w:date="2022-04-04T16:44:00Z">
              <w:tcPr>
                <w:tcW w:w="3261" w:type="dxa"/>
                <w:shd w:val="clear" w:color="auto" w:fill="auto"/>
                <w:noWrap/>
                <w:vAlign w:val="center"/>
              </w:tcPr>
            </w:tcPrChange>
          </w:tcPr>
          <w:p w14:paraId="6C0480A9" w14:textId="77777777" w:rsidR="00385D5F" w:rsidRPr="00460A8E" w:rsidRDefault="00385D5F" w:rsidP="00455B26">
            <w:pPr>
              <w:pStyle w:val="Tabletext"/>
              <w:rPr>
                <w:lang w:eastAsia="en-GB"/>
              </w:rPr>
            </w:pPr>
            <w:r w:rsidRPr="00460A8E">
              <w:rPr>
                <w:lang w:eastAsia="en-GB"/>
              </w:rPr>
              <w:t>Indoor terminal usage</w:t>
            </w:r>
          </w:p>
        </w:tc>
        <w:tc>
          <w:tcPr>
            <w:tcW w:w="1382" w:type="dxa"/>
            <w:shd w:val="clear" w:color="auto" w:fill="auto"/>
            <w:vAlign w:val="bottom"/>
            <w:tcPrChange w:id="657" w:author="ARS" w:date="2022-04-04T16:44:00Z">
              <w:tcPr>
                <w:tcW w:w="1559" w:type="dxa"/>
                <w:shd w:val="clear" w:color="auto" w:fill="auto"/>
                <w:vAlign w:val="bottom"/>
              </w:tcPr>
            </w:tcPrChange>
          </w:tcPr>
          <w:p w14:paraId="03C8CAC2" w14:textId="77777777" w:rsidR="00385D5F" w:rsidRPr="00460A8E" w:rsidRDefault="00385D5F" w:rsidP="00455B26">
            <w:pPr>
              <w:pStyle w:val="Tabletext"/>
              <w:jc w:val="center"/>
              <w:rPr>
                <w:lang w:eastAsia="en-GB"/>
              </w:rPr>
            </w:pPr>
            <w:r w:rsidRPr="00460A8E">
              <w:rPr>
                <w:lang w:eastAsia="en-GB"/>
              </w:rPr>
              <w:t>70</w:t>
            </w:r>
          </w:p>
        </w:tc>
        <w:tc>
          <w:tcPr>
            <w:tcW w:w="1505" w:type="dxa"/>
            <w:shd w:val="clear" w:color="auto" w:fill="auto"/>
            <w:vAlign w:val="bottom"/>
            <w:tcPrChange w:id="658" w:author="ARS" w:date="2022-04-04T16:44:00Z">
              <w:tcPr>
                <w:tcW w:w="1505" w:type="dxa"/>
              </w:tcPr>
            </w:tcPrChange>
          </w:tcPr>
          <w:p w14:paraId="49173597" w14:textId="77777777" w:rsidR="00385D5F" w:rsidRPr="00DC0302" w:rsidRDefault="00385D5F" w:rsidP="00455B26">
            <w:pPr>
              <w:pStyle w:val="Tabletext"/>
              <w:jc w:val="center"/>
              <w:rPr>
                <w:highlight w:val="yellow"/>
                <w:lang w:eastAsia="en-GB"/>
                <w:rPrChange w:id="659" w:author="ARS" w:date="2022-04-08T14:35:00Z">
                  <w:rPr>
                    <w:lang w:eastAsia="en-GB"/>
                  </w:rPr>
                </w:rPrChange>
              </w:rPr>
            </w:pPr>
            <w:ins w:id="660" w:author="ARS" w:date="2022-04-04T16:44:00Z">
              <w:r w:rsidRPr="00DC0302">
                <w:rPr>
                  <w:highlight w:val="yellow"/>
                  <w:lang w:eastAsia="en-GB"/>
                  <w:rPrChange w:id="661" w:author="ARS" w:date="2022-04-08T14:35:00Z">
                    <w:rPr>
                      <w:lang w:eastAsia="en-GB"/>
                    </w:rPr>
                  </w:rPrChange>
                </w:rPr>
                <w:t>70</w:t>
              </w:r>
            </w:ins>
          </w:p>
        </w:tc>
        <w:tc>
          <w:tcPr>
            <w:tcW w:w="1505" w:type="dxa"/>
            <w:shd w:val="clear" w:color="auto" w:fill="auto"/>
            <w:vAlign w:val="bottom"/>
            <w:tcPrChange w:id="662" w:author="ARS" w:date="2022-04-04T16:44:00Z">
              <w:tcPr>
                <w:tcW w:w="1701" w:type="dxa"/>
                <w:shd w:val="clear" w:color="auto" w:fill="auto"/>
                <w:vAlign w:val="bottom"/>
              </w:tcPr>
            </w:tcPrChange>
          </w:tcPr>
          <w:p w14:paraId="1A6FB5C7" w14:textId="77777777" w:rsidR="00385D5F" w:rsidRPr="00DC0302" w:rsidRDefault="00385D5F" w:rsidP="00455B26">
            <w:pPr>
              <w:pStyle w:val="Tabletext"/>
              <w:jc w:val="center"/>
              <w:rPr>
                <w:highlight w:val="yellow"/>
                <w:lang w:eastAsia="en-GB"/>
                <w:rPrChange w:id="663" w:author="ARS" w:date="2022-04-08T14:35:00Z">
                  <w:rPr>
                    <w:lang w:eastAsia="en-GB"/>
                  </w:rPr>
                </w:rPrChange>
              </w:rPr>
            </w:pPr>
            <w:ins w:id="664" w:author="ARS" w:date="2022-05-31T15:04:00Z">
              <w:r w:rsidRPr="00011481">
                <w:rPr>
                  <w:color w:val="000000"/>
                  <w:highlight w:val="green"/>
                  <w:lang w:val="pt-BR" w:eastAsia="pt-BR"/>
                </w:rPr>
                <w:t>70</w:t>
              </w:r>
            </w:ins>
            <w:del w:id="665" w:author="ARS" w:date="2022-04-04T16:43:00Z">
              <w:r w:rsidRPr="00DC0302" w:rsidDel="000F3449">
                <w:rPr>
                  <w:highlight w:val="yellow"/>
                  <w:lang w:eastAsia="en-GB"/>
                  <w:rPrChange w:id="666" w:author="ARS" w:date="2022-04-08T14:35:00Z">
                    <w:rPr>
                      <w:lang w:eastAsia="en-GB"/>
                    </w:rPr>
                  </w:rPrChange>
                </w:rPr>
                <w:delText>70</w:delText>
              </w:r>
            </w:del>
          </w:p>
        </w:tc>
        <w:tc>
          <w:tcPr>
            <w:tcW w:w="1382" w:type="dxa"/>
            <w:vAlign w:val="bottom"/>
            <w:tcPrChange w:id="667" w:author="ARS" w:date="2022-04-04T16:44:00Z">
              <w:tcPr>
                <w:tcW w:w="1559" w:type="dxa"/>
                <w:vAlign w:val="bottom"/>
              </w:tcPr>
            </w:tcPrChange>
          </w:tcPr>
          <w:p w14:paraId="4A9D578D" w14:textId="77777777" w:rsidR="00385D5F" w:rsidRPr="00DC0302" w:rsidRDefault="00385D5F" w:rsidP="00455B26">
            <w:pPr>
              <w:pStyle w:val="Tabletext"/>
              <w:jc w:val="center"/>
              <w:rPr>
                <w:highlight w:val="yellow"/>
                <w:lang w:eastAsia="en-GB"/>
                <w:rPrChange w:id="668" w:author="ARS" w:date="2022-04-08T14:35:00Z">
                  <w:rPr>
                    <w:lang w:eastAsia="en-GB"/>
                  </w:rPr>
                </w:rPrChange>
              </w:rPr>
            </w:pPr>
            <w:ins w:id="669" w:author="ARS" w:date="2022-05-31T15:04:00Z">
              <w:r w:rsidRPr="00011481">
                <w:rPr>
                  <w:color w:val="000000"/>
                  <w:highlight w:val="green"/>
                  <w:lang w:val="pt-BR" w:eastAsia="pt-BR"/>
                </w:rPr>
                <w:t>70</w:t>
              </w:r>
            </w:ins>
            <w:del w:id="670" w:author="ARS" w:date="2022-04-04T16:43:00Z">
              <w:r w:rsidRPr="00DC0302" w:rsidDel="000F3449">
                <w:rPr>
                  <w:highlight w:val="yellow"/>
                  <w:lang w:eastAsia="en-GB"/>
                  <w:rPrChange w:id="671" w:author="ARS" w:date="2022-04-08T14:35:00Z">
                    <w:rPr>
                      <w:lang w:eastAsia="en-GB"/>
                    </w:rPr>
                  </w:rPrChange>
                </w:rPr>
                <w:delText>100</w:delText>
              </w:r>
            </w:del>
          </w:p>
        </w:tc>
        <w:tc>
          <w:tcPr>
            <w:tcW w:w="1382" w:type="dxa"/>
            <w:noWrap/>
            <w:vAlign w:val="bottom"/>
            <w:tcPrChange w:id="672" w:author="ARS" w:date="2022-04-04T16:44:00Z">
              <w:tcPr>
                <w:tcW w:w="1559" w:type="dxa"/>
                <w:noWrap/>
                <w:vAlign w:val="bottom"/>
              </w:tcPr>
            </w:tcPrChange>
          </w:tcPr>
          <w:p w14:paraId="1134A846" w14:textId="77777777" w:rsidR="00385D5F" w:rsidRPr="00460A8E" w:rsidRDefault="00385D5F" w:rsidP="00455B26">
            <w:pPr>
              <w:pStyle w:val="Tabletext"/>
              <w:jc w:val="center"/>
              <w:rPr>
                <w:lang w:eastAsia="en-GB"/>
              </w:rPr>
            </w:pPr>
            <w:r w:rsidRPr="00460A8E">
              <w:rPr>
                <w:lang w:eastAsia="en-GB"/>
              </w:rPr>
              <w:t>%</w:t>
            </w:r>
          </w:p>
        </w:tc>
      </w:tr>
      <w:tr w:rsidR="00385D5F" w:rsidRPr="00460A8E" w14:paraId="5A78C55C" w14:textId="77777777" w:rsidTr="009F5D71">
        <w:tblPrEx>
          <w:tblPrExChange w:id="673" w:author="ARS" w:date="2022-04-04T16:44:00Z">
            <w:tblPrEx>
              <w:tblW w:w="8505" w:type="dxa"/>
            </w:tblPrEx>
          </w:tblPrExChange>
        </w:tblPrEx>
        <w:trPr>
          <w:trHeight w:val="305"/>
          <w:jc w:val="center"/>
          <w:trPrChange w:id="674" w:author="ARS" w:date="2022-04-04T16:44:00Z">
            <w:trPr>
              <w:trHeight w:val="305"/>
              <w:jc w:val="center"/>
            </w:trPr>
          </w:trPrChange>
        </w:trPr>
        <w:tc>
          <w:tcPr>
            <w:tcW w:w="2854" w:type="dxa"/>
            <w:shd w:val="clear" w:color="auto" w:fill="auto"/>
            <w:noWrap/>
            <w:vAlign w:val="center"/>
            <w:tcPrChange w:id="675" w:author="ARS" w:date="2022-04-04T16:44:00Z">
              <w:tcPr>
                <w:tcW w:w="3261" w:type="dxa"/>
                <w:shd w:val="clear" w:color="auto" w:fill="auto"/>
                <w:noWrap/>
                <w:vAlign w:val="center"/>
              </w:tcPr>
            </w:tcPrChange>
          </w:tcPr>
          <w:p w14:paraId="1DAEB2DF" w14:textId="77777777" w:rsidR="00385D5F" w:rsidRPr="00460A8E" w:rsidRDefault="00385D5F" w:rsidP="00455B26">
            <w:pPr>
              <w:pStyle w:val="Tabletext"/>
              <w:rPr>
                <w:lang w:eastAsia="en-GB"/>
              </w:rPr>
            </w:pPr>
            <w:proofErr w:type="spellStart"/>
            <w:r w:rsidRPr="00460A8E">
              <w:rPr>
                <w:lang w:eastAsia="en-GB"/>
              </w:rPr>
              <w:t>UEs</w:t>
            </w:r>
            <w:proofErr w:type="spellEnd"/>
            <w:r w:rsidRPr="00460A8E">
              <w:rPr>
                <w:lang w:eastAsia="en-GB"/>
              </w:rPr>
              <w:t xml:space="preserve"> per sector</w:t>
            </w:r>
          </w:p>
        </w:tc>
        <w:tc>
          <w:tcPr>
            <w:tcW w:w="1382" w:type="dxa"/>
            <w:shd w:val="clear" w:color="auto" w:fill="auto"/>
            <w:vAlign w:val="bottom"/>
            <w:tcPrChange w:id="676" w:author="ARS" w:date="2022-04-04T16:44:00Z">
              <w:tcPr>
                <w:tcW w:w="1559" w:type="dxa"/>
                <w:shd w:val="clear" w:color="auto" w:fill="auto"/>
                <w:vAlign w:val="bottom"/>
              </w:tcPr>
            </w:tcPrChange>
          </w:tcPr>
          <w:p w14:paraId="5210CB2F" w14:textId="77777777" w:rsidR="00385D5F" w:rsidRPr="00460A8E" w:rsidRDefault="00385D5F" w:rsidP="00455B26">
            <w:pPr>
              <w:pStyle w:val="Tabletext"/>
              <w:jc w:val="center"/>
              <w:rPr>
                <w:lang w:eastAsia="en-GB"/>
              </w:rPr>
            </w:pPr>
            <w:r w:rsidRPr="00460A8E">
              <w:rPr>
                <w:lang w:eastAsia="en-GB"/>
              </w:rPr>
              <w:t>3</w:t>
            </w:r>
          </w:p>
        </w:tc>
        <w:tc>
          <w:tcPr>
            <w:tcW w:w="1505" w:type="dxa"/>
            <w:shd w:val="clear" w:color="auto" w:fill="auto"/>
            <w:vAlign w:val="bottom"/>
            <w:tcPrChange w:id="677" w:author="ARS" w:date="2022-04-04T16:44:00Z">
              <w:tcPr>
                <w:tcW w:w="1505" w:type="dxa"/>
              </w:tcPr>
            </w:tcPrChange>
          </w:tcPr>
          <w:p w14:paraId="694FB06D" w14:textId="77777777" w:rsidR="00385D5F" w:rsidRPr="00DC0302" w:rsidRDefault="00385D5F" w:rsidP="00455B26">
            <w:pPr>
              <w:pStyle w:val="Tabletext"/>
              <w:jc w:val="center"/>
              <w:rPr>
                <w:highlight w:val="yellow"/>
                <w:lang w:eastAsia="en-GB"/>
                <w:rPrChange w:id="678" w:author="ARS" w:date="2022-04-08T14:35:00Z">
                  <w:rPr>
                    <w:lang w:eastAsia="en-GB"/>
                  </w:rPr>
                </w:rPrChange>
              </w:rPr>
            </w:pPr>
            <w:ins w:id="679" w:author="ARS" w:date="2022-04-04T16:44:00Z">
              <w:r w:rsidRPr="00DC0302">
                <w:rPr>
                  <w:highlight w:val="yellow"/>
                  <w:lang w:eastAsia="en-GB"/>
                  <w:rPrChange w:id="680" w:author="ARS" w:date="2022-04-08T14:35:00Z">
                    <w:rPr>
                      <w:lang w:eastAsia="en-GB"/>
                    </w:rPr>
                  </w:rPrChange>
                </w:rPr>
                <w:t>3</w:t>
              </w:r>
            </w:ins>
          </w:p>
        </w:tc>
        <w:tc>
          <w:tcPr>
            <w:tcW w:w="1505" w:type="dxa"/>
            <w:shd w:val="clear" w:color="auto" w:fill="auto"/>
            <w:vAlign w:val="bottom"/>
            <w:tcPrChange w:id="681" w:author="ARS" w:date="2022-04-04T16:44:00Z">
              <w:tcPr>
                <w:tcW w:w="1701" w:type="dxa"/>
                <w:shd w:val="clear" w:color="auto" w:fill="auto"/>
                <w:vAlign w:val="bottom"/>
              </w:tcPr>
            </w:tcPrChange>
          </w:tcPr>
          <w:p w14:paraId="31302415" w14:textId="77777777" w:rsidR="00385D5F" w:rsidRPr="00DC0302" w:rsidRDefault="00385D5F" w:rsidP="00455B26">
            <w:pPr>
              <w:pStyle w:val="Tabletext"/>
              <w:jc w:val="center"/>
              <w:rPr>
                <w:highlight w:val="yellow"/>
                <w:lang w:eastAsia="en-GB"/>
                <w:rPrChange w:id="682" w:author="ARS" w:date="2022-04-08T14:35:00Z">
                  <w:rPr>
                    <w:lang w:eastAsia="en-GB"/>
                  </w:rPr>
                </w:rPrChange>
              </w:rPr>
            </w:pPr>
            <w:ins w:id="683" w:author="ARS" w:date="2022-05-31T15:04:00Z">
              <w:r w:rsidRPr="00011481">
                <w:rPr>
                  <w:color w:val="000000"/>
                  <w:highlight w:val="green"/>
                  <w:lang w:val="pt-BR" w:eastAsia="pt-BR"/>
                </w:rPr>
                <w:t>3</w:t>
              </w:r>
            </w:ins>
            <w:del w:id="684" w:author="ARS" w:date="2022-04-04T16:43:00Z">
              <w:r w:rsidRPr="00DC0302" w:rsidDel="000F3449">
                <w:rPr>
                  <w:highlight w:val="yellow"/>
                  <w:lang w:eastAsia="en-GB"/>
                  <w:rPrChange w:id="685" w:author="ARS" w:date="2022-04-08T14:35:00Z">
                    <w:rPr>
                      <w:lang w:eastAsia="en-GB"/>
                    </w:rPr>
                  </w:rPrChange>
                </w:rPr>
                <w:delText>3</w:delText>
              </w:r>
            </w:del>
          </w:p>
        </w:tc>
        <w:tc>
          <w:tcPr>
            <w:tcW w:w="1382" w:type="dxa"/>
            <w:vAlign w:val="bottom"/>
            <w:tcPrChange w:id="686" w:author="ARS" w:date="2022-04-04T16:44:00Z">
              <w:tcPr>
                <w:tcW w:w="1559" w:type="dxa"/>
                <w:vAlign w:val="bottom"/>
              </w:tcPr>
            </w:tcPrChange>
          </w:tcPr>
          <w:p w14:paraId="1EE51558" w14:textId="77777777" w:rsidR="00385D5F" w:rsidRPr="00DC0302" w:rsidRDefault="00385D5F" w:rsidP="00455B26">
            <w:pPr>
              <w:pStyle w:val="Tabletext"/>
              <w:jc w:val="center"/>
              <w:rPr>
                <w:highlight w:val="yellow"/>
                <w:lang w:eastAsia="en-GB"/>
                <w:rPrChange w:id="687" w:author="ARS" w:date="2022-04-08T14:35:00Z">
                  <w:rPr>
                    <w:lang w:eastAsia="en-GB"/>
                  </w:rPr>
                </w:rPrChange>
              </w:rPr>
            </w:pPr>
            <w:ins w:id="688" w:author="ARS" w:date="2022-05-31T15:04:00Z">
              <w:r w:rsidRPr="00011481">
                <w:rPr>
                  <w:color w:val="000000"/>
                  <w:highlight w:val="green"/>
                  <w:lang w:val="pt-BR" w:eastAsia="pt-BR"/>
                </w:rPr>
                <w:t>3</w:t>
              </w:r>
            </w:ins>
            <w:del w:id="689" w:author="ARS" w:date="2022-04-04T16:43:00Z">
              <w:r w:rsidRPr="00DC0302" w:rsidDel="000F3449">
                <w:rPr>
                  <w:highlight w:val="yellow"/>
                  <w:lang w:eastAsia="en-GB"/>
                  <w:rPrChange w:id="690" w:author="ARS" w:date="2022-04-08T14:35:00Z">
                    <w:rPr>
                      <w:lang w:eastAsia="en-GB"/>
                    </w:rPr>
                  </w:rPrChange>
                </w:rPr>
                <w:delText>3</w:delText>
              </w:r>
            </w:del>
          </w:p>
        </w:tc>
        <w:tc>
          <w:tcPr>
            <w:tcW w:w="1382" w:type="dxa"/>
            <w:noWrap/>
            <w:vAlign w:val="bottom"/>
            <w:tcPrChange w:id="691" w:author="ARS" w:date="2022-04-04T16:44:00Z">
              <w:tcPr>
                <w:tcW w:w="1559" w:type="dxa"/>
                <w:noWrap/>
                <w:vAlign w:val="bottom"/>
              </w:tcPr>
            </w:tcPrChange>
          </w:tcPr>
          <w:p w14:paraId="55709108" w14:textId="77777777" w:rsidR="00385D5F" w:rsidRPr="00460A8E" w:rsidRDefault="00385D5F" w:rsidP="00455B26">
            <w:pPr>
              <w:pStyle w:val="Tabletext"/>
              <w:jc w:val="center"/>
              <w:rPr>
                <w:lang w:eastAsia="en-GB"/>
              </w:rPr>
            </w:pPr>
          </w:p>
        </w:tc>
      </w:tr>
      <w:tr w:rsidR="00385D5F" w:rsidRPr="00460A8E" w14:paraId="4CB3E1F0" w14:textId="77777777" w:rsidTr="009F5D71">
        <w:tblPrEx>
          <w:tblPrExChange w:id="692" w:author="ARS" w:date="2022-04-04T16:44:00Z">
            <w:tblPrEx>
              <w:tblW w:w="8505" w:type="dxa"/>
            </w:tblPrEx>
          </w:tblPrExChange>
        </w:tblPrEx>
        <w:trPr>
          <w:trHeight w:val="305"/>
          <w:jc w:val="center"/>
          <w:trPrChange w:id="693" w:author="ARS" w:date="2022-04-04T16:44:00Z">
            <w:trPr>
              <w:trHeight w:val="305"/>
              <w:jc w:val="center"/>
            </w:trPr>
          </w:trPrChange>
        </w:trPr>
        <w:tc>
          <w:tcPr>
            <w:tcW w:w="2854" w:type="dxa"/>
            <w:shd w:val="clear" w:color="auto" w:fill="auto"/>
            <w:noWrap/>
            <w:vAlign w:val="center"/>
            <w:tcPrChange w:id="694" w:author="ARS" w:date="2022-04-04T16:44:00Z">
              <w:tcPr>
                <w:tcW w:w="3261" w:type="dxa"/>
                <w:shd w:val="clear" w:color="auto" w:fill="auto"/>
                <w:noWrap/>
                <w:vAlign w:val="center"/>
              </w:tcPr>
            </w:tcPrChange>
          </w:tcPr>
          <w:p w14:paraId="66383203" w14:textId="77777777" w:rsidR="00385D5F" w:rsidRPr="00460A8E" w:rsidRDefault="00385D5F" w:rsidP="00455B26">
            <w:pPr>
              <w:pStyle w:val="Tabletext"/>
              <w:rPr>
                <w:lang w:eastAsia="en-GB"/>
              </w:rPr>
            </w:pPr>
            <w:r w:rsidRPr="00460A8E">
              <w:rPr>
                <w:lang w:eastAsia="en-GB"/>
              </w:rPr>
              <w:t>Antenna height</w:t>
            </w:r>
          </w:p>
        </w:tc>
        <w:tc>
          <w:tcPr>
            <w:tcW w:w="1382" w:type="dxa"/>
            <w:shd w:val="clear" w:color="auto" w:fill="auto"/>
            <w:vAlign w:val="bottom"/>
            <w:tcPrChange w:id="695" w:author="ARS" w:date="2022-04-04T16:44:00Z">
              <w:tcPr>
                <w:tcW w:w="1559" w:type="dxa"/>
                <w:shd w:val="clear" w:color="auto" w:fill="auto"/>
                <w:vAlign w:val="bottom"/>
              </w:tcPr>
            </w:tcPrChange>
          </w:tcPr>
          <w:p w14:paraId="14E383E5" w14:textId="77777777" w:rsidR="00385D5F" w:rsidRPr="00460A8E" w:rsidRDefault="00385D5F" w:rsidP="00455B26">
            <w:pPr>
              <w:pStyle w:val="Tabletext"/>
              <w:jc w:val="center"/>
              <w:rPr>
                <w:lang w:eastAsia="en-GB"/>
              </w:rPr>
            </w:pPr>
            <w:r w:rsidRPr="00460A8E">
              <w:rPr>
                <w:lang w:eastAsia="en-GB"/>
              </w:rPr>
              <w:t>1.5</w:t>
            </w:r>
          </w:p>
        </w:tc>
        <w:tc>
          <w:tcPr>
            <w:tcW w:w="1505" w:type="dxa"/>
            <w:shd w:val="clear" w:color="auto" w:fill="auto"/>
            <w:vAlign w:val="bottom"/>
            <w:tcPrChange w:id="696" w:author="ARS" w:date="2022-04-04T16:44:00Z">
              <w:tcPr>
                <w:tcW w:w="1505" w:type="dxa"/>
              </w:tcPr>
            </w:tcPrChange>
          </w:tcPr>
          <w:p w14:paraId="7747A3C2" w14:textId="77777777" w:rsidR="00385D5F" w:rsidRPr="00DC0302" w:rsidRDefault="00385D5F" w:rsidP="00455B26">
            <w:pPr>
              <w:pStyle w:val="Tabletext"/>
              <w:jc w:val="center"/>
              <w:rPr>
                <w:highlight w:val="yellow"/>
                <w:lang w:eastAsia="en-GB"/>
                <w:rPrChange w:id="697" w:author="ARS" w:date="2022-04-08T14:35:00Z">
                  <w:rPr>
                    <w:lang w:eastAsia="en-GB"/>
                  </w:rPr>
                </w:rPrChange>
              </w:rPr>
            </w:pPr>
            <w:ins w:id="698" w:author="ARS" w:date="2022-04-04T16:44:00Z">
              <w:r w:rsidRPr="00DC0302">
                <w:rPr>
                  <w:highlight w:val="yellow"/>
                  <w:lang w:eastAsia="en-GB"/>
                  <w:rPrChange w:id="699" w:author="ARS" w:date="2022-04-08T14:35:00Z">
                    <w:rPr>
                      <w:lang w:eastAsia="en-GB"/>
                    </w:rPr>
                  </w:rPrChange>
                </w:rPr>
                <w:t>1.5</w:t>
              </w:r>
            </w:ins>
          </w:p>
        </w:tc>
        <w:tc>
          <w:tcPr>
            <w:tcW w:w="1505" w:type="dxa"/>
            <w:shd w:val="clear" w:color="auto" w:fill="auto"/>
            <w:vAlign w:val="bottom"/>
            <w:tcPrChange w:id="700" w:author="ARS" w:date="2022-04-04T16:44:00Z">
              <w:tcPr>
                <w:tcW w:w="1701" w:type="dxa"/>
                <w:shd w:val="clear" w:color="auto" w:fill="auto"/>
                <w:vAlign w:val="bottom"/>
              </w:tcPr>
            </w:tcPrChange>
          </w:tcPr>
          <w:p w14:paraId="126232D4" w14:textId="77777777" w:rsidR="00385D5F" w:rsidRPr="00DC0302" w:rsidRDefault="00385D5F" w:rsidP="00455B26">
            <w:pPr>
              <w:pStyle w:val="Tabletext"/>
              <w:jc w:val="center"/>
              <w:rPr>
                <w:highlight w:val="yellow"/>
                <w:lang w:eastAsia="en-GB"/>
                <w:rPrChange w:id="701" w:author="ARS" w:date="2022-04-08T14:35:00Z">
                  <w:rPr>
                    <w:lang w:eastAsia="en-GB"/>
                  </w:rPr>
                </w:rPrChange>
              </w:rPr>
            </w:pPr>
            <w:ins w:id="702" w:author="ARS" w:date="2022-05-31T15:04:00Z">
              <w:r w:rsidRPr="00011481">
                <w:rPr>
                  <w:color w:val="000000"/>
                  <w:highlight w:val="green"/>
                  <w:lang w:val="pt-BR" w:eastAsia="pt-BR"/>
                </w:rPr>
                <w:t>1,5</w:t>
              </w:r>
            </w:ins>
            <w:del w:id="703" w:author="ARS" w:date="2022-04-04T16:43:00Z">
              <w:r w:rsidRPr="00DC0302" w:rsidDel="000F3449">
                <w:rPr>
                  <w:highlight w:val="yellow"/>
                  <w:lang w:eastAsia="en-GB"/>
                  <w:rPrChange w:id="704" w:author="ARS" w:date="2022-04-08T14:35:00Z">
                    <w:rPr>
                      <w:lang w:eastAsia="en-GB"/>
                    </w:rPr>
                  </w:rPrChange>
                </w:rPr>
                <w:delText>1.5</w:delText>
              </w:r>
            </w:del>
          </w:p>
        </w:tc>
        <w:tc>
          <w:tcPr>
            <w:tcW w:w="1382" w:type="dxa"/>
            <w:vAlign w:val="bottom"/>
            <w:tcPrChange w:id="705" w:author="ARS" w:date="2022-04-04T16:44:00Z">
              <w:tcPr>
                <w:tcW w:w="1559" w:type="dxa"/>
                <w:vAlign w:val="bottom"/>
              </w:tcPr>
            </w:tcPrChange>
          </w:tcPr>
          <w:p w14:paraId="5C44B17A" w14:textId="77777777" w:rsidR="00385D5F" w:rsidRPr="00DC0302" w:rsidRDefault="00385D5F" w:rsidP="00455B26">
            <w:pPr>
              <w:pStyle w:val="Tabletext"/>
              <w:jc w:val="center"/>
              <w:rPr>
                <w:highlight w:val="yellow"/>
                <w:lang w:eastAsia="en-GB"/>
                <w:rPrChange w:id="706" w:author="ARS" w:date="2022-04-08T14:35:00Z">
                  <w:rPr>
                    <w:lang w:eastAsia="en-GB"/>
                  </w:rPr>
                </w:rPrChange>
              </w:rPr>
            </w:pPr>
            <w:ins w:id="707" w:author="ARS" w:date="2022-05-31T15:04:00Z">
              <w:r w:rsidRPr="00011481">
                <w:rPr>
                  <w:color w:val="000000"/>
                  <w:highlight w:val="green"/>
                  <w:lang w:val="pt-BR" w:eastAsia="pt-BR"/>
                </w:rPr>
                <w:t>1,5</w:t>
              </w:r>
            </w:ins>
            <w:del w:id="708" w:author="ARS" w:date="2022-04-04T16:43:00Z">
              <w:r w:rsidRPr="00DC0302" w:rsidDel="000F3449">
                <w:rPr>
                  <w:highlight w:val="yellow"/>
                  <w:lang w:eastAsia="en-GB"/>
                  <w:rPrChange w:id="709" w:author="ARS" w:date="2022-04-08T14:35:00Z">
                    <w:rPr>
                      <w:lang w:eastAsia="en-GB"/>
                    </w:rPr>
                  </w:rPrChange>
                </w:rPr>
                <w:delText>1.5</w:delText>
              </w:r>
            </w:del>
          </w:p>
        </w:tc>
        <w:tc>
          <w:tcPr>
            <w:tcW w:w="1382" w:type="dxa"/>
            <w:noWrap/>
            <w:vAlign w:val="bottom"/>
            <w:tcPrChange w:id="710" w:author="ARS" w:date="2022-04-04T16:44:00Z">
              <w:tcPr>
                <w:tcW w:w="1559" w:type="dxa"/>
                <w:noWrap/>
                <w:vAlign w:val="bottom"/>
              </w:tcPr>
            </w:tcPrChange>
          </w:tcPr>
          <w:p w14:paraId="52597394" w14:textId="77777777" w:rsidR="00385D5F" w:rsidRPr="00460A8E" w:rsidRDefault="00385D5F" w:rsidP="00455B26">
            <w:pPr>
              <w:pStyle w:val="Tabletext"/>
              <w:jc w:val="center"/>
              <w:rPr>
                <w:lang w:eastAsia="en-GB"/>
              </w:rPr>
            </w:pPr>
            <w:r w:rsidRPr="00460A8E">
              <w:rPr>
                <w:lang w:eastAsia="en-GB"/>
              </w:rPr>
              <w:t>M</w:t>
            </w:r>
          </w:p>
        </w:tc>
      </w:tr>
      <w:tr w:rsidR="00385D5F" w:rsidRPr="00460A8E" w14:paraId="67BE3B47" w14:textId="77777777" w:rsidTr="009F5D71">
        <w:tblPrEx>
          <w:tblPrExChange w:id="711" w:author="ARS" w:date="2022-04-04T16:44:00Z">
            <w:tblPrEx>
              <w:tblW w:w="8505" w:type="dxa"/>
            </w:tblPrEx>
          </w:tblPrExChange>
        </w:tblPrEx>
        <w:trPr>
          <w:trHeight w:val="305"/>
          <w:jc w:val="center"/>
          <w:trPrChange w:id="712" w:author="ARS" w:date="2022-04-04T16:44:00Z">
            <w:trPr>
              <w:trHeight w:val="305"/>
              <w:jc w:val="center"/>
            </w:trPr>
          </w:trPrChange>
        </w:trPr>
        <w:tc>
          <w:tcPr>
            <w:tcW w:w="2854" w:type="dxa"/>
            <w:shd w:val="clear" w:color="auto" w:fill="auto"/>
            <w:noWrap/>
            <w:vAlign w:val="center"/>
            <w:tcPrChange w:id="713" w:author="ARS" w:date="2022-04-04T16:44:00Z">
              <w:tcPr>
                <w:tcW w:w="3261" w:type="dxa"/>
                <w:shd w:val="clear" w:color="auto" w:fill="auto"/>
                <w:noWrap/>
                <w:vAlign w:val="center"/>
              </w:tcPr>
            </w:tcPrChange>
          </w:tcPr>
          <w:p w14:paraId="2BEF809E" w14:textId="77777777" w:rsidR="00385D5F" w:rsidRPr="00460A8E" w:rsidRDefault="00385D5F" w:rsidP="00455B26">
            <w:pPr>
              <w:pStyle w:val="Tabletext"/>
              <w:rPr>
                <w:lang w:eastAsia="en-GB"/>
              </w:rPr>
            </w:pPr>
            <w:r w:rsidRPr="00460A8E">
              <w:rPr>
                <w:lang w:eastAsia="en-GB"/>
              </w:rPr>
              <w:t xml:space="preserve">UE </w:t>
            </w:r>
            <w:proofErr w:type="spellStart"/>
            <w:r w:rsidRPr="00460A8E">
              <w:rPr>
                <w:lang w:eastAsia="en-GB"/>
              </w:rPr>
              <w:t>TDD</w:t>
            </w:r>
            <w:proofErr w:type="spellEnd"/>
            <w:r w:rsidRPr="00460A8E">
              <w:rPr>
                <w:lang w:eastAsia="en-GB"/>
              </w:rPr>
              <w:t xml:space="preserve"> factor</w:t>
            </w:r>
          </w:p>
        </w:tc>
        <w:tc>
          <w:tcPr>
            <w:tcW w:w="1382" w:type="dxa"/>
            <w:shd w:val="clear" w:color="auto" w:fill="auto"/>
            <w:vAlign w:val="bottom"/>
            <w:tcPrChange w:id="714" w:author="ARS" w:date="2022-04-04T16:44:00Z">
              <w:tcPr>
                <w:tcW w:w="1559" w:type="dxa"/>
                <w:shd w:val="clear" w:color="auto" w:fill="auto"/>
                <w:vAlign w:val="bottom"/>
              </w:tcPr>
            </w:tcPrChange>
          </w:tcPr>
          <w:p w14:paraId="1E25EB5E" w14:textId="77777777" w:rsidR="00385D5F" w:rsidRPr="00460A8E" w:rsidRDefault="00385D5F" w:rsidP="00455B26">
            <w:pPr>
              <w:pStyle w:val="Tabletext"/>
              <w:jc w:val="center"/>
              <w:rPr>
                <w:lang w:eastAsia="en-GB"/>
              </w:rPr>
            </w:pPr>
            <w:r w:rsidRPr="00460A8E">
              <w:rPr>
                <w:lang w:eastAsia="en-GB"/>
              </w:rPr>
              <w:t>25</w:t>
            </w:r>
          </w:p>
        </w:tc>
        <w:tc>
          <w:tcPr>
            <w:tcW w:w="1505" w:type="dxa"/>
            <w:shd w:val="clear" w:color="auto" w:fill="auto"/>
            <w:vAlign w:val="bottom"/>
            <w:tcPrChange w:id="715" w:author="ARS" w:date="2022-04-04T16:44:00Z">
              <w:tcPr>
                <w:tcW w:w="1505" w:type="dxa"/>
              </w:tcPr>
            </w:tcPrChange>
          </w:tcPr>
          <w:p w14:paraId="2FC330F1" w14:textId="77777777" w:rsidR="00385D5F" w:rsidRPr="00DC0302" w:rsidRDefault="00385D5F" w:rsidP="00455B26">
            <w:pPr>
              <w:pStyle w:val="Tabletext"/>
              <w:jc w:val="center"/>
              <w:rPr>
                <w:highlight w:val="yellow"/>
                <w:lang w:eastAsia="en-GB"/>
                <w:rPrChange w:id="716" w:author="ARS" w:date="2022-04-08T14:35:00Z">
                  <w:rPr>
                    <w:lang w:eastAsia="en-GB"/>
                  </w:rPr>
                </w:rPrChange>
              </w:rPr>
            </w:pPr>
            <w:ins w:id="717" w:author="ARS" w:date="2022-04-04T16:44:00Z">
              <w:r w:rsidRPr="00DC0302">
                <w:rPr>
                  <w:highlight w:val="yellow"/>
                  <w:lang w:eastAsia="en-GB"/>
                  <w:rPrChange w:id="718" w:author="ARS" w:date="2022-04-08T14:35:00Z">
                    <w:rPr>
                      <w:lang w:eastAsia="en-GB"/>
                    </w:rPr>
                  </w:rPrChange>
                </w:rPr>
                <w:t>25</w:t>
              </w:r>
            </w:ins>
          </w:p>
        </w:tc>
        <w:tc>
          <w:tcPr>
            <w:tcW w:w="1505" w:type="dxa"/>
            <w:shd w:val="clear" w:color="auto" w:fill="auto"/>
            <w:vAlign w:val="bottom"/>
            <w:tcPrChange w:id="719" w:author="ARS" w:date="2022-04-04T16:44:00Z">
              <w:tcPr>
                <w:tcW w:w="1701" w:type="dxa"/>
                <w:shd w:val="clear" w:color="auto" w:fill="auto"/>
                <w:vAlign w:val="bottom"/>
              </w:tcPr>
            </w:tcPrChange>
          </w:tcPr>
          <w:p w14:paraId="6E396570" w14:textId="77777777" w:rsidR="00385D5F" w:rsidRPr="00DC0302" w:rsidRDefault="00385D5F" w:rsidP="00455B26">
            <w:pPr>
              <w:pStyle w:val="Tabletext"/>
              <w:jc w:val="center"/>
              <w:rPr>
                <w:highlight w:val="yellow"/>
                <w:lang w:eastAsia="en-GB"/>
                <w:rPrChange w:id="720" w:author="ARS" w:date="2022-04-08T14:35:00Z">
                  <w:rPr>
                    <w:lang w:eastAsia="en-GB"/>
                  </w:rPr>
                </w:rPrChange>
              </w:rPr>
            </w:pPr>
            <w:ins w:id="721" w:author="ARS" w:date="2022-05-31T15:05:00Z">
              <w:r w:rsidRPr="00011481">
                <w:rPr>
                  <w:color w:val="000000"/>
                  <w:highlight w:val="green"/>
                  <w:lang w:val="pt-BR" w:eastAsia="pt-BR"/>
                </w:rPr>
                <w:t>25</w:t>
              </w:r>
            </w:ins>
            <w:del w:id="722" w:author="ARS" w:date="2022-04-04T16:43:00Z">
              <w:r w:rsidRPr="00DC0302" w:rsidDel="000F3449">
                <w:rPr>
                  <w:highlight w:val="yellow"/>
                  <w:lang w:eastAsia="en-GB"/>
                  <w:rPrChange w:id="723" w:author="ARS" w:date="2022-04-08T14:35:00Z">
                    <w:rPr>
                      <w:lang w:eastAsia="en-GB"/>
                    </w:rPr>
                  </w:rPrChange>
                </w:rPr>
                <w:delText>25</w:delText>
              </w:r>
            </w:del>
          </w:p>
        </w:tc>
        <w:tc>
          <w:tcPr>
            <w:tcW w:w="1382" w:type="dxa"/>
            <w:vAlign w:val="bottom"/>
            <w:tcPrChange w:id="724" w:author="ARS" w:date="2022-04-04T16:44:00Z">
              <w:tcPr>
                <w:tcW w:w="1559" w:type="dxa"/>
                <w:vAlign w:val="bottom"/>
              </w:tcPr>
            </w:tcPrChange>
          </w:tcPr>
          <w:p w14:paraId="2AF57C5D" w14:textId="77777777" w:rsidR="00385D5F" w:rsidRPr="00DC0302" w:rsidRDefault="00385D5F" w:rsidP="00455B26">
            <w:pPr>
              <w:pStyle w:val="Tabletext"/>
              <w:jc w:val="center"/>
              <w:rPr>
                <w:highlight w:val="yellow"/>
                <w:lang w:eastAsia="en-GB"/>
                <w:rPrChange w:id="725" w:author="ARS" w:date="2022-04-08T14:35:00Z">
                  <w:rPr>
                    <w:lang w:eastAsia="en-GB"/>
                  </w:rPr>
                </w:rPrChange>
              </w:rPr>
            </w:pPr>
            <w:ins w:id="726" w:author="ARS" w:date="2022-05-31T15:05:00Z">
              <w:r w:rsidRPr="00011481">
                <w:rPr>
                  <w:color w:val="000000"/>
                  <w:highlight w:val="green"/>
                  <w:lang w:val="pt-BR" w:eastAsia="pt-BR"/>
                </w:rPr>
                <w:t>25</w:t>
              </w:r>
            </w:ins>
            <w:del w:id="727" w:author="ARS" w:date="2022-04-04T16:43:00Z">
              <w:r w:rsidRPr="00DC0302" w:rsidDel="000F3449">
                <w:rPr>
                  <w:highlight w:val="yellow"/>
                  <w:lang w:eastAsia="en-GB"/>
                  <w:rPrChange w:id="728" w:author="ARS" w:date="2022-04-08T14:35:00Z">
                    <w:rPr>
                      <w:lang w:eastAsia="en-GB"/>
                    </w:rPr>
                  </w:rPrChange>
                </w:rPr>
                <w:delText>25</w:delText>
              </w:r>
            </w:del>
          </w:p>
        </w:tc>
        <w:tc>
          <w:tcPr>
            <w:tcW w:w="1382" w:type="dxa"/>
            <w:noWrap/>
            <w:vAlign w:val="bottom"/>
            <w:tcPrChange w:id="729" w:author="ARS" w:date="2022-04-04T16:44:00Z">
              <w:tcPr>
                <w:tcW w:w="1559" w:type="dxa"/>
                <w:noWrap/>
                <w:vAlign w:val="bottom"/>
              </w:tcPr>
            </w:tcPrChange>
          </w:tcPr>
          <w:p w14:paraId="26B0CD3C" w14:textId="77777777" w:rsidR="00385D5F" w:rsidRPr="00460A8E" w:rsidRDefault="00385D5F" w:rsidP="00455B26">
            <w:pPr>
              <w:pStyle w:val="Tabletext"/>
              <w:jc w:val="center"/>
              <w:rPr>
                <w:lang w:eastAsia="en-GB"/>
              </w:rPr>
            </w:pPr>
            <w:r w:rsidRPr="00460A8E">
              <w:rPr>
                <w:lang w:eastAsia="en-GB"/>
              </w:rPr>
              <w:t>%</w:t>
            </w:r>
          </w:p>
        </w:tc>
      </w:tr>
      <w:tr w:rsidR="00385D5F" w:rsidRPr="00460A8E" w14:paraId="6D9CCEF5" w14:textId="77777777" w:rsidTr="00BB1228">
        <w:tblPrEx>
          <w:tblPrExChange w:id="730" w:author="ARS" w:date="2022-05-31T15:05:00Z">
            <w:tblPrEx>
              <w:tblW w:w="8505" w:type="dxa"/>
            </w:tblPrEx>
          </w:tblPrExChange>
        </w:tblPrEx>
        <w:trPr>
          <w:trHeight w:val="305"/>
          <w:jc w:val="center"/>
          <w:trPrChange w:id="731" w:author="ARS" w:date="2022-05-31T15:05:00Z">
            <w:trPr>
              <w:trHeight w:val="305"/>
              <w:jc w:val="center"/>
            </w:trPr>
          </w:trPrChange>
        </w:trPr>
        <w:tc>
          <w:tcPr>
            <w:tcW w:w="2854" w:type="dxa"/>
            <w:shd w:val="clear" w:color="auto" w:fill="auto"/>
            <w:noWrap/>
            <w:vAlign w:val="center"/>
            <w:tcPrChange w:id="732" w:author="ARS" w:date="2022-05-31T15:05:00Z">
              <w:tcPr>
                <w:tcW w:w="3261" w:type="dxa"/>
                <w:shd w:val="clear" w:color="auto" w:fill="auto"/>
                <w:noWrap/>
                <w:vAlign w:val="center"/>
              </w:tcPr>
            </w:tcPrChange>
          </w:tcPr>
          <w:p w14:paraId="07F513C0" w14:textId="77777777" w:rsidR="00385D5F" w:rsidRPr="00460A8E" w:rsidRDefault="00385D5F" w:rsidP="00455B26">
            <w:pPr>
              <w:pStyle w:val="Tabletext"/>
              <w:rPr>
                <w:lang w:eastAsia="en-GB"/>
              </w:rPr>
            </w:pPr>
            <w:r w:rsidRPr="00460A8E">
              <w:rPr>
                <w:lang w:eastAsia="en-GB"/>
              </w:rPr>
              <w:t>Power control</w:t>
            </w:r>
          </w:p>
        </w:tc>
        <w:tc>
          <w:tcPr>
            <w:tcW w:w="1382" w:type="dxa"/>
            <w:shd w:val="clear" w:color="auto" w:fill="auto"/>
            <w:vAlign w:val="bottom"/>
            <w:tcPrChange w:id="733" w:author="ARS" w:date="2022-05-31T15:05:00Z">
              <w:tcPr>
                <w:tcW w:w="1559" w:type="dxa"/>
                <w:shd w:val="clear" w:color="auto" w:fill="auto"/>
                <w:vAlign w:val="bottom"/>
              </w:tcPr>
            </w:tcPrChange>
          </w:tcPr>
          <w:p w14:paraId="60035103" w14:textId="77777777" w:rsidR="00385D5F" w:rsidRPr="00DC0302" w:rsidRDefault="00385D5F" w:rsidP="00455B26">
            <w:pPr>
              <w:pStyle w:val="Tabletext"/>
              <w:jc w:val="center"/>
              <w:rPr>
                <w:ins w:id="734" w:author="ARS" w:date="2022-04-04T16:45:00Z"/>
                <w:highlight w:val="yellow"/>
                <w:lang w:eastAsia="en-GB"/>
                <w:rPrChange w:id="735" w:author="ARS" w:date="2022-04-08T14:35:00Z">
                  <w:rPr>
                    <w:ins w:id="736" w:author="ARS" w:date="2022-04-04T16:45:00Z"/>
                    <w:lang w:eastAsia="en-GB"/>
                  </w:rPr>
                </w:rPrChange>
              </w:rPr>
            </w:pPr>
            <w:ins w:id="737" w:author="ARS" w:date="2022-04-04T16:44:00Z">
              <w:r w:rsidRPr="00DC0302">
                <w:rPr>
                  <w:highlight w:val="yellow"/>
                  <w:lang w:eastAsia="en-GB"/>
                  <w:rPrChange w:id="738" w:author="ARS" w:date="2022-04-08T14:35:00Z">
                    <w:rPr>
                      <w:lang w:eastAsia="en-GB"/>
                    </w:rPr>
                  </w:rPrChange>
                </w:rPr>
                <w:t xml:space="preserve">Refer to Recommendation ITU-R </w:t>
              </w:r>
              <w:proofErr w:type="spellStart"/>
              <w:r w:rsidRPr="00DC0302">
                <w:rPr>
                  <w:highlight w:val="yellow"/>
                  <w:lang w:eastAsia="en-GB"/>
                  <w:rPrChange w:id="739" w:author="ARS" w:date="2022-04-08T14:35:00Z">
                    <w:rPr>
                      <w:lang w:eastAsia="en-GB"/>
                    </w:rPr>
                  </w:rPrChange>
                </w:rPr>
                <w:t>M.2101</w:t>
              </w:r>
              <w:proofErr w:type="spellEnd"/>
              <w:r w:rsidRPr="00DC0302">
                <w:rPr>
                  <w:highlight w:val="yellow"/>
                  <w:lang w:eastAsia="en-GB"/>
                  <w:rPrChange w:id="740" w:author="ARS" w:date="2022-04-08T14:35:00Z">
                    <w:rPr>
                      <w:lang w:eastAsia="en-GB"/>
                    </w:rPr>
                  </w:rPrChange>
                </w:rPr>
                <w:t xml:space="preserve"> Annex 1, section 4.1</w:t>
              </w:r>
            </w:ins>
          </w:p>
          <w:p w14:paraId="7A47DCFE" w14:textId="77777777" w:rsidR="00385D5F" w:rsidRPr="00DC0302" w:rsidRDefault="00385D5F" w:rsidP="00455B26">
            <w:pPr>
              <w:pStyle w:val="Tabletext"/>
              <w:jc w:val="center"/>
              <w:rPr>
                <w:highlight w:val="yellow"/>
                <w:lang w:eastAsia="en-GB"/>
                <w:rPrChange w:id="741" w:author="ARS" w:date="2022-04-08T14:35:00Z">
                  <w:rPr>
                    <w:lang w:eastAsia="en-GB"/>
                  </w:rPr>
                </w:rPrChange>
              </w:rPr>
            </w:pPr>
            <w:del w:id="742" w:author="ARS" w:date="2022-04-04T16:44:00Z">
              <w:r w:rsidRPr="00DC0302" w:rsidDel="005E4AF2">
                <w:rPr>
                  <w:highlight w:val="yellow"/>
                  <w:lang w:eastAsia="en-GB"/>
                  <w:rPrChange w:id="743" w:author="ARS" w:date="2022-04-08T14:35:00Z">
                    <w:rPr>
                      <w:lang w:eastAsia="en-GB"/>
                    </w:rPr>
                  </w:rPrChange>
                </w:rPr>
                <w:delText>Constant max. power</w:delText>
              </w:r>
            </w:del>
          </w:p>
        </w:tc>
        <w:tc>
          <w:tcPr>
            <w:tcW w:w="1505" w:type="dxa"/>
            <w:tcPrChange w:id="744" w:author="ARS" w:date="2022-05-31T15:05:00Z">
              <w:tcPr>
                <w:tcW w:w="1505" w:type="dxa"/>
              </w:tcPr>
            </w:tcPrChange>
          </w:tcPr>
          <w:p w14:paraId="31F5F49C" w14:textId="77777777" w:rsidR="00385D5F" w:rsidRPr="00DC0302" w:rsidRDefault="00385D5F" w:rsidP="00455B26">
            <w:pPr>
              <w:pStyle w:val="Tabletext"/>
              <w:jc w:val="center"/>
              <w:rPr>
                <w:highlight w:val="yellow"/>
                <w:lang w:eastAsia="en-GB"/>
                <w:rPrChange w:id="745" w:author="ARS" w:date="2022-04-08T14:35:00Z">
                  <w:rPr>
                    <w:lang w:eastAsia="en-GB"/>
                  </w:rPr>
                </w:rPrChange>
              </w:rPr>
            </w:pPr>
            <w:ins w:id="746" w:author="ARS" w:date="2022-04-04T16:44:00Z">
              <w:r w:rsidRPr="00DC0302">
                <w:rPr>
                  <w:highlight w:val="yellow"/>
                  <w:lang w:eastAsia="en-GB"/>
                  <w:rPrChange w:id="747" w:author="ARS" w:date="2022-04-08T14:35:00Z">
                    <w:rPr>
                      <w:lang w:eastAsia="en-GB"/>
                    </w:rPr>
                  </w:rPrChange>
                </w:rPr>
                <w:t xml:space="preserve">Refer to Recommendation ITU-R </w:t>
              </w:r>
              <w:proofErr w:type="spellStart"/>
              <w:r w:rsidRPr="00DC0302">
                <w:rPr>
                  <w:highlight w:val="yellow"/>
                  <w:lang w:eastAsia="en-GB"/>
                  <w:rPrChange w:id="748" w:author="ARS" w:date="2022-04-08T14:35:00Z">
                    <w:rPr>
                      <w:lang w:eastAsia="en-GB"/>
                    </w:rPr>
                  </w:rPrChange>
                </w:rPr>
                <w:t>M.2101</w:t>
              </w:r>
              <w:proofErr w:type="spellEnd"/>
              <w:r w:rsidRPr="00DC0302">
                <w:rPr>
                  <w:highlight w:val="yellow"/>
                  <w:lang w:eastAsia="en-GB"/>
                  <w:rPrChange w:id="749" w:author="ARS" w:date="2022-04-08T14:35:00Z">
                    <w:rPr>
                      <w:lang w:eastAsia="en-GB"/>
                    </w:rPr>
                  </w:rPrChange>
                </w:rPr>
                <w:t xml:space="preserve"> Annex 1, section 4.1</w:t>
              </w:r>
            </w:ins>
          </w:p>
        </w:tc>
        <w:tc>
          <w:tcPr>
            <w:tcW w:w="1505" w:type="dxa"/>
            <w:shd w:val="clear" w:color="auto" w:fill="auto"/>
            <w:vAlign w:val="bottom"/>
            <w:tcPrChange w:id="750" w:author="ARS" w:date="2022-05-31T15:05:00Z">
              <w:tcPr>
                <w:tcW w:w="1701" w:type="dxa"/>
                <w:shd w:val="clear" w:color="auto" w:fill="auto"/>
                <w:vAlign w:val="bottom"/>
              </w:tcPr>
            </w:tcPrChange>
          </w:tcPr>
          <w:p w14:paraId="43B5D3B9" w14:textId="3DBE7105" w:rsidR="00385D5F" w:rsidRPr="00DC0302" w:rsidRDefault="00385D5F" w:rsidP="00455B26">
            <w:pPr>
              <w:pStyle w:val="Tabletext"/>
              <w:jc w:val="center"/>
              <w:rPr>
                <w:highlight w:val="yellow"/>
                <w:lang w:eastAsia="en-GB"/>
                <w:rPrChange w:id="751" w:author="ARS" w:date="2022-04-08T14:35:00Z">
                  <w:rPr>
                    <w:lang w:eastAsia="en-GB"/>
                  </w:rPr>
                </w:rPrChange>
              </w:rPr>
            </w:pPr>
            <w:ins w:id="752" w:author="ARS" w:date="2022-05-31T15:05:00Z">
              <w:r w:rsidRPr="00011481">
                <w:rPr>
                  <w:color w:val="000000"/>
                  <w:highlight w:val="green"/>
                  <w:lang w:eastAsia="pt-BR"/>
                </w:rPr>
                <w:t xml:space="preserve">Refer to Recommendation ITU-R </w:t>
              </w:r>
              <w:proofErr w:type="spellStart"/>
              <w:r w:rsidRPr="00011481">
                <w:rPr>
                  <w:color w:val="000000"/>
                  <w:highlight w:val="green"/>
                  <w:lang w:eastAsia="pt-BR"/>
                </w:rPr>
                <w:t>M.2101</w:t>
              </w:r>
              <w:proofErr w:type="spellEnd"/>
              <w:r w:rsidRPr="00011481">
                <w:rPr>
                  <w:color w:val="000000"/>
                  <w:highlight w:val="green"/>
                  <w:lang w:eastAsia="pt-BR"/>
                </w:rPr>
                <w:t xml:space="preserve"> Annex</w:t>
              </w:r>
            </w:ins>
            <w:ins w:id="753" w:author="Fernandez Jimenez, Virginia" w:date="2022-06-07T15:43:00Z">
              <w:r>
                <w:rPr>
                  <w:color w:val="000000"/>
                  <w:highlight w:val="green"/>
                  <w:lang w:eastAsia="pt-BR"/>
                </w:rPr>
                <w:t> </w:t>
              </w:r>
            </w:ins>
            <w:ins w:id="754" w:author="ARS" w:date="2022-05-31T15:05:00Z">
              <w:r w:rsidRPr="00011481">
                <w:rPr>
                  <w:color w:val="000000"/>
                  <w:highlight w:val="green"/>
                  <w:lang w:eastAsia="pt-BR"/>
                </w:rPr>
                <w:t>1, section 4.1</w:t>
              </w:r>
            </w:ins>
            <w:del w:id="755" w:author="ARS" w:date="2022-04-04T16:43:00Z">
              <w:r w:rsidRPr="00DC0302" w:rsidDel="000F3449">
                <w:rPr>
                  <w:highlight w:val="yellow"/>
                  <w:lang w:eastAsia="en-GB"/>
                  <w:rPrChange w:id="756" w:author="ARS" w:date="2022-04-08T14:35:00Z">
                    <w:rPr>
                      <w:lang w:eastAsia="en-GB"/>
                    </w:rPr>
                  </w:rPrChange>
                </w:rPr>
                <w:delText>Constant max. power</w:delText>
              </w:r>
            </w:del>
          </w:p>
        </w:tc>
        <w:tc>
          <w:tcPr>
            <w:tcW w:w="1382" w:type="dxa"/>
            <w:tcPrChange w:id="757" w:author="ARS" w:date="2022-05-31T15:05:00Z">
              <w:tcPr>
                <w:tcW w:w="1559" w:type="dxa"/>
                <w:vAlign w:val="bottom"/>
              </w:tcPr>
            </w:tcPrChange>
          </w:tcPr>
          <w:p w14:paraId="31882BE3" w14:textId="77777777" w:rsidR="00385D5F" w:rsidRPr="00DC0302" w:rsidRDefault="00385D5F" w:rsidP="00455B26">
            <w:pPr>
              <w:pStyle w:val="Tabletext"/>
              <w:jc w:val="center"/>
              <w:rPr>
                <w:highlight w:val="yellow"/>
                <w:lang w:eastAsia="en-GB"/>
                <w:rPrChange w:id="758" w:author="ARS" w:date="2022-04-08T14:35:00Z">
                  <w:rPr>
                    <w:lang w:eastAsia="en-GB"/>
                  </w:rPr>
                </w:rPrChange>
              </w:rPr>
            </w:pPr>
            <w:ins w:id="759" w:author="ARS" w:date="2022-05-31T16:09:00Z">
              <w:r w:rsidRPr="00011481">
                <w:rPr>
                  <w:color w:val="000000"/>
                  <w:highlight w:val="green"/>
                  <w:lang w:eastAsia="pt-BR"/>
                </w:rPr>
                <w:t xml:space="preserve">Refer to Recommendation ITU-R </w:t>
              </w:r>
              <w:proofErr w:type="spellStart"/>
              <w:r w:rsidRPr="00011481">
                <w:rPr>
                  <w:color w:val="000000"/>
                  <w:highlight w:val="green"/>
                  <w:lang w:eastAsia="pt-BR"/>
                </w:rPr>
                <w:t>M.2101</w:t>
              </w:r>
              <w:proofErr w:type="spellEnd"/>
              <w:r w:rsidRPr="00011481">
                <w:rPr>
                  <w:color w:val="000000"/>
                  <w:highlight w:val="green"/>
                  <w:lang w:eastAsia="pt-BR"/>
                </w:rPr>
                <w:t xml:space="preserve"> Annex 1, section 4.1</w:t>
              </w:r>
            </w:ins>
            <w:del w:id="760" w:author="ARS" w:date="2022-04-04T16:43:00Z">
              <w:r w:rsidRPr="00DC0302" w:rsidDel="000F3449">
                <w:rPr>
                  <w:highlight w:val="yellow"/>
                  <w:lang w:eastAsia="en-GB"/>
                  <w:rPrChange w:id="761" w:author="ARS" w:date="2022-04-08T14:35:00Z">
                    <w:rPr>
                      <w:lang w:eastAsia="en-GB"/>
                    </w:rPr>
                  </w:rPrChange>
                </w:rPr>
                <w:delText>Constant max. power</w:delText>
              </w:r>
            </w:del>
          </w:p>
        </w:tc>
        <w:tc>
          <w:tcPr>
            <w:tcW w:w="1382" w:type="dxa"/>
            <w:noWrap/>
            <w:vAlign w:val="bottom"/>
            <w:tcPrChange w:id="762" w:author="ARS" w:date="2022-05-31T15:05:00Z">
              <w:tcPr>
                <w:tcW w:w="1559" w:type="dxa"/>
                <w:noWrap/>
                <w:vAlign w:val="bottom"/>
              </w:tcPr>
            </w:tcPrChange>
          </w:tcPr>
          <w:p w14:paraId="50086879" w14:textId="77777777" w:rsidR="00385D5F" w:rsidRPr="00460A8E" w:rsidRDefault="00385D5F" w:rsidP="00455B26">
            <w:pPr>
              <w:pStyle w:val="Tabletext"/>
              <w:jc w:val="center"/>
              <w:rPr>
                <w:lang w:eastAsia="en-GB"/>
              </w:rPr>
            </w:pPr>
          </w:p>
        </w:tc>
      </w:tr>
      <w:tr w:rsidR="00385D5F" w:rsidRPr="00460A8E" w14:paraId="42BE19AA" w14:textId="77777777" w:rsidTr="009F5D71">
        <w:tblPrEx>
          <w:tblPrExChange w:id="763" w:author="ARS" w:date="2022-04-04T16:43:00Z">
            <w:tblPrEx>
              <w:tblW w:w="8505" w:type="dxa"/>
            </w:tblPrEx>
          </w:tblPrExChange>
        </w:tblPrEx>
        <w:trPr>
          <w:trHeight w:val="305"/>
          <w:jc w:val="center"/>
          <w:trPrChange w:id="764" w:author="ARS" w:date="2022-04-04T16:43:00Z">
            <w:trPr>
              <w:trHeight w:val="305"/>
              <w:jc w:val="center"/>
            </w:trPr>
          </w:trPrChange>
        </w:trPr>
        <w:tc>
          <w:tcPr>
            <w:tcW w:w="2854" w:type="dxa"/>
            <w:shd w:val="clear" w:color="auto" w:fill="auto"/>
            <w:noWrap/>
            <w:vAlign w:val="center"/>
            <w:tcPrChange w:id="765" w:author="ARS" w:date="2022-04-04T16:43:00Z">
              <w:tcPr>
                <w:tcW w:w="3261" w:type="dxa"/>
                <w:shd w:val="clear" w:color="auto" w:fill="auto"/>
                <w:noWrap/>
                <w:vAlign w:val="center"/>
              </w:tcPr>
            </w:tcPrChange>
          </w:tcPr>
          <w:p w14:paraId="33BC8783" w14:textId="77777777" w:rsidR="00385D5F" w:rsidRPr="00460A8E" w:rsidRDefault="00385D5F" w:rsidP="00455B26">
            <w:pPr>
              <w:pStyle w:val="Tabletext"/>
              <w:rPr>
                <w:lang w:eastAsia="en-GB"/>
              </w:rPr>
            </w:pPr>
            <w:r w:rsidRPr="00460A8E">
              <w:rPr>
                <w:lang w:eastAsia="en-GB"/>
              </w:rPr>
              <w:t>Maximum output power</w:t>
            </w:r>
          </w:p>
        </w:tc>
        <w:tc>
          <w:tcPr>
            <w:tcW w:w="1382" w:type="dxa"/>
            <w:shd w:val="clear" w:color="auto" w:fill="auto"/>
            <w:vAlign w:val="bottom"/>
            <w:tcPrChange w:id="766" w:author="ARS" w:date="2022-04-04T16:43:00Z">
              <w:tcPr>
                <w:tcW w:w="1559" w:type="dxa"/>
                <w:shd w:val="clear" w:color="auto" w:fill="auto"/>
                <w:vAlign w:val="bottom"/>
              </w:tcPr>
            </w:tcPrChange>
          </w:tcPr>
          <w:p w14:paraId="62A785D4" w14:textId="77777777" w:rsidR="00385D5F" w:rsidRPr="00460A8E" w:rsidRDefault="00385D5F" w:rsidP="00455B26">
            <w:pPr>
              <w:pStyle w:val="Tabletext"/>
              <w:jc w:val="center"/>
              <w:rPr>
                <w:lang w:eastAsia="en-GB"/>
              </w:rPr>
            </w:pPr>
            <w:r w:rsidRPr="00460A8E">
              <w:rPr>
                <w:lang w:eastAsia="en-GB"/>
              </w:rPr>
              <w:t>23</w:t>
            </w:r>
          </w:p>
        </w:tc>
        <w:tc>
          <w:tcPr>
            <w:tcW w:w="1505" w:type="dxa"/>
            <w:tcPrChange w:id="767" w:author="ARS" w:date="2022-04-04T16:43:00Z">
              <w:tcPr>
                <w:tcW w:w="1505" w:type="dxa"/>
              </w:tcPr>
            </w:tcPrChange>
          </w:tcPr>
          <w:p w14:paraId="4FC5FCAB" w14:textId="77777777" w:rsidR="00385D5F" w:rsidRPr="00DC0302" w:rsidRDefault="00385D5F" w:rsidP="00455B26">
            <w:pPr>
              <w:pStyle w:val="Tabletext"/>
              <w:jc w:val="center"/>
              <w:rPr>
                <w:highlight w:val="yellow"/>
                <w:lang w:eastAsia="en-GB"/>
                <w:rPrChange w:id="768" w:author="ARS" w:date="2022-04-08T14:35:00Z">
                  <w:rPr>
                    <w:lang w:eastAsia="en-GB"/>
                  </w:rPr>
                </w:rPrChange>
              </w:rPr>
            </w:pPr>
            <w:ins w:id="769" w:author="ARS" w:date="2022-04-04T16:46:00Z">
              <w:r w:rsidRPr="00DC0302">
                <w:rPr>
                  <w:highlight w:val="yellow"/>
                  <w:rPrChange w:id="770" w:author="ARS" w:date="2022-04-08T14:35:00Z">
                    <w:rPr/>
                  </w:rPrChange>
                </w:rPr>
                <w:t>23</w:t>
              </w:r>
            </w:ins>
          </w:p>
        </w:tc>
        <w:tc>
          <w:tcPr>
            <w:tcW w:w="1505" w:type="dxa"/>
            <w:shd w:val="clear" w:color="auto" w:fill="auto"/>
            <w:vAlign w:val="bottom"/>
            <w:tcPrChange w:id="771" w:author="ARS" w:date="2022-04-04T16:43:00Z">
              <w:tcPr>
                <w:tcW w:w="1701" w:type="dxa"/>
                <w:shd w:val="clear" w:color="auto" w:fill="auto"/>
                <w:vAlign w:val="bottom"/>
              </w:tcPr>
            </w:tcPrChange>
          </w:tcPr>
          <w:p w14:paraId="797B001D" w14:textId="77777777" w:rsidR="00385D5F" w:rsidRPr="00DC0302" w:rsidRDefault="00385D5F" w:rsidP="00455B26">
            <w:pPr>
              <w:pStyle w:val="Tabletext"/>
              <w:jc w:val="center"/>
              <w:rPr>
                <w:highlight w:val="yellow"/>
                <w:lang w:eastAsia="en-GB"/>
                <w:rPrChange w:id="772" w:author="ARS" w:date="2022-04-08T14:35:00Z">
                  <w:rPr>
                    <w:lang w:eastAsia="en-GB"/>
                  </w:rPr>
                </w:rPrChange>
              </w:rPr>
            </w:pPr>
            <w:ins w:id="773" w:author="ARS" w:date="2022-05-31T15:05:00Z">
              <w:r w:rsidRPr="00011481">
                <w:rPr>
                  <w:color w:val="000000"/>
                  <w:highlight w:val="green"/>
                  <w:lang w:val="pt-BR" w:eastAsia="pt-BR"/>
                </w:rPr>
                <w:t>23</w:t>
              </w:r>
            </w:ins>
            <w:del w:id="774" w:author="ARS" w:date="2022-04-04T16:43:00Z">
              <w:r w:rsidRPr="00DC0302" w:rsidDel="000F3449">
                <w:rPr>
                  <w:highlight w:val="yellow"/>
                  <w:lang w:eastAsia="en-GB"/>
                  <w:rPrChange w:id="775" w:author="ARS" w:date="2022-04-08T14:35:00Z">
                    <w:rPr>
                      <w:lang w:eastAsia="en-GB"/>
                    </w:rPr>
                  </w:rPrChange>
                </w:rPr>
                <w:delText>23</w:delText>
              </w:r>
            </w:del>
          </w:p>
        </w:tc>
        <w:tc>
          <w:tcPr>
            <w:tcW w:w="1382" w:type="dxa"/>
            <w:vAlign w:val="bottom"/>
            <w:tcPrChange w:id="776" w:author="ARS" w:date="2022-04-04T16:43:00Z">
              <w:tcPr>
                <w:tcW w:w="1559" w:type="dxa"/>
                <w:vAlign w:val="bottom"/>
              </w:tcPr>
            </w:tcPrChange>
          </w:tcPr>
          <w:p w14:paraId="7EC04A1F" w14:textId="77777777" w:rsidR="00385D5F" w:rsidRPr="00DC0302" w:rsidRDefault="00385D5F" w:rsidP="00455B26">
            <w:pPr>
              <w:pStyle w:val="Tabletext"/>
              <w:jc w:val="center"/>
              <w:rPr>
                <w:highlight w:val="yellow"/>
                <w:lang w:eastAsia="en-GB"/>
                <w:rPrChange w:id="777" w:author="ARS" w:date="2022-04-08T14:35:00Z">
                  <w:rPr>
                    <w:lang w:eastAsia="en-GB"/>
                  </w:rPr>
                </w:rPrChange>
              </w:rPr>
            </w:pPr>
            <w:ins w:id="778" w:author="ARS" w:date="2022-05-31T15:05:00Z">
              <w:r w:rsidRPr="00011481">
                <w:rPr>
                  <w:color w:val="000000"/>
                  <w:highlight w:val="green"/>
                  <w:lang w:val="pt-BR" w:eastAsia="pt-BR"/>
                </w:rPr>
                <w:t>23</w:t>
              </w:r>
            </w:ins>
            <w:del w:id="779" w:author="ARS" w:date="2022-04-04T16:43:00Z">
              <w:r w:rsidRPr="00DC0302" w:rsidDel="000F3449">
                <w:rPr>
                  <w:highlight w:val="yellow"/>
                  <w:lang w:eastAsia="en-GB"/>
                  <w:rPrChange w:id="780" w:author="ARS" w:date="2022-04-08T14:35:00Z">
                    <w:rPr>
                      <w:lang w:eastAsia="en-GB"/>
                    </w:rPr>
                  </w:rPrChange>
                </w:rPr>
                <w:delText>23</w:delText>
              </w:r>
            </w:del>
          </w:p>
        </w:tc>
        <w:tc>
          <w:tcPr>
            <w:tcW w:w="1382" w:type="dxa"/>
            <w:noWrap/>
            <w:vAlign w:val="bottom"/>
            <w:tcPrChange w:id="781" w:author="ARS" w:date="2022-04-04T16:43:00Z">
              <w:tcPr>
                <w:tcW w:w="1559" w:type="dxa"/>
                <w:noWrap/>
                <w:vAlign w:val="bottom"/>
              </w:tcPr>
            </w:tcPrChange>
          </w:tcPr>
          <w:p w14:paraId="31E8958D" w14:textId="77777777" w:rsidR="00385D5F" w:rsidRPr="00460A8E" w:rsidRDefault="00385D5F" w:rsidP="00455B26">
            <w:pPr>
              <w:pStyle w:val="Tabletext"/>
              <w:jc w:val="center"/>
              <w:rPr>
                <w:lang w:eastAsia="en-GB"/>
              </w:rPr>
            </w:pPr>
            <w:r w:rsidRPr="00460A8E">
              <w:rPr>
                <w:lang w:eastAsia="en-GB"/>
              </w:rPr>
              <w:t>dBm</w:t>
            </w:r>
          </w:p>
        </w:tc>
      </w:tr>
      <w:tr w:rsidR="00385D5F" w:rsidRPr="00460A8E" w14:paraId="343BCD2E" w14:textId="77777777" w:rsidTr="009F5D71">
        <w:tblPrEx>
          <w:tblPrExChange w:id="782" w:author="ARS" w:date="2022-04-04T16:43:00Z">
            <w:tblPrEx>
              <w:tblW w:w="8505" w:type="dxa"/>
            </w:tblPrEx>
          </w:tblPrExChange>
        </w:tblPrEx>
        <w:trPr>
          <w:trHeight w:val="305"/>
          <w:jc w:val="center"/>
          <w:trPrChange w:id="783" w:author="ARS" w:date="2022-04-04T16:43:00Z">
            <w:trPr>
              <w:trHeight w:val="305"/>
              <w:jc w:val="center"/>
            </w:trPr>
          </w:trPrChange>
        </w:trPr>
        <w:tc>
          <w:tcPr>
            <w:tcW w:w="2854" w:type="dxa"/>
            <w:shd w:val="clear" w:color="auto" w:fill="auto"/>
            <w:noWrap/>
            <w:vAlign w:val="center"/>
            <w:tcPrChange w:id="784" w:author="ARS" w:date="2022-04-04T16:43:00Z">
              <w:tcPr>
                <w:tcW w:w="3261" w:type="dxa"/>
                <w:shd w:val="clear" w:color="auto" w:fill="auto"/>
                <w:noWrap/>
                <w:vAlign w:val="center"/>
              </w:tcPr>
            </w:tcPrChange>
          </w:tcPr>
          <w:p w14:paraId="11EB67A0" w14:textId="77777777" w:rsidR="00385D5F" w:rsidRPr="00460A8E" w:rsidRDefault="00385D5F" w:rsidP="00455B26">
            <w:pPr>
              <w:pStyle w:val="Tabletext"/>
              <w:rPr>
                <w:lang w:eastAsia="en-GB"/>
              </w:rPr>
            </w:pPr>
            <w:r w:rsidRPr="00460A8E">
              <w:rPr>
                <w:lang w:eastAsia="en-GB"/>
              </w:rPr>
              <w:t>Antenna type</w:t>
            </w:r>
          </w:p>
        </w:tc>
        <w:tc>
          <w:tcPr>
            <w:tcW w:w="1382" w:type="dxa"/>
            <w:shd w:val="clear" w:color="auto" w:fill="auto"/>
            <w:vAlign w:val="bottom"/>
            <w:tcPrChange w:id="785" w:author="ARS" w:date="2022-04-04T16:43:00Z">
              <w:tcPr>
                <w:tcW w:w="1559" w:type="dxa"/>
                <w:shd w:val="clear" w:color="auto" w:fill="auto"/>
                <w:vAlign w:val="bottom"/>
              </w:tcPr>
            </w:tcPrChange>
          </w:tcPr>
          <w:p w14:paraId="0EF328F0" w14:textId="77777777" w:rsidR="00385D5F" w:rsidRPr="00460A8E" w:rsidRDefault="00385D5F" w:rsidP="00455B26">
            <w:pPr>
              <w:pStyle w:val="Tabletext"/>
              <w:jc w:val="center"/>
              <w:rPr>
                <w:lang w:eastAsia="en-GB"/>
              </w:rPr>
            </w:pPr>
            <w:r w:rsidRPr="00460A8E">
              <w:rPr>
                <w:lang w:eastAsia="en-GB"/>
              </w:rPr>
              <w:t>Omnidirectional</w:t>
            </w:r>
          </w:p>
        </w:tc>
        <w:tc>
          <w:tcPr>
            <w:tcW w:w="1505" w:type="dxa"/>
            <w:tcPrChange w:id="786" w:author="ARS" w:date="2022-04-04T16:43:00Z">
              <w:tcPr>
                <w:tcW w:w="1505" w:type="dxa"/>
              </w:tcPr>
            </w:tcPrChange>
          </w:tcPr>
          <w:p w14:paraId="2176416D" w14:textId="77777777" w:rsidR="00385D5F" w:rsidRPr="00DC0302" w:rsidRDefault="00385D5F" w:rsidP="00455B26">
            <w:pPr>
              <w:pStyle w:val="Tabletext"/>
              <w:jc w:val="center"/>
              <w:rPr>
                <w:highlight w:val="yellow"/>
                <w:lang w:eastAsia="en-GB"/>
                <w:rPrChange w:id="787" w:author="ARS" w:date="2022-04-08T14:35:00Z">
                  <w:rPr>
                    <w:lang w:eastAsia="en-GB"/>
                  </w:rPr>
                </w:rPrChange>
              </w:rPr>
            </w:pPr>
            <w:ins w:id="788" w:author="ARS" w:date="2022-04-04T16:46:00Z">
              <w:r w:rsidRPr="00DC0302">
                <w:rPr>
                  <w:highlight w:val="yellow"/>
                  <w:rPrChange w:id="789" w:author="ARS" w:date="2022-04-08T14:35:00Z">
                    <w:rPr/>
                  </w:rPrChange>
                </w:rPr>
                <w:t>Omnidirectional</w:t>
              </w:r>
            </w:ins>
          </w:p>
        </w:tc>
        <w:tc>
          <w:tcPr>
            <w:tcW w:w="1505" w:type="dxa"/>
            <w:shd w:val="clear" w:color="auto" w:fill="auto"/>
            <w:vAlign w:val="bottom"/>
            <w:tcPrChange w:id="790" w:author="ARS" w:date="2022-04-04T16:43:00Z">
              <w:tcPr>
                <w:tcW w:w="1701" w:type="dxa"/>
                <w:shd w:val="clear" w:color="auto" w:fill="auto"/>
                <w:vAlign w:val="bottom"/>
              </w:tcPr>
            </w:tcPrChange>
          </w:tcPr>
          <w:p w14:paraId="50B8BBF4" w14:textId="77777777" w:rsidR="00385D5F" w:rsidRPr="00DC0302" w:rsidRDefault="00385D5F" w:rsidP="00455B26">
            <w:pPr>
              <w:pStyle w:val="Tabletext"/>
              <w:jc w:val="center"/>
              <w:rPr>
                <w:highlight w:val="yellow"/>
                <w:lang w:eastAsia="en-GB"/>
                <w:rPrChange w:id="791" w:author="ARS" w:date="2022-04-08T14:35:00Z">
                  <w:rPr>
                    <w:lang w:eastAsia="en-GB"/>
                  </w:rPr>
                </w:rPrChange>
              </w:rPr>
            </w:pPr>
            <w:ins w:id="792" w:author="ARS" w:date="2022-05-31T15:05:00Z">
              <w:r w:rsidRPr="00011481">
                <w:rPr>
                  <w:color w:val="000000"/>
                  <w:highlight w:val="green"/>
                  <w:lang w:val="pt-BR" w:eastAsia="pt-BR"/>
                </w:rPr>
                <w:t>Omnidirectional</w:t>
              </w:r>
            </w:ins>
            <w:del w:id="793" w:author="ARS" w:date="2022-04-04T16:43:00Z">
              <w:r w:rsidRPr="00DC0302" w:rsidDel="000F3449">
                <w:rPr>
                  <w:highlight w:val="yellow"/>
                  <w:lang w:eastAsia="en-GB"/>
                  <w:rPrChange w:id="794" w:author="ARS" w:date="2022-04-08T14:35:00Z">
                    <w:rPr>
                      <w:lang w:eastAsia="en-GB"/>
                    </w:rPr>
                  </w:rPrChange>
                </w:rPr>
                <w:delText>Omnidirectional</w:delText>
              </w:r>
            </w:del>
          </w:p>
        </w:tc>
        <w:tc>
          <w:tcPr>
            <w:tcW w:w="1382" w:type="dxa"/>
            <w:vAlign w:val="bottom"/>
            <w:tcPrChange w:id="795" w:author="ARS" w:date="2022-04-04T16:43:00Z">
              <w:tcPr>
                <w:tcW w:w="1559" w:type="dxa"/>
                <w:vAlign w:val="bottom"/>
              </w:tcPr>
            </w:tcPrChange>
          </w:tcPr>
          <w:p w14:paraId="5A0F52CF" w14:textId="77777777" w:rsidR="00385D5F" w:rsidRPr="00DC0302" w:rsidRDefault="00385D5F" w:rsidP="00455B26">
            <w:pPr>
              <w:pStyle w:val="Tabletext"/>
              <w:jc w:val="center"/>
              <w:rPr>
                <w:highlight w:val="yellow"/>
                <w:lang w:eastAsia="en-GB"/>
                <w:rPrChange w:id="796" w:author="ARS" w:date="2022-04-08T14:35:00Z">
                  <w:rPr>
                    <w:lang w:eastAsia="en-GB"/>
                  </w:rPr>
                </w:rPrChange>
              </w:rPr>
            </w:pPr>
            <w:ins w:id="797" w:author="ARS" w:date="2022-05-31T15:05:00Z">
              <w:r w:rsidRPr="00011481">
                <w:rPr>
                  <w:color w:val="000000"/>
                  <w:highlight w:val="green"/>
                  <w:lang w:val="pt-BR" w:eastAsia="pt-BR"/>
                </w:rPr>
                <w:t>Omnidirectional</w:t>
              </w:r>
            </w:ins>
            <w:del w:id="798" w:author="ARS" w:date="2022-04-04T16:43:00Z">
              <w:r w:rsidRPr="00DC0302" w:rsidDel="000F3449">
                <w:rPr>
                  <w:highlight w:val="yellow"/>
                  <w:lang w:eastAsia="en-GB"/>
                  <w:rPrChange w:id="799" w:author="ARS" w:date="2022-04-08T14:35:00Z">
                    <w:rPr>
                      <w:lang w:eastAsia="en-GB"/>
                    </w:rPr>
                  </w:rPrChange>
                </w:rPr>
                <w:delText>Omnidirectional</w:delText>
              </w:r>
            </w:del>
          </w:p>
        </w:tc>
        <w:tc>
          <w:tcPr>
            <w:tcW w:w="1382" w:type="dxa"/>
            <w:noWrap/>
            <w:vAlign w:val="bottom"/>
            <w:tcPrChange w:id="800" w:author="ARS" w:date="2022-04-04T16:43:00Z">
              <w:tcPr>
                <w:tcW w:w="1559" w:type="dxa"/>
                <w:noWrap/>
                <w:vAlign w:val="bottom"/>
              </w:tcPr>
            </w:tcPrChange>
          </w:tcPr>
          <w:p w14:paraId="18E8C0DE" w14:textId="77777777" w:rsidR="00385D5F" w:rsidRPr="00460A8E" w:rsidRDefault="00385D5F" w:rsidP="00455B26">
            <w:pPr>
              <w:pStyle w:val="Tabletext"/>
              <w:jc w:val="center"/>
              <w:rPr>
                <w:lang w:eastAsia="en-GB"/>
              </w:rPr>
            </w:pPr>
          </w:p>
        </w:tc>
      </w:tr>
      <w:tr w:rsidR="00385D5F" w:rsidRPr="00460A8E" w14:paraId="356AF65D" w14:textId="77777777" w:rsidTr="009F5D71">
        <w:tblPrEx>
          <w:tblPrExChange w:id="801" w:author="ARS" w:date="2022-04-04T16:43:00Z">
            <w:tblPrEx>
              <w:tblW w:w="8505" w:type="dxa"/>
            </w:tblPrEx>
          </w:tblPrExChange>
        </w:tblPrEx>
        <w:trPr>
          <w:trHeight w:val="305"/>
          <w:jc w:val="center"/>
          <w:trPrChange w:id="802" w:author="ARS" w:date="2022-04-04T16:43:00Z">
            <w:trPr>
              <w:trHeight w:val="305"/>
              <w:jc w:val="center"/>
            </w:trPr>
          </w:trPrChange>
        </w:trPr>
        <w:tc>
          <w:tcPr>
            <w:tcW w:w="2854" w:type="dxa"/>
            <w:shd w:val="clear" w:color="auto" w:fill="auto"/>
            <w:noWrap/>
            <w:vAlign w:val="center"/>
            <w:tcPrChange w:id="803" w:author="ARS" w:date="2022-04-04T16:43:00Z">
              <w:tcPr>
                <w:tcW w:w="3261" w:type="dxa"/>
                <w:shd w:val="clear" w:color="auto" w:fill="auto"/>
                <w:noWrap/>
                <w:vAlign w:val="center"/>
              </w:tcPr>
            </w:tcPrChange>
          </w:tcPr>
          <w:p w14:paraId="753B30F4" w14:textId="77777777" w:rsidR="00385D5F" w:rsidRPr="00460A8E" w:rsidRDefault="00385D5F" w:rsidP="00455B26">
            <w:pPr>
              <w:pStyle w:val="Tabletext"/>
              <w:rPr>
                <w:lang w:eastAsia="en-GB"/>
              </w:rPr>
            </w:pPr>
            <w:r w:rsidRPr="00460A8E">
              <w:rPr>
                <w:lang w:eastAsia="en-GB"/>
              </w:rPr>
              <w:t>Antenna gain</w:t>
            </w:r>
          </w:p>
        </w:tc>
        <w:tc>
          <w:tcPr>
            <w:tcW w:w="1382" w:type="dxa"/>
            <w:shd w:val="clear" w:color="auto" w:fill="auto"/>
            <w:vAlign w:val="bottom"/>
            <w:tcPrChange w:id="804" w:author="ARS" w:date="2022-04-04T16:43:00Z">
              <w:tcPr>
                <w:tcW w:w="1559" w:type="dxa"/>
                <w:shd w:val="clear" w:color="auto" w:fill="auto"/>
                <w:vAlign w:val="bottom"/>
              </w:tcPr>
            </w:tcPrChange>
          </w:tcPr>
          <w:p w14:paraId="7AD1F946" w14:textId="77777777" w:rsidR="00385D5F" w:rsidRPr="00460A8E" w:rsidRDefault="00385D5F" w:rsidP="00455B26">
            <w:pPr>
              <w:pStyle w:val="Tabletext"/>
              <w:jc w:val="center"/>
              <w:rPr>
                <w:lang w:eastAsia="en-GB"/>
              </w:rPr>
            </w:pPr>
            <w:r w:rsidRPr="00460A8E">
              <w:rPr>
                <w:lang w:eastAsia="en-GB"/>
              </w:rPr>
              <w:t>-4</w:t>
            </w:r>
          </w:p>
        </w:tc>
        <w:tc>
          <w:tcPr>
            <w:tcW w:w="1505" w:type="dxa"/>
            <w:tcPrChange w:id="805" w:author="ARS" w:date="2022-04-04T16:43:00Z">
              <w:tcPr>
                <w:tcW w:w="1505" w:type="dxa"/>
              </w:tcPr>
            </w:tcPrChange>
          </w:tcPr>
          <w:p w14:paraId="6454DD5A" w14:textId="77777777" w:rsidR="00385D5F" w:rsidRPr="00DC0302" w:rsidRDefault="00385D5F" w:rsidP="00455B26">
            <w:pPr>
              <w:pStyle w:val="Tabletext"/>
              <w:jc w:val="center"/>
              <w:rPr>
                <w:highlight w:val="yellow"/>
                <w:lang w:eastAsia="en-GB"/>
                <w:rPrChange w:id="806" w:author="ARS" w:date="2022-04-08T14:35:00Z">
                  <w:rPr>
                    <w:lang w:eastAsia="en-GB"/>
                  </w:rPr>
                </w:rPrChange>
              </w:rPr>
            </w:pPr>
            <w:ins w:id="807" w:author="ARS" w:date="2022-04-04T16:46:00Z">
              <w:r w:rsidRPr="00DC0302">
                <w:rPr>
                  <w:highlight w:val="yellow"/>
                  <w:rPrChange w:id="808" w:author="ARS" w:date="2022-04-08T14:35:00Z">
                    <w:rPr/>
                  </w:rPrChange>
                </w:rPr>
                <w:t>-4</w:t>
              </w:r>
            </w:ins>
          </w:p>
        </w:tc>
        <w:tc>
          <w:tcPr>
            <w:tcW w:w="1505" w:type="dxa"/>
            <w:shd w:val="clear" w:color="auto" w:fill="auto"/>
            <w:vAlign w:val="bottom"/>
            <w:tcPrChange w:id="809" w:author="ARS" w:date="2022-04-04T16:43:00Z">
              <w:tcPr>
                <w:tcW w:w="1701" w:type="dxa"/>
                <w:shd w:val="clear" w:color="auto" w:fill="auto"/>
                <w:vAlign w:val="bottom"/>
              </w:tcPr>
            </w:tcPrChange>
          </w:tcPr>
          <w:p w14:paraId="26BCA754" w14:textId="77777777" w:rsidR="00385D5F" w:rsidRPr="00DC0302" w:rsidRDefault="00385D5F" w:rsidP="00455B26">
            <w:pPr>
              <w:pStyle w:val="Tabletext"/>
              <w:jc w:val="center"/>
              <w:rPr>
                <w:highlight w:val="yellow"/>
                <w:lang w:eastAsia="en-GB"/>
                <w:rPrChange w:id="810" w:author="ARS" w:date="2022-04-08T14:35:00Z">
                  <w:rPr>
                    <w:lang w:eastAsia="en-GB"/>
                  </w:rPr>
                </w:rPrChange>
              </w:rPr>
            </w:pPr>
            <w:ins w:id="811" w:author="ARS" w:date="2022-05-31T15:05:00Z">
              <w:r w:rsidRPr="00011481">
                <w:rPr>
                  <w:color w:val="000000"/>
                  <w:highlight w:val="green"/>
                  <w:lang w:val="pt-BR" w:eastAsia="pt-BR"/>
                </w:rPr>
                <w:t>-4</w:t>
              </w:r>
            </w:ins>
            <w:del w:id="812" w:author="ARS" w:date="2022-04-04T16:43:00Z">
              <w:r w:rsidRPr="00DC0302" w:rsidDel="000F3449">
                <w:rPr>
                  <w:highlight w:val="yellow"/>
                  <w:lang w:eastAsia="en-GB"/>
                  <w:rPrChange w:id="813" w:author="ARS" w:date="2022-04-08T14:35:00Z">
                    <w:rPr>
                      <w:lang w:eastAsia="en-GB"/>
                    </w:rPr>
                  </w:rPrChange>
                </w:rPr>
                <w:delText>-4</w:delText>
              </w:r>
            </w:del>
          </w:p>
        </w:tc>
        <w:tc>
          <w:tcPr>
            <w:tcW w:w="1382" w:type="dxa"/>
            <w:vAlign w:val="bottom"/>
            <w:tcPrChange w:id="814" w:author="ARS" w:date="2022-04-04T16:43:00Z">
              <w:tcPr>
                <w:tcW w:w="1559" w:type="dxa"/>
                <w:vAlign w:val="bottom"/>
              </w:tcPr>
            </w:tcPrChange>
          </w:tcPr>
          <w:p w14:paraId="2E6C0EFE" w14:textId="77777777" w:rsidR="00385D5F" w:rsidRPr="00DC0302" w:rsidRDefault="00385D5F" w:rsidP="00455B26">
            <w:pPr>
              <w:pStyle w:val="Tabletext"/>
              <w:jc w:val="center"/>
              <w:rPr>
                <w:highlight w:val="yellow"/>
                <w:lang w:eastAsia="en-GB"/>
                <w:rPrChange w:id="815" w:author="ARS" w:date="2022-04-08T14:35:00Z">
                  <w:rPr>
                    <w:lang w:eastAsia="en-GB"/>
                  </w:rPr>
                </w:rPrChange>
              </w:rPr>
            </w:pPr>
            <w:ins w:id="816" w:author="ARS" w:date="2022-05-31T15:05:00Z">
              <w:r w:rsidRPr="00011481">
                <w:rPr>
                  <w:color w:val="000000"/>
                  <w:highlight w:val="green"/>
                  <w:lang w:val="pt-BR" w:eastAsia="pt-BR"/>
                </w:rPr>
                <w:t>-4</w:t>
              </w:r>
            </w:ins>
            <w:del w:id="817" w:author="ARS" w:date="2022-04-04T16:43:00Z">
              <w:r w:rsidRPr="00DC0302" w:rsidDel="000F3449">
                <w:rPr>
                  <w:highlight w:val="yellow"/>
                  <w:lang w:eastAsia="en-GB"/>
                  <w:rPrChange w:id="818" w:author="ARS" w:date="2022-04-08T14:35:00Z">
                    <w:rPr>
                      <w:lang w:eastAsia="en-GB"/>
                    </w:rPr>
                  </w:rPrChange>
                </w:rPr>
                <w:delText>-4</w:delText>
              </w:r>
            </w:del>
          </w:p>
        </w:tc>
        <w:tc>
          <w:tcPr>
            <w:tcW w:w="1382" w:type="dxa"/>
            <w:noWrap/>
            <w:vAlign w:val="bottom"/>
            <w:tcPrChange w:id="819" w:author="ARS" w:date="2022-04-04T16:43:00Z">
              <w:tcPr>
                <w:tcW w:w="1559" w:type="dxa"/>
                <w:noWrap/>
                <w:vAlign w:val="bottom"/>
              </w:tcPr>
            </w:tcPrChange>
          </w:tcPr>
          <w:p w14:paraId="0287F913" w14:textId="77777777" w:rsidR="00385D5F" w:rsidRPr="00460A8E" w:rsidRDefault="00385D5F" w:rsidP="00455B26">
            <w:pPr>
              <w:pStyle w:val="Tabletext"/>
              <w:jc w:val="center"/>
              <w:rPr>
                <w:lang w:eastAsia="en-GB"/>
              </w:rPr>
            </w:pPr>
            <w:proofErr w:type="spellStart"/>
            <w:r w:rsidRPr="00460A8E">
              <w:rPr>
                <w:lang w:eastAsia="en-GB"/>
              </w:rPr>
              <w:t>dBi</w:t>
            </w:r>
            <w:proofErr w:type="spellEnd"/>
          </w:p>
        </w:tc>
      </w:tr>
      <w:tr w:rsidR="00385D5F" w:rsidRPr="00460A8E" w14:paraId="334629F2" w14:textId="77777777" w:rsidTr="009F5D71">
        <w:tblPrEx>
          <w:tblPrExChange w:id="820" w:author="ARS" w:date="2022-04-04T16:43:00Z">
            <w:tblPrEx>
              <w:tblW w:w="8505" w:type="dxa"/>
            </w:tblPrEx>
          </w:tblPrExChange>
        </w:tblPrEx>
        <w:trPr>
          <w:trHeight w:val="305"/>
          <w:jc w:val="center"/>
          <w:trPrChange w:id="821" w:author="ARS" w:date="2022-04-04T16:43:00Z">
            <w:trPr>
              <w:trHeight w:val="305"/>
              <w:jc w:val="center"/>
            </w:trPr>
          </w:trPrChange>
        </w:trPr>
        <w:tc>
          <w:tcPr>
            <w:tcW w:w="2854" w:type="dxa"/>
            <w:shd w:val="clear" w:color="auto" w:fill="auto"/>
            <w:noWrap/>
            <w:vAlign w:val="center"/>
            <w:tcPrChange w:id="822" w:author="ARS" w:date="2022-04-04T16:43:00Z">
              <w:tcPr>
                <w:tcW w:w="3261" w:type="dxa"/>
                <w:shd w:val="clear" w:color="auto" w:fill="auto"/>
                <w:noWrap/>
                <w:vAlign w:val="center"/>
              </w:tcPr>
            </w:tcPrChange>
          </w:tcPr>
          <w:p w14:paraId="637A2AEC" w14:textId="77777777" w:rsidR="00385D5F" w:rsidRPr="00460A8E" w:rsidRDefault="00385D5F" w:rsidP="00455B26">
            <w:pPr>
              <w:pStyle w:val="Tabletext"/>
              <w:rPr>
                <w:lang w:eastAsia="en-GB"/>
              </w:rPr>
            </w:pPr>
            <w:r w:rsidRPr="00460A8E">
              <w:rPr>
                <w:lang w:eastAsia="en-GB"/>
              </w:rPr>
              <w:t>Body loss</w:t>
            </w:r>
          </w:p>
        </w:tc>
        <w:tc>
          <w:tcPr>
            <w:tcW w:w="1382" w:type="dxa"/>
            <w:shd w:val="clear" w:color="auto" w:fill="auto"/>
            <w:vAlign w:val="bottom"/>
            <w:tcPrChange w:id="823" w:author="ARS" w:date="2022-04-04T16:43:00Z">
              <w:tcPr>
                <w:tcW w:w="1559" w:type="dxa"/>
                <w:shd w:val="clear" w:color="auto" w:fill="auto"/>
                <w:vAlign w:val="bottom"/>
              </w:tcPr>
            </w:tcPrChange>
          </w:tcPr>
          <w:p w14:paraId="60CD881C" w14:textId="77777777" w:rsidR="00385D5F" w:rsidRPr="00460A8E" w:rsidRDefault="00385D5F" w:rsidP="00455B26">
            <w:pPr>
              <w:pStyle w:val="Tabletext"/>
              <w:jc w:val="center"/>
              <w:rPr>
                <w:lang w:eastAsia="en-GB"/>
              </w:rPr>
            </w:pPr>
            <w:r w:rsidRPr="00460A8E">
              <w:rPr>
                <w:lang w:eastAsia="en-GB"/>
              </w:rPr>
              <w:t>4</w:t>
            </w:r>
          </w:p>
        </w:tc>
        <w:tc>
          <w:tcPr>
            <w:tcW w:w="1505" w:type="dxa"/>
            <w:tcPrChange w:id="824" w:author="ARS" w:date="2022-04-04T16:43:00Z">
              <w:tcPr>
                <w:tcW w:w="1505" w:type="dxa"/>
              </w:tcPr>
            </w:tcPrChange>
          </w:tcPr>
          <w:p w14:paraId="47EB74FC" w14:textId="77777777" w:rsidR="00385D5F" w:rsidRPr="00DC0302" w:rsidRDefault="00385D5F" w:rsidP="00455B26">
            <w:pPr>
              <w:pStyle w:val="Tabletext"/>
              <w:jc w:val="center"/>
              <w:rPr>
                <w:highlight w:val="yellow"/>
                <w:lang w:eastAsia="en-GB"/>
                <w:rPrChange w:id="825" w:author="ARS" w:date="2022-04-08T14:35:00Z">
                  <w:rPr>
                    <w:lang w:eastAsia="en-GB"/>
                  </w:rPr>
                </w:rPrChange>
              </w:rPr>
            </w:pPr>
            <w:ins w:id="826" w:author="ARS" w:date="2022-04-04T16:46:00Z">
              <w:r w:rsidRPr="00DC0302">
                <w:rPr>
                  <w:highlight w:val="yellow"/>
                  <w:lang w:eastAsia="en-GB"/>
                  <w:rPrChange w:id="827" w:author="ARS" w:date="2022-04-08T14:35:00Z">
                    <w:rPr>
                      <w:lang w:eastAsia="en-GB"/>
                    </w:rPr>
                  </w:rPrChange>
                </w:rPr>
                <w:t>4</w:t>
              </w:r>
            </w:ins>
          </w:p>
        </w:tc>
        <w:tc>
          <w:tcPr>
            <w:tcW w:w="1505" w:type="dxa"/>
            <w:shd w:val="clear" w:color="auto" w:fill="auto"/>
            <w:vAlign w:val="bottom"/>
            <w:tcPrChange w:id="828" w:author="ARS" w:date="2022-04-04T16:43:00Z">
              <w:tcPr>
                <w:tcW w:w="1701" w:type="dxa"/>
                <w:shd w:val="clear" w:color="auto" w:fill="auto"/>
                <w:vAlign w:val="bottom"/>
              </w:tcPr>
            </w:tcPrChange>
          </w:tcPr>
          <w:p w14:paraId="2EF3C715" w14:textId="77777777" w:rsidR="00385D5F" w:rsidRPr="00DC0302" w:rsidRDefault="00385D5F" w:rsidP="00455B26">
            <w:pPr>
              <w:pStyle w:val="Tabletext"/>
              <w:jc w:val="center"/>
              <w:rPr>
                <w:highlight w:val="yellow"/>
                <w:lang w:eastAsia="en-GB"/>
                <w:rPrChange w:id="829" w:author="ARS" w:date="2022-04-08T14:35:00Z">
                  <w:rPr>
                    <w:lang w:eastAsia="en-GB"/>
                  </w:rPr>
                </w:rPrChange>
              </w:rPr>
            </w:pPr>
            <w:ins w:id="830" w:author="ARS" w:date="2022-05-31T15:05:00Z">
              <w:r w:rsidRPr="00011481">
                <w:rPr>
                  <w:color w:val="000000"/>
                  <w:highlight w:val="green"/>
                  <w:lang w:val="pt-BR" w:eastAsia="pt-BR"/>
                </w:rPr>
                <w:t>4</w:t>
              </w:r>
            </w:ins>
            <w:del w:id="831" w:author="ARS" w:date="2022-04-04T16:43:00Z">
              <w:r w:rsidRPr="00DC0302" w:rsidDel="000F3449">
                <w:rPr>
                  <w:highlight w:val="yellow"/>
                  <w:lang w:eastAsia="en-GB"/>
                  <w:rPrChange w:id="832" w:author="ARS" w:date="2022-04-08T14:35:00Z">
                    <w:rPr>
                      <w:lang w:eastAsia="en-GB"/>
                    </w:rPr>
                  </w:rPrChange>
                </w:rPr>
                <w:delText>4</w:delText>
              </w:r>
            </w:del>
          </w:p>
        </w:tc>
        <w:tc>
          <w:tcPr>
            <w:tcW w:w="1382" w:type="dxa"/>
            <w:vAlign w:val="bottom"/>
            <w:tcPrChange w:id="833" w:author="ARS" w:date="2022-04-04T16:43:00Z">
              <w:tcPr>
                <w:tcW w:w="1559" w:type="dxa"/>
                <w:vAlign w:val="bottom"/>
              </w:tcPr>
            </w:tcPrChange>
          </w:tcPr>
          <w:p w14:paraId="59293ACF" w14:textId="77777777" w:rsidR="00385D5F" w:rsidRPr="00DC0302" w:rsidRDefault="00385D5F" w:rsidP="00455B26">
            <w:pPr>
              <w:pStyle w:val="Tabletext"/>
              <w:jc w:val="center"/>
              <w:rPr>
                <w:highlight w:val="yellow"/>
                <w:lang w:eastAsia="en-GB"/>
                <w:rPrChange w:id="834" w:author="ARS" w:date="2022-04-08T14:35:00Z">
                  <w:rPr>
                    <w:lang w:eastAsia="en-GB"/>
                  </w:rPr>
                </w:rPrChange>
              </w:rPr>
            </w:pPr>
            <w:ins w:id="835" w:author="ARS" w:date="2022-05-31T15:05:00Z">
              <w:r w:rsidRPr="00011481">
                <w:rPr>
                  <w:color w:val="000000"/>
                  <w:highlight w:val="green"/>
                  <w:lang w:val="pt-BR" w:eastAsia="pt-BR"/>
                </w:rPr>
                <w:t>4</w:t>
              </w:r>
            </w:ins>
            <w:del w:id="836" w:author="ARS" w:date="2022-04-04T16:43:00Z">
              <w:r w:rsidRPr="00DC0302" w:rsidDel="000F3449">
                <w:rPr>
                  <w:highlight w:val="yellow"/>
                  <w:lang w:eastAsia="en-GB"/>
                  <w:rPrChange w:id="837" w:author="ARS" w:date="2022-04-08T14:35:00Z">
                    <w:rPr>
                      <w:lang w:eastAsia="en-GB"/>
                    </w:rPr>
                  </w:rPrChange>
                </w:rPr>
                <w:delText>4</w:delText>
              </w:r>
            </w:del>
          </w:p>
        </w:tc>
        <w:tc>
          <w:tcPr>
            <w:tcW w:w="1382" w:type="dxa"/>
            <w:noWrap/>
            <w:vAlign w:val="bottom"/>
            <w:tcPrChange w:id="838" w:author="ARS" w:date="2022-04-04T16:43:00Z">
              <w:tcPr>
                <w:tcW w:w="1559" w:type="dxa"/>
                <w:noWrap/>
                <w:vAlign w:val="bottom"/>
              </w:tcPr>
            </w:tcPrChange>
          </w:tcPr>
          <w:p w14:paraId="1DC1EA4C" w14:textId="77777777" w:rsidR="00385D5F" w:rsidRPr="00460A8E" w:rsidRDefault="00385D5F" w:rsidP="00455B26">
            <w:pPr>
              <w:pStyle w:val="Tabletext"/>
              <w:jc w:val="center"/>
              <w:rPr>
                <w:lang w:eastAsia="en-GB"/>
              </w:rPr>
            </w:pPr>
            <w:r w:rsidRPr="00460A8E">
              <w:rPr>
                <w:lang w:eastAsia="en-GB"/>
              </w:rPr>
              <w:t>dB</w:t>
            </w:r>
          </w:p>
        </w:tc>
      </w:tr>
      <w:tr w:rsidR="00385D5F" w:rsidRPr="00460A8E" w14:paraId="3A3501E9" w14:textId="77777777" w:rsidTr="00BB1228">
        <w:tblPrEx>
          <w:tblPrExChange w:id="839" w:author="ARS" w:date="2022-05-31T15:05:00Z">
            <w:tblPrEx>
              <w:tblW w:w="8505" w:type="dxa"/>
            </w:tblPrEx>
          </w:tblPrExChange>
        </w:tblPrEx>
        <w:trPr>
          <w:trHeight w:val="305"/>
          <w:jc w:val="center"/>
          <w:trPrChange w:id="840" w:author="ARS" w:date="2022-05-31T15:05:00Z">
            <w:trPr>
              <w:trHeight w:val="305"/>
              <w:jc w:val="center"/>
            </w:trPr>
          </w:trPrChange>
        </w:trPr>
        <w:tc>
          <w:tcPr>
            <w:tcW w:w="2854" w:type="dxa"/>
            <w:shd w:val="clear" w:color="auto" w:fill="auto"/>
            <w:noWrap/>
            <w:vAlign w:val="center"/>
            <w:tcPrChange w:id="841" w:author="ARS" w:date="2022-05-31T15:05:00Z">
              <w:tcPr>
                <w:tcW w:w="3261" w:type="dxa"/>
                <w:shd w:val="clear" w:color="auto" w:fill="auto"/>
                <w:noWrap/>
                <w:vAlign w:val="center"/>
              </w:tcPr>
            </w:tcPrChange>
          </w:tcPr>
          <w:p w14:paraId="25C3F591" w14:textId="77777777" w:rsidR="00385D5F" w:rsidRPr="00460A8E" w:rsidRDefault="00385D5F" w:rsidP="00455B26">
            <w:pPr>
              <w:pStyle w:val="Tabletext"/>
              <w:rPr>
                <w:lang w:eastAsia="en-GB"/>
              </w:rPr>
            </w:pPr>
            <w:r w:rsidRPr="00460A8E">
              <w:rPr>
                <w:lang w:eastAsia="en-GB"/>
              </w:rPr>
              <w:t>Building entry loss</w:t>
            </w:r>
          </w:p>
        </w:tc>
        <w:tc>
          <w:tcPr>
            <w:tcW w:w="1382" w:type="dxa"/>
            <w:shd w:val="clear" w:color="auto" w:fill="auto"/>
            <w:vAlign w:val="bottom"/>
            <w:tcPrChange w:id="842" w:author="ARS" w:date="2022-05-31T15:05:00Z">
              <w:tcPr>
                <w:tcW w:w="1559" w:type="dxa"/>
                <w:shd w:val="clear" w:color="auto" w:fill="auto"/>
                <w:vAlign w:val="bottom"/>
              </w:tcPr>
            </w:tcPrChange>
          </w:tcPr>
          <w:p w14:paraId="69B08E8B" w14:textId="77777777" w:rsidR="00385D5F" w:rsidRPr="00460A8E" w:rsidRDefault="00385D5F" w:rsidP="00455B26">
            <w:pPr>
              <w:pStyle w:val="Tabletext"/>
              <w:jc w:val="center"/>
              <w:rPr>
                <w:lang w:eastAsia="en-GB"/>
              </w:rPr>
            </w:pPr>
            <w:r w:rsidRPr="00460A8E">
              <w:rPr>
                <w:lang w:eastAsia="en-GB"/>
              </w:rPr>
              <w:t xml:space="preserve">ITU-R </w:t>
            </w:r>
            <w:proofErr w:type="spellStart"/>
            <w:r w:rsidRPr="00460A8E">
              <w:rPr>
                <w:lang w:eastAsia="en-GB"/>
              </w:rPr>
              <w:t>P.2109</w:t>
            </w:r>
            <w:proofErr w:type="spellEnd"/>
          </w:p>
        </w:tc>
        <w:tc>
          <w:tcPr>
            <w:tcW w:w="1505" w:type="dxa"/>
            <w:tcPrChange w:id="843" w:author="ARS" w:date="2022-05-31T15:05:00Z">
              <w:tcPr>
                <w:tcW w:w="1505" w:type="dxa"/>
              </w:tcPr>
            </w:tcPrChange>
          </w:tcPr>
          <w:p w14:paraId="355966A7" w14:textId="77777777" w:rsidR="00385D5F" w:rsidRPr="00DC0302" w:rsidRDefault="00385D5F" w:rsidP="00455B26">
            <w:pPr>
              <w:pStyle w:val="Tabletext"/>
              <w:jc w:val="center"/>
              <w:rPr>
                <w:highlight w:val="yellow"/>
                <w:lang w:eastAsia="en-GB"/>
                <w:rPrChange w:id="844" w:author="ARS" w:date="2022-04-08T14:35:00Z">
                  <w:rPr>
                    <w:lang w:eastAsia="en-GB"/>
                  </w:rPr>
                </w:rPrChange>
              </w:rPr>
            </w:pPr>
            <w:ins w:id="845" w:author="ARS" w:date="2022-04-04T16:46:00Z">
              <w:r w:rsidRPr="00DC0302">
                <w:rPr>
                  <w:highlight w:val="yellow"/>
                  <w:rPrChange w:id="846" w:author="ARS" w:date="2022-04-08T14:35:00Z">
                    <w:rPr/>
                  </w:rPrChange>
                </w:rPr>
                <w:t xml:space="preserve">ITU-R </w:t>
              </w:r>
              <w:proofErr w:type="spellStart"/>
              <w:r w:rsidRPr="00DC0302">
                <w:rPr>
                  <w:highlight w:val="yellow"/>
                  <w:rPrChange w:id="847" w:author="ARS" w:date="2022-04-08T14:35:00Z">
                    <w:rPr/>
                  </w:rPrChange>
                </w:rPr>
                <w:t>P.2109</w:t>
              </w:r>
            </w:ins>
            <w:proofErr w:type="spellEnd"/>
          </w:p>
        </w:tc>
        <w:tc>
          <w:tcPr>
            <w:tcW w:w="1505" w:type="dxa"/>
            <w:shd w:val="clear" w:color="auto" w:fill="auto"/>
            <w:vAlign w:val="bottom"/>
            <w:tcPrChange w:id="848" w:author="ARS" w:date="2022-05-31T15:05:00Z">
              <w:tcPr>
                <w:tcW w:w="1701" w:type="dxa"/>
                <w:shd w:val="clear" w:color="auto" w:fill="auto"/>
                <w:vAlign w:val="bottom"/>
              </w:tcPr>
            </w:tcPrChange>
          </w:tcPr>
          <w:p w14:paraId="41C3EDAF" w14:textId="77777777" w:rsidR="00385D5F" w:rsidRPr="00DC0302" w:rsidRDefault="00385D5F" w:rsidP="00455B26">
            <w:pPr>
              <w:pStyle w:val="Tabletext"/>
              <w:jc w:val="center"/>
              <w:rPr>
                <w:highlight w:val="yellow"/>
                <w:lang w:eastAsia="en-GB"/>
                <w:rPrChange w:id="849" w:author="ARS" w:date="2022-04-08T14:35:00Z">
                  <w:rPr>
                    <w:lang w:eastAsia="en-GB"/>
                  </w:rPr>
                </w:rPrChange>
              </w:rPr>
            </w:pPr>
            <w:ins w:id="850" w:author="ARS" w:date="2022-05-31T15:05:00Z">
              <w:r w:rsidRPr="00011481">
                <w:rPr>
                  <w:color w:val="000000"/>
                  <w:highlight w:val="green"/>
                  <w:lang w:val="pt-BR" w:eastAsia="pt-BR"/>
                </w:rPr>
                <w:t>ITU-R P.2109</w:t>
              </w:r>
            </w:ins>
            <w:del w:id="851" w:author="ARS" w:date="2022-04-04T16:43:00Z">
              <w:r w:rsidRPr="00DC0302" w:rsidDel="000F3449">
                <w:rPr>
                  <w:highlight w:val="yellow"/>
                  <w:lang w:eastAsia="en-GB"/>
                  <w:rPrChange w:id="852" w:author="ARS" w:date="2022-04-08T14:35:00Z">
                    <w:rPr>
                      <w:lang w:eastAsia="en-GB"/>
                    </w:rPr>
                  </w:rPrChange>
                </w:rPr>
                <w:delText>ITU-R P.2109</w:delText>
              </w:r>
            </w:del>
          </w:p>
        </w:tc>
        <w:tc>
          <w:tcPr>
            <w:tcW w:w="1382" w:type="dxa"/>
            <w:tcPrChange w:id="853" w:author="ARS" w:date="2022-05-31T15:05:00Z">
              <w:tcPr>
                <w:tcW w:w="1559" w:type="dxa"/>
                <w:vAlign w:val="bottom"/>
              </w:tcPr>
            </w:tcPrChange>
          </w:tcPr>
          <w:p w14:paraId="14822453" w14:textId="77777777" w:rsidR="00385D5F" w:rsidRPr="00DC0302" w:rsidRDefault="00385D5F" w:rsidP="00455B26">
            <w:pPr>
              <w:pStyle w:val="Tabletext"/>
              <w:jc w:val="center"/>
              <w:rPr>
                <w:highlight w:val="yellow"/>
                <w:lang w:eastAsia="en-GB"/>
                <w:rPrChange w:id="854" w:author="ARS" w:date="2022-04-08T14:35:00Z">
                  <w:rPr>
                    <w:lang w:eastAsia="en-GB"/>
                  </w:rPr>
                </w:rPrChange>
              </w:rPr>
            </w:pPr>
            <w:ins w:id="855" w:author="ARS" w:date="2022-05-31T15:05:00Z">
              <w:r w:rsidRPr="00011481">
                <w:rPr>
                  <w:color w:val="000000"/>
                  <w:highlight w:val="green"/>
                  <w:lang w:val="pt-BR" w:eastAsia="pt-BR"/>
                </w:rPr>
                <w:t>ITU-R P.2109</w:t>
              </w:r>
            </w:ins>
            <w:del w:id="856" w:author="ARS" w:date="2022-04-04T16:43:00Z">
              <w:r w:rsidRPr="00DC0302" w:rsidDel="000F3449">
                <w:rPr>
                  <w:highlight w:val="yellow"/>
                  <w:lang w:eastAsia="en-GB"/>
                  <w:rPrChange w:id="857" w:author="ARS" w:date="2022-04-08T14:35:00Z">
                    <w:rPr>
                      <w:lang w:eastAsia="en-GB"/>
                    </w:rPr>
                  </w:rPrChange>
                </w:rPr>
                <w:delText>ITU-R P.2109</w:delText>
              </w:r>
            </w:del>
          </w:p>
        </w:tc>
        <w:tc>
          <w:tcPr>
            <w:tcW w:w="1382" w:type="dxa"/>
            <w:noWrap/>
            <w:vAlign w:val="bottom"/>
            <w:tcPrChange w:id="858" w:author="ARS" w:date="2022-05-31T15:05:00Z">
              <w:tcPr>
                <w:tcW w:w="1559" w:type="dxa"/>
                <w:noWrap/>
                <w:vAlign w:val="bottom"/>
              </w:tcPr>
            </w:tcPrChange>
          </w:tcPr>
          <w:p w14:paraId="5FB83E25" w14:textId="77777777" w:rsidR="00385D5F" w:rsidRPr="00460A8E" w:rsidRDefault="00385D5F" w:rsidP="00455B26">
            <w:pPr>
              <w:pStyle w:val="Tabletext"/>
              <w:jc w:val="center"/>
              <w:rPr>
                <w:lang w:eastAsia="en-GB"/>
              </w:rPr>
            </w:pPr>
          </w:p>
        </w:tc>
      </w:tr>
    </w:tbl>
    <w:p w14:paraId="1E9713C6" w14:textId="77777777" w:rsidR="00385D5F" w:rsidRDefault="00385D5F" w:rsidP="000F09BD">
      <w:pPr>
        <w:pStyle w:val="Tablefin0"/>
      </w:pPr>
    </w:p>
    <w:p w14:paraId="24DE5B63" w14:textId="77777777" w:rsidR="00385D5F" w:rsidRPr="00460A8E" w:rsidRDefault="00385D5F" w:rsidP="00EC39A5">
      <w:pPr>
        <w:pStyle w:val="Heading4"/>
        <w:rPr>
          <w:lang w:eastAsia="zh-CN"/>
        </w:rPr>
      </w:pPr>
      <w:r w:rsidRPr="00460A8E">
        <w:t>2.3.</w:t>
      </w:r>
      <w:r w:rsidRPr="00460A8E">
        <w:rPr>
          <w:rFonts w:eastAsia="MS Mincho"/>
          <w:lang w:eastAsia="ja-JP"/>
        </w:rPr>
        <w:t>1</w:t>
      </w:r>
      <w:r w:rsidRPr="00460A8E">
        <w:t>.</w:t>
      </w:r>
      <w:r w:rsidRPr="00460A8E">
        <w:rPr>
          <w:lang w:eastAsia="zh-CN"/>
        </w:rPr>
        <w:t>2</w:t>
      </w:r>
      <w:r w:rsidRPr="00460A8E">
        <w:tab/>
        <w:t xml:space="preserve">Technical and operational characteristics of </w:t>
      </w:r>
      <w:proofErr w:type="spellStart"/>
      <w:r w:rsidRPr="00460A8E">
        <w:t>FSS</w:t>
      </w:r>
      <w:proofErr w:type="spellEnd"/>
      <w:r w:rsidRPr="00460A8E">
        <w:t xml:space="preserve"> (Earth-to-space) operating in the frequency </w:t>
      </w:r>
      <w:r w:rsidRPr="00460A8E">
        <w:rPr>
          <w:lang w:eastAsia="zh-CN"/>
        </w:rPr>
        <w:t xml:space="preserve">band 6 425-7 025 MHz </w:t>
      </w:r>
    </w:p>
    <w:p w14:paraId="0164B13F" w14:textId="77777777" w:rsidR="00385D5F" w:rsidRPr="00460A8E" w:rsidRDefault="00385D5F" w:rsidP="00EC39A5">
      <w:pPr>
        <w:pStyle w:val="EditorsNote"/>
        <w:rPr>
          <w:lang w:eastAsia="zh-CN"/>
        </w:rPr>
      </w:pPr>
      <w:r w:rsidRPr="00460A8E">
        <w:rPr>
          <w:lang w:eastAsia="zh-CN"/>
        </w:rPr>
        <w:t xml:space="preserve">[Editor’s note: This section provides </w:t>
      </w:r>
      <w:r w:rsidRPr="00460A8E">
        <w:rPr>
          <w:lang w:eastAsia="ja-JP"/>
        </w:rPr>
        <w:t xml:space="preserve">specific </w:t>
      </w:r>
      <w:r w:rsidRPr="00460A8E">
        <w:rPr>
          <w:lang w:eastAsia="zh-CN"/>
        </w:rPr>
        <w:t>characteristics of [Service type z] provided by other expert group for sharing/interference analyses used in the study.]</w:t>
      </w:r>
    </w:p>
    <w:p w14:paraId="0EF06DEB" w14:textId="69F0C8F4" w:rsidR="00385D5F" w:rsidRPr="00460A8E" w:rsidRDefault="00385D5F" w:rsidP="00EC39A5">
      <w:pPr>
        <w:rPr>
          <w:lang w:eastAsia="en-GB"/>
        </w:rPr>
      </w:pPr>
      <w:r w:rsidRPr="00460A8E">
        <w:rPr>
          <w:lang w:eastAsia="en-GB"/>
        </w:rPr>
        <w:t xml:space="preserve">The </w:t>
      </w:r>
      <w:proofErr w:type="spellStart"/>
      <w:r w:rsidRPr="00460A8E">
        <w:rPr>
          <w:lang w:eastAsia="en-GB"/>
        </w:rPr>
        <w:t>FSS</w:t>
      </w:r>
      <w:proofErr w:type="spellEnd"/>
      <w:r w:rsidRPr="00460A8E">
        <w:rPr>
          <w:lang w:eastAsia="en-GB"/>
        </w:rPr>
        <w:t xml:space="preserve"> S/S parameters shown in Table 1 below are </w:t>
      </w:r>
      <w:proofErr w:type="spellStart"/>
      <w:r w:rsidRPr="00460A8E">
        <w:rPr>
          <w:lang w:eastAsia="en-GB"/>
        </w:rPr>
        <w:t>FSS</w:t>
      </w:r>
      <w:proofErr w:type="spellEnd"/>
      <w:r w:rsidRPr="00460A8E">
        <w:rPr>
          <w:lang w:eastAsia="en-GB"/>
        </w:rPr>
        <w:t xml:space="preserve"> parameters to Carriers 4 provided by WP</w:t>
      </w:r>
      <w:r>
        <w:rPr>
          <w:lang w:eastAsia="en-GB"/>
        </w:rPr>
        <w:t> </w:t>
      </w:r>
      <w:proofErr w:type="spellStart"/>
      <w:r w:rsidRPr="00460A8E">
        <w:rPr>
          <w:lang w:eastAsia="en-GB"/>
        </w:rPr>
        <w:t>4A</w:t>
      </w:r>
      <w:proofErr w:type="spellEnd"/>
      <w:r w:rsidRPr="00460A8E">
        <w:rPr>
          <w:lang w:eastAsia="en-GB"/>
        </w:rPr>
        <w:t xml:space="preserve"> to WP</w:t>
      </w:r>
      <w:r>
        <w:rPr>
          <w:lang w:eastAsia="en-GB"/>
        </w:rPr>
        <w:t> </w:t>
      </w:r>
      <w:proofErr w:type="spellStart"/>
      <w:r w:rsidRPr="00460A8E">
        <w:rPr>
          <w:lang w:eastAsia="en-GB"/>
        </w:rPr>
        <w:t>5D</w:t>
      </w:r>
      <w:proofErr w:type="spellEnd"/>
      <w:r w:rsidRPr="00460A8E">
        <w:rPr>
          <w:lang w:eastAsia="en-GB"/>
        </w:rPr>
        <w:t xml:space="preserve"> (see Document </w:t>
      </w:r>
      <w:hyperlink r:id="rId9" w:history="1">
        <w:proofErr w:type="spellStart"/>
        <w:r w:rsidRPr="000F09BD">
          <w:rPr>
            <w:rStyle w:val="Hyperlink"/>
            <w:lang w:eastAsia="en-GB"/>
          </w:rPr>
          <w:t>5D</w:t>
        </w:r>
        <w:proofErr w:type="spellEnd"/>
        <w:r w:rsidRPr="000F09BD">
          <w:rPr>
            <w:rStyle w:val="Hyperlink"/>
            <w:lang w:eastAsia="en-GB"/>
          </w:rPr>
          <w:t>/734</w:t>
        </w:r>
      </w:hyperlink>
      <w:r w:rsidRPr="00460A8E">
        <w:rPr>
          <w:lang w:eastAsia="en-GB"/>
        </w:rPr>
        <w:t>).</w:t>
      </w:r>
    </w:p>
    <w:p w14:paraId="243D35D7" w14:textId="77777777" w:rsidR="00385D5F" w:rsidRDefault="00385D5F">
      <w:pPr>
        <w:tabs>
          <w:tab w:val="clear" w:pos="1134"/>
          <w:tab w:val="clear" w:pos="1871"/>
          <w:tab w:val="clear" w:pos="2268"/>
        </w:tabs>
        <w:overflowPunct/>
        <w:autoSpaceDE/>
        <w:autoSpaceDN/>
        <w:adjustRightInd/>
        <w:spacing w:before="0"/>
        <w:textAlignment w:val="auto"/>
        <w:rPr>
          <w:caps/>
          <w:sz w:val="20"/>
          <w:lang w:eastAsia="en-GB"/>
        </w:rPr>
      </w:pPr>
      <w:bookmarkStart w:id="859" w:name="_Ref80197617"/>
      <w:bookmarkStart w:id="860" w:name="_Ref80199697"/>
      <w:bookmarkStart w:id="861" w:name="_Ref80199672"/>
      <w:r>
        <w:rPr>
          <w:lang w:eastAsia="en-GB"/>
        </w:rPr>
        <w:br w:type="page"/>
      </w:r>
    </w:p>
    <w:p w14:paraId="38B59468" w14:textId="75819C71" w:rsidR="00385D5F" w:rsidRPr="00460A8E" w:rsidRDefault="00385D5F" w:rsidP="00EC39A5">
      <w:pPr>
        <w:pStyle w:val="TableNo"/>
        <w:spacing w:before="240"/>
        <w:rPr>
          <w:lang w:eastAsia="en-GB"/>
        </w:rPr>
      </w:pPr>
      <w:r w:rsidRPr="00460A8E">
        <w:rPr>
          <w:lang w:eastAsia="en-GB"/>
        </w:rPr>
        <w:lastRenderedPageBreak/>
        <w:t xml:space="preserve">Table </w:t>
      </w:r>
      <w:bookmarkEnd w:id="859"/>
      <w:bookmarkEnd w:id="860"/>
      <w:r w:rsidRPr="00460A8E">
        <w:rPr>
          <w:lang w:eastAsia="en-GB"/>
        </w:rPr>
        <w:t>3</w:t>
      </w:r>
    </w:p>
    <w:p w14:paraId="290B3C6D" w14:textId="77777777" w:rsidR="00385D5F" w:rsidRPr="00460A8E" w:rsidRDefault="00385D5F" w:rsidP="00EC39A5">
      <w:pPr>
        <w:pStyle w:val="Tabletitle"/>
        <w:rPr>
          <w:lang w:eastAsia="en-GB"/>
        </w:rPr>
      </w:pPr>
      <w:proofErr w:type="spellStart"/>
      <w:r w:rsidRPr="00460A8E">
        <w:rPr>
          <w:lang w:eastAsia="en-GB"/>
        </w:rPr>
        <w:t>FSS</w:t>
      </w:r>
      <w:proofErr w:type="spellEnd"/>
      <w:r w:rsidRPr="00460A8E">
        <w:rPr>
          <w:lang w:eastAsia="en-GB"/>
        </w:rPr>
        <w:t xml:space="preserve"> S/S parameters (interfered)</w:t>
      </w:r>
      <w:bookmarkEnd w:id="861"/>
      <w:r w:rsidRPr="00460A8E">
        <w:rPr>
          <w:lang w:eastAsia="en-GB"/>
        </w:rPr>
        <w:t xml:space="preserve"> – Carrier 4</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559"/>
        <w:gridCol w:w="1275"/>
      </w:tblGrid>
      <w:tr w:rsidR="00385D5F" w:rsidRPr="00460A8E" w14:paraId="1C176E78" w14:textId="77777777" w:rsidTr="009F5D71">
        <w:trPr>
          <w:trHeight w:val="471"/>
          <w:jc w:val="center"/>
        </w:trPr>
        <w:tc>
          <w:tcPr>
            <w:tcW w:w="2836" w:type="dxa"/>
            <w:shd w:val="clear" w:color="auto" w:fill="DBE5F1" w:themeFill="accent1" w:themeFillTint="33"/>
            <w:noWrap/>
            <w:tcMar>
              <w:top w:w="15" w:type="dxa"/>
              <w:left w:w="15" w:type="dxa"/>
              <w:bottom w:w="0" w:type="dxa"/>
              <w:right w:w="15" w:type="dxa"/>
            </w:tcMar>
            <w:vAlign w:val="center"/>
            <w:hideMark/>
          </w:tcPr>
          <w:p w14:paraId="2F19ED47" w14:textId="77777777" w:rsidR="00385D5F" w:rsidRPr="00460A8E" w:rsidRDefault="00385D5F" w:rsidP="009F5D71">
            <w:pPr>
              <w:pStyle w:val="Tablehead"/>
              <w:rPr>
                <w:lang w:eastAsia="en-GB"/>
              </w:rPr>
            </w:pPr>
            <w:r w:rsidRPr="00460A8E">
              <w:rPr>
                <w:lang w:eastAsia="en-GB"/>
              </w:rPr>
              <w:t>Parameter</w:t>
            </w:r>
          </w:p>
        </w:tc>
        <w:tc>
          <w:tcPr>
            <w:tcW w:w="1559" w:type="dxa"/>
            <w:shd w:val="clear" w:color="auto" w:fill="DBE5F1" w:themeFill="accent1" w:themeFillTint="33"/>
            <w:tcMar>
              <w:top w:w="15" w:type="dxa"/>
              <w:left w:w="15" w:type="dxa"/>
              <w:bottom w:w="0" w:type="dxa"/>
              <w:right w:w="15" w:type="dxa"/>
            </w:tcMar>
            <w:vAlign w:val="center"/>
            <w:hideMark/>
          </w:tcPr>
          <w:p w14:paraId="10B081CE" w14:textId="77777777" w:rsidR="00385D5F" w:rsidRPr="00460A8E" w:rsidRDefault="00385D5F" w:rsidP="009F5D71">
            <w:pPr>
              <w:pStyle w:val="Tablehead"/>
              <w:rPr>
                <w:lang w:eastAsia="en-GB"/>
              </w:rPr>
            </w:pPr>
            <w:r w:rsidRPr="00460A8E">
              <w:rPr>
                <w:lang w:eastAsia="en-GB"/>
              </w:rPr>
              <w:t>Value</w:t>
            </w:r>
          </w:p>
        </w:tc>
        <w:tc>
          <w:tcPr>
            <w:tcW w:w="1275" w:type="dxa"/>
            <w:shd w:val="clear" w:color="auto" w:fill="DBE5F1" w:themeFill="accent1" w:themeFillTint="33"/>
            <w:noWrap/>
            <w:tcMar>
              <w:top w:w="15" w:type="dxa"/>
              <w:left w:w="15" w:type="dxa"/>
              <w:bottom w:w="0" w:type="dxa"/>
              <w:right w:w="15" w:type="dxa"/>
            </w:tcMar>
            <w:vAlign w:val="center"/>
            <w:hideMark/>
          </w:tcPr>
          <w:p w14:paraId="5E707A79" w14:textId="77777777" w:rsidR="00385D5F" w:rsidRPr="00460A8E" w:rsidRDefault="00385D5F" w:rsidP="009F5D71">
            <w:pPr>
              <w:pStyle w:val="Tablehead"/>
              <w:rPr>
                <w:lang w:eastAsia="en-GB"/>
              </w:rPr>
            </w:pPr>
            <w:r w:rsidRPr="00460A8E">
              <w:rPr>
                <w:lang w:eastAsia="en-GB"/>
              </w:rPr>
              <w:t>Unit</w:t>
            </w:r>
          </w:p>
        </w:tc>
      </w:tr>
      <w:tr w:rsidR="00385D5F" w:rsidRPr="00460A8E" w14:paraId="7916B320" w14:textId="77777777" w:rsidTr="009F5D71">
        <w:trPr>
          <w:trHeight w:val="55"/>
          <w:jc w:val="center"/>
        </w:trPr>
        <w:tc>
          <w:tcPr>
            <w:tcW w:w="2836" w:type="dxa"/>
            <w:shd w:val="clear" w:color="auto" w:fill="auto"/>
            <w:noWrap/>
            <w:tcMar>
              <w:top w:w="15" w:type="dxa"/>
              <w:left w:w="15" w:type="dxa"/>
              <w:bottom w:w="0" w:type="dxa"/>
              <w:right w:w="15" w:type="dxa"/>
            </w:tcMar>
            <w:hideMark/>
          </w:tcPr>
          <w:p w14:paraId="49F5A465" w14:textId="77777777" w:rsidR="00385D5F" w:rsidRPr="00460A8E" w:rsidRDefault="00385D5F" w:rsidP="009F5D71">
            <w:pPr>
              <w:pStyle w:val="Tabletext"/>
              <w:rPr>
                <w:lang w:eastAsia="en-GB"/>
              </w:rPr>
            </w:pPr>
            <w:r w:rsidRPr="00460A8E">
              <w:rPr>
                <w:lang w:eastAsia="en-GB"/>
              </w:rPr>
              <w:t>Bandwidth</w:t>
            </w:r>
          </w:p>
        </w:tc>
        <w:tc>
          <w:tcPr>
            <w:tcW w:w="1559" w:type="dxa"/>
            <w:shd w:val="clear" w:color="auto" w:fill="auto"/>
            <w:tcMar>
              <w:top w:w="15" w:type="dxa"/>
              <w:left w:w="15" w:type="dxa"/>
              <w:bottom w:w="0" w:type="dxa"/>
              <w:right w:w="15" w:type="dxa"/>
            </w:tcMar>
            <w:hideMark/>
          </w:tcPr>
          <w:p w14:paraId="6FB0965F" w14:textId="77777777" w:rsidR="00385D5F" w:rsidRPr="00460A8E" w:rsidRDefault="00385D5F" w:rsidP="009F5D71">
            <w:pPr>
              <w:pStyle w:val="Tabletext"/>
              <w:jc w:val="center"/>
              <w:rPr>
                <w:lang w:eastAsia="en-GB"/>
              </w:rPr>
            </w:pPr>
            <w:r w:rsidRPr="00460A8E">
              <w:rPr>
                <w:lang w:eastAsia="en-GB"/>
              </w:rPr>
              <w:t>1</w:t>
            </w:r>
          </w:p>
        </w:tc>
        <w:tc>
          <w:tcPr>
            <w:tcW w:w="1275" w:type="dxa"/>
            <w:shd w:val="clear" w:color="auto" w:fill="auto"/>
            <w:noWrap/>
            <w:tcMar>
              <w:top w:w="15" w:type="dxa"/>
              <w:left w:w="15" w:type="dxa"/>
              <w:bottom w:w="0" w:type="dxa"/>
              <w:right w:w="15" w:type="dxa"/>
            </w:tcMar>
            <w:hideMark/>
          </w:tcPr>
          <w:p w14:paraId="6485B8FD" w14:textId="77777777" w:rsidR="00385D5F" w:rsidRPr="00460A8E" w:rsidRDefault="00385D5F" w:rsidP="009F5D71">
            <w:pPr>
              <w:pStyle w:val="Tabletext"/>
              <w:jc w:val="center"/>
              <w:rPr>
                <w:lang w:eastAsia="en-GB"/>
              </w:rPr>
            </w:pPr>
            <w:r w:rsidRPr="00460A8E">
              <w:rPr>
                <w:lang w:eastAsia="en-GB"/>
              </w:rPr>
              <w:t>MHz</w:t>
            </w:r>
          </w:p>
        </w:tc>
      </w:tr>
      <w:tr w:rsidR="00385D5F" w:rsidRPr="00460A8E" w14:paraId="5D09E54D" w14:textId="77777777" w:rsidTr="009F5D71">
        <w:trPr>
          <w:trHeight w:val="55"/>
          <w:jc w:val="center"/>
        </w:trPr>
        <w:tc>
          <w:tcPr>
            <w:tcW w:w="2836" w:type="dxa"/>
            <w:shd w:val="clear" w:color="auto" w:fill="auto"/>
            <w:noWrap/>
            <w:tcMar>
              <w:top w:w="15" w:type="dxa"/>
              <w:left w:w="15" w:type="dxa"/>
              <w:bottom w:w="0" w:type="dxa"/>
              <w:right w:w="15" w:type="dxa"/>
            </w:tcMar>
            <w:hideMark/>
          </w:tcPr>
          <w:p w14:paraId="76E2BE12" w14:textId="77777777" w:rsidR="00385D5F" w:rsidRPr="00460A8E" w:rsidRDefault="00385D5F" w:rsidP="009F5D71">
            <w:pPr>
              <w:pStyle w:val="Tabletext"/>
              <w:rPr>
                <w:lang w:eastAsia="en-GB"/>
              </w:rPr>
            </w:pPr>
            <w:r w:rsidRPr="00460A8E">
              <w:rPr>
                <w:lang w:eastAsia="en-GB"/>
              </w:rPr>
              <w:t>Noise temperature</w:t>
            </w:r>
          </w:p>
        </w:tc>
        <w:tc>
          <w:tcPr>
            <w:tcW w:w="1559" w:type="dxa"/>
            <w:shd w:val="clear" w:color="auto" w:fill="auto"/>
            <w:tcMar>
              <w:top w:w="15" w:type="dxa"/>
              <w:left w:w="15" w:type="dxa"/>
              <w:bottom w:w="0" w:type="dxa"/>
              <w:right w:w="15" w:type="dxa"/>
            </w:tcMar>
            <w:hideMark/>
          </w:tcPr>
          <w:p w14:paraId="73A2A4A8" w14:textId="77777777" w:rsidR="00385D5F" w:rsidRPr="00460A8E" w:rsidRDefault="00385D5F" w:rsidP="009F5D71">
            <w:pPr>
              <w:pStyle w:val="Tabletext"/>
              <w:jc w:val="center"/>
              <w:rPr>
                <w:lang w:eastAsia="en-GB"/>
              </w:rPr>
            </w:pPr>
            <w:r w:rsidRPr="00460A8E">
              <w:rPr>
                <w:lang w:eastAsia="en-GB"/>
              </w:rPr>
              <w:t>400</w:t>
            </w:r>
          </w:p>
        </w:tc>
        <w:tc>
          <w:tcPr>
            <w:tcW w:w="1275" w:type="dxa"/>
            <w:shd w:val="clear" w:color="auto" w:fill="auto"/>
            <w:noWrap/>
            <w:tcMar>
              <w:top w:w="15" w:type="dxa"/>
              <w:left w:w="15" w:type="dxa"/>
              <w:bottom w:w="0" w:type="dxa"/>
              <w:right w:w="15" w:type="dxa"/>
            </w:tcMar>
            <w:hideMark/>
          </w:tcPr>
          <w:p w14:paraId="4193C56E" w14:textId="77777777" w:rsidR="00385D5F" w:rsidRPr="00460A8E" w:rsidRDefault="00385D5F" w:rsidP="009F5D71">
            <w:pPr>
              <w:pStyle w:val="Tabletext"/>
              <w:jc w:val="center"/>
              <w:rPr>
                <w:lang w:eastAsia="en-GB"/>
              </w:rPr>
            </w:pPr>
            <w:r w:rsidRPr="00460A8E">
              <w:rPr>
                <w:lang w:eastAsia="en-GB"/>
              </w:rPr>
              <w:t>K</w:t>
            </w:r>
          </w:p>
        </w:tc>
      </w:tr>
      <w:tr w:rsidR="00385D5F" w:rsidRPr="00460A8E" w14:paraId="04D563AF" w14:textId="77777777" w:rsidTr="009F5D71">
        <w:trPr>
          <w:trHeight w:val="55"/>
          <w:jc w:val="center"/>
        </w:trPr>
        <w:tc>
          <w:tcPr>
            <w:tcW w:w="2836" w:type="dxa"/>
            <w:shd w:val="clear" w:color="auto" w:fill="auto"/>
            <w:noWrap/>
            <w:tcMar>
              <w:top w:w="15" w:type="dxa"/>
              <w:left w:w="15" w:type="dxa"/>
              <w:bottom w:w="0" w:type="dxa"/>
              <w:right w:w="15" w:type="dxa"/>
            </w:tcMar>
            <w:hideMark/>
          </w:tcPr>
          <w:p w14:paraId="5FAE9ABB" w14:textId="77777777" w:rsidR="00385D5F" w:rsidRPr="00460A8E" w:rsidRDefault="00385D5F" w:rsidP="009F5D71">
            <w:pPr>
              <w:pStyle w:val="Tabletext"/>
              <w:rPr>
                <w:lang w:eastAsia="en-GB"/>
              </w:rPr>
            </w:pPr>
            <w:r w:rsidRPr="00460A8E">
              <w:rPr>
                <w:lang w:eastAsia="en-GB"/>
              </w:rPr>
              <w:t>Peak gain</w:t>
            </w:r>
          </w:p>
        </w:tc>
        <w:tc>
          <w:tcPr>
            <w:tcW w:w="1559" w:type="dxa"/>
            <w:shd w:val="clear" w:color="auto" w:fill="auto"/>
            <w:tcMar>
              <w:top w:w="15" w:type="dxa"/>
              <w:left w:w="15" w:type="dxa"/>
              <w:bottom w:w="0" w:type="dxa"/>
              <w:right w:w="15" w:type="dxa"/>
            </w:tcMar>
            <w:hideMark/>
          </w:tcPr>
          <w:p w14:paraId="4872D704" w14:textId="77777777" w:rsidR="00385D5F" w:rsidRPr="00460A8E" w:rsidRDefault="00385D5F" w:rsidP="009F5D71">
            <w:pPr>
              <w:pStyle w:val="Tabletext"/>
              <w:jc w:val="center"/>
              <w:rPr>
                <w:lang w:eastAsia="en-GB"/>
              </w:rPr>
            </w:pPr>
            <w:r w:rsidRPr="00460A8E">
              <w:rPr>
                <w:lang w:eastAsia="en-GB"/>
              </w:rPr>
              <w:t>38</w:t>
            </w:r>
          </w:p>
        </w:tc>
        <w:tc>
          <w:tcPr>
            <w:tcW w:w="1275" w:type="dxa"/>
            <w:shd w:val="clear" w:color="auto" w:fill="auto"/>
            <w:noWrap/>
            <w:tcMar>
              <w:top w:w="15" w:type="dxa"/>
              <w:left w:w="15" w:type="dxa"/>
              <w:bottom w:w="0" w:type="dxa"/>
              <w:right w:w="15" w:type="dxa"/>
            </w:tcMar>
            <w:hideMark/>
          </w:tcPr>
          <w:p w14:paraId="78AFA18C" w14:textId="77777777" w:rsidR="00385D5F" w:rsidRPr="00460A8E" w:rsidRDefault="00385D5F" w:rsidP="009F5D71">
            <w:pPr>
              <w:pStyle w:val="Tabletext"/>
              <w:jc w:val="center"/>
              <w:rPr>
                <w:lang w:eastAsia="en-GB"/>
              </w:rPr>
            </w:pPr>
            <w:proofErr w:type="spellStart"/>
            <w:r w:rsidRPr="00460A8E">
              <w:rPr>
                <w:lang w:eastAsia="en-GB"/>
              </w:rPr>
              <w:t>dBi</w:t>
            </w:r>
            <w:proofErr w:type="spellEnd"/>
          </w:p>
        </w:tc>
      </w:tr>
      <w:tr w:rsidR="00385D5F" w:rsidRPr="00460A8E" w14:paraId="78513FAB" w14:textId="77777777" w:rsidTr="009F5D71">
        <w:trPr>
          <w:trHeight w:val="55"/>
          <w:jc w:val="center"/>
        </w:trPr>
        <w:tc>
          <w:tcPr>
            <w:tcW w:w="2836" w:type="dxa"/>
            <w:shd w:val="clear" w:color="auto" w:fill="auto"/>
            <w:noWrap/>
            <w:tcMar>
              <w:top w:w="15" w:type="dxa"/>
              <w:left w:w="15" w:type="dxa"/>
              <w:bottom w:w="0" w:type="dxa"/>
              <w:right w:w="15" w:type="dxa"/>
            </w:tcMar>
            <w:hideMark/>
          </w:tcPr>
          <w:p w14:paraId="095DF2BD" w14:textId="77777777" w:rsidR="00385D5F" w:rsidRPr="00460A8E" w:rsidRDefault="00385D5F" w:rsidP="009F5D71">
            <w:pPr>
              <w:pStyle w:val="Tabletext"/>
              <w:rPr>
                <w:lang w:eastAsia="en-GB"/>
              </w:rPr>
            </w:pPr>
            <w:r w:rsidRPr="00460A8E">
              <w:rPr>
                <w:lang w:eastAsia="en-GB"/>
              </w:rPr>
              <w:t>Beamwidth</w:t>
            </w:r>
          </w:p>
        </w:tc>
        <w:tc>
          <w:tcPr>
            <w:tcW w:w="1559" w:type="dxa"/>
            <w:shd w:val="clear" w:color="auto" w:fill="auto"/>
            <w:tcMar>
              <w:top w:w="15" w:type="dxa"/>
              <w:left w:w="15" w:type="dxa"/>
              <w:bottom w:w="0" w:type="dxa"/>
              <w:right w:w="15" w:type="dxa"/>
            </w:tcMar>
            <w:hideMark/>
          </w:tcPr>
          <w:p w14:paraId="7435FF0B" w14:textId="77777777" w:rsidR="00385D5F" w:rsidRPr="00460A8E" w:rsidRDefault="00385D5F" w:rsidP="009F5D71">
            <w:pPr>
              <w:pStyle w:val="Tabletext"/>
              <w:jc w:val="center"/>
              <w:rPr>
                <w:lang w:eastAsia="en-GB"/>
              </w:rPr>
            </w:pPr>
            <w:r w:rsidRPr="00460A8E">
              <w:rPr>
                <w:lang w:eastAsia="en-GB"/>
              </w:rPr>
              <w:t>0.8</w:t>
            </w:r>
          </w:p>
        </w:tc>
        <w:tc>
          <w:tcPr>
            <w:tcW w:w="1275" w:type="dxa"/>
            <w:shd w:val="clear" w:color="auto" w:fill="auto"/>
            <w:noWrap/>
            <w:tcMar>
              <w:top w:w="15" w:type="dxa"/>
              <w:left w:w="15" w:type="dxa"/>
              <w:bottom w:w="0" w:type="dxa"/>
              <w:right w:w="15" w:type="dxa"/>
            </w:tcMar>
            <w:hideMark/>
          </w:tcPr>
          <w:p w14:paraId="568646A6" w14:textId="77777777" w:rsidR="00385D5F" w:rsidRPr="00460A8E" w:rsidRDefault="00385D5F" w:rsidP="009F5D71">
            <w:pPr>
              <w:pStyle w:val="Tabletext"/>
              <w:jc w:val="center"/>
              <w:rPr>
                <w:lang w:eastAsia="en-GB"/>
              </w:rPr>
            </w:pPr>
            <w:proofErr w:type="spellStart"/>
            <w:r w:rsidRPr="00460A8E">
              <w:rPr>
                <w:lang w:eastAsia="en-GB"/>
              </w:rPr>
              <w:t>deg</w:t>
            </w:r>
            <w:proofErr w:type="spellEnd"/>
          </w:p>
        </w:tc>
      </w:tr>
      <w:tr w:rsidR="00385D5F" w:rsidRPr="00460A8E" w14:paraId="322521C5" w14:textId="77777777" w:rsidTr="009F5D71">
        <w:trPr>
          <w:trHeight w:val="55"/>
          <w:jc w:val="center"/>
        </w:trPr>
        <w:tc>
          <w:tcPr>
            <w:tcW w:w="2836" w:type="dxa"/>
            <w:shd w:val="clear" w:color="auto" w:fill="auto"/>
            <w:noWrap/>
            <w:tcMar>
              <w:top w:w="15" w:type="dxa"/>
              <w:left w:w="15" w:type="dxa"/>
              <w:bottom w:w="0" w:type="dxa"/>
              <w:right w:w="15" w:type="dxa"/>
            </w:tcMar>
            <w:hideMark/>
          </w:tcPr>
          <w:p w14:paraId="60047C81" w14:textId="77777777" w:rsidR="00385D5F" w:rsidRPr="00460A8E" w:rsidRDefault="00385D5F" w:rsidP="009F5D71">
            <w:pPr>
              <w:pStyle w:val="Tabletext"/>
              <w:rPr>
                <w:lang w:eastAsia="en-GB"/>
              </w:rPr>
            </w:pPr>
            <w:r w:rsidRPr="00460A8E">
              <w:rPr>
                <w:lang w:eastAsia="en-GB"/>
              </w:rPr>
              <w:t>Antenna pattern</w:t>
            </w:r>
          </w:p>
        </w:tc>
        <w:tc>
          <w:tcPr>
            <w:tcW w:w="1559" w:type="dxa"/>
            <w:shd w:val="clear" w:color="auto" w:fill="auto"/>
            <w:tcMar>
              <w:top w:w="15" w:type="dxa"/>
              <w:left w:w="15" w:type="dxa"/>
              <w:bottom w:w="0" w:type="dxa"/>
              <w:right w:w="15" w:type="dxa"/>
            </w:tcMar>
            <w:hideMark/>
          </w:tcPr>
          <w:p w14:paraId="27294498" w14:textId="77777777" w:rsidR="00385D5F" w:rsidRPr="00460A8E" w:rsidRDefault="00385D5F" w:rsidP="009F5D71">
            <w:pPr>
              <w:pStyle w:val="Tabletext"/>
              <w:jc w:val="center"/>
              <w:rPr>
                <w:lang w:eastAsia="en-GB"/>
              </w:rPr>
            </w:pPr>
            <w:r w:rsidRPr="00460A8E">
              <w:rPr>
                <w:lang w:eastAsia="en-GB"/>
              </w:rPr>
              <w:t xml:space="preserve">ITU-R </w:t>
            </w:r>
            <w:proofErr w:type="spellStart"/>
            <w:r w:rsidRPr="00460A8E">
              <w:rPr>
                <w:lang w:eastAsia="en-GB"/>
              </w:rPr>
              <w:t>S.672</w:t>
            </w:r>
            <w:proofErr w:type="spellEnd"/>
          </w:p>
        </w:tc>
        <w:tc>
          <w:tcPr>
            <w:tcW w:w="1275" w:type="dxa"/>
            <w:shd w:val="clear" w:color="auto" w:fill="auto"/>
            <w:noWrap/>
            <w:tcMar>
              <w:top w:w="15" w:type="dxa"/>
              <w:left w:w="15" w:type="dxa"/>
              <w:bottom w:w="0" w:type="dxa"/>
              <w:right w:w="15" w:type="dxa"/>
            </w:tcMar>
            <w:hideMark/>
          </w:tcPr>
          <w:p w14:paraId="75394BFD" w14:textId="77777777" w:rsidR="00385D5F" w:rsidRPr="00460A8E" w:rsidRDefault="00385D5F" w:rsidP="009F5D71">
            <w:pPr>
              <w:pStyle w:val="Tabletext"/>
              <w:jc w:val="center"/>
              <w:rPr>
                <w:lang w:eastAsia="en-GB"/>
              </w:rPr>
            </w:pPr>
          </w:p>
        </w:tc>
      </w:tr>
      <w:tr w:rsidR="00385D5F" w:rsidRPr="00460A8E" w14:paraId="680F686A" w14:textId="77777777" w:rsidTr="009F5D71">
        <w:trPr>
          <w:trHeight w:val="55"/>
          <w:jc w:val="center"/>
        </w:trPr>
        <w:tc>
          <w:tcPr>
            <w:tcW w:w="2836" w:type="dxa"/>
            <w:shd w:val="clear" w:color="auto" w:fill="auto"/>
            <w:noWrap/>
            <w:tcMar>
              <w:top w:w="15" w:type="dxa"/>
              <w:left w:w="15" w:type="dxa"/>
              <w:bottom w:w="0" w:type="dxa"/>
              <w:right w:w="15" w:type="dxa"/>
            </w:tcMar>
            <w:hideMark/>
          </w:tcPr>
          <w:p w14:paraId="558D5BF4" w14:textId="77777777" w:rsidR="00385D5F" w:rsidRPr="00460A8E" w:rsidRDefault="00385D5F" w:rsidP="009F5D71">
            <w:pPr>
              <w:pStyle w:val="Tabletext"/>
              <w:rPr>
                <w:lang w:eastAsia="en-GB"/>
              </w:rPr>
            </w:pPr>
            <w:r w:rsidRPr="00460A8E">
              <w:rPr>
                <w:lang w:eastAsia="en-GB"/>
              </w:rPr>
              <w:t>Altitude</w:t>
            </w:r>
          </w:p>
        </w:tc>
        <w:tc>
          <w:tcPr>
            <w:tcW w:w="1559" w:type="dxa"/>
            <w:shd w:val="clear" w:color="auto" w:fill="auto"/>
            <w:tcMar>
              <w:top w:w="15" w:type="dxa"/>
              <w:left w:w="15" w:type="dxa"/>
              <w:bottom w:w="0" w:type="dxa"/>
              <w:right w:w="15" w:type="dxa"/>
            </w:tcMar>
            <w:hideMark/>
          </w:tcPr>
          <w:p w14:paraId="2B0D943B" w14:textId="77777777" w:rsidR="00385D5F" w:rsidRPr="00460A8E" w:rsidRDefault="00385D5F" w:rsidP="009F5D71">
            <w:pPr>
              <w:pStyle w:val="Tabletext"/>
              <w:jc w:val="center"/>
              <w:rPr>
                <w:lang w:eastAsia="en-GB"/>
              </w:rPr>
            </w:pPr>
            <w:r w:rsidRPr="00460A8E">
              <w:rPr>
                <w:lang w:eastAsia="en-GB"/>
              </w:rPr>
              <w:t>35786</w:t>
            </w:r>
          </w:p>
        </w:tc>
        <w:tc>
          <w:tcPr>
            <w:tcW w:w="1275" w:type="dxa"/>
            <w:shd w:val="clear" w:color="auto" w:fill="auto"/>
            <w:noWrap/>
            <w:tcMar>
              <w:top w:w="15" w:type="dxa"/>
              <w:left w:w="15" w:type="dxa"/>
              <w:bottom w:w="0" w:type="dxa"/>
              <w:right w:w="15" w:type="dxa"/>
            </w:tcMar>
            <w:hideMark/>
          </w:tcPr>
          <w:p w14:paraId="42FC6730" w14:textId="77777777" w:rsidR="00385D5F" w:rsidRPr="00460A8E" w:rsidRDefault="00385D5F" w:rsidP="009F5D71">
            <w:pPr>
              <w:pStyle w:val="Tabletext"/>
              <w:jc w:val="center"/>
              <w:rPr>
                <w:lang w:eastAsia="en-GB"/>
              </w:rPr>
            </w:pPr>
            <w:r w:rsidRPr="00460A8E">
              <w:rPr>
                <w:lang w:eastAsia="en-GB"/>
              </w:rPr>
              <w:t>km</w:t>
            </w:r>
          </w:p>
        </w:tc>
      </w:tr>
      <w:tr w:rsidR="00385D5F" w:rsidRPr="00460A8E" w14:paraId="17AECC67" w14:textId="77777777" w:rsidTr="009F5D71">
        <w:trPr>
          <w:trHeight w:val="55"/>
          <w:jc w:val="center"/>
        </w:trPr>
        <w:tc>
          <w:tcPr>
            <w:tcW w:w="2836" w:type="dxa"/>
            <w:shd w:val="clear" w:color="auto" w:fill="auto"/>
            <w:noWrap/>
            <w:tcMar>
              <w:top w:w="15" w:type="dxa"/>
              <w:left w:w="15" w:type="dxa"/>
              <w:bottom w:w="0" w:type="dxa"/>
              <w:right w:w="15" w:type="dxa"/>
            </w:tcMar>
            <w:hideMark/>
          </w:tcPr>
          <w:p w14:paraId="32258B64" w14:textId="77777777" w:rsidR="00385D5F" w:rsidRPr="00460A8E" w:rsidRDefault="00385D5F" w:rsidP="009F5D71">
            <w:pPr>
              <w:pStyle w:val="Tabletext"/>
              <w:rPr>
                <w:lang w:eastAsia="en-GB"/>
              </w:rPr>
            </w:pPr>
            <w:r w:rsidRPr="00460A8E">
              <w:rPr>
                <w:lang w:eastAsia="en-GB"/>
              </w:rPr>
              <w:t>Minimum elevation angle</w:t>
            </w:r>
          </w:p>
        </w:tc>
        <w:tc>
          <w:tcPr>
            <w:tcW w:w="1559" w:type="dxa"/>
            <w:shd w:val="clear" w:color="auto" w:fill="auto"/>
            <w:tcMar>
              <w:top w:w="15" w:type="dxa"/>
              <w:left w:w="15" w:type="dxa"/>
              <w:bottom w:w="0" w:type="dxa"/>
              <w:right w:w="15" w:type="dxa"/>
            </w:tcMar>
            <w:hideMark/>
          </w:tcPr>
          <w:p w14:paraId="65614FD8" w14:textId="77777777" w:rsidR="00385D5F" w:rsidRPr="00460A8E" w:rsidRDefault="00385D5F" w:rsidP="009F5D71">
            <w:pPr>
              <w:pStyle w:val="Tabletext"/>
              <w:jc w:val="center"/>
              <w:rPr>
                <w:lang w:eastAsia="en-GB"/>
              </w:rPr>
            </w:pPr>
            <w:r w:rsidRPr="00460A8E">
              <w:rPr>
                <w:lang w:eastAsia="en-GB"/>
              </w:rPr>
              <w:t>5</w:t>
            </w:r>
          </w:p>
        </w:tc>
        <w:tc>
          <w:tcPr>
            <w:tcW w:w="1275" w:type="dxa"/>
            <w:shd w:val="clear" w:color="auto" w:fill="auto"/>
            <w:noWrap/>
            <w:tcMar>
              <w:top w:w="15" w:type="dxa"/>
              <w:left w:w="15" w:type="dxa"/>
              <w:bottom w:w="0" w:type="dxa"/>
              <w:right w:w="15" w:type="dxa"/>
            </w:tcMar>
            <w:hideMark/>
          </w:tcPr>
          <w:p w14:paraId="61410D79" w14:textId="77777777" w:rsidR="00385D5F" w:rsidRPr="00460A8E" w:rsidRDefault="00385D5F" w:rsidP="009F5D71">
            <w:pPr>
              <w:pStyle w:val="Tabletext"/>
              <w:jc w:val="center"/>
              <w:rPr>
                <w:lang w:eastAsia="en-GB"/>
              </w:rPr>
            </w:pPr>
            <w:proofErr w:type="spellStart"/>
            <w:r w:rsidRPr="00460A8E">
              <w:rPr>
                <w:lang w:eastAsia="en-GB"/>
              </w:rPr>
              <w:t>deg</w:t>
            </w:r>
            <w:proofErr w:type="spellEnd"/>
          </w:p>
        </w:tc>
      </w:tr>
      <w:tr w:rsidR="00385D5F" w:rsidRPr="00460A8E" w14:paraId="081CFE8F" w14:textId="77777777" w:rsidTr="009F5D71">
        <w:trPr>
          <w:trHeight w:val="55"/>
          <w:jc w:val="center"/>
        </w:trPr>
        <w:tc>
          <w:tcPr>
            <w:tcW w:w="2836" w:type="dxa"/>
            <w:shd w:val="clear" w:color="auto" w:fill="auto"/>
            <w:noWrap/>
            <w:tcMar>
              <w:top w:w="15" w:type="dxa"/>
              <w:left w:w="15" w:type="dxa"/>
              <w:bottom w:w="0" w:type="dxa"/>
              <w:right w:w="15" w:type="dxa"/>
            </w:tcMar>
            <w:hideMark/>
          </w:tcPr>
          <w:p w14:paraId="27E43F0C" w14:textId="77777777" w:rsidR="00385D5F" w:rsidRPr="00460A8E" w:rsidRDefault="00385D5F" w:rsidP="009F5D71">
            <w:pPr>
              <w:pStyle w:val="Tabletext"/>
              <w:rPr>
                <w:lang w:eastAsia="en-GB"/>
              </w:rPr>
            </w:pPr>
            <w:r w:rsidRPr="00460A8E">
              <w:rPr>
                <w:lang w:eastAsia="en-GB"/>
              </w:rPr>
              <w:t>Short term I/N value 1</w:t>
            </w:r>
          </w:p>
        </w:tc>
        <w:tc>
          <w:tcPr>
            <w:tcW w:w="1559" w:type="dxa"/>
            <w:shd w:val="clear" w:color="auto" w:fill="auto"/>
            <w:tcMar>
              <w:top w:w="15" w:type="dxa"/>
              <w:left w:w="15" w:type="dxa"/>
              <w:bottom w:w="0" w:type="dxa"/>
              <w:right w:w="15" w:type="dxa"/>
            </w:tcMar>
            <w:hideMark/>
          </w:tcPr>
          <w:p w14:paraId="7A53689A" w14:textId="77777777" w:rsidR="00385D5F" w:rsidRPr="00460A8E" w:rsidRDefault="00385D5F" w:rsidP="009F5D71">
            <w:pPr>
              <w:pStyle w:val="Tabletext"/>
              <w:jc w:val="center"/>
              <w:rPr>
                <w:lang w:eastAsia="en-GB"/>
              </w:rPr>
            </w:pPr>
            <w:r w:rsidRPr="00460A8E">
              <w:rPr>
                <w:lang w:eastAsia="en-GB"/>
              </w:rPr>
              <w:t>-2.33</w:t>
            </w:r>
          </w:p>
        </w:tc>
        <w:tc>
          <w:tcPr>
            <w:tcW w:w="1275" w:type="dxa"/>
            <w:shd w:val="clear" w:color="auto" w:fill="auto"/>
            <w:noWrap/>
            <w:tcMar>
              <w:top w:w="15" w:type="dxa"/>
              <w:left w:w="15" w:type="dxa"/>
              <w:bottom w:w="0" w:type="dxa"/>
              <w:right w:w="15" w:type="dxa"/>
            </w:tcMar>
            <w:hideMark/>
          </w:tcPr>
          <w:p w14:paraId="6CE0D374" w14:textId="77777777" w:rsidR="00385D5F" w:rsidRPr="00460A8E" w:rsidRDefault="00385D5F" w:rsidP="009F5D71">
            <w:pPr>
              <w:pStyle w:val="Tabletext"/>
              <w:jc w:val="center"/>
              <w:rPr>
                <w:lang w:eastAsia="en-GB"/>
              </w:rPr>
            </w:pPr>
            <w:r w:rsidRPr="00460A8E">
              <w:rPr>
                <w:lang w:eastAsia="en-GB"/>
              </w:rPr>
              <w:t>dB</w:t>
            </w:r>
          </w:p>
        </w:tc>
      </w:tr>
      <w:tr w:rsidR="00385D5F" w:rsidRPr="00460A8E" w14:paraId="4E9E829C" w14:textId="77777777" w:rsidTr="009F5D71">
        <w:trPr>
          <w:trHeight w:val="55"/>
          <w:jc w:val="center"/>
        </w:trPr>
        <w:tc>
          <w:tcPr>
            <w:tcW w:w="2836" w:type="dxa"/>
            <w:shd w:val="clear" w:color="auto" w:fill="auto"/>
            <w:noWrap/>
            <w:tcMar>
              <w:top w:w="15" w:type="dxa"/>
              <w:left w:w="15" w:type="dxa"/>
              <w:bottom w:w="0" w:type="dxa"/>
              <w:right w:w="15" w:type="dxa"/>
            </w:tcMar>
            <w:hideMark/>
          </w:tcPr>
          <w:p w14:paraId="5B5E5956" w14:textId="77777777" w:rsidR="00385D5F" w:rsidRPr="00460A8E" w:rsidRDefault="00385D5F" w:rsidP="009F5D71">
            <w:pPr>
              <w:pStyle w:val="Tabletext"/>
              <w:rPr>
                <w:lang w:eastAsia="en-GB"/>
              </w:rPr>
            </w:pPr>
            <w:r w:rsidRPr="00460A8E">
              <w:rPr>
                <w:lang w:eastAsia="en-GB"/>
              </w:rPr>
              <w:t>Short term</w:t>
            </w:r>
            <w:ins w:id="862" w:author="ARS" w:date="2022-04-04T16:47:00Z">
              <w:r>
                <w:rPr>
                  <w:lang w:eastAsia="en-GB"/>
                </w:rPr>
                <w:t xml:space="preserve"> </w:t>
              </w:r>
              <w:r w:rsidRPr="00DC0302">
                <w:rPr>
                  <w:highlight w:val="yellow"/>
                  <w:lang w:eastAsia="en-GB"/>
                  <w:rPrChange w:id="863" w:author="ARS" w:date="2022-04-08T14:35:00Z">
                    <w:rPr>
                      <w:lang w:eastAsia="en-GB"/>
                    </w:rPr>
                  </w:rPrChange>
                </w:rPr>
                <w:t>time</w:t>
              </w:r>
            </w:ins>
            <w:r w:rsidRPr="00460A8E">
              <w:rPr>
                <w:lang w:eastAsia="en-GB"/>
              </w:rPr>
              <w:t xml:space="preserve"> percentage value 1</w:t>
            </w:r>
          </w:p>
        </w:tc>
        <w:tc>
          <w:tcPr>
            <w:tcW w:w="1559" w:type="dxa"/>
            <w:shd w:val="clear" w:color="auto" w:fill="auto"/>
            <w:tcMar>
              <w:top w:w="15" w:type="dxa"/>
              <w:left w:w="15" w:type="dxa"/>
              <w:bottom w:w="0" w:type="dxa"/>
              <w:right w:w="15" w:type="dxa"/>
            </w:tcMar>
            <w:hideMark/>
          </w:tcPr>
          <w:p w14:paraId="4D962A95" w14:textId="77777777" w:rsidR="00385D5F" w:rsidRPr="00460A8E" w:rsidRDefault="00385D5F" w:rsidP="009F5D71">
            <w:pPr>
              <w:pStyle w:val="Tabletext"/>
              <w:jc w:val="center"/>
              <w:rPr>
                <w:lang w:eastAsia="en-GB"/>
              </w:rPr>
            </w:pPr>
            <w:r w:rsidRPr="00460A8E">
              <w:rPr>
                <w:lang w:eastAsia="en-GB"/>
              </w:rPr>
              <w:t>0.001</w:t>
            </w:r>
          </w:p>
        </w:tc>
        <w:tc>
          <w:tcPr>
            <w:tcW w:w="1275" w:type="dxa"/>
            <w:shd w:val="clear" w:color="auto" w:fill="auto"/>
            <w:noWrap/>
            <w:tcMar>
              <w:top w:w="15" w:type="dxa"/>
              <w:left w:w="15" w:type="dxa"/>
              <w:bottom w:w="0" w:type="dxa"/>
              <w:right w:w="15" w:type="dxa"/>
            </w:tcMar>
            <w:hideMark/>
          </w:tcPr>
          <w:p w14:paraId="14EC7704" w14:textId="77777777" w:rsidR="00385D5F" w:rsidRPr="00460A8E" w:rsidRDefault="00385D5F" w:rsidP="009F5D71">
            <w:pPr>
              <w:pStyle w:val="Tabletext"/>
              <w:jc w:val="center"/>
              <w:rPr>
                <w:lang w:eastAsia="en-GB"/>
              </w:rPr>
            </w:pPr>
            <w:r w:rsidRPr="00460A8E">
              <w:rPr>
                <w:lang w:eastAsia="en-GB"/>
              </w:rPr>
              <w:t>%</w:t>
            </w:r>
          </w:p>
        </w:tc>
      </w:tr>
      <w:tr w:rsidR="00385D5F" w:rsidRPr="00460A8E" w14:paraId="06964ECF" w14:textId="77777777" w:rsidTr="009F5D71">
        <w:trPr>
          <w:trHeight w:val="55"/>
          <w:jc w:val="center"/>
        </w:trPr>
        <w:tc>
          <w:tcPr>
            <w:tcW w:w="2836" w:type="dxa"/>
            <w:shd w:val="clear" w:color="auto" w:fill="auto"/>
            <w:noWrap/>
            <w:tcMar>
              <w:top w:w="15" w:type="dxa"/>
              <w:left w:w="15" w:type="dxa"/>
              <w:bottom w:w="0" w:type="dxa"/>
              <w:right w:w="15" w:type="dxa"/>
            </w:tcMar>
            <w:hideMark/>
          </w:tcPr>
          <w:p w14:paraId="32057051" w14:textId="77777777" w:rsidR="00385D5F" w:rsidRPr="00460A8E" w:rsidRDefault="00385D5F" w:rsidP="009F5D71">
            <w:pPr>
              <w:pStyle w:val="Tabletext"/>
              <w:rPr>
                <w:lang w:eastAsia="en-GB"/>
              </w:rPr>
            </w:pPr>
            <w:r w:rsidRPr="00460A8E">
              <w:rPr>
                <w:lang w:eastAsia="en-GB"/>
              </w:rPr>
              <w:t>Short term I/N value 2</w:t>
            </w:r>
          </w:p>
        </w:tc>
        <w:tc>
          <w:tcPr>
            <w:tcW w:w="1559" w:type="dxa"/>
            <w:shd w:val="clear" w:color="auto" w:fill="auto"/>
            <w:tcMar>
              <w:top w:w="15" w:type="dxa"/>
              <w:left w:w="15" w:type="dxa"/>
              <w:bottom w:w="0" w:type="dxa"/>
              <w:right w:w="15" w:type="dxa"/>
            </w:tcMar>
            <w:hideMark/>
          </w:tcPr>
          <w:p w14:paraId="15B29E82" w14:textId="77777777" w:rsidR="00385D5F" w:rsidRPr="00460A8E" w:rsidRDefault="00385D5F" w:rsidP="009F5D71">
            <w:pPr>
              <w:pStyle w:val="Tabletext"/>
              <w:jc w:val="center"/>
              <w:rPr>
                <w:lang w:eastAsia="en-GB"/>
              </w:rPr>
            </w:pPr>
            <w:r w:rsidRPr="00460A8E">
              <w:rPr>
                <w:lang w:eastAsia="en-GB"/>
              </w:rPr>
              <w:t>-6</w:t>
            </w:r>
          </w:p>
        </w:tc>
        <w:tc>
          <w:tcPr>
            <w:tcW w:w="1275" w:type="dxa"/>
            <w:shd w:val="clear" w:color="auto" w:fill="auto"/>
            <w:noWrap/>
            <w:tcMar>
              <w:top w:w="15" w:type="dxa"/>
              <w:left w:w="15" w:type="dxa"/>
              <w:bottom w:w="0" w:type="dxa"/>
              <w:right w:w="15" w:type="dxa"/>
            </w:tcMar>
            <w:hideMark/>
          </w:tcPr>
          <w:p w14:paraId="007794DB" w14:textId="77777777" w:rsidR="00385D5F" w:rsidRPr="00460A8E" w:rsidRDefault="00385D5F" w:rsidP="009F5D71">
            <w:pPr>
              <w:pStyle w:val="Tabletext"/>
              <w:jc w:val="center"/>
              <w:rPr>
                <w:lang w:eastAsia="en-GB"/>
              </w:rPr>
            </w:pPr>
            <w:r w:rsidRPr="00460A8E">
              <w:rPr>
                <w:lang w:eastAsia="en-GB"/>
              </w:rPr>
              <w:t>dB</w:t>
            </w:r>
          </w:p>
        </w:tc>
      </w:tr>
      <w:tr w:rsidR="00385D5F" w:rsidRPr="00460A8E" w14:paraId="0CBE5305" w14:textId="77777777" w:rsidTr="009F5D71">
        <w:trPr>
          <w:trHeight w:val="55"/>
          <w:jc w:val="center"/>
        </w:trPr>
        <w:tc>
          <w:tcPr>
            <w:tcW w:w="2836" w:type="dxa"/>
            <w:shd w:val="clear" w:color="auto" w:fill="auto"/>
            <w:noWrap/>
            <w:tcMar>
              <w:top w:w="15" w:type="dxa"/>
              <w:left w:w="15" w:type="dxa"/>
              <w:bottom w:w="0" w:type="dxa"/>
              <w:right w:w="15" w:type="dxa"/>
            </w:tcMar>
            <w:hideMark/>
          </w:tcPr>
          <w:p w14:paraId="4F5A05FC" w14:textId="77777777" w:rsidR="00385D5F" w:rsidRPr="00460A8E" w:rsidRDefault="00385D5F" w:rsidP="009F5D71">
            <w:pPr>
              <w:pStyle w:val="Tabletext"/>
              <w:rPr>
                <w:lang w:eastAsia="en-GB"/>
              </w:rPr>
            </w:pPr>
            <w:r w:rsidRPr="00460A8E">
              <w:rPr>
                <w:lang w:eastAsia="en-GB"/>
              </w:rPr>
              <w:t xml:space="preserve">Short term </w:t>
            </w:r>
            <w:ins w:id="864" w:author="ARS" w:date="2022-04-04T16:46:00Z">
              <w:r w:rsidRPr="00DC0302">
                <w:rPr>
                  <w:highlight w:val="yellow"/>
                  <w:lang w:eastAsia="en-GB"/>
                  <w:rPrChange w:id="865" w:author="ARS" w:date="2022-04-08T14:35:00Z">
                    <w:rPr>
                      <w:lang w:eastAsia="en-GB"/>
                    </w:rPr>
                  </w:rPrChange>
                </w:rPr>
                <w:t>time</w:t>
              </w:r>
              <w:r>
                <w:rPr>
                  <w:lang w:eastAsia="en-GB"/>
                </w:rPr>
                <w:t xml:space="preserve"> </w:t>
              </w:r>
            </w:ins>
            <w:r w:rsidRPr="00460A8E">
              <w:rPr>
                <w:lang w:eastAsia="en-GB"/>
              </w:rPr>
              <w:t>percentage value 2</w:t>
            </w:r>
          </w:p>
        </w:tc>
        <w:tc>
          <w:tcPr>
            <w:tcW w:w="1559" w:type="dxa"/>
            <w:shd w:val="clear" w:color="auto" w:fill="auto"/>
            <w:tcMar>
              <w:top w:w="15" w:type="dxa"/>
              <w:left w:w="15" w:type="dxa"/>
              <w:bottom w:w="0" w:type="dxa"/>
              <w:right w:w="15" w:type="dxa"/>
            </w:tcMar>
            <w:hideMark/>
          </w:tcPr>
          <w:p w14:paraId="4BA46F05" w14:textId="77777777" w:rsidR="00385D5F" w:rsidRPr="00460A8E" w:rsidRDefault="00385D5F" w:rsidP="009F5D71">
            <w:pPr>
              <w:pStyle w:val="Tabletext"/>
              <w:jc w:val="center"/>
              <w:rPr>
                <w:lang w:eastAsia="en-GB"/>
              </w:rPr>
            </w:pPr>
            <w:r w:rsidRPr="00460A8E">
              <w:rPr>
                <w:lang w:eastAsia="en-GB"/>
              </w:rPr>
              <w:t>0.03</w:t>
            </w:r>
          </w:p>
        </w:tc>
        <w:tc>
          <w:tcPr>
            <w:tcW w:w="1275" w:type="dxa"/>
            <w:shd w:val="clear" w:color="auto" w:fill="auto"/>
            <w:noWrap/>
            <w:tcMar>
              <w:top w:w="15" w:type="dxa"/>
              <w:left w:w="15" w:type="dxa"/>
              <w:bottom w:w="0" w:type="dxa"/>
              <w:right w:w="15" w:type="dxa"/>
            </w:tcMar>
            <w:hideMark/>
          </w:tcPr>
          <w:p w14:paraId="7E43DE91" w14:textId="77777777" w:rsidR="00385D5F" w:rsidRPr="00460A8E" w:rsidRDefault="00385D5F" w:rsidP="009F5D71">
            <w:pPr>
              <w:pStyle w:val="Tabletext"/>
              <w:jc w:val="center"/>
              <w:rPr>
                <w:lang w:eastAsia="en-GB"/>
              </w:rPr>
            </w:pPr>
            <w:r w:rsidRPr="00460A8E">
              <w:rPr>
                <w:lang w:eastAsia="en-GB"/>
              </w:rPr>
              <w:t>%</w:t>
            </w:r>
          </w:p>
        </w:tc>
      </w:tr>
      <w:tr w:rsidR="00385D5F" w:rsidRPr="00460A8E" w14:paraId="01BEAA47" w14:textId="77777777" w:rsidTr="009F5D71">
        <w:trPr>
          <w:trHeight w:val="55"/>
          <w:jc w:val="center"/>
        </w:trPr>
        <w:tc>
          <w:tcPr>
            <w:tcW w:w="2836" w:type="dxa"/>
            <w:shd w:val="clear" w:color="auto" w:fill="auto"/>
            <w:noWrap/>
            <w:tcMar>
              <w:top w:w="15" w:type="dxa"/>
              <w:left w:w="15" w:type="dxa"/>
              <w:bottom w:w="0" w:type="dxa"/>
              <w:right w:w="15" w:type="dxa"/>
            </w:tcMar>
            <w:hideMark/>
          </w:tcPr>
          <w:p w14:paraId="7C83A17B" w14:textId="77777777" w:rsidR="00385D5F" w:rsidRPr="00460A8E" w:rsidRDefault="00385D5F" w:rsidP="009F5D71">
            <w:pPr>
              <w:pStyle w:val="Tabletext"/>
              <w:rPr>
                <w:lang w:eastAsia="en-GB"/>
              </w:rPr>
            </w:pPr>
            <w:r w:rsidRPr="00460A8E">
              <w:rPr>
                <w:lang w:eastAsia="en-GB"/>
              </w:rPr>
              <w:t>Long term I/N</w:t>
            </w:r>
          </w:p>
        </w:tc>
        <w:tc>
          <w:tcPr>
            <w:tcW w:w="1559" w:type="dxa"/>
            <w:shd w:val="clear" w:color="auto" w:fill="auto"/>
            <w:tcMar>
              <w:top w:w="15" w:type="dxa"/>
              <w:left w:w="15" w:type="dxa"/>
              <w:bottom w:w="0" w:type="dxa"/>
              <w:right w:w="15" w:type="dxa"/>
            </w:tcMar>
            <w:hideMark/>
          </w:tcPr>
          <w:p w14:paraId="60D6F480" w14:textId="77777777" w:rsidR="00385D5F" w:rsidRPr="00460A8E" w:rsidRDefault="00385D5F" w:rsidP="009F5D71">
            <w:pPr>
              <w:pStyle w:val="Tabletext"/>
              <w:jc w:val="center"/>
              <w:rPr>
                <w:lang w:eastAsia="en-GB"/>
              </w:rPr>
            </w:pPr>
            <w:r w:rsidRPr="00460A8E">
              <w:rPr>
                <w:lang w:eastAsia="en-GB"/>
              </w:rPr>
              <w:t>-10.5</w:t>
            </w:r>
          </w:p>
        </w:tc>
        <w:tc>
          <w:tcPr>
            <w:tcW w:w="1275" w:type="dxa"/>
            <w:shd w:val="clear" w:color="auto" w:fill="auto"/>
            <w:noWrap/>
            <w:tcMar>
              <w:top w:w="15" w:type="dxa"/>
              <w:left w:w="15" w:type="dxa"/>
              <w:bottom w:w="0" w:type="dxa"/>
              <w:right w:w="15" w:type="dxa"/>
            </w:tcMar>
            <w:hideMark/>
          </w:tcPr>
          <w:p w14:paraId="316EC66A" w14:textId="77777777" w:rsidR="00385D5F" w:rsidRPr="00460A8E" w:rsidRDefault="00385D5F" w:rsidP="009F5D71">
            <w:pPr>
              <w:pStyle w:val="Tabletext"/>
              <w:jc w:val="center"/>
              <w:rPr>
                <w:lang w:eastAsia="en-GB"/>
              </w:rPr>
            </w:pPr>
            <w:r w:rsidRPr="00460A8E">
              <w:rPr>
                <w:lang w:eastAsia="en-GB"/>
              </w:rPr>
              <w:t>dB</w:t>
            </w:r>
          </w:p>
        </w:tc>
      </w:tr>
      <w:tr w:rsidR="00385D5F" w:rsidRPr="00460A8E" w14:paraId="0FF87547" w14:textId="77777777" w:rsidTr="009F5D71">
        <w:trPr>
          <w:trHeight w:val="55"/>
          <w:jc w:val="center"/>
        </w:trPr>
        <w:tc>
          <w:tcPr>
            <w:tcW w:w="2836" w:type="dxa"/>
            <w:shd w:val="clear" w:color="auto" w:fill="auto"/>
            <w:noWrap/>
            <w:tcMar>
              <w:top w:w="15" w:type="dxa"/>
              <w:left w:w="15" w:type="dxa"/>
              <w:bottom w:w="0" w:type="dxa"/>
              <w:right w:w="15" w:type="dxa"/>
            </w:tcMar>
            <w:hideMark/>
          </w:tcPr>
          <w:p w14:paraId="0A970A23" w14:textId="77777777" w:rsidR="00385D5F" w:rsidRPr="00460A8E" w:rsidRDefault="00385D5F" w:rsidP="009F5D71">
            <w:pPr>
              <w:pStyle w:val="Tabletext"/>
              <w:rPr>
                <w:lang w:eastAsia="en-GB"/>
              </w:rPr>
            </w:pPr>
            <w:r w:rsidRPr="00460A8E">
              <w:rPr>
                <w:lang w:eastAsia="en-GB"/>
              </w:rPr>
              <w:t xml:space="preserve">Long term </w:t>
            </w:r>
            <w:ins w:id="866" w:author="ARS" w:date="2022-04-04T16:46:00Z">
              <w:r w:rsidRPr="00DC0302">
                <w:rPr>
                  <w:highlight w:val="yellow"/>
                  <w:lang w:eastAsia="en-GB"/>
                  <w:rPrChange w:id="867" w:author="ARS" w:date="2022-04-08T14:35:00Z">
                    <w:rPr>
                      <w:lang w:eastAsia="en-GB"/>
                    </w:rPr>
                  </w:rPrChange>
                </w:rPr>
                <w:t>time</w:t>
              </w:r>
              <w:r>
                <w:rPr>
                  <w:lang w:eastAsia="en-GB"/>
                </w:rPr>
                <w:t xml:space="preserve"> </w:t>
              </w:r>
            </w:ins>
            <w:r w:rsidRPr="00460A8E">
              <w:rPr>
                <w:lang w:eastAsia="en-GB"/>
              </w:rPr>
              <w:t>percentage</w:t>
            </w:r>
          </w:p>
        </w:tc>
        <w:tc>
          <w:tcPr>
            <w:tcW w:w="1559" w:type="dxa"/>
            <w:shd w:val="clear" w:color="auto" w:fill="auto"/>
            <w:tcMar>
              <w:top w:w="15" w:type="dxa"/>
              <w:left w:w="15" w:type="dxa"/>
              <w:bottom w:w="0" w:type="dxa"/>
              <w:right w:w="15" w:type="dxa"/>
            </w:tcMar>
            <w:hideMark/>
          </w:tcPr>
          <w:p w14:paraId="5F6C97DD" w14:textId="77777777" w:rsidR="00385D5F" w:rsidRPr="00460A8E" w:rsidRDefault="00385D5F" w:rsidP="009F5D71">
            <w:pPr>
              <w:pStyle w:val="Tabletext"/>
              <w:jc w:val="center"/>
              <w:rPr>
                <w:lang w:eastAsia="en-GB"/>
              </w:rPr>
            </w:pPr>
            <w:r w:rsidRPr="00460A8E">
              <w:rPr>
                <w:lang w:eastAsia="en-GB"/>
              </w:rPr>
              <w:t>20</w:t>
            </w:r>
          </w:p>
        </w:tc>
        <w:tc>
          <w:tcPr>
            <w:tcW w:w="1275" w:type="dxa"/>
            <w:shd w:val="clear" w:color="auto" w:fill="auto"/>
            <w:noWrap/>
            <w:tcMar>
              <w:top w:w="15" w:type="dxa"/>
              <w:left w:w="15" w:type="dxa"/>
              <w:bottom w:w="0" w:type="dxa"/>
              <w:right w:w="15" w:type="dxa"/>
            </w:tcMar>
            <w:hideMark/>
          </w:tcPr>
          <w:p w14:paraId="640ADE21" w14:textId="77777777" w:rsidR="00385D5F" w:rsidRPr="00460A8E" w:rsidRDefault="00385D5F" w:rsidP="009F5D71">
            <w:pPr>
              <w:pStyle w:val="Tabletext"/>
              <w:jc w:val="center"/>
              <w:rPr>
                <w:lang w:eastAsia="en-GB"/>
              </w:rPr>
            </w:pPr>
            <w:r w:rsidRPr="00460A8E">
              <w:rPr>
                <w:lang w:eastAsia="en-GB"/>
              </w:rPr>
              <w:t>%</w:t>
            </w:r>
          </w:p>
        </w:tc>
      </w:tr>
    </w:tbl>
    <w:p w14:paraId="49B7DDBD" w14:textId="77777777" w:rsidR="00385D5F" w:rsidRDefault="00385D5F" w:rsidP="000F09BD">
      <w:pPr>
        <w:pStyle w:val="Tablefin0"/>
        <w:rPr>
          <w:shd w:val="clear" w:color="auto" w:fill="FFFF00"/>
          <w:lang w:eastAsia="en-GB"/>
        </w:rPr>
      </w:pPr>
    </w:p>
    <w:p w14:paraId="2DC2774D" w14:textId="2EA00D24" w:rsidR="00385D5F" w:rsidRDefault="00385D5F" w:rsidP="00EC39A5">
      <w:pPr>
        <w:rPr>
          <w:lang w:eastAsia="en-GB"/>
        </w:rPr>
      </w:pPr>
      <w:del w:id="868" w:author="ARS" w:date="2022-04-04T16:47:00Z">
        <w:r w:rsidRPr="00DC0302" w:rsidDel="00213404">
          <w:rPr>
            <w:shd w:val="clear" w:color="auto" w:fill="FFFF00"/>
            <w:lang w:eastAsia="en-GB"/>
            <w:rPrChange w:id="869" w:author="ARS" w:date="2022-04-08T14:35:00Z">
              <w:rPr>
                <w:lang w:eastAsia="en-GB"/>
              </w:rPr>
            </w:rPrChange>
          </w:rPr>
          <w:delText>Note:</w:delText>
        </w:r>
        <w:r w:rsidRPr="00460A8E" w:rsidDel="00213404">
          <w:rPr>
            <w:lang w:eastAsia="en-GB"/>
          </w:rPr>
          <w:delText xml:space="preserve"> </w:delText>
        </w:r>
      </w:del>
      <w:r w:rsidRPr="00460A8E">
        <w:rPr>
          <w:lang w:eastAsia="en-GB"/>
        </w:rPr>
        <w:t xml:space="preserve">In a single BS sector, </w:t>
      </w:r>
      <w:proofErr w:type="spellStart"/>
      <w:r w:rsidRPr="00460A8E">
        <w:rPr>
          <w:lang w:eastAsia="en-GB"/>
        </w:rPr>
        <w:t>UEs</w:t>
      </w:r>
      <w:proofErr w:type="spellEnd"/>
      <w:r w:rsidRPr="00460A8E">
        <w:rPr>
          <w:lang w:eastAsia="en-GB"/>
        </w:rPr>
        <w:t xml:space="preserve"> share equally the channel bandwidth, i.e., each UE is allocated 1/3 of the channel bandwidth (see Rec. ITU-R </w:t>
      </w:r>
      <w:hyperlink r:id="rId10" w:history="1">
        <w:proofErr w:type="spellStart"/>
        <w:r w:rsidRPr="003C4731">
          <w:rPr>
            <w:rStyle w:val="Hyperlink"/>
            <w:lang w:eastAsia="en-GB"/>
          </w:rPr>
          <w:t>M.2101</w:t>
        </w:r>
        <w:proofErr w:type="spellEnd"/>
      </w:hyperlink>
      <w:r w:rsidRPr="00460A8E">
        <w:rPr>
          <w:lang w:eastAsia="en-GB"/>
        </w:rPr>
        <w:t xml:space="preserve">, Section 3.4.1, item </w:t>
      </w:r>
      <w:proofErr w:type="spellStart"/>
      <w:r w:rsidRPr="00460A8E">
        <w:rPr>
          <w:lang w:eastAsia="en-GB"/>
        </w:rPr>
        <w:t>1e</w:t>
      </w:r>
      <w:proofErr w:type="spellEnd"/>
      <w:r w:rsidRPr="00460A8E">
        <w:rPr>
          <w:lang w:eastAsia="en-GB"/>
        </w:rPr>
        <w:t xml:space="preserve">-f.). For this study a bandwidth of 100 MHz for </w:t>
      </w:r>
      <w:proofErr w:type="spellStart"/>
      <w:r w:rsidRPr="00460A8E">
        <w:rPr>
          <w:lang w:eastAsia="en-GB"/>
        </w:rPr>
        <w:t>IMT</w:t>
      </w:r>
      <w:proofErr w:type="spellEnd"/>
      <w:r w:rsidRPr="00460A8E">
        <w:rPr>
          <w:lang w:eastAsia="en-GB"/>
        </w:rPr>
        <w:t xml:space="preserve"> is considered (i.e., bandwidth of 33.3 MHz per UE), overlapping with the </w:t>
      </w:r>
      <w:proofErr w:type="spellStart"/>
      <w:r w:rsidRPr="00460A8E">
        <w:rPr>
          <w:lang w:eastAsia="en-GB"/>
        </w:rPr>
        <w:t>FSS</w:t>
      </w:r>
      <w:proofErr w:type="spellEnd"/>
      <w:r w:rsidRPr="00460A8E">
        <w:rPr>
          <w:lang w:eastAsia="en-GB"/>
        </w:rPr>
        <w:t xml:space="preserve"> bandwidth of 1 </w:t>
      </w:r>
      <w:proofErr w:type="spellStart"/>
      <w:r w:rsidRPr="00460A8E">
        <w:rPr>
          <w:lang w:eastAsia="en-GB"/>
        </w:rPr>
        <w:t>MHz.</w:t>
      </w:r>
      <w:proofErr w:type="spellEnd"/>
      <w:r w:rsidRPr="00460A8E">
        <w:rPr>
          <w:lang w:eastAsia="en-GB"/>
        </w:rPr>
        <w:t xml:space="preserve"> To account for this overlap, results are presented in the form of interference power spectral density and the protection criteria above were converted to absolute interference values over 1 MHz </w:t>
      </w:r>
      <w:proofErr w:type="spellStart"/>
      <w:r w:rsidRPr="00460A8E">
        <w:rPr>
          <w:lang w:eastAsia="en-GB"/>
        </w:rPr>
        <w:t>FSS</w:t>
      </w:r>
      <w:proofErr w:type="spellEnd"/>
      <w:r w:rsidRPr="00460A8E">
        <w:rPr>
          <w:lang w:eastAsia="en-GB"/>
        </w:rPr>
        <w:t xml:space="preserve"> stations.</w:t>
      </w:r>
    </w:p>
    <w:p w14:paraId="18677E12" w14:textId="5772F9E5" w:rsidR="00385D5F" w:rsidRDefault="00385D5F" w:rsidP="00EC39A5">
      <w:pPr>
        <w:rPr>
          <w:ins w:id="870" w:author="Fernandez Jimenez, Virginia" w:date="2022-06-07T15:44:00Z"/>
          <w:lang w:eastAsia="en-GB"/>
        </w:rPr>
      </w:pPr>
      <w:ins w:id="871" w:author="ARS" w:date="2022-04-04T16:47:00Z">
        <w:r w:rsidRPr="00DC0302">
          <w:rPr>
            <w:highlight w:val="yellow"/>
            <w:lang w:eastAsia="en-GB"/>
            <w:rPrChange w:id="872" w:author="ARS" w:date="2022-04-08T14:35:00Z">
              <w:rPr>
                <w:lang w:eastAsia="en-GB"/>
              </w:rPr>
            </w:rPrChange>
          </w:rPr>
          <w:t xml:space="preserve">According to Article </w:t>
        </w:r>
        <w:r w:rsidRPr="003C4731">
          <w:rPr>
            <w:b/>
            <w:bCs/>
            <w:highlight w:val="yellow"/>
            <w:lang w:eastAsia="en-GB"/>
            <w:rPrChange w:id="873" w:author="ARS" w:date="2022-04-08T14:35:00Z">
              <w:rPr>
                <w:lang w:eastAsia="en-GB"/>
              </w:rPr>
            </w:rPrChange>
          </w:rPr>
          <w:t>5</w:t>
        </w:r>
        <w:r w:rsidRPr="00DC0302">
          <w:rPr>
            <w:highlight w:val="yellow"/>
            <w:lang w:eastAsia="en-GB"/>
            <w:rPrChange w:id="874" w:author="ARS" w:date="2022-04-08T14:35:00Z">
              <w:rPr>
                <w:lang w:eastAsia="en-GB"/>
              </w:rPr>
            </w:rPrChange>
          </w:rPr>
          <w:t xml:space="preserve"> of the ITU Radio Regulations, in this frequency range, Fixed and Mobile services are allocated on a primary basis. Considering the wide coverage of the </w:t>
        </w:r>
        <w:proofErr w:type="spellStart"/>
        <w:r w:rsidRPr="00DC0302">
          <w:rPr>
            <w:highlight w:val="yellow"/>
            <w:lang w:eastAsia="en-GB"/>
            <w:rPrChange w:id="875" w:author="ARS" w:date="2022-04-08T14:35:00Z">
              <w:rPr>
                <w:lang w:eastAsia="en-GB"/>
              </w:rPr>
            </w:rPrChange>
          </w:rPr>
          <w:t>FSS</w:t>
        </w:r>
        <w:proofErr w:type="spellEnd"/>
        <w:r w:rsidRPr="00DC0302">
          <w:rPr>
            <w:highlight w:val="yellow"/>
            <w:lang w:eastAsia="en-GB"/>
            <w:rPrChange w:id="876" w:author="ARS" w:date="2022-04-08T14:35:00Z">
              <w:rPr>
                <w:lang w:eastAsia="en-GB"/>
              </w:rPr>
            </w:rPrChange>
          </w:rPr>
          <w:t xml:space="preserve"> satellite systems, these two services will exist within the </w:t>
        </w:r>
        <w:proofErr w:type="spellStart"/>
        <w:r w:rsidRPr="00DC0302">
          <w:rPr>
            <w:highlight w:val="yellow"/>
            <w:lang w:eastAsia="en-GB"/>
            <w:rPrChange w:id="877" w:author="ARS" w:date="2022-04-08T14:35:00Z">
              <w:rPr>
                <w:lang w:eastAsia="en-GB"/>
              </w:rPr>
            </w:rPrChange>
          </w:rPr>
          <w:t>FSS</w:t>
        </w:r>
        <w:proofErr w:type="spellEnd"/>
        <w:r w:rsidRPr="00DC0302">
          <w:rPr>
            <w:highlight w:val="yellow"/>
            <w:lang w:eastAsia="en-GB"/>
            <w:rPrChange w:id="878" w:author="ARS" w:date="2022-04-08T14:35:00Z">
              <w:rPr>
                <w:lang w:eastAsia="en-GB"/>
              </w:rPr>
            </w:rPrChange>
          </w:rPr>
          <w:t xml:space="preserve"> coverage. Therefore, for this study the </w:t>
        </w:r>
        <w:proofErr w:type="spellStart"/>
        <w:r w:rsidRPr="00DC0302">
          <w:rPr>
            <w:highlight w:val="yellow"/>
            <w:lang w:eastAsia="en-GB"/>
            <w:rPrChange w:id="879" w:author="ARS" w:date="2022-04-08T14:35:00Z">
              <w:rPr>
                <w:lang w:eastAsia="en-GB"/>
              </w:rPr>
            </w:rPrChange>
          </w:rPr>
          <w:t>FSS</w:t>
        </w:r>
        <w:proofErr w:type="spellEnd"/>
        <w:r w:rsidRPr="00DC0302">
          <w:rPr>
            <w:highlight w:val="yellow"/>
            <w:lang w:eastAsia="en-GB"/>
            <w:rPrChange w:id="880" w:author="ARS" w:date="2022-04-08T14:35:00Z">
              <w:rPr>
                <w:lang w:eastAsia="en-GB"/>
              </w:rPr>
            </w:rPrChange>
          </w:rPr>
          <w:t xml:space="preserve"> protection criteria is apportioned by 3 dB among the two potential sources of interference, i.e., the FS and MS.</w:t>
        </w:r>
      </w:ins>
    </w:p>
    <w:p w14:paraId="555C3BC0" w14:textId="77777777" w:rsidR="00385D5F" w:rsidRPr="00460A8E" w:rsidRDefault="00385D5F" w:rsidP="00EC39A5">
      <w:pPr>
        <w:pStyle w:val="Heading4"/>
        <w:rPr>
          <w:lang w:eastAsia="zh-CN"/>
        </w:rPr>
      </w:pPr>
      <w:r w:rsidRPr="00460A8E">
        <w:t>2.3.</w:t>
      </w:r>
      <w:r w:rsidRPr="00460A8E">
        <w:rPr>
          <w:rFonts w:eastAsia="MS Mincho"/>
          <w:lang w:eastAsia="ja-JP"/>
        </w:rPr>
        <w:t>1</w:t>
      </w:r>
      <w:r w:rsidRPr="00460A8E">
        <w:t>.</w:t>
      </w:r>
      <w:r w:rsidRPr="00460A8E">
        <w:rPr>
          <w:lang w:eastAsia="zh-CN"/>
        </w:rPr>
        <w:t>3</w:t>
      </w:r>
      <w:r w:rsidRPr="00460A8E">
        <w:tab/>
        <w:t xml:space="preserve">Propagation models for sharing and compatibility studies for </w:t>
      </w:r>
      <w:proofErr w:type="spellStart"/>
      <w:r w:rsidRPr="00460A8E">
        <w:t>IMT</w:t>
      </w:r>
      <w:proofErr w:type="spellEnd"/>
      <w:r w:rsidRPr="00460A8E">
        <w:t xml:space="preserve"> operating in </w:t>
      </w:r>
      <w:r w:rsidRPr="00460A8E">
        <w:rPr>
          <w:lang w:eastAsia="zh-CN"/>
        </w:rPr>
        <w:t>6 425-7 125 MHz</w:t>
      </w:r>
      <w:r w:rsidRPr="00460A8E">
        <w:t xml:space="preserve"> </w:t>
      </w:r>
    </w:p>
    <w:p w14:paraId="4E6D0BF7" w14:textId="77777777" w:rsidR="00385D5F" w:rsidRPr="00460A8E" w:rsidRDefault="00385D5F" w:rsidP="00EC39A5">
      <w:pPr>
        <w:pStyle w:val="EditorsNote"/>
        <w:rPr>
          <w:lang w:eastAsia="zh-CN"/>
        </w:rPr>
      </w:pPr>
      <w:r w:rsidRPr="00460A8E">
        <w:rPr>
          <w:lang w:eastAsia="zh-CN"/>
        </w:rPr>
        <w:t xml:space="preserve">[Editor’s note: This section provides </w:t>
      </w:r>
      <w:r w:rsidRPr="00460A8E">
        <w:rPr>
          <w:lang w:eastAsia="ja-JP"/>
        </w:rPr>
        <w:t xml:space="preserve">specific </w:t>
      </w:r>
      <w:r w:rsidRPr="00460A8E">
        <w:rPr>
          <w:lang w:eastAsia="zh-CN"/>
        </w:rPr>
        <w:t>p</w:t>
      </w:r>
      <w:r w:rsidRPr="00460A8E">
        <w:rPr>
          <w:lang w:eastAsia="ja-JP"/>
        </w:rPr>
        <w:t xml:space="preserve">ropagation models </w:t>
      </w:r>
      <w:r w:rsidRPr="00460A8E">
        <w:rPr>
          <w:lang w:eastAsia="zh-CN"/>
        </w:rPr>
        <w:t>and related parameters for sharing/interference analyses used in the study.]</w:t>
      </w:r>
    </w:p>
    <w:p w14:paraId="4870ED0E" w14:textId="77777777" w:rsidR="00385D5F" w:rsidRPr="00460A8E" w:rsidRDefault="00385D5F" w:rsidP="00EC39A5">
      <w:pPr>
        <w:rPr>
          <w:lang w:eastAsia="en-GB"/>
        </w:rPr>
      </w:pPr>
      <w:r w:rsidRPr="00460A8E">
        <w:rPr>
          <w:lang w:eastAsia="en-GB"/>
        </w:rPr>
        <w:t xml:space="preserve">Propagation models used to estimate the path loss between the interferer </w:t>
      </w:r>
      <w:proofErr w:type="spellStart"/>
      <w:r w:rsidRPr="00460A8E">
        <w:rPr>
          <w:lang w:eastAsia="en-GB"/>
        </w:rPr>
        <w:t>IMT</w:t>
      </w:r>
      <w:proofErr w:type="spellEnd"/>
      <w:r w:rsidRPr="00460A8E">
        <w:rPr>
          <w:lang w:eastAsia="en-GB"/>
        </w:rPr>
        <w:t xml:space="preserve"> stations and the interfered with satellite and earth stations are described in the Table 4 below.</w:t>
      </w:r>
    </w:p>
    <w:p w14:paraId="2F430243" w14:textId="77777777" w:rsidR="00385D5F" w:rsidRPr="00460A8E" w:rsidRDefault="00385D5F" w:rsidP="00EC39A5">
      <w:pPr>
        <w:pStyle w:val="TableNo"/>
        <w:rPr>
          <w:lang w:eastAsia="en-GB"/>
        </w:rPr>
      </w:pPr>
      <w:bookmarkStart w:id="881" w:name="_Ref80197690"/>
      <w:r w:rsidRPr="00460A8E">
        <w:rPr>
          <w:lang w:eastAsia="en-GB"/>
        </w:rPr>
        <w:lastRenderedPageBreak/>
        <w:t xml:space="preserve">Table </w:t>
      </w:r>
      <w:bookmarkEnd w:id="881"/>
      <w:r w:rsidRPr="00460A8E">
        <w:rPr>
          <w:lang w:eastAsia="en-GB"/>
        </w:rPr>
        <w:t>4</w:t>
      </w:r>
    </w:p>
    <w:p w14:paraId="38BA8574" w14:textId="77777777" w:rsidR="00385D5F" w:rsidRPr="00460A8E" w:rsidRDefault="00385D5F" w:rsidP="00EC39A5">
      <w:pPr>
        <w:pStyle w:val="Tabletitle"/>
        <w:rPr>
          <w:lang w:eastAsia="en-GB"/>
        </w:rPr>
      </w:pPr>
      <w:proofErr w:type="spellStart"/>
      <w:r w:rsidRPr="00460A8E">
        <w:rPr>
          <w:lang w:eastAsia="en-GB"/>
        </w:rPr>
        <w:t>FSS</w:t>
      </w:r>
      <w:proofErr w:type="spellEnd"/>
      <w:r w:rsidRPr="00460A8E">
        <w:rPr>
          <w:lang w:eastAsia="en-GB"/>
        </w:rPr>
        <w:t xml:space="preserve"> </w:t>
      </w:r>
      <w:r w:rsidRPr="00460A8E">
        <w:t>propagation</w:t>
      </w:r>
      <w:r w:rsidRPr="00460A8E">
        <w:rPr>
          <w:lang w:eastAsia="en-GB"/>
        </w:rPr>
        <w:t xml:space="preserve"> parameters</w:t>
      </w:r>
    </w:p>
    <w:tbl>
      <w:tblPr>
        <w:tblW w:w="8455" w:type="dxa"/>
        <w:jc w:val="center"/>
        <w:tblLook w:val="04A0" w:firstRow="1" w:lastRow="0" w:firstColumn="1" w:lastColumn="0" w:noHBand="0" w:noVBand="1"/>
      </w:tblPr>
      <w:tblGrid>
        <w:gridCol w:w="3964"/>
        <w:gridCol w:w="2961"/>
        <w:gridCol w:w="1530"/>
        <w:tblGridChange w:id="882">
          <w:tblGrid>
            <w:gridCol w:w="5"/>
            <w:gridCol w:w="3964"/>
            <w:gridCol w:w="542"/>
            <w:gridCol w:w="2414"/>
            <w:gridCol w:w="5"/>
            <w:gridCol w:w="1525"/>
            <w:gridCol w:w="5"/>
          </w:tblGrid>
        </w:tblGridChange>
      </w:tblGrid>
      <w:tr w:rsidR="00385D5F" w:rsidRPr="00460A8E" w14:paraId="6AB03512" w14:textId="77777777" w:rsidTr="009F5D71">
        <w:trPr>
          <w:trHeight w:val="295"/>
          <w:jc w:val="center"/>
        </w:trPr>
        <w:tc>
          <w:tcPr>
            <w:tcW w:w="84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9E870F" w14:textId="77777777" w:rsidR="00385D5F" w:rsidRPr="00460A8E" w:rsidRDefault="00385D5F" w:rsidP="009F5D71">
            <w:pPr>
              <w:pStyle w:val="Tablehead"/>
              <w:rPr>
                <w:lang w:eastAsia="en-GB"/>
              </w:rPr>
            </w:pPr>
            <w:r w:rsidRPr="00460A8E">
              <w:rPr>
                <w:lang w:eastAsia="en-GB"/>
              </w:rPr>
              <w:t>Ground to Space</w:t>
            </w:r>
          </w:p>
        </w:tc>
      </w:tr>
      <w:tr w:rsidR="00385D5F" w:rsidRPr="00460A8E" w14:paraId="03B827C5" w14:textId="77777777" w:rsidTr="00385D5F">
        <w:trPr>
          <w:trHeight w:val="295"/>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0DF97" w14:textId="77777777" w:rsidR="00385D5F" w:rsidRPr="00460A8E" w:rsidRDefault="00385D5F" w:rsidP="009F5D71">
            <w:pPr>
              <w:pStyle w:val="Tablehead"/>
              <w:rPr>
                <w:lang w:eastAsia="en-GB"/>
              </w:rPr>
            </w:pPr>
            <w:r w:rsidRPr="00460A8E">
              <w:rPr>
                <w:lang w:eastAsia="en-GB"/>
              </w:rPr>
              <w:t>Parameter</w:t>
            </w:r>
          </w:p>
        </w:tc>
        <w:tc>
          <w:tcPr>
            <w:tcW w:w="2961" w:type="dxa"/>
            <w:tcBorders>
              <w:top w:val="single" w:sz="4" w:space="0" w:color="auto"/>
              <w:left w:val="nil"/>
              <w:bottom w:val="single" w:sz="4" w:space="0" w:color="auto"/>
              <w:right w:val="single" w:sz="4" w:space="0" w:color="auto"/>
            </w:tcBorders>
            <w:shd w:val="clear" w:color="auto" w:fill="auto"/>
            <w:vAlign w:val="bottom"/>
          </w:tcPr>
          <w:p w14:paraId="27BE547C" w14:textId="77777777" w:rsidR="00385D5F" w:rsidRPr="00460A8E" w:rsidDel="00E10163" w:rsidRDefault="00385D5F" w:rsidP="009F5D71">
            <w:pPr>
              <w:pStyle w:val="Tablehead"/>
              <w:rPr>
                <w:lang w:eastAsia="en-GB"/>
              </w:rPr>
            </w:pPr>
            <w:r w:rsidRPr="00460A8E">
              <w:rPr>
                <w:lang w:eastAsia="en-GB"/>
              </w:rPr>
              <w:t>Value</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BBBEE77" w14:textId="77777777" w:rsidR="00385D5F" w:rsidRPr="00460A8E" w:rsidRDefault="00385D5F" w:rsidP="009F5D71">
            <w:pPr>
              <w:pStyle w:val="Tablehead"/>
              <w:rPr>
                <w:lang w:eastAsia="en-GB"/>
              </w:rPr>
            </w:pPr>
            <w:r w:rsidRPr="00460A8E">
              <w:rPr>
                <w:lang w:eastAsia="en-GB"/>
              </w:rPr>
              <w:t>Unit</w:t>
            </w:r>
          </w:p>
        </w:tc>
      </w:tr>
      <w:tr w:rsidR="00385D5F" w:rsidRPr="00460A8E" w14:paraId="0A7319AE" w14:textId="77777777" w:rsidTr="00385D5F">
        <w:trPr>
          <w:trHeight w:val="295"/>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A708E" w14:textId="77777777" w:rsidR="00385D5F" w:rsidRPr="00460A8E" w:rsidRDefault="00385D5F" w:rsidP="009F5D71">
            <w:pPr>
              <w:pStyle w:val="Tabletext"/>
              <w:rPr>
                <w:lang w:eastAsia="en-GB"/>
              </w:rPr>
            </w:pPr>
            <w:r w:rsidRPr="00460A8E">
              <w:rPr>
                <w:lang w:eastAsia="en-GB"/>
              </w:rPr>
              <w:t>Model</w:t>
            </w:r>
          </w:p>
        </w:tc>
        <w:tc>
          <w:tcPr>
            <w:tcW w:w="2961" w:type="dxa"/>
            <w:tcBorders>
              <w:top w:val="single" w:sz="4" w:space="0" w:color="auto"/>
              <w:left w:val="nil"/>
              <w:bottom w:val="single" w:sz="4" w:space="0" w:color="auto"/>
              <w:right w:val="single" w:sz="4" w:space="0" w:color="auto"/>
            </w:tcBorders>
            <w:shd w:val="clear" w:color="auto" w:fill="auto"/>
            <w:vAlign w:val="bottom"/>
          </w:tcPr>
          <w:p w14:paraId="391CD612" w14:textId="77777777" w:rsidR="00385D5F" w:rsidRPr="00460A8E" w:rsidRDefault="00385D5F" w:rsidP="009F5D71">
            <w:pPr>
              <w:pStyle w:val="Tabletext"/>
              <w:jc w:val="center"/>
              <w:rPr>
                <w:lang w:eastAsia="en-GB"/>
              </w:rPr>
            </w:pPr>
            <w:ins w:id="883" w:author="ARS" w:date="2022-04-04T16:48:00Z">
              <w:r w:rsidRPr="00DC0302">
                <w:rPr>
                  <w:highlight w:val="yellow"/>
                  <w:lang w:eastAsia="en-GB"/>
                  <w:rPrChange w:id="884" w:author="ARS" w:date="2022-04-08T14:35:00Z">
                    <w:rPr>
                      <w:lang w:eastAsia="en-GB"/>
                    </w:rPr>
                  </w:rPrChange>
                </w:rPr>
                <w:t xml:space="preserve">Rec. ITU R </w:t>
              </w:r>
              <w:proofErr w:type="spellStart"/>
              <w:r w:rsidRPr="00DC0302">
                <w:rPr>
                  <w:highlight w:val="yellow"/>
                  <w:lang w:eastAsia="en-GB"/>
                  <w:rPrChange w:id="885" w:author="ARS" w:date="2022-04-08T14:35:00Z">
                    <w:rPr>
                      <w:lang w:eastAsia="en-GB"/>
                    </w:rPr>
                  </w:rPrChange>
                </w:rPr>
                <w:t>P.525</w:t>
              </w:r>
            </w:ins>
            <w:proofErr w:type="spellEnd"/>
            <w:del w:id="886" w:author="ARS" w:date="2022-04-04T16:48:00Z">
              <w:r w:rsidRPr="00DC0302" w:rsidDel="00697A02">
                <w:rPr>
                  <w:highlight w:val="yellow"/>
                  <w:lang w:eastAsia="en-GB"/>
                  <w:rPrChange w:id="887" w:author="ARS" w:date="2022-04-08T14:35:00Z">
                    <w:rPr>
                      <w:lang w:eastAsia="en-GB"/>
                    </w:rPr>
                  </w:rPrChange>
                </w:rPr>
                <w:delText>Free space path loss</w:delText>
              </w:r>
            </w:del>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24D4C41" w14:textId="77777777" w:rsidR="00385D5F" w:rsidRPr="00460A8E" w:rsidRDefault="00385D5F" w:rsidP="009F5D71">
            <w:pPr>
              <w:pStyle w:val="Tabletext"/>
              <w:jc w:val="center"/>
              <w:rPr>
                <w:lang w:eastAsia="en-GB"/>
              </w:rPr>
            </w:pPr>
          </w:p>
        </w:tc>
      </w:tr>
      <w:tr w:rsidR="00385D5F" w:rsidRPr="00460A8E" w14:paraId="22767557" w14:textId="77777777" w:rsidTr="00385D5F">
        <w:trPr>
          <w:trHeight w:val="29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7CACE74C" w14:textId="77777777" w:rsidR="00385D5F" w:rsidRPr="00460A8E" w:rsidRDefault="00385D5F" w:rsidP="009F5D71">
            <w:pPr>
              <w:pStyle w:val="Tabletext"/>
              <w:rPr>
                <w:lang w:eastAsia="en-GB"/>
              </w:rPr>
            </w:pPr>
            <w:r w:rsidRPr="00460A8E">
              <w:rPr>
                <w:lang w:eastAsia="en-GB"/>
              </w:rPr>
              <w:t>Gaseous attenuations</w:t>
            </w:r>
          </w:p>
        </w:tc>
        <w:tc>
          <w:tcPr>
            <w:tcW w:w="2961" w:type="dxa"/>
            <w:tcBorders>
              <w:top w:val="nil"/>
              <w:left w:val="nil"/>
              <w:bottom w:val="single" w:sz="4" w:space="0" w:color="auto"/>
              <w:right w:val="single" w:sz="4" w:space="0" w:color="auto"/>
            </w:tcBorders>
            <w:shd w:val="clear" w:color="auto" w:fill="auto"/>
            <w:vAlign w:val="bottom"/>
            <w:hideMark/>
          </w:tcPr>
          <w:p w14:paraId="10324C91" w14:textId="77777777" w:rsidR="00385D5F" w:rsidRPr="00460A8E" w:rsidRDefault="00385D5F" w:rsidP="009F5D71">
            <w:pPr>
              <w:pStyle w:val="Tabletext"/>
              <w:jc w:val="center"/>
              <w:rPr>
                <w:lang w:eastAsia="en-GB"/>
              </w:rPr>
            </w:pPr>
            <w:r w:rsidRPr="00460A8E">
              <w:rPr>
                <w:lang w:eastAsia="en-GB"/>
              </w:rPr>
              <w:t xml:space="preserve">Rec. ITU-R </w:t>
            </w:r>
            <w:proofErr w:type="spellStart"/>
            <w:r w:rsidRPr="00460A8E">
              <w:rPr>
                <w:lang w:eastAsia="en-GB"/>
              </w:rPr>
              <w:t>P.676</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4B01730" w14:textId="77777777" w:rsidR="00385D5F" w:rsidRPr="00460A8E" w:rsidRDefault="00385D5F" w:rsidP="009F5D71">
            <w:pPr>
              <w:pStyle w:val="Tabletext"/>
              <w:jc w:val="center"/>
              <w:rPr>
                <w:lang w:eastAsia="en-GB"/>
              </w:rPr>
            </w:pPr>
          </w:p>
        </w:tc>
      </w:tr>
      <w:tr w:rsidR="00385D5F" w:rsidRPr="00460A8E" w14:paraId="2ECD78D5" w14:textId="77777777" w:rsidTr="00385D5F">
        <w:trPr>
          <w:trHeight w:val="29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5804979" w14:textId="77777777" w:rsidR="00385D5F" w:rsidRPr="00460A8E" w:rsidRDefault="00385D5F" w:rsidP="009F5D71">
            <w:pPr>
              <w:pStyle w:val="Tabletext"/>
              <w:rPr>
                <w:lang w:eastAsia="en-GB"/>
              </w:rPr>
            </w:pPr>
            <w:r w:rsidRPr="00460A8E">
              <w:rPr>
                <w:lang w:eastAsia="en-GB"/>
              </w:rPr>
              <w:t>Polarization</w:t>
            </w:r>
          </w:p>
        </w:tc>
        <w:tc>
          <w:tcPr>
            <w:tcW w:w="2961" w:type="dxa"/>
            <w:tcBorders>
              <w:top w:val="nil"/>
              <w:left w:val="nil"/>
              <w:bottom w:val="single" w:sz="4" w:space="0" w:color="auto"/>
              <w:right w:val="single" w:sz="4" w:space="0" w:color="auto"/>
            </w:tcBorders>
            <w:shd w:val="clear" w:color="auto" w:fill="auto"/>
            <w:vAlign w:val="bottom"/>
            <w:hideMark/>
          </w:tcPr>
          <w:p w14:paraId="158F69A5" w14:textId="77777777" w:rsidR="00385D5F" w:rsidRPr="00460A8E" w:rsidRDefault="00385D5F" w:rsidP="009F5D71">
            <w:pPr>
              <w:pStyle w:val="Tabletext"/>
              <w:jc w:val="center"/>
              <w:rPr>
                <w:lang w:eastAsia="en-GB"/>
              </w:rPr>
            </w:pPr>
            <w:r w:rsidRPr="00460A8E">
              <w:rPr>
                <w:lang w:eastAsia="en-GB"/>
              </w:rPr>
              <w:t>Vertical</w:t>
            </w:r>
          </w:p>
        </w:tc>
        <w:tc>
          <w:tcPr>
            <w:tcW w:w="1530" w:type="dxa"/>
            <w:tcBorders>
              <w:top w:val="nil"/>
              <w:left w:val="nil"/>
              <w:bottom w:val="single" w:sz="4" w:space="0" w:color="auto"/>
              <w:right w:val="single" w:sz="4" w:space="0" w:color="auto"/>
            </w:tcBorders>
            <w:shd w:val="clear" w:color="auto" w:fill="auto"/>
            <w:noWrap/>
            <w:vAlign w:val="bottom"/>
            <w:hideMark/>
          </w:tcPr>
          <w:p w14:paraId="39D4ABBE" w14:textId="77777777" w:rsidR="00385D5F" w:rsidRPr="00460A8E" w:rsidRDefault="00385D5F" w:rsidP="009F5D71">
            <w:pPr>
              <w:pStyle w:val="Tabletext"/>
              <w:jc w:val="center"/>
              <w:rPr>
                <w:lang w:eastAsia="en-GB"/>
              </w:rPr>
            </w:pPr>
          </w:p>
        </w:tc>
      </w:tr>
      <w:tr w:rsidR="00385D5F" w:rsidRPr="00460A8E" w14:paraId="496C6C71" w14:textId="77777777" w:rsidTr="00385D5F">
        <w:trPr>
          <w:trHeight w:val="295"/>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150EF" w14:textId="77777777" w:rsidR="00385D5F" w:rsidRPr="00460A8E" w:rsidRDefault="00385D5F" w:rsidP="009F5D71">
            <w:pPr>
              <w:pStyle w:val="Tabletext"/>
              <w:rPr>
                <w:lang w:eastAsia="en-GB"/>
              </w:rPr>
            </w:pPr>
            <w:r w:rsidRPr="00460A8E">
              <w:rPr>
                <w:lang w:eastAsia="en-GB"/>
              </w:rPr>
              <w:t>Building entry loss (indoor stations only)</w:t>
            </w:r>
          </w:p>
        </w:tc>
        <w:tc>
          <w:tcPr>
            <w:tcW w:w="2961" w:type="dxa"/>
            <w:tcBorders>
              <w:top w:val="single" w:sz="4" w:space="0" w:color="auto"/>
              <w:left w:val="nil"/>
              <w:bottom w:val="single" w:sz="4" w:space="0" w:color="auto"/>
              <w:right w:val="single" w:sz="4" w:space="0" w:color="auto"/>
            </w:tcBorders>
            <w:shd w:val="clear" w:color="auto" w:fill="auto"/>
            <w:vAlign w:val="bottom"/>
          </w:tcPr>
          <w:p w14:paraId="16AA943A" w14:textId="77777777" w:rsidR="00385D5F" w:rsidRPr="00460A8E" w:rsidRDefault="00385D5F" w:rsidP="009F5D71">
            <w:pPr>
              <w:pStyle w:val="Tabletext"/>
              <w:jc w:val="center"/>
              <w:rPr>
                <w:lang w:eastAsia="en-GB"/>
              </w:rPr>
            </w:pPr>
            <w:r w:rsidRPr="00460A8E">
              <w:rPr>
                <w:lang w:eastAsia="en-GB"/>
              </w:rPr>
              <w:t xml:space="preserve">ITU-R </w:t>
            </w:r>
            <w:proofErr w:type="spellStart"/>
            <w:r w:rsidRPr="00460A8E">
              <w:rPr>
                <w:lang w:eastAsia="en-GB"/>
              </w:rPr>
              <w:t>P.2109</w:t>
            </w:r>
            <w:proofErr w:type="spellEnd"/>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9053FC7" w14:textId="77777777" w:rsidR="00385D5F" w:rsidRPr="00460A8E" w:rsidRDefault="00385D5F" w:rsidP="009F5D71">
            <w:pPr>
              <w:pStyle w:val="Tabletext"/>
              <w:jc w:val="center"/>
              <w:rPr>
                <w:lang w:eastAsia="en-GB"/>
              </w:rPr>
            </w:pPr>
          </w:p>
        </w:tc>
      </w:tr>
      <w:tr w:rsidR="00385D5F" w:rsidRPr="00460A8E" w14:paraId="67E6539C" w14:textId="77777777" w:rsidTr="00385D5F">
        <w:trPr>
          <w:trHeight w:val="295"/>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8F8E6" w14:textId="77777777" w:rsidR="00385D5F" w:rsidRPr="00460A8E" w:rsidRDefault="00385D5F" w:rsidP="009F5D71">
            <w:pPr>
              <w:pStyle w:val="Tabletext"/>
              <w:rPr>
                <w:lang w:eastAsia="en-GB"/>
              </w:rPr>
            </w:pPr>
            <w:r w:rsidRPr="00460A8E">
              <w:rPr>
                <w:lang w:eastAsia="en-GB"/>
              </w:rPr>
              <w:t>Building type</w:t>
            </w:r>
          </w:p>
        </w:tc>
        <w:tc>
          <w:tcPr>
            <w:tcW w:w="2961" w:type="dxa"/>
            <w:tcBorders>
              <w:top w:val="single" w:sz="4" w:space="0" w:color="auto"/>
              <w:left w:val="nil"/>
              <w:bottom w:val="single" w:sz="4" w:space="0" w:color="auto"/>
              <w:right w:val="single" w:sz="4" w:space="0" w:color="auto"/>
            </w:tcBorders>
            <w:shd w:val="clear" w:color="auto" w:fill="auto"/>
            <w:vAlign w:val="bottom"/>
          </w:tcPr>
          <w:p w14:paraId="24C18532" w14:textId="77777777" w:rsidR="00385D5F" w:rsidRPr="00460A8E" w:rsidRDefault="00385D5F" w:rsidP="009F5D71">
            <w:pPr>
              <w:pStyle w:val="Tabletext"/>
              <w:jc w:val="center"/>
              <w:rPr>
                <w:lang w:eastAsia="en-GB"/>
              </w:rPr>
            </w:pPr>
            <w:r w:rsidRPr="00460A8E">
              <w:rPr>
                <w:lang w:eastAsia="en-GB"/>
              </w:rPr>
              <w:t>Traditional</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F1F8962" w14:textId="77777777" w:rsidR="00385D5F" w:rsidRPr="00460A8E" w:rsidRDefault="00385D5F" w:rsidP="009F5D71">
            <w:pPr>
              <w:pStyle w:val="Tabletext"/>
              <w:jc w:val="center"/>
              <w:rPr>
                <w:lang w:eastAsia="en-GB"/>
              </w:rPr>
            </w:pPr>
          </w:p>
        </w:tc>
      </w:tr>
      <w:tr w:rsidR="00385D5F" w:rsidRPr="00460A8E" w14:paraId="04E3DC6B" w14:textId="77777777" w:rsidTr="00385D5F">
        <w:trPr>
          <w:trHeight w:val="295"/>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26DCE" w14:textId="77777777" w:rsidR="00385D5F" w:rsidRPr="00460A8E" w:rsidRDefault="00385D5F" w:rsidP="009F5D71">
            <w:pPr>
              <w:pStyle w:val="Tabletext"/>
              <w:rPr>
                <w:lang w:eastAsia="en-GB"/>
              </w:rPr>
            </w:pPr>
            <w:r w:rsidRPr="00460A8E">
              <w:rPr>
                <w:lang w:eastAsia="en-GB"/>
              </w:rPr>
              <w:t>Building entry loss percentage</w:t>
            </w:r>
          </w:p>
        </w:tc>
        <w:tc>
          <w:tcPr>
            <w:tcW w:w="2961" w:type="dxa"/>
            <w:tcBorders>
              <w:top w:val="single" w:sz="4" w:space="0" w:color="auto"/>
              <w:left w:val="nil"/>
              <w:bottom w:val="single" w:sz="4" w:space="0" w:color="auto"/>
              <w:right w:val="single" w:sz="4" w:space="0" w:color="auto"/>
            </w:tcBorders>
            <w:shd w:val="clear" w:color="auto" w:fill="auto"/>
            <w:vAlign w:val="bottom"/>
          </w:tcPr>
          <w:p w14:paraId="65DB1B0D" w14:textId="77777777" w:rsidR="00385D5F" w:rsidRPr="00460A8E" w:rsidRDefault="00385D5F" w:rsidP="009F5D71">
            <w:pPr>
              <w:pStyle w:val="Tabletext"/>
              <w:jc w:val="center"/>
              <w:rPr>
                <w:lang w:eastAsia="en-GB"/>
              </w:rPr>
            </w:pPr>
            <w:r w:rsidRPr="00460A8E">
              <w:rPr>
                <w:lang w:eastAsia="en-GB"/>
              </w:rPr>
              <w:t>Random per link</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1A9A9CD" w14:textId="77777777" w:rsidR="00385D5F" w:rsidRPr="00460A8E" w:rsidRDefault="00385D5F" w:rsidP="009F5D71">
            <w:pPr>
              <w:pStyle w:val="Tabletext"/>
              <w:jc w:val="center"/>
              <w:rPr>
                <w:lang w:eastAsia="en-GB"/>
              </w:rPr>
            </w:pPr>
          </w:p>
        </w:tc>
      </w:tr>
      <w:tr w:rsidR="00385D5F" w:rsidRPr="00460A8E" w14:paraId="1D64618B" w14:textId="77777777" w:rsidTr="00385D5F">
        <w:tblPrEx>
          <w:tblW w:w="8455" w:type="dxa"/>
          <w:jc w:val="center"/>
          <w:tblPrExChange w:id="888" w:author="ARS" w:date="2022-04-04T16:48:00Z">
            <w:tblPrEx>
              <w:tblW w:w="8455" w:type="dxa"/>
              <w:jc w:val="center"/>
            </w:tblPrEx>
          </w:tblPrExChange>
        </w:tblPrEx>
        <w:trPr>
          <w:trHeight w:val="295"/>
          <w:jc w:val="center"/>
          <w:ins w:id="889" w:author="ARS" w:date="2022-04-04T16:48:00Z"/>
          <w:trPrChange w:id="890" w:author="ARS" w:date="2022-04-04T16:48:00Z">
            <w:trPr>
              <w:gridAfter w:val="0"/>
              <w:trHeight w:val="295"/>
              <w:jc w:val="center"/>
            </w:trPr>
          </w:trPrChange>
        </w:trPr>
        <w:tc>
          <w:tcPr>
            <w:tcW w:w="3964" w:type="dxa"/>
            <w:tcBorders>
              <w:top w:val="single" w:sz="4" w:space="0" w:color="auto"/>
              <w:left w:val="single" w:sz="4" w:space="0" w:color="auto"/>
              <w:bottom w:val="single" w:sz="4" w:space="0" w:color="auto"/>
              <w:right w:val="single" w:sz="4" w:space="0" w:color="auto"/>
            </w:tcBorders>
            <w:shd w:val="clear" w:color="auto" w:fill="auto"/>
            <w:noWrap/>
            <w:tcPrChange w:id="891" w:author="ARS" w:date="2022-04-04T16:48:00Z">
              <w:tcPr>
                <w:tcW w:w="45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48B982A" w14:textId="77777777" w:rsidR="00385D5F" w:rsidRPr="00DC0302" w:rsidRDefault="00385D5F" w:rsidP="009F5D71">
            <w:pPr>
              <w:pStyle w:val="Tabletext"/>
              <w:rPr>
                <w:ins w:id="892" w:author="ARS" w:date="2022-04-04T16:48:00Z"/>
                <w:highlight w:val="yellow"/>
                <w:lang w:eastAsia="en-GB"/>
                <w:rPrChange w:id="893" w:author="ARS" w:date="2022-04-08T14:35:00Z">
                  <w:rPr>
                    <w:ins w:id="894" w:author="ARS" w:date="2022-04-04T16:48:00Z"/>
                    <w:lang w:eastAsia="en-GB"/>
                  </w:rPr>
                </w:rPrChange>
              </w:rPr>
            </w:pPr>
            <w:ins w:id="895" w:author="ARS" w:date="2022-04-04T16:48:00Z">
              <w:r w:rsidRPr="00DC0302">
                <w:rPr>
                  <w:highlight w:val="yellow"/>
                  <w:rPrChange w:id="896" w:author="ARS" w:date="2022-04-08T14:35:00Z">
                    <w:rPr/>
                  </w:rPrChange>
                </w:rPr>
                <w:t xml:space="preserve">Clutter </w:t>
              </w:r>
            </w:ins>
            <w:ins w:id="897" w:author="ARS" w:date="2022-04-08T14:35:00Z">
              <w:r w:rsidRPr="00DC0302">
                <w:rPr>
                  <w:highlight w:val="yellow"/>
                  <w:rPrChange w:id="898" w:author="ARS" w:date="2022-04-08T14:35:00Z">
                    <w:rPr/>
                  </w:rPrChange>
                </w:rPr>
                <w:t>loss</w:t>
              </w:r>
            </w:ins>
          </w:p>
        </w:tc>
        <w:tc>
          <w:tcPr>
            <w:tcW w:w="2961" w:type="dxa"/>
            <w:tcBorders>
              <w:top w:val="single" w:sz="4" w:space="0" w:color="auto"/>
              <w:left w:val="nil"/>
              <w:bottom w:val="single" w:sz="4" w:space="0" w:color="auto"/>
              <w:right w:val="single" w:sz="4" w:space="0" w:color="auto"/>
            </w:tcBorders>
            <w:shd w:val="clear" w:color="auto" w:fill="auto"/>
            <w:tcPrChange w:id="899" w:author="ARS" w:date="2022-04-04T16:48:00Z">
              <w:tcPr>
                <w:tcW w:w="2414" w:type="dxa"/>
                <w:tcBorders>
                  <w:top w:val="single" w:sz="4" w:space="0" w:color="auto"/>
                  <w:left w:val="nil"/>
                  <w:bottom w:val="single" w:sz="4" w:space="0" w:color="auto"/>
                  <w:right w:val="single" w:sz="4" w:space="0" w:color="auto"/>
                </w:tcBorders>
                <w:shd w:val="clear" w:color="auto" w:fill="auto"/>
                <w:vAlign w:val="bottom"/>
              </w:tcPr>
            </w:tcPrChange>
          </w:tcPr>
          <w:p w14:paraId="6A594BF0" w14:textId="77777777" w:rsidR="00385D5F" w:rsidRPr="00DC0302" w:rsidRDefault="00385D5F" w:rsidP="009F5D71">
            <w:pPr>
              <w:pStyle w:val="Tabletext"/>
              <w:jc w:val="center"/>
              <w:rPr>
                <w:ins w:id="900" w:author="ARS" w:date="2022-04-04T16:48:00Z"/>
                <w:highlight w:val="yellow"/>
                <w:lang w:eastAsia="en-GB"/>
                <w:rPrChange w:id="901" w:author="ARS" w:date="2022-04-08T14:35:00Z">
                  <w:rPr>
                    <w:ins w:id="902" w:author="ARS" w:date="2022-04-04T16:48:00Z"/>
                    <w:lang w:eastAsia="en-GB"/>
                  </w:rPr>
                </w:rPrChange>
              </w:rPr>
            </w:pPr>
            <w:ins w:id="903" w:author="ARS" w:date="2022-04-04T16:48:00Z">
              <w:r w:rsidRPr="00DC0302">
                <w:rPr>
                  <w:highlight w:val="yellow"/>
                  <w:rPrChange w:id="904" w:author="ARS" w:date="2022-04-08T14:35:00Z">
                    <w:rPr/>
                  </w:rPrChange>
                </w:rPr>
                <w:t xml:space="preserve">The slant path clutter loss model as described in Annex 6 to Working Party </w:t>
              </w:r>
              <w:proofErr w:type="spellStart"/>
              <w:r w:rsidRPr="00DC0302">
                <w:rPr>
                  <w:highlight w:val="yellow"/>
                  <w:rPrChange w:id="905" w:author="ARS" w:date="2022-04-08T14:35:00Z">
                    <w:rPr/>
                  </w:rPrChange>
                </w:rPr>
                <w:t>3K</w:t>
              </w:r>
              <w:proofErr w:type="spellEnd"/>
              <w:r w:rsidRPr="00DC0302">
                <w:rPr>
                  <w:highlight w:val="yellow"/>
                  <w:rPrChange w:id="906" w:author="ARS" w:date="2022-04-08T14:35:00Z">
                    <w:rPr/>
                  </w:rPrChange>
                </w:rPr>
                <w:t xml:space="preserve"> Chairman’s Report, Document </w:t>
              </w:r>
              <w:proofErr w:type="spellStart"/>
              <w:r w:rsidRPr="00DC0302">
                <w:rPr>
                  <w:highlight w:val="yellow"/>
                  <w:rPrChange w:id="907" w:author="ARS" w:date="2022-04-08T14:35:00Z">
                    <w:rPr/>
                  </w:rPrChange>
                </w:rPr>
                <w:t>3K</w:t>
              </w:r>
              <w:proofErr w:type="spellEnd"/>
              <w:r w:rsidRPr="00DC0302">
                <w:rPr>
                  <w:highlight w:val="yellow"/>
                  <w:rPrChange w:id="908" w:author="ARS" w:date="2022-04-08T14:35:00Z">
                    <w:rPr/>
                  </w:rPrChange>
                </w:rPr>
                <w:t>/178</w:t>
              </w:r>
            </w:ins>
          </w:p>
        </w:tc>
        <w:tc>
          <w:tcPr>
            <w:tcW w:w="1530" w:type="dxa"/>
            <w:tcBorders>
              <w:top w:val="single" w:sz="4" w:space="0" w:color="auto"/>
              <w:left w:val="nil"/>
              <w:bottom w:val="single" w:sz="4" w:space="0" w:color="auto"/>
              <w:right w:val="single" w:sz="4" w:space="0" w:color="auto"/>
            </w:tcBorders>
            <w:shd w:val="clear" w:color="auto" w:fill="auto"/>
            <w:noWrap/>
            <w:vAlign w:val="bottom"/>
            <w:tcPrChange w:id="909" w:author="ARS" w:date="2022-04-04T16:48:00Z">
              <w:tcPr>
                <w:tcW w:w="1530" w:type="dxa"/>
                <w:gridSpan w:val="2"/>
                <w:tcBorders>
                  <w:top w:val="single" w:sz="4" w:space="0" w:color="auto"/>
                  <w:left w:val="nil"/>
                  <w:bottom w:val="single" w:sz="4" w:space="0" w:color="auto"/>
                  <w:right w:val="single" w:sz="4" w:space="0" w:color="auto"/>
                </w:tcBorders>
                <w:shd w:val="clear" w:color="auto" w:fill="auto"/>
                <w:noWrap/>
                <w:vAlign w:val="bottom"/>
              </w:tcPr>
            </w:tcPrChange>
          </w:tcPr>
          <w:p w14:paraId="7EC3175E" w14:textId="77777777" w:rsidR="00385D5F" w:rsidRPr="00460A8E" w:rsidRDefault="00385D5F" w:rsidP="009F5D71">
            <w:pPr>
              <w:pStyle w:val="Tabletext"/>
              <w:jc w:val="center"/>
              <w:rPr>
                <w:ins w:id="910" w:author="ARS" w:date="2022-04-04T16:48:00Z"/>
                <w:lang w:eastAsia="en-GB"/>
              </w:rPr>
            </w:pPr>
          </w:p>
        </w:tc>
      </w:tr>
    </w:tbl>
    <w:p w14:paraId="2EFED6A8" w14:textId="77777777" w:rsidR="00385D5F" w:rsidRPr="00460A8E" w:rsidRDefault="00385D5F" w:rsidP="00EC39A5">
      <w:pPr>
        <w:pStyle w:val="Heading3"/>
        <w:rPr>
          <w:lang w:eastAsia="zh-CN"/>
        </w:rPr>
      </w:pPr>
      <w:r w:rsidRPr="00460A8E">
        <w:t>2.3.</w:t>
      </w:r>
      <w:r w:rsidRPr="00460A8E">
        <w:rPr>
          <w:lang w:eastAsia="zh-CN"/>
        </w:rPr>
        <w:t>2</w:t>
      </w:r>
      <w:r w:rsidRPr="00460A8E">
        <w:rPr>
          <w:lang w:eastAsia="ja-JP"/>
        </w:rPr>
        <w:tab/>
      </w:r>
      <w:r w:rsidRPr="00460A8E">
        <w:rPr>
          <w:lang w:eastAsia="zh-CN"/>
        </w:rPr>
        <w:t>Methodology</w:t>
      </w:r>
    </w:p>
    <w:p w14:paraId="017DB79D" w14:textId="77777777" w:rsidR="00385D5F" w:rsidRPr="00460A8E" w:rsidRDefault="00385D5F" w:rsidP="00EC39A5">
      <w:pPr>
        <w:pStyle w:val="EditorsNote"/>
        <w:rPr>
          <w:lang w:eastAsia="zh-CN"/>
        </w:rPr>
      </w:pPr>
      <w:r w:rsidRPr="00460A8E">
        <w:rPr>
          <w:lang w:eastAsia="zh-CN"/>
        </w:rPr>
        <w:t>[Editor’s note: This section provides t</w:t>
      </w:r>
      <w:r w:rsidRPr="00460A8E">
        <w:rPr>
          <w:lang w:eastAsia="ja-JP"/>
        </w:rPr>
        <w:t>he methodology used in this study</w:t>
      </w:r>
      <w:r w:rsidRPr="00460A8E">
        <w:rPr>
          <w:lang w:eastAsia="zh-CN"/>
        </w:rPr>
        <w:t>.]</w:t>
      </w:r>
    </w:p>
    <w:p w14:paraId="4EF9A793" w14:textId="77777777" w:rsidR="00385D5F" w:rsidRPr="00DC0302" w:rsidDel="005914CA" w:rsidRDefault="00385D5F" w:rsidP="00EC39A5">
      <w:pPr>
        <w:pStyle w:val="EditorsNote"/>
        <w:rPr>
          <w:del w:id="911" w:author="ARS" w:date="2022-04-04T16:52:00Z"/>
          <w:highlight w:val="yellow"/>
          <w:lang w:eastAsia="zh-CN"/>
          <w:rPrChange w:id="912" w:author="ARS" w:date="2022-04-08T14:35:00Z">
            <w:rPr>
              <w:del w:id="913" w:author="ARS" w:date="2022-04-04T16:52:00Z"/>
              <w:lang w:eastAsia="zh-CN"/>
            </w:rPr>
          </w:rPrChange>
        </w:rPr>
      </w:pPr>
      <w:del w:id="914" w:author="ARS" w:date="2022-04-04T16:52:00Z">
        <w:r w:rsidRPr="00DC0302" w:rsidDel="005914CA">
          <w:rPr>
            <w:highlight w:val="yellow"/>
            <w:lang w:eastAsia="zh-CN"/>
            <w:rPrChange w:id="915" w:author="ARS" w:date="2022-04-08T14:35:00Z">
              <w:rPr>
                <w:lang w:eastAsia="zh-CN"/>
              </w:rPr>
            </w:rPrChange>
          </w:rPr>
          <w:delText>[Editor’s note: For the next meeting, the proponent should consider updating this study with the possibility of several elevation angles, Suburban IMT deployment scenario.]</w:delText>
        </w:r>
      </w:del>
    </w:p>
    <w:p w14:paraId="5A9E8C51" w14:textId="77777777" w:rsidR="00385D5F" w:rsidRPr="00460A8E" w:rsidDel="005914CA" w:rsidRDefault="00385D5F" w:rsidP="00EC39A5">
      <w:pPr>
        <w:pStyle w:val="EditorsNote"/>
        <w:rPr>
          <w:del w:id="916" w:author="ARS" w:date="2022-04-04T16:52:00Z"/>
          <w:lang w:eastAsia="zh-CN"/>
        </w:rPr>
      </w:pPr>
      <w:del w:id="917" w:author="ARS" w:date="2022-04-04T16:52:00Z">
        <w:r w:rsidRPr="00DC0302" w:rsidDel="005914CA">
          <w:rPr>
            <w:highlight w:val="yellow"/>
            <w:lang w:eastAsia="zh-CN"/>
            <w:rPrChange w:id="918" w:author="ARS" w:date="2022-04-08T14:35:00Z">
              <w:rPr>
                <w:lang w:eastAsia="zh-CN"/>
              </w:rPr>
            </w:rPrChange>
          </w:rPr>
          <w:delText>[Editor’s note: the c</w:delText>
        </w:r>
        <w:r w:rsidRPr="00DC0302" w:rsidDel="005914CA">
          <w:rPr>
            <w:bCs/>
            <w:highlight w:val="yellow"/>
            <w:lang w:eastAsia="zh-CN"/>
            <w:rPrChange w:id="919" w:author="ARS" w:date="2022-04-08T14:35:00Z">
              <w:rPr>
                <w:bCs/>
                <w:lang w:eastAsia="zh-CN"/>
              </w:rPr>
            </w:rPrChange>
          </w:rPr>
          <w:delText>lutter loss was not considered in the vicinity of the IMT stations (UEs and Macro BSs) for this analysis. The proponent should review the appropriate clutter model to update the study. However, further discussion/clarification is needed on 3k/178 as the model is not yet finalised/approved at WP3K and as is part of Annex 6 to Working Party 3K Chairman’s Report]</w:delText>
        </w:r>
      </w:del>
    </w:p>
    <w:p w14:paraId="0F79E389" w14:textId="77777777" w:rsidR="00385D5F" w:rsidRPr="00460A8E" w:rsidRDefault="00385D5F" w:rsidP="00EC39A5">
      <w:pPr>
        <w:rPr>
          <w:lang w:eastAsia="en-GB"/>
        </w:rPr>
      </w:pPr>
      <w:r w:rsidRPr="00460A8E">
        <w:rPr>
          <w:lang w:eastAsia="en-GB"/>
        </w:rPr>
        <w:t xml:space="preserve">This study performs a Monte Carlo analysis, which allows for the estimation not only of interference levels but also the deployment percentage. Additionally, urban macro cell, micro cell and indoor </w:t>
      </w:r>
      <w:proofErr w:type="spellStart"/>
      <w:r w:rsidRPr="00460A8E">
        <w:rPr>
          <w:lang w:eastAsia="en-GB"/>
        </w:rPr>
        <w:t>IMT</w:t>
      </w:r>
      <w:proofErr w:type="spellEnd"/>
      <w:r w:rsidRPr="00460A8E">
        <w:rPr>
          <w:lang w:eastAsia="en-GB"/>
        </w:rPr>
        <w:t xml:space="preserve"> deployments were analysed separately. Rural deployment was not considered for this study as, according to </w:t>
      </w:r>
      <w:hyperlink r:id="rId11" w:history="1">
        <w:r w:rsidRPr="00460A8E">
          <w:rPr>
            <w:color w:val="0000FF" w:themeColor="hyperlink"/>
            <w:u w:val="single"/>
            <w:lang w:eastAsia="en-GB"/>
          </w:rPr>
          <w:t xml:space="preserve">Annex 4.4 to Document </w:t>
        </w:r>
        <w:proofErr w:type="spellStart"/>
        <w:r w:rsidRPr="00460A8E">
          <w:rPr>
            <w:color w:val="0000FF" w:themeColor="hyperlink"/>
            <w:u w:val="single"/>
            <w:lang w:eastAsia="en-GB"/>
          </w:rPr>
          <w:t>5D</w:t>
        </w:r>
        <w:proofErr w:type="spellEnd"/>
        <w:r w:rsidRPr="00460A8E">
          <w:rPr>
            <w:color w:val="0000FF" w:themeColor="hyperlink"/>
            <w:u w:val="single"/>
            <w:lang w:eastAsia="en-GB"/>
          </w:rPr>
          <w:t>/716</w:t>
        </w:r>
      </w:hyperlink>
      <w:r w:rsidRPr="00460A8E">
        <w:rPr>
          <w:lang w:eastAsia="en-GB"/>
        </w:rPr>
        <w:t>, contiguous coverage is not expected in this frequency range in rural areas.</w:t>
      </w:r>
    </w:p>
    <w:p w14:paraId="521AA5A8" w14:textId="7C0F0988" w:rsidR="00385D5F" w:rsidRDefault="00385D5F" w:rsidP="00EC39A5">
      <w:pPr>
        <w:keepNext/>
        <w:keepLines/>
        <w:tabs>
          <w:tab w:val="clear" w:pos="1134"/>
          <w:tab w:val="clear" w:pos="1871"/>
          <w:tab w:val="clear" w:pos="2268"/>
        </w:tabs>
        <w:overflowPunct/>
        <w:autoSpaceDE/>
        <w:autoSpaceDN/>
        <w:adjustRightInd/>
        <w:spacing w:before="200"/>
        <w:ind w:left="1134" w:hanging="1134"/>
        <w:textAlignment w:val="auto"/>
        <w:outlineLvl w:val="3"/>
        <w:rPr>
          <w:rStyle w:val="Heading4Char1"/>
          <w:rFonts w:eastAsia="SimSun"/>
        </w:rPr>
      </w:pPr>
      <w:r w:rsidRPr="00460A8E">
        <w:rPr>
          <w:rStyle w:val="Heading4Char1"/>
          <w:rFonts w:eastAsia="SimSun"/>
        </w:rPr>
        <w:t>2.3.2.1</w:t>
      </w:r>
      <w:r w:rsidRPr="00460A8E">
        <w:rPr>
          <w:rStyle w:val="Heading4Char1"/>
          <w:rFonts w:eastAsia="SimSun"/>
        </w:rPr>
        <w:tab/>
        <w:t xml:space="preserve">Interference from </w:t>
      </w:r>
      <w:proofErr w:type="spellStart"/>
      <w:r w:rsidRPr="00460A8E">
        <w:rPr>
          <w:rStyle w:val="Heading4Char1"/>
          <w:rFonts w:eastAsia="SimSun"/>
        </w:rPr>
        <w:t>IMT</w:t>
      </w:r>
      <w:proofErr w:type="spellEnd"/>
      <w:r w:rsidRPr="00460A8E">
        <w:rPr>
          <w:rStyle w:val="Heading4Char1"/>
          <w:rFonts w:eastAsia="SimSun"/>
        </w:rPr>
        <w:t xml:space="preserve"> to </w:t>
      </w:r>
      <w:proofErr w:type="spellStart"/>
      <w:r w:rsidRPr="00460A8E">
        <w:rPr>
          <w:rStyle w:val="Heading4Char1"/>
          <w:rFonts w:eastAsia="SimSun"/>
        </w:rPr>
        <w:t>FSS</w:t>
      </w:r>
      <w:proofErr w:type="spellEnd"/>
      <w:r w:rsidRPr="00460A8E">
        <w:rPr>
          <w:rStyle w:val="Heading4Char1"/>
          <w:rFonts w:eastAsia="SimSun"/>
        </w:rPr>
        <w:t xml:space="preserve"> (Earth-to-space) in the band 6 425-7 075 MHz</w:t>
      </w:r>
    </w:p>
    <w:p w14:paraId="63520249" w14:textId="77777777" w:rsidR="00385D5F" w:rsidRPr="00011481" w:rsidRDefault="00385D5F" w:rsidP="00385D5F">
      <w:pPr>
        <w:rPr>
          <w:ins w:id="920" w:author="ARS" w:date="2022-05-31T15:07:00Z"/>
          <w:highlight w:val="green"/>
        </w:rPr>
      </w:pPr>
      <w:ins w:id="921" w:author="ARS" w:date="2022-05-31T15:07:00Z">
        <w:r w:rsidRPr="00011481">
          <w:rPr>
            <w:highlight w:val="green"/>
          </w:rPr>
          <w:t>Two</w:t>
        </w:r>
        <w:r>
          <w:rPr>
            <w:highlight w:val="green"/>
          </w:rPr>
          <w:t xml:space="preserve"> </w:t>
        </w:r>
        <w:r w:rsidRPr="00011481">
          <w:rPr>
            <w:highlight w:val="green"/>
          </w:rPr>
          <w:t xml:space="preserve">scenarios were </w:t>
        </w:r>
        <w:proofErr w:type="spellStart"/>
        <w:r w:rsidRPr="00011481">
          <w:rPr>
            <w:highlight w:val="green"/>
          </w:rPr>
          <w:t>analyzed</w:t>
        </w:r>
        <w:proofErr w:type="spellEnd"/>
        <w:r w:rsidRPr="00011481">
          <w:rPr>
            <w:highlight w:val="green"/>
          </w:rPr>
          <w:t>:</w:t>
        </w:r>
      </w:ins>
    </w:p>
    <w:p w14:paraId="5C2E85B5" w14:textId="77777777" w:rsidR="00385D5F" w:rsidRPr="00011481" w:rsidRDefault="00385D5F" w:rsidP="00385D5F">
      <w:pPr>
        <w:pStyle w:val="ListParagraph"/>
        <w:numPr>
          <w:ilvl w:val="0"/>
          <w:numId w:val="2"/>
        </w:numPr>
        <w:spacing w:before="120"/>
        <w:ind w:left="1134" w:hanging="1134"/>
        <w:contextualSpacing w:val="0"/>
        <w:rPr>
          <w:ins w:id="922" w:author="ARS" w:date="2022-05-31T15:07:00Z"/>
          <w:highlight w:val="green"/>
        </w:rPr>
      </w:pPr>
      <w:ins w:id="923" w:author="ARS" w:date="2022-05-31T15:07:00Z">
        <w:r w:rsidRPr="00011481">
          <w:rPr>
            <w:highlight w:val="green"/>
          </w:rPr>
          <w:t>Senario 1: IMT stations are within the 3 dB footpr</w:t>
        </w:r>
        <w:r>
          <w:rPr>
            <w:highlight w:val="green"/>
          </w:rPr>
          <w:t>i</w:t>
        </w:r>
        <w:r w:rsidRPr="00011481">
          <w:rPr>
            <w:highlight w:val="green"/>
          </w:rPr>
          <w:t>nt of the spece station</w:t>
        </w:r>
        <w:r>
          <w:rPr>
            <w:highlight w:val="green"/>
          </w:rPr>
          <w:t xml:space="preserve"> having spot beam</w:t>
        </w:r>
        <w:r w:rsidRPr="00011481">
          <w:rPr>
            <w:highlight w:val="green"/>
          </w:rPr>
          <w:t>.</w:t>
        </w:r>
      </w:ins>
    </w:p>
    <w:p w14:paraId="7FCC4CC3" w14:textId="77777777" w:rsidR="00385D5F" w:rsidRDefault="00385D5F" w:rsidP="00385D5F">
      <w:pPr>
        <w:pStyle w:val="ListParagraph"/>
        <w:numPr>
          <w:ilvl w:val="0"/>
          <w:numId w:val="2"/>
        </w:numPr>
        <w:spacing w:before="120"/>
        <w:ind w:left="1134" w:hanging="1134"/>
        <w:contextualSpacing w:val="0"/>
        <w:rPr>
          <w:ins w:id="924" w:author="ARS" w:date="2022-05-31T15:07:00Z"/>
          <w:highlight w:val="green"/>
        </w:rPr>
      </w:pPr>
      <w:ins w:id="925" w:author="ARS" w:date="2022-05-31T15:07:00Z">
        <w:r w:rsidRPr="00011481">
          <w:rPr>
            <w:highlight w:val="green"/>
          </w:rPr>
          <w:t>Senario 2: IMT stations are within and beyond the 3 dB footpr</w:t>
        </w:r>
        <w:r>
          <w:rPr>
            <w:highlight w:val="green"/>
          </w:rPr>
          <w:t>i</w:t>
        </w:r>
        <w:r w:rsidRPr="00011481">
          <w:rPr>
            <w:highlight w:val="green"/>
          </w:rPr>
          <w:t>nt of the spece station</w:t>
        </w:r>
        <w:r>
          <w:rPr>
            <w:highlight w:val="green"/>
          </w:rPr>
          <w:t xml:space="preserve"> having a spot beam</w:t>
        </w:r>
        <w:r w:rsidRPr="00011481">
          <w:rPr>
            <w:highlight w:val="green"/>
          </w:rPr>
          <w:t>.</w:t>
        </w:r>
      </w:ins>
    </w:p>
    <w:p w14:paraId="1DAF5520" w14:textId="2C21D46C" w:rsidR="00385D5F" w:rsidRPr="00C87C40" w:rsidRDefault="00385D5F" w:rsidP="000F09BD">
      <w:pPr>
        <w:pStyle w:val="Heading5"/>
        <w:rPr>
          <w:ins w:id="926" w:author="ARS" w:date="2022-04-07T20:57:00Z"/>
          <w:lang w:eastAsia="en-GB"/>
        </w:rPr>
      </w:pPr>
      <w:ins w:id="927" w:author="ARS" w:date="2022-04-07T20:57:00Z">
        <w:r w:rsidRPr="000F09BD">
          <w:rPr>
            <w:rStyle w:val="Heading4Char1"/>
            <w:rFonts w:eastAsia="SimSun"/>
            <w:b/>
            <w:bCs/>
            <w:highlight w:val="yellow"/>
            <w:rPrChange w:id="928" w:author="Song, Xiaojing" w:date="2022-04-12T17:02:00Z">
              <w:rPr>
                <w:rStyle w:val="Heading4Char1"/>
                <w:rFonts w:eastAsia="SimSun"/>
              </w:rPr>
            </w:rPrChange>
          </w:rPr>
          <w:t>2.3.2.1.1</w:t>
        </w:r>
      </w:ins>
      <w:ins w:id="929" w:author="Song, Xiaojing" w:date="2022-04-12T17:02:00Z">
        <w:r>
          <w:rPr>
            <w:rStyle w:val="Heading4Char1"/>
            <w:rFonts w:eastAsia="SimSun"/>
            <w:highlight w:val="yellow"/>
          </w:rPr>
          <w:tab/>
        </w:r>
      </w:ins>
      <w:ins w:id="930" w:author="ARS" w:date="2022-04-07T20:57:00Z">
        <w:r w:rsidRPr="00DC0302">
          <w:rPr>
            <w:highlight w:val="yellow"/>
            <w:lang w:eastAsia="en-GB"/>
            <w:rPrChange w:id="931" w:author="ARS" w:date="2022-04-08T14:35:00Z">
              <w:rPr>
                <w:b w:val="0"/>
                <w:lang w:eastAsia="en-GB"/>
              </w:rPr>
            </w:rPrChange>
          </w:rPr>
          <w:t>Footprint area modelling</w:t>
        </w:r>
      </w:ins>
    </w:p>
    <w:p w14:paraId="6A616651" w14:textId="2CC4FA50" w:rsidR="00385D5F" w:rsidRDefault="00385D5F" w:rsidP="00EC39A5">
      <w:pPr>
        <w:rPr>
          <w:lang w:eastAsia="en-GB"/>
        </w:rPr>
      </w:pPr>
      <w:ins w:id="932" w:author="ARS" w:date="2022-04-07T20:57:00Z">
        <w:r w:rsidRPr="00DC0302">
          <w:rPr>
            <w:highlight w:val="yellow"/>
            <w:lang w:val="en-US"/>
            <w:rPrChange w:id="933" w:author="ARS" w:date="2022-04-08T14:36:00Z">
              <w:rPr>
                <w:lang w:val="en-US"/>
              </w:rPr>
            </w:rPrChange>
          </w:rPr>
          <w:t xml:space="preserve">In order to evaluate the interference from the </w:t>
        </w:r>
        <w:proofErr w:type="spellStart"/>
        <w:r w:rsidRPr="00DC0302">
          <w:rPr>
            <w:highlight w:val="yellow"/>
            <w:lang w:val="en-US"/>
            <w:rPrChange w:id="934" w:author="ARS" w:date="2022-04-08T14:36:00Z">
              <w:rPr>
                <w:lang w:val="en-US"/>
              </w:rPr>
            </w:rPrChange>
          </w:rPr>
          <w:t>IMT</w:t>
        </w:r>
        <w:proofErr w:type="spellEnd"/>
        <w:r w:rsidRPr="00DC0302">
          <w:rPr>
            <w:highlight w:val="yellow"/>
            <w:lang w:val="en-US"/>
            <w:rPrChange w:id="935" w:author="ARS" w:date="2022-04-08T14:36:00Z">
              <w:rPr>
                <w:lang w:val="en-US"/>
              </w:rPr>
            </w:rPrChange>
          </w:rPr>
          <w:t xml:space="preserve"> system into the </w:t>
        </w:r>
        <w:proofErr w:type="spellStart"/>
        <w:r w:rsidRPr="00DC0302">
          <w:rPr>
            <w:highlight w:val="yellow"/>
            <w:lang w:val="en-US"/>
            <w:rPrChange w:id="936" w:author="ARS" w:date="2022-04-08T14:36:00Z">
              <w:rPr>
                <w:lang w:val="en-US"/>
              </w:rPr>
            </w:rPrChange>
          </w:rPr>
          <w:t>FSS</w:t>
        </w:r>
      </w:ins>
      <w:proofErr w:type="spellEnd"/>
      <w:ins w:id="937" w:author="ARS" w:date="2022-04-07T20:58:00Z">
        <w:r w:rsidRPr="00DC0302">
          <w:rPr>
            <w:highlight w:val="yellow"/>
            <w:lang w:val="en-US"/>
            <w:rPrChange w:id="938" w:author="ARS" w:date="2022-04-08T14:36:00Z">
              <w:rPr>
                <w:lang w:val="en-US"/>
              </w:rPr>
            </w:rPrChange>
          </w:rPr>
          <w:t xml:space="preserve"> space station</w:t>
        </w:r>
      </w:ins>
      <w:ins w:id="939" w:author="ARS" w:date="2022-04-07T20:57:00Z">
        <w:r w:rsidRPr="00DC0302">
          <w:rPr>
            <w:highlight w:val="yellow"/>
            <w:lang w:val="en-US"/>
            <w:rPrChange w:id="940" w:author="ARS" w:date="2022-04-08T14:36:00Z">
              <w:rPr>
                <w:lang w:val="en-US"/>
              </w:rPr>
            </w:rPrChange>
          </w:rPr>
          <w:t>, the whole area covered by</w:t>
        </w:r>
        <w:r w:rsidRPr="00DC0302">
          <w:rPr>
            <w:highlight w:val="yellow"/>
            <w:lang w:eastAsia="en-GB"/>
            <w:rPrChange w:id="941" w:author="ARS" w:date="2022-04-08T14:36:00Z">
              <w:rPr>
                <w:lang w:eastAsia="en-GB"/>
              </w:rPr>
            </w:rPrChange>
          </w:rPr>
          <w:t xml:space="preserve"> </w:t>
        </w:r>
      </w:ins>
      <w:del w:id="942" w:author="ARS" w:date="2022-04-07T20:58:00Z">
        <w:r w:rsidRPr="00DC0302" w:rsidDel="00441FA2">
          <w:rPr>
            <w:highlight w:val="yellow"/>
            <w:lang w:eastAsia="en-GB"/>
            <w:rPrChange w:id="943" w:author="ARS" w:date="2022-04-08T14:36:00Z">
              <w:rPr>
                <w:lang w:eastAsia="en-GB"/>
              </w:rPr>
            </w:rPrChange>
          </w:rPr>
          <w:delText>The coverage area of</w:delText>
        </w:r>
        <w:r w:rsidRPr="00460A8E" w:rsidDel="00441FA2">
          <w:rPr>
            <w:lang w:eastAsia="en-GB"/>
          </w:rPr>
          <w:delText xml:space="preserve"> </w:delText>
        </w:r>
      </w:del>
      <w:r w:rsidRPr="00460A8E">
        <w:rPr>
          <w:lang w:eastAsia="en-GB"/>
        </w:rPr>
        <w:t xml:space="preserve">the satellite beam has been calculated assuming a curved earth model and follows the methodology described here. </w:t>
      </w:r>
    </w:p>
    <w:p w14:paraId="359F2C62" w14:textId="77777777" w:rsidR="00385D5F" w:rsidRPr="00DC0302" w:rsidRDefault="00385D5F" w:rsidP="00EC39A5">
      <w:pPr>
        <w:jc w:val="both"/>
        <w:rPr>
          <w:ins w:id="944" w:author="ARS" w:date="2022-04-07T20:58:00Z"/>
          <w:highlight w:val="yellow"/>
          <w:lang w:eastAsia="en-GB"/>
          <w:rPrChange w:id="945" w:author="ARS" w:date="2022-04-08T14:36:00Z">
            <w:rPr>
              <w:ins w:id="946" w:author="ARS" w:date="2022-04-07T20:58:00Z"/>
              <w:lang w:eastAsia="en-GB"/>
            </w:rPr>
          </w:rPrChange>
        </w:rPr>
      </w:pPr>
      <w:ins w:id="947" w:author="ARS" w:date="2022-04-07T20:58:00Z">
        <w:r w:rsidRPr="00DC0302">
          <w:rPr>
            <w:highlight w:val="yellow"/>
            <w:lang w:eastAsia="en-GB"/>
            <w:rPrChange w:id="948" w:author="ARS" w:date="2022-04-08T14:36:00Z">
              <w:rPr>
                <w:lang w:eastAsia="en-GB"/>
              </w:rPr>
            </w:rPrChange>
          </w:rPr>
          <w:t>The methodology can be divided in two stages:</w:t>
        </w:r>
      </w:ins>
    </w:p>
    <w:p w14:paraId="36768837" w14:textId="77777777" w:rsidR="00385D5F" w:rsidRPr="00DC0302" w:rsidRDefault="00385D5F" w:rsidP="000F09BD">
      <w:pPr>
        <w:pStyle w:val="enumlev1"/>
        <w:rPr>
          <w:ins w:id="949" w:author="ARS" w:date="2022-04-07T20:58:00Z"/>
          <w:highlight w:val="yellow"/>
          <w:lang w:val="en-US" w:eastAsia="en-GB"/>
          <w:rPrChange w:id="950" w:author="ARS" w:date="2022-04-08T14:36:00Z">
            <w:rPr>
              <w:ins w:id="951" w:author="ARS" w:date="2022-04-07T20:58:00Z"/>
              <w:lang w:val="en-US" w:eastAsia="en-GB"/>
            </w:rPr>
          </w:rPrChange>
        </w:rPr>
      </w:pPr>
      <w:ins w:id="952" w:author="Song, Xiaojing" w:date="2022-04-12T17:03:00Z">
        <w:r w:rsidRPr="000F09BD">
          <w:rPr>
            <w:highlight w:val="yellow"/>
            <w:lang w:eastAsia="en-GB"/>
          </w:rPr>
          <w:lastRenderedPageBreak/>
          <w:t>•</w:t>
        </w:r>
        <w:r>
          <w:rPr>
            <w:highlight w:val="yellow"/>
            <w:lang w:eastAsia="en-GB"/>
          </w:rPr>
          <w:tab/>
        </w:r>
      </w:ins>
      <w:ins w:id="953" w:author="ARS" w:date="2022-04-07T20:58:00Z">
        <w:r w:rsidRPr="00DC0302">
          <w:rPr>
            <w:highlight w:val="yellow"/>
            <w:lang w:eastAsia="en-GB"/>
            <w:rPrChange w:id="954" w:author="ARS" w:date="2022-04-08T14:36:00Z">
              <w:rPr>
                <w:lang w:eastAsia="en-GB"/>
              </w:rPr>
            </w:rPrChange>
          </w:rPr>
          <w:t>First, the model approximates the coverage area as an ellipse, in order to obtain coarse estimates on the coverage area size and location.</w:t>
        </w:r>
      </w:ins>
    </w:p>
    <w:p w14:paraId="7C546CEF" w14:textId="77777777" w:rsidR="00385D5F" w:rsidRPr="00DC0302" w:rsidRDefault="00385D5F" w:rsidP="000F09BD">
      <w:pPr>
        <w:pStyle w:val="enumlev1"/>
        <w:rPr>
          <w:ins w:id="955" w:author="ARS" w:date="2022-04-07T20:58:00Z"/>
          <w:highlight w:val="yellow"/>
          <w:lang w:val="en-US" w:eastAsia="en-GB"/>
          <w:rPrChange w:id="956" w:author="ARS" w:date="2022-04-08T14:36:00Z">
            <w:rPr>
              <w:ins w:id="957" w:author="ARS" w:date="2022-04-07T20:58:00Z"/>
              <w:lang w:val="en-US" w:eastAsia="en-GB"/>
            </w:rPr>
          </w:rPrChange>
        </w:rPr>
      </w:pPr>
      <w:ins w:id="958" w:author="Song, Xiaojing" w:date="2022-04-12T17:03:00Z">
        <w:r w:rsidRPr="000F09BD">
          <w:rPr>
            <w:highlight w:val="yellow"/>
            <w:lang w:eastAsia="en-GB"/>
          </w:rPr>
          <w:t>•</w:t>
        </w:r>
        <w:r>
          <w:rPr>
            <w:highlight w:val="yellow"/>
            <w:lang w:eastAsia="en-GB"/>
          </w:rPr>
          <w:tab/>
        </w:r>
      </w:ins>
      <w:ins w:id="959" w:author="ARS" w:date="2022-04-07T20:58:00Z">
        <w:r w:rsidRPr="00DC0302">
          <w:rPr>
            <w:highlight w:val="yellow"/>
            <w:lang w:eastAsia="en-GB"/>
            <w:rPrChange w:id="960" w:author="ARS" w:date="2022-04-08T14:36:00Z">
              <w:rPr>
                <w:lang w:eastAsia="en-GB"/>
              </w:rPr>
            </w:rPrChange>
          </w:rPr>
          <w:t xml:space="preserve">Then, rejection sampling is used in a spherical patch that contains the coverage area to generate the position of uniformly distributed </w:t>
        </w:r>
        <w:proofErr w:type="spellStart"/>
        <w:r w:rsidRPr="00DC0302">
          <w:rPr>
            <w:highlight w:val="yellow"/>
            <w:lang w:eastAsia="en-GB"/>
            <w:rPrChange w:id="961" w:author="ARS" w:date="2022-04-08T14:36:00Z">
              <w:rPr>
                <w:lang w:eastAsia="en-GB"/>
              </w:rPr>
            </w:rPrChange>
          </w:rPr>
          <w:t>IMT</w:t>
        </w:r>
        <w:proofErr w:type="spellEnd"/>
        <w:r w:rsidRPr="00DC0302">
          <w:rPr>
            <w:highlight w:val="yellow"/>
            <w:lang w:eastAsia="en-GB"/>
            <w:rPrChange w:id="962" w:author="ARS" w:date="2022-04-08T14:36:00Z">
              <w:rPr>
                <w:lang w:eastAsia="en-GB"/>
              </w:rPr>
            </w:rPrChange>
          </w:rPr>
          <w:t xml:space="preserve"> stations inside the coverage area.</w:t>
        </w:r>
      </w:ins>
    </w:p>
    <w:p w14:paraId="4DE40D8D" w14:textId="77777777" w:rsidR="00385D5F" w:rsidRPr="00DC0302" w:rsidRDefault="00385D5F">
      <w:pPr>
        <w:rPr>
          <w:ins w:id="963" w:author="ARS" w:date="2022-04-07T20:59:00Z"/>
          <w:highlight w:val="yellow"/>
          <w:rPrChange w:id="964" w:author="ARS" w:date="2022-04-08T14:36:00Z">
            <w:rPr>
              <w:ins w:id="965" w:author="ARS" w:date="2022-04-07T20:59:00Z"/>
              <w:lang w:eastAsia="en-GB"/>
            </w:rPr>
          </w:rPrChange>
        </w:rPr>
        <w:pPrChange w:id="966" w:author="ARS" w:date="2022-04-07T21:00:00Z">
          <w:pPr>
            <w:pStyle w:val="ListParagraph"/>
            <w:numPr>
              <w:numId w:val="1"/>
            </w:numPr>
            <w:ind w:left="780" w:hanging="360"/>
            <w:jc w:val="both"/>
          </w:pPr>
        </w:pPrChange>
      </w:pPr>
      <w:ins w:id="967" w:author="ARS" w:date="2022-04-07T20:59:00Z">
        <w:r w:rsidRPr="00DC0302">
          <w:rPr>
            <w:highlight w:val="yellow"/>
            <w:rPrChange w:id="968" w:author="ARS" w:date="2022-04-08T14:36:00Z">
              <w:rPr>
                <w:lang w:eastAsia="en-GB"/>
              </w:rPr>
            </w:rPrChange>
          </w:rPr>
          <w:t xml:space="preserve">The 3 dB footprint of the </w:t>
        </w:r>
        <w:proofErr w:type="spellStart"/>
        <w:r w:rsidRPr="00DC0302">
          <w:rPr>
            <w:highlight w:val="yellow"/>
            <w:rPrChange w:id="969" w:author="ARS" w:date="2022-04-08T14:36:00Z">
              <w:rPr>
                <w:lang w:eastAsia="en-GB"/>
              </w:rPr>
            </w:rPrChange>
          </w:rPr>
          <w:t>FSS</w:t>
        </w:r>
        <w:proofErr w:type="spellEnd"/>
        <w:r w:rsidRPr="00DC0302">
          <w:rPr>
            <w:highlight w:val="yellow"/>
            <w:rPrChange w:id="970" w:author="ARS" w:date="2022-04-08T14:36:00Z">
              <w:rPr>
                <w:lang w:eastAsia="en-GB"/>
              </w:rPr>
            </w:rPrChange>
          </w:rPr>
          <w:t xml:space="preserve"> satellite at a given elevation cannot be assumed as an ellipse on the surface of the Earth, since that doesn’t produce a good area approximation for angles lower than 20º.  However, the ellipse approximation provides estimates used to generate latitude and longitude coordinates of points inside the exact coverage region. To this end, a</w:t>
        </w:r>
        <w:r w:rsidRPr="00DC0302">
          <w:rPr>
            <w:rFonts w:eastAsiaTheme="minorEastAsia"/>
            <w:highlight w:val="yellow"/>
            <w:rPrChange w:id="971" w:author="ARS" w:date="2022-04-08T14:36:00Z">
              <w:rPr>
                <w:rFonts w:eastAsiaTheme="minorEastAsia"/>
                <w:lang w:val="en-US" w:eastAsia="en-GB"/>
              </w:rPr>
            </w:rPrChange>
          </w:rPr>
          <w:t xml:space="preserve"> rejection sampling method was chosen to estimate not only </w:t>
        </w:r>
        <w:r w:rsidRPr="00DC0302">
          <w:rPr>
            <w:highlight w:val="yellow"/>
            <w:rPrChange w:id="972" w:author="ARS" w:date="2022-04-08T14:36:00Z">
              <w:rPr>
                <w:lang w:eastAsia="en-GB"/>
              </w:rPr>
            </w:rPrChange>
          </w:rPr>
          <w:t xml:space="preserve">area but also the elevation angle for every </w:t>
        </w:r>
        <w:proofErr w:type="spellStart"/>
        <w:r w:rsidRPr="00DC0302">
          <w:rPr>
            <w:highlight w:val="yellow"/>
            <w:rPrChange w:id="973" w:author="ARS" w:date="2022-04-08T14:36:00Z">
              <w:rPr>
                <w:lang w:eastAsia="en-GB"/>
              </w:rPr>
            </w:rPrChange>
          </w:rPr>
          <w:t>IMT</w:t>
        </w:r>
        <w:proofErr w:type="spellEnd"/>
        <w:r w:rsidRPr="00DC0302">
          <w:rPr>
            <w:highlight w:val="yellow"/>
            <w:rPrChange w:id="974" w:author="ARS" w:date="2022-04-08T14:36:00Z">
              <w:rPr>
                <w:lang w:eastAsia="en-GB"/>
              </w:rPr>
            </w:rPrChange>
          </w:rPr>
          <w:t xml:space="preserve"> station inside the footprint area, respecting a minimum elevation angle.</w:t>
        </w:r>
      </w:ins>
    </w:p>
    <w:p w14:paraId="40E8B676" w14:textId="77777777" w:rsidR="00385D5F" w:rsidRPr="00460A8E" w:rsidRDefault="00385D5F" w:rsidP="00EC39A5">
      <w:pPr>
        <w:rPr>
          <w:lang w:eastAsia="en-GB"/>
        </w:rPr>
      </w:pPr>
      <w:del w:id="975" w:author="ARS" w:date="2022-04-07T21:02:00Z">
        <w:r w:rsidRPr="00DC0302" w:rsidDel="007C0420">
          <w:rPr>
            <w:highlight w:val="yellow"/>
            <w:lang w:eastAsia="en-GB"/>
            <w:rPrChange w:id="976" w:author="ARS" w:date="2022-04-08T14:36:00Z">
              <w:rPr>
                <w:lang w:eastAsia="en-GB"/>
              </w:rPr>
            </w:rPrChange>
          </w:rPr>
          <w:delText>The 3 dB footprint of the FSS satellite at a given elevation can be assumed as an ellipse on the surface of the Earth.</w:delText>
        </w:r>
        <w:r w:rsidRPr="00460A8E" w:rsidDel="007C0420">
          <w:rPr>
            <w:lang w:eastAsia="en-GB"/>
          </w:rPr>
          <w:delText xml:space="preserve"> </w:delText>
        </w:r>
      </w:del>
      <w:r w:rsidRPr="00460A8E">
        <w:rPr>
          <w:lang w:eastAsia="en-GB"/>
        </w:rPr>
        <w:t xml:space="preserve">The following figure gives an overview of the </w:t>
      </w:r>
      <w:ins w:id="977" w:author="ARS" w:date="2022-04-07T21:02:00Z">
        <w:r w:rsidRPr="00DC0302">
          <w:rPr>
            <w:highlight w:val="yellow"/>
            <w:lang w:eastAsia="en-GB"/>
            <w:rPrChange w:id="978" w:author="ARS" w:date="2022-04-08T14:36:00Z">
              <w:rPr>
                <w:lang w:eastAsia="en-GB"/>
              </w:rPr>
            </w:rPrChange>
          </w:rPr>
          <w:t xml:space="preserve">ellipse approximation initially used in the method. </w:t>
        </w:r>
      </w:ins>
      <w:del w:id="979" w:author="ARS" w:date="2022-04-07T21:02:00Z">
        <w:r w:rsidRPr="00DC0302" w:rsidDel="00F9163A">
          <w:rPr>
            <w:highlight w:val="yellow"/>
            <w:lang w:eastAsia="en-GB"/>
            <w:rPrChange w:id="980" w:author="ARS" w:date="2022-04-08T14:36:00Z">
              <w:rPr>
                <w:lang w:eastAsia="en-GB"/>
              </w:rPr>
            </w:rPrChange>
          </w:rPr>
          <w:delText>case studied in this document.</w:delText>
        </w:r>
        <w:r w:rsidRPr="00460A8E" w:rsidDel="00F9163A">
          <w:rPr>
            <w:lang w:eastAsia="en-GB"/>
          </w:rPr>
          <w:delText xml:space="preserve"> </w:delText>
        </w:r>
      </w:del>
    </w:p>
    <w:p w14:paraId="3AAC9759" w14:textId="527576FE" w:rsidR="00385D5F" w:rsidRPr="00460A8E" w:rsidRDefault="00385D5F" w:rsidP="00EC39A5">
      <w:pPr>
        <w:pStyle w:val="FigureNo"/>
        <w:rPr>
          <w:lang w:eastAsia="en-GB"/>
        </w:rPr>
      </w:pPr>
      <w:r w:rsidRPr="00460A8E">
        <w:t>FIGURE</w:t>
      </w:r>
      <w:r w:rsidRPr="00460A8E">
        <w:rPr>
          <w:lang w:eastAsia="en-GB"/>
        </w:rPr>
        <w:t xml:space="preserve"> </w:t>
      </w:r>
      <w:ins w:id="981" w:author="ARS" w:date="2022-04-07T21:22:00Z">
        <w:r w:rsidRPr="00DC0302">
          <w:rPr>
            <w:noProof/>
            <w:highlight w:val="yellow"/>
            <w:lang w:eastAsia="en-GB"/>
            <w:rPrChange w:id="982" w:author="ARS" w:date="2022-04-08T14:37:00Z">
              <w:rPr>
                <w:noProof/>
                <w:lang w:eastAsia="en-GB"/>
              </w:rPr>
            </w:rPrChange>
          </w:rPr>
          <w:t>1</w:t>
        </w:r>
      </w:ins>
      <w:del w:id="983" w:author="ARS" w:date="2022-04-07T21:22:00Z">
        <w:r w:rsidRPr="00DC0302" w:rsidDel="00034F9F">
          <w:rPr>
            <w:noProof/>
            <w:highlight w:val="yellow"/>
            <w:lang w:eastAsia="en-GB"/>
            <w:rPrChange w:id="984" w:author="ARS" w:date="2022-04-08T14:37:00Z">
              <w:rPr>
                <w:noProof/>
                <w:lang w:eastAsia="en-GB"/>
              </w:rPr>
            </w:rPrChange>
          </w:rPr>
          <w:delText>5</w:delText>
        </w:r>
      </w:del>
    </w:p>
    <w:p w14:paraId="0A36F9F1" w14:textId="77777777" w:rsidR="00385D5F" w:rsidRPr="00460A8E" w:rsidRDefault="00385D5F" w:rsidP="00EC39A5">
      <w:pPr>
        <w:pStyle w:val="Figuretitle"/>
        <w:rPr>
          <w:lang w:eastAsia="zh-CN"/>
        </w:rPr>
      </w:pPr>
      <w:del w:id="985" w:author="ARS" w:date="2022-04-04T17:22:00Z">
        <w:r w:rsidRPr="001514D1" w:rsidDel="00675B04">
          <w:rPr>
            <w:highlight w:val="yellow"/>
            <w:lang w:eastAsia="zh-CN"/>
            <w:rPrChange w:id="986" w:author="ARS" w:date="2022-04-08T14:41:00Z">
              <w:rPr>
                <w:lang w:eastAsia="zh-CN"/>
              </w:rPr>
            </w:rPrChange>
          </w:rPr>
          <w:delText>[</w:delText>
        </w:r>
      </w:del>
      <w:r w:rsidRPr="00460A8E">
        <w:rPr>
          <w:lang w:eastAsia="zh-CN"/>
        </w:rPr>
        <w:t xml:space="preserve">Illustration of the satellite coverage </w:t>
      </w:r>
      <w:r w:rsidRPr="00460A8E">
        <w:t>footprint</w:t>
      </w:r>
      <w:r w:rsidRPr="00460A8E">
        <w:rPr>
          <w:lang w:eastAsia="zh-CN"/>
        </w:rPr>
        <w:t xml:space="preserve"> and geometry related</w:t>
      </w:r>
    </w:p>
    <w:p w14:paraId="7A1F4666" w14:textId="77777777" w:rsidR="00385D5F" w:rsidRPr="00460A8E" w:rsidRDefault="00385D5F" w:rsidP="00EC39A5">
      <w:pPr>
        <w:pStyle w:val="Figure"/>
        <w:rPr>
          <w:noProof w:val="0"/>
        </w:rPr>
      </w:pPr>
      <w:r w:rsidRPr="00460A8E">
        <w:rPr>
          <w:lang w:val="en-US" w:eastAsia="en-US"/>
        </w:rPr>
        <w:drawing>
          <wp:inline distT="0" distB="0" distL="0" distR="0" wp14:anchorId="54777F09" wp14:editId="07515D15">
            <wp:extent cx="4576312" cy="3749040"/>
            <wp:effectExtent l="0" t="0" r="0" b="0"/>
            <wp:docPr id="65" name="Picture 6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6312" cy="3749040"/>
                    </a:xfrm>
                    <a:prstGeom prst="rect">
                      <a:avLst/>
                    </a:prstGeom>
                  </pic:spPr>
                </pic:pic>
              </a:graphicData>
            </a:graphic>
          </wp:inline>
        </w:drawing>
      </w:r>
    </w:p>
    <w:p w14:paraId="1CDCAB92" w14:textId="77777777" w:rsidR="00385D5F" w:rsidRPr="00DC0302" w:rsidDel="0051258C" w:rsidRDefault="00385D5F" w:rsidP="00EC39A5">
      <w:pPr>
        <w:pStyle w:val="Figure"/>
        <w:jc w:val="left"/>
        <w:rPr>
          <w:del w:id="987" w:author="ARS" w:date="2022-04-04T16:54:00Z"/>
          <w:i/>
          <w:iCs/>
          <w:noProof w:val="0"/>
          <w:highlight w:val="yellow"/>
          <w:rPrChange w:id="988" w:author="ARS" w:date="2022-04-08T14:37:00Z">
            <w:rPr>
              <w:del w:id="989" w:author="ARS" w:date="2022-04-04T16:54:00Z"/>
              <w:i/>
              <w:iCs/>
              <w:noProof w:val="0"/>
            </w:rPr>
          </w:rPrChange>
        </w:rPr>
      </w:pPr>
      <w:del w:id="990" w:author="ARS" w:date="2022-04-04T16:54:00Z">
        <w:r w:rsidRPr="00DC0302" w:rsidDel="0051258C">
          <w:rPr>
            <w:i/>
            <w:iCs/>
            <w:highlight w:val="yellow"/>
            <w:rPrChange w:id="991" w:author="ARS" w:date="2022-04-08T14:37:00Z">
              <w:rPr>
                <w:i/>
                <w:iCs/>
              </w:rPr>
            </w:rPrChange>
          </w:rPr>
          <w:delText>[Editor’s note: Figure 5 to be updated to depict a GSO satellite.]</w:delText>
        </w:r>
      </w:del>
    </w:p>
    <w:p w14:paraId="58AEC4E6" w14:textId="77777777" w:rsidR="00385D5F" w:rsidRPr="00460A8E" w:rsidRDefault="00385D5F" w:rsidP="00EC39A5">
      <w:pPr>
        <w:rPr>
          <w:lang w:eastAsia="en-GB"/>
        </w:rPr>
      </w:pPr>
      <w:del w:id="992" w:author="ARS" w:date="2022-04-07T21:03:00Z">
        <w:r w:rsidRPr="00DC0302" w:rsidDel="003F46F5">
          <w:rPr>
            <w:highlight w:val="yellow"/>
            <w:lang w:eastAsia="en-GB"/>
            <w:rPrChange w:id="993" w:author="ARS" w:date="2022-04-08T14:37:00Z">
              <w:rPr>
                <w:lang w:eastAsia="en-GB"/>
              </w:rPr>
            </w:rPrChange>
          </w:rPr>
          <w:delText>To calculate the area of the satellite 3 dB footprint at a specific elevation angle (in red in the above figure), t</w:delText>
        </w:r>
      </w:del>
      <w:ins w:id="994" w:author="ARS" w:date="2022-04-07T21:03:00Z">
        <w:r w:rsidRPr="00DC0302">
          <w:rPr>
            <w:highlight w:val="yellow"/>
            <w:lang w:eastAsia="en-GB"/>
            <w:rPrChange w:id="995" w:author="ARS" w:date="2022-04-08T14:37:00Z">
              <w:rPr>
                <w:lang w:eastAsia="en-GB"/>
              </w:rPr>
            </w:rPrChange>
          </w:rPr>
          <w:t>T</w:t>
        </w:r>
      </w:ins>
      <w:r w:rsidRPr="00460A8E">
        <w:rPr>
          <w:lang w:eastAsia="en-GB"/>
        </w:rPr>
        <w:t xml:space="preserve">he major and minor axes of the ellipse </w:t>
      </w:r>
      <w:del w:id="996" w:author="ARS" w:date="2022-04-07T21:03:00Z">
        <w:r w:rsidRPr="00DC0302" w:rsidDel="003F46F5">
          <w:rPr>
            <w:highlight w:val="yellow"/>
            <w:lang w:eastAsia="en-GB"/>
            <w:rPrChange w:id="997" w:author="ARS" w:date="2022-04-08T14:37:00Z">
              <w:rPr>
                <w:lang w:eastAsia="en-GB"/>
              </w:rPr>
            </w:rPrChange>
          </w:rPr>
          <w:delText>must be</w:delText>
        </w:r>
      </w:del>
      <w:ins w:id="998" w:author="ARS" w:date="2022-04-07T21:03:00Z">
        <w:r w:rsidRPr="00DC0302">
          <w:rPr>
            <w:highlight w:val="yellow"/>
            <w:lang w:eastAsia="en-GB"/>
            <w:rPrChange w:id="999" w:author="ARS" w:date="2022-04-08T14:37:00Z">
              <w:rPr>
                <w:lang w:eastAsia="en-GB"/>
              </w:rPr>
            </w:rPrChange>
          </w:rPr>
          <w:t>are</w:t>
        </w:r>
      </w:ins>
      <w:r w:rsidRPr="00460A8E">
        <w:rPr>
          <w:lang w:eastAsia="en-GB"/>
        </w:rPr>
        <w:t xml:space="preserve"> calculated first. The following figure introduces the geometry considered and the variables that will be used to calculate the major axis of the </w:t>
      </w:r>
      <w:proofErr w:type="spellStart"/>
      <w:r w:rsidRPr="00460A8E">
        <w:rPr>
          <w:lang w:eastAsia="en-GB"/>
        </w:rPr>
        <w:t>FSS</w:t>
      </w:r>
      <w:proofErr w:type="spellEnd"/>
      <w:r w:rsidRPr="00460A8E">
        <w:rPr>
          <w:lang w:eastAsia="en-GB"/>
        </w:rPr>
        <w:t xml:space="preserve"> satellite 3 dB contour</w:t>
      </w:r>
      <w:ins w:id="1000" w:author="ARS" w:date="2022-04-07T21:03:00Z">
        <w:r w:rsidRPr="00705930">
          <w:rPr>
            <w:lang w:eastAsia="en-GB"/>
          </w:rPr>
          <w:t xml:space="preserve"> </w:t>
        </w:r>
        <w:r w:rsidRPr="00DC0302">
          <w:rPr>
            <w:highlight w:val="yellow"/>
            <w:lang w:eastAsia="en-GB"/>
            <w:rPrChange w:id="1001" w:author="ARS" w:date="2022-04-08T14:37:00Z">
              <w:rPr>
                <w:lang w:eastAsia="en-GB"/>
              </w:rPr>
            </w:rPrChange>
          </w:rPr>
          <w:t>approximation</w:t>
        </w:r>
      </w:ins>
      <w:r w:rsidRPr="00DC0302">
        <w:rPr>
          <w:highlight w:val="yellow"/>
          <w:lang w:eastAsia="en-GB"/>
          <w:rPrChange w:id="1002" w:author="ARS" w:date="2022-04-08T14:37:00Z">
            <w:rPr>
              <w:lang w:eastAsia="en-GB"/>
            </w:rPr>
          </w:rPrChange>
        </w:rPr>
        <w:t>.</w:t>
      </w:r>
    </w:p>
    <w:p w14:paraId="43C4829F" w14:textId="23A6763E" w:rsidR="00385D5F" w:rsidRPr="00460A8E" w:rsidRDefault="00385D5F" w:rsidP="00EC39A5">
      <w:pPr>
        <w:pStyle w:val="FigureNo"/>
        <w:rPr>
          <w:lang w:eastAsia="en-GB"/>
        </w:rPr>
      </w:pPr>
      <w:r w:rsidRPr="00460A8E">
        <w:rPr>
          <w:lang w:eastAsia="en-GB"/>
        </w:rPr>
        <w:lastRenderedPageBreak/>
        <w:t xml:space="preserve">FIGURE </w:t>
      </w:r>
      <w:ins w:id="1003" w:author="ARS" w:date="2022-04-07T21:22:00Z">
        <w:r w:rsidRPr="00DC0302">
          <w:rPr>
            <w:noProof/>
            <w:highlight w:val="yellow"/>
            <w:lang w:eastAsia="en-GB"/>
            <w:rPrChange w:id="1004" w:author="ARS" w:date="2022-04-08T14:37:00Z">
              <w:rPr>
                <w:noProof/>
                <w:lang w:eastAsia="en-GB"/>
              </w:rPr>
            </w:rPrChange>
          </w:rPr>
          <w:t>2</w:t>
        </w:r>
      </w:ins>
      <w:del w:id="1005" w:author="ARS" w:date="2022-04-07T21:22:00Z">
        <w:r w:rsidRPr="00DC0302" w:rsidDel="00034F9F">
          <w:rPr>
            <w:noProof/>
            <w:highlight w:val="yellow"/>
            <w:lang w:eastAsia="en-GB"/>
            <w:rPrChange w:id="1006" w:author="ARS" w:date="2022-04-08T14:37:00Z">
              <w:rPr>
                <w:noProof/>
                <w:lang w:eastAsia="en-GB"/>
              </w:rPr>
            </w:rPrChange>
          </w:rPr>
          <w:delText>6</w:delText>
        </w:r>
      </w:del>
    </w:p>
    <w:p w14:paraId="64D3EA25" w14:textId="77777777" w:rsidR="00385D5F" w:rsidRPr="00460A8E" w:rsidRDefault="00385D5F" w:rsidP="00EC39A5">
      <w:pPr>
        <w:pStyle w:val="Figuretitle"/>
        <w:rPr>
          <w:lang w:eastAsia="en-GB"/>
        </w:rPr>
      </w:pPr>
      <w:r w:rsidRPr="00460A8E">
        <w:rPr>
          <w:lang w:eastAsia="en-GB"/>
        </w:rPr>
        <w:t>Illustration of the considered geometry and introduction of the variables</w:t>
      </w:r>
    </w:p>
    <w:p w14:paraId="30CA8C39" w14:textId="77777777" w:rsidR="00385D5F" w:rsidRPr="00460A8E" w:rsidRDefault="00385D5F" w:rsidP="00EC39A5">
      <w:pPr>
        <w:pStyle w:val="Figure"/>
        <w:rPr>
          <w:noProof w:val="0"/>
        </w:rPr>
      </w:pPr>
      <w:r w:rsidRPr="00460A8E">
        <w:rPr>
          <w:lang w:val="en-US" w:eastAsia="en-US"/>
        </w:rPr>
        <w:drawing>
          <wp:inline distT="0" distB="0" distL="0" distR="0" wp14:anchorId="576C95D1" wp14:editId="7BBC4CB0">
            <wp:extent cx="3861503" cy="6048376"/>
            <wp:effectExtent l="0" t="0" r="5715" b="0"/>
            <wp:docPr id="66" name="Picture 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id="{4A3DD673-67D6-415A-BB97-15FAA1B1FD66}"/>
                        </a:ext>
                      </a:extLst>
                    </a:blip>
                    <a:srcRect l="13103" r="23181" b="24198"/>
                    <a:stretch>
                      <a:fillRect/>
                    </a:stretch>
                  </pic:blipFill>
                  <pic:spPr>
                    <a:xfrm>
                      <a:off x="0" y="0"/>
                      <a:ext cx="3861503" cy="6048376"/>
                    </a:xfrm>
                    <a:prstGeom prst="rect">
                      <a:avLst/>
                    </a:prstGeom>
                  </pic:spPr>
                </pic:pic>
              </a:graphicData>
            </a:graphic>
          </wp:inline>
        </w:drawing>
      </w:r>
    </w:p>
    <w:p w14:paraId="65722712" w14:textId="77777777" w:rsidR="00385D5F" w:rsidRPr="00460A8E" w:rsidRDefault="00385D5F" w:rsidP="00EC39A5">
      <w:pPr>
        <w:pStyle w:val="Normalaftertitle"/>
        <w:rPr>
          <w:rFonts w:eastAsiaTheme="minorEastAsia"/>
          <w:lang w:eastAsia="en-GB"/>
        </w:rPr>
      </w:pPr>
      <w:r w:rsidRPr="00460A8E">
        <w:rPr>
          <w:lang w:eastAsia="en-GB"/>
        </w:rPr>
        <w:t xml:space="preserve">To calculate the major axis of </w:t>
      </w:r>
      <m:oMath>
        <m:r>
          <w:rPr>
            <w:rFonts w:ascii="Cambria Math" w:hAnsi="Cambria Math"/>
            <w:color w:val="FF0000"/>
            <w:lang w:eastAsia="en-GB"/>
          </w:rPr>
          <m:t>a</m:t>
        </m:r>
      </m:oMath>
      <w:r w:rsidRPr="00460A8E">
        <w:rPr>
          <w:rFonts w:eastAsiaTheme="minorEastAsia"/>
          <w:color w:val="FF0000"/>
          <w:lang w:eastAsia="en-GB"/>
        </w:rPr>
        <w:t xml:space="preserve"> </w:t>
      </w:r>
      <w:r w:rsidRPr="00460A8E">
        <w:rPr>
          <w:rFonts w:eastAsiaTheme="minorEastAsia"/>
          <w:lang w:eastAsia="en-GB"/>
        </w:rPr>
        <w:t xml:space="preserve">shown in the above figure based on the elevation </w:t>
      </w:r>
      <m:oMath>
        <m:r>
          <w:rPr>
            <w:rFonts w:ascii="Cambria Math" w:eastAsiaTheme="minorEastAsia" w:hAnsi="Cambria Math"/>
            <w:lang w:eastAsia="en-GB"/>
          </w:rPr>
          <m:t>El</m:t>
        </m:r>
      </m:oMath>
      <w:r w:rsidRPr="00460A8E">
        <w:rPr>
          <w:rFonts w:eastAsiaTheme="minorEastAsia"/>
          <w:lang w:eastAsia="en-GB"/>
        </w:rPr>
        <w:t>, the following steps must be applied (note that all angles are expressed in degrees):</w:t>
      </w:r>
    </w:p>
    <w:p w14:paraId="6751B880" w14:textId="77777777" w:rsidR="00385D5F" w:rsidRPr="00460A8E" w:rsidRDefault="00385D5F" w:rsidP="00EC39A5">
      <w:pPr>
        <w:rPr>
          <w:rFonts w:eastAsiaTheme="minorEastAsia"/>
          <w:lang w:eastAsia="en-GB"/>
        </w:rPr>
      </w:pPr>
      <w:r w:rsidRPr="00460A8E">
        <w:rPr>
          <w:b/>
          <w:lang w:eastAsia="en-GB"/>
        </w:rPr>
        <w:t>Step 1:</w:t>
      </w:r>
      <w:r w:rsidRPr="00460A8E">
        <w:rPr>
          <w:lang w:eastAsia="en-GB"/>
        </w:rPr>
        <w:t xml:space="preserve"> Calculation of the corresponding off</w:t>
      </w:r>
      <w:r w:rsidRPr="00460A8E">
        <w:rPr>
          <w:lang w:eastAsia="en-GB"/>
        </w:rPr>
        <w:noBreakHyphen/>
        <w:t>nadir pointing angles of the satellite (angle between the satellite pointing and the sub</w:t>
      </w:r>
      <w:r w:rsidRPr="00460A8E">
        <w:rPr>
          <w:lang w:eastAsia="en-GB"/>
        </w:rPr>
        <w:noBreakHyphen/>
        <w:t xml:space="preserve">nadir point): </w:t>
      </w:r>
      <m:oMath>
        <m:r>
          <w:rPr>
            <w:rFonts w:ascii="Cambria Math" w:hAnsi="Cambria Math"/>
            <w:lang w:eastAsia="en-GB"/>
          </w:rPr>
          <m:t>OffNad</m:t>
        </m:r>
      </m:oMath>
      <w:r w:rsidRPr="00460A8E">
        <w:rPr>
          <w:rFonts w:eastAsiaTheme="minorEastAsia"/>
          <w:lang w:eastAsia="en-GB"/>
        </w:rPr>
        <w:t xml:space="preserve">, </w:t>
      </w:r>
      <m:oMath>
        <m:sSub>
          <m:sSubPr>
            <m:ctrlPr>
              <w:rPr>
                <w:rFonts w:ascii="Cambria Math" w:eastAsiaTheme="minorEastAsia" w:hAnsi="Cambria Math"/>
                <w:i/>
                <w:lang w:eastAsia="en-GB"/>
              </w:rPr>
            </m:ctrlPr>
          </m:sSubPr>
          <m:e>
            <m:r>
              <w:rPr>
                <w:rFonts w:ascii="Cambria Math" w:eastAsiaTheme="minorEastAsia" w:hAnsi="Cambria Math"/>
                <w:lang w:eastAsia="en-GB"/>
              </w:rPr>
              <m:t>OffNad</m:t>
            </m:r>
          </m:e>
          <m:sub>
            <m:r>
              <w:rPr>
                <w:rFonts w:ascii="Cambria Math" w:eastAsiaTheme="minorEastAsia" w:hAnsi="Cambria Math"/>
                <w:lang w:eastAsia="en-GB"/>
              </w:rPr>
              <m:t>1</m:t>
            </m:r>
          </m:sub>
        </m:sSub>
      </m:oMath>
      <w:r w:rsidRPr="00460A8E">
        <w:rPr>
          <w:rFonts w:eastAsiaTheme="minorEastAsia"/>
          <w:lang w:eastAsia="en-GB"/>
        </w:rPr>
        <w:t xml:space="preserve"> and </w:t>
      </w:r>
      <m:oMath>
        <m:sSub>
          <m:sSubPr>
            <m:ctrlPr>
              <w:rPr>
                <w:rFonts w:ascii="Cambria Math" w:eastAsiaTheme="minorEastAsia" w:hAnsi="Cambria Math"/>
                <w:i/>
                <w:lang w:eastAsia="en-GB"/>
              </w:rPr>
            </m:ctrlPr>
          </m:sSubPr>
          <m:e>
            <m:r>
              <w:rPr>
                <w:rFonts w:ascii="Cambria Math" w:eastAsiaTheme="minorEastAsia" w:hAnsi="Cambria Math"/>
                <w:lang w:eastAsia="en-GB"/>
              </w:rPr>
              <m:t>OffNad</m:t>
            </m:r>
          </m:e>
          <m:sub>
            <m:r>
              <w:rPr>
                <w:rFonts w:ascii="Cambria Math" w:eastAsiaTheme="minorEastAsia" w:hAnsi="Cambria Math"/>
                <w:lang w:eastAsia="en-GB"/>
              </w:rPr>
              <m:t>2</m:t>
            </m:r>
          </m:sub>
        </m:sSub>
      </m:oMath>
      <w:r w:rsidRPr="00460A8E">
        <w:rPr>
          <w:rFonts w:eastAsiaTheme="minorEastAsia"/>
          <w:lang w:eastAsia="en-GB"/>
        </w:rPr>
        <w:t>.</w:t>
      </w:r>
    </w:p>
    <w:p w14:paraId="451FF3F8" w14:textId="77777777" w:rsidR="00385D5F" w:rsidRPr="00460A8E" w:rsidRDefault="00385D5F" w:rsidP="00EC39A5">
      <w:pPr>
        <w:tabs>
          <w:tab w:val="clear" w:pos="1134"/>
          <w:tab w:val="clear" w:pos="1871"/>
          <w:tab w:val="clear" w:pos="2268"/>
        </w:tabs>
        <w:overflowPunct/>
        <w:autoSpaceDE/>
        <w:autoSpaceDN/>
        <w:adjustRightInd/>
        <w:spacing w:before="0"/>
        <w:textAlignment w:val="auto"/>
        <w:rPr>
          <w:color w:val="000000" w:themeColor="text1"/>
          <w:szCs w:val="24"/>
          <w:lang w:eastAsia="en-GB"/>
        </w:rPr>
      </w:pPr>
      <w:r w:rsidRPr="00460A8E">
        <w:rPr>
          <w:color w:val="000000" w:themeColor="text1"/>
          <w:szCs w:val="24"/>
          <w:lang w:eastAsia="en-GB"/>
        </w:rPr>
        <w:t>Apply the sine law:</w:t>
      </w:r>
    </w:p>
    <w:p w14:paraId="75DF5964"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Pr>
        <w:tab/>
      </w:r>
      <m:oMath>
        <m:f>
          <m:fPr>
            <m:ctrlPr>
              <w:rPr>
                <w:rStyle w:val="EquationeqChar"/>
                <w:rFonts w:ascii="Cambria Math" w:hAnsi="Cambria Math"/>
              </w:rPr>
            </m:ctrlPr>
          </m:fPr>
          <m:num>
            <m:func>
              <m:funcPr>
                <m:ctrlPr>
                  <w:rPr>
                    <w:rStyle w:val="EquationeqChar"/>
                    <w:rFonts w:ascii="Cambria Math" w:hAnsi="Cambria Math"/>
                  </w:rPr>
                </m:ctrlPr>
              </m:funcPr>
              <m:fName>
                <m:r>
                  <m:rPr>
                    <m:sty m:val="p"/>
                  </m:rPr>
                  <w:rPr>
                    <w:rStyle w:val="EquationeqChar"/>
                    <w:rFonts w:ascii="Cambria Math" w:hAnsi="Cambria Math"/>
                  </w:rPr>
                  <m:t>sin</m:t>
                </m:r>
              </m:fName>
              <m:e>
                <m:d>
                  <m:dPr>
                    <m:ctrlPr>
                      <w:rPr>
                        <w:rStyle w:val="EquationeqChar"/>
                        <w:rFonts w:ascii="Cambria Math" w:hAnsi="Cambria Math"/>
                      </w:rPr>
                    </m:ctrlPr>
                  </m:dPr>
                  <m:e>
                    <m:r>
                      <w:rPr>
                        <w:rStyle w:val="EquationeqChar"/>
                        <w:rFonts w:ascii="Cambria Math" w:hAnsi="Cambria Math"/>
                      </w:rPr>
                      <m:t>OffNad</m:t>
                    </m:r>
                  </m:e>
                </m:d>
              </m:e>
            </m:func>
          </m:num>
          <m:den>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den>
        </m:f>
        <m:r>
          <m:rPr>
            <m:sty m:val="p"/>
          </m:rPr>
          <w:rPr>
            <w:rStyle w:val="EquationeqChar"/>
            <w:rFonts w:ascii="Cambria Math" w:hAnsi="Cambria Math"/>
          </w:rPr>
          <m:t>=</m:t>
        </m:r>
        <m:f>
          <m:fPr>
            <m:ctrlPr>
              <w:rPr>
                <w:rStyle w:val="EquationeqChar"/>
                <w:rFonts w:ascii="Cambria Math" w:hAnsi="Cambria Math"/>
              </w:rPr>
            </m:ctrlPr>
          </m:fPr>
          <m:num>
            <m:func>
              <m:funcPr>
                <m:ctrlPr>
                  <w:rPr>
                    <w:rStyle w:val="EquationeqChar"/>
                    <w:rFonts w:ascii="Cambria Math" w:hAnsi="Cambria Math"/>
                  </w:rPr>
                </m:ctrlPr>
              </m:funcPr>
              <m:fName>
                <m:r>
                  <m:rPr>
                    <m:sty m:val="p"/>
                  </m:rPr>
                  <w:rPr>
                    <w:rStyle w:val="EquationeqChar"/>
                    <w:rFonts w:ascii="Cambria Math" w:hAnsi="Cambria Math"/>
                  </w:rPr>
                  <m:t>sin</m:t>
                </m:r>
              </m:fName>
              <m:e>
                <m:d>
                  <m:dPr>
                    <m:ctrlPr>
                      <w:rPr>
                        <w:rStyle w:val="EquationeqChar"/>
                        <w:rFonts w:ascii="Cambria Math" w:hAnsi="Cambria Math"/>
                      </w:rPr>
                    </m:ctrlPr>
                  </m:dPr>
                  <m:e>
                    <m:r>
                      <w:rPr>
                        <w:rStyle w:val="EquationeqChar"/>
                        <w:rFonts w:ascii="Cambria Math" w:hAnsi="Cambria Math"/>
                      </w:rPr>
                      <m:t>El</m:t>
                    </m:r>
                    <m:r>
                      <m:rPr>
                        <m:sty m:val="p"/>
                      </m:rPr>
                      <w:rPr>
                        <w:rStyle w:val="EquationeqChar"/>
                        <w:rFonts w:ascii="Cambria Math" w:hAnsi="Cambria Math"/>
                      </w:rPr>
                      <m:t>+90</m:t>
                    </m:r>
                  </m:e>
                </m:d>
              </m:e>
            </m:func>
          </m:num>
          <m:den>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r>
              <m:rPr>
                <m:sty m:val="p"/>
              </m:rPr>
              <w:rPr>
                <w:rStyle w:val="EquationeqChar"/>
                <w:rFonts w:ascii="Cambria Math" w:hAnsi="Cambria Math"/>
              </w:rPr>
              <m:t>+</m:t>
            </m:r>
            <m:r>
              <w:rPr>
                <w:rStyle w:val="EquationeqChar"/>
                <w:rFonts w:ascii="Cambria Math" w:hAnsi="Cambria Math"/>
              </w:rPr>
              <m:t>Alt</m:t>
            </m:r>
          </m:den>
        </m:f>
      </m:oMath>
    </w:p>
    <w:p w14:paraId="14754B8A"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w:p>
    <w:p w14:paraId="72DFAA7F"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m:oMathPara>
        <m:oMath>
          <m:r>
            <m:rPr>
              <m:sty m:val="p"/>
            </m:rPr>
            <w:rPr>
              <w:rStyle w:val="EquationeqChar"/>
              <w:rFonts w:ascii="Cambria Math" w:hAnsi="Cambria Math"/>
            </w:rPr>
            <m:t>&lt;=&gt;</m:t>
          </m:r>
          <m:r>
            <w:rPr>
              <w:rStyle w:val="EquationeqChar"/>
              <w:rFonts w:ascii="Cambria Math" w:hAnsi="Cambria Math"/>
            </w:rPr>
            <m:t>OffNad</m:t>
          </m:r>
          <m:r>
            <m:rPr>
              <m:sty m:val="p"/>
            </m:rPr>
            <w:rPr>
              <w:rStyle w:val="EquationeqChar"/>
              <w:rFonts w:ascii="Cambria Math" w:hAnsi="Cambria Math"/>
            </w:rPr>
            <m:t xml:space="preserve">= </m:t>
          </m:r>
          <m:func>
            <m:funcPr>
              <m:ctrlPr>
                <w:rPr>
                  <w:rStyle w:val="EquationeqChar"/>
                  <w:rFonts w:ascii="Cambria Math" w:hAnsi="Cambria Math"/>
                </w:rPr>
              </m:ctrlPr>
            </m:funcPr>
            <m:fName>
              <m:sSup>
                <m:sSupPr>
                  <m:ctrlPr>
                    <w:rPr>
                      <w:rStyle w:val="EquationeqChar"/>
                      <w:rFonts w:ascii="Cambria Math" w:hAnsi="Cambria Math"/>
                    </w:rPr>
                  </m:ctrlPr>
                </m:sSupPr>
                <m:e>
                  <m:r>
                    <m:rPr>
                      <m:sty m:val="p"/>
                    </m:rPr>
                    <w:rPr>
                      <w:rStyle w:val="EquationeqChar"/>
                      <w:rFonts w:ascii="Cambria Math" w:hAnsi="Cambria Math"/>
                    </w:rPr>
                    <m:t>sin</m:t>
                  </m:r>
                </m:e>
                <m:sup>
                  <m:r>
                    <m:rPr>
                      <m:sty m:val="p"/>
                    </m:rPr>
                    <w:rPr>
                      <w:rStyle w:val="EquationeqChar"/>
                      <w:rFonts w:ascii="Cambria Math" w:hAnsi="Cambria Math"/>
                    </w:rPr>
                    <m:t>-1</m:t>
                  </m:r>
                </m:sup>
              </m:sSup>
            </m:fName>
            <m:e>
              <m:d>
                <m:dPr>
                  <m:ctrlPr>
                    <w:rPr>
                      <w:rStyle w:val="EquationeqChar"/>
                      <w:rFonts w:ascii="Cambria Math" w:hAnsi="Cambria Math"/>
                    </w:rPr>
                  </m:ctrlPr>
                </m:dPr>
                <m:e>
                  <m:f>
                    <m:fPr>
                      <m:ctrlPr>
                        <w:rPr>
                          <w:rStyle w:val="EquationeqChar"/>
                          <w:rFonts w:ascii="Cambria Math" w:hAnsi="Cambria Math"/>
                        </w:rPr>
                      </m:ctrlPr>
                    </m:fPr>
                    <m:num>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func>
                        <m:funcPr>
                          <m:ctrlPr>
                            <w:rPr>
                              <w:rStyle w:val="EquationeqChar"/>
                              <w:rFonts w:ascii="Cambria Math" w:hAnsi="Cambria Math"/>
                            </w:rPr>
                          </m:ctrlPr>
                        </m:funcPr>
                        <m:fName>
                          <m:r>
                            <m:rPr>
                              <m:sty m:val="p"/>
                            </m:rPr>
                            <w:rPr>
                              <w:rStyle w:val="EquationeqChar"/>
                              <w:rFonts w:ascii="Cambria Math" w:hAnsi="Cambria Math"/>
                            </w:rPr>
                            <m:t>sin</m:t>
                          </m:r>
                        </m:fName>
                        <m:e>
                          <m:d>
                            <m:dPr>
                              <m:ctrlPr>
                                <w:rPr>
                                  <w:rStyle w:val="EquationeqChar"/>
                                  <w:rFonts w:ascii="Cambria Math" w:hAnsi="Cambria Math"/>
                                </w:rPr>
                              </m:ctrlPr>
                            </m:dPr>
                            <m:e>
                              <m:r>
                                <w:rPr>
                                  <w:rStyle w:val="EquationeqChar"/>
                                  <w:rFonts w:ascii="Cambria Math" w:hAnsi="Cambria Math"/>
                                </w:rPr>
                                <m:t>El</m:t>
                              </m:r>
                              <m:r>
                                <m:rPr>
                                  <m:sty m:val="p"/>
                                </m:rPr>
                                <w:rPr>
                                  <w:rStyle w:val="EquationeqChar"/>
                                  <w:rFonts w:ascii="Cambria Math" w:hAnsi="Cambria Math"/>
                                </w:rPr>
                                <m:t>+90</m:t>
                              </m:r>
                            </m:e>
                          </m:d>
                        </m:e>
                      </m:func>
                    </m:num>
                    <m:den>
                      <m:sSub>
                        <m:sSubPr>
                          <m:ctrlPr>
                            <w:rPr>
                              <w:rStyle w:val="EquationeqChar"/>
                              <w:rFonts w:ascii="Cambria Math" w:hAnsi="Cambria Math"/>
                            </w:rPr>
                          </m:ctrlPr>
                        </m:sSubPr>
                        <m:e>
                          <m:r>
                            <w:rPr>
                              <w:rStyle w:val="EquationeqChar"/>
                              <w:rFonts w:ascii="Cambria Math" w:hAnsi="Cambria Math"/>
                            </w:rPr>
                            <m:t>R</m:t>
                          </m:r>
                        </m:e>
                        <m:sub>
                          <m:r>
                            <w:rPr>
                              <w:rStyle w:val="EquationeqChar"/>
                              <w:rFonts w:ascii="Cambria Math" w:hAnsi="Cambria Math"/>
                            </w:rPr>
                            <m:t>E</m:t>
                          </m:r>
                        </m:sub>
                      </m:sSub>
                      <m:r>
                        <m:rPr>
                          <m:sty m:val="p"/>
                        </m:rPr>
                        <w:rPr>
                          <w:rStyle w:val="EquationeqChar"/>
                          <w:rFonts w:ascii="Cambria Math" w:hAnsi="Cambria Math"/>
                        </w:rPr>
                        <m:t>+</m:t>
                      </m:r>
                      <m:r>
                        <w:rPr>
                          <w:rStyle w:val="EquationeqChar"/>
                          <w:rFonts w:ascii="Cambria Math" w:hAnsi="Cambria Math"/>
                        </w:rPr>
                        <m:t>Alt</m:t>
                      </m:r>
                    </m:den>
                  </m:f>
                </m:e>
              </m:d>
            </m:e>
          </m:func>
        </m:oMath>
      </m:oMathPara>
    </w:p>
    <w:p w14:paraId="099CC147" w14:textId="77777777" w:rsidR="00385D5F" w:rsidRPr="00460A8E" w:rsidRDefault="00385D5F" w:rsidP="00EC39A5">
      <w:pPr>
        <w:keepNext/>
        <w:keepLines/>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460A8E">
        <w:rPr>
          <w:color w:val="000000" w:themeColor="text1"/>
          <w:szCs w:val="24"/>
          <w:lang w:eastAsia="en-GB"/>
        </w:rPr>
        <w:lastRenderedPageBreak/>
        <w:t xml:space="preserve">From the </w:t>
      </w:r>
      <w:proofErr w:type="spellStart"/>
      <w:r w:rsidRPr="00460A8E">
        <w:rPr>
          <w:color w:val="000000" w:themeColor="text1"/>
          <w:szCs w:val="24"/>
          <w:lang w:eastAsia="en-GB"/>
        </w:rPr>
        <w:t>FSS</w:t>
      </w:r>
      <w:proofErr w:type="spellEnd"/>
      <w:r w:rsidRPr="00460A8E">
        <w:rPr>
          <w:color w:val="000000" w:themeColor="text1"/>
          <w:szCs w:val="24"/>
          <w:lang w:eastAsia="en-GB"/>
        </w:rPr>
        <w:t xml:space="preserve"> satellite beamwidth </w:t>
      </w:r>
      <m:oMath>
        <m:r>
          <w:rPr>
            <w:rFonts w:ascii="Cambria Math" w:hAnsi="Cambria Math"/>
            <w:color w:val="000000" w:themeColor="text1"/>
            <w:szCs w:val="24"/>
            <w:lang w:eastAsia="en-GB"/>
          </w:rPr>
          <m:t>(BW)</m:t>
        </m:r>
      </m:oMath>
      <w:r w:rsidRPr="00460A8E">
        <w:rPr>
          <w:rFonts w:eastAsiaTheme="minorEastAsia"/>
          <w:color w:val="000000" w:themeColor="text1"/>
          <w:szCs w:val="24"/>
          <w:lang w:eastAsia="en-GB"/>
        </w:rPr>
        <w:t xml:space="preserve">,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OffNad</m:t>
            </m:r>
          </m:e>
          <m:sub>
            <m:r>
              <w:rPr>
                <w:rFonts w:ascii="Cambria Math" w:eastAsiaTheme="minorEastAsia" w:hAnsi="Cambria Math"/>
                <w:color w:val="000000" w:themeColor="text1"/>
                <w:szCs w:val="24"/>
                <w:lang w:eastAsia="en-GB"/>
              </w:rPr>
              <m:t>1</m:t>
            </m:r>
          </m:sub>
        </m:sSub>
      </m:oMath>
      <w:r w:rsidRPr="00460A8E">
        <w:rPr>
          <w:rFonts w:eastAsiaTheme="minorEastAsia"/>
          <w:color w:val="000000" w:themeColor="text1"/>
          <w:szCs w:val="24"/>
          <w:lang w:eastAsia="en-GB"/>
        </w:rPr>
        <w:t xml:space="preserve"> and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OffNad</m:t>
            </m:r>
          </m:e>
          <m:sub>
            <m:r>
              <w:rPr>
                <w:rFonts w:ascii="Cambria Math" w:eastAsiaTheme="minorEastAsia" w:hAnsi="Cambria Math"/>
                <w:color w:val="000000" w:themeColor="text1"/>
                <w:szCs w:val="24"/>
                <w:lang w:eastAsia="en-GB"/>
              </w:rPr>
              <m:t>2</m:t>
            </m:r>
          </m:sub>
        </m:sSub>
      </m:oMath>
      <w:r w:rsidRPr="00460A8E">
        <w:rPr>
          <w:rFonts w:eastAsiaTheme="minorEastAsia"/>
          <w:color w:val="000000" w:themeColor="text1"/>
          <w:szCs w:val="24"/>
          <w:lang w:eastAsia="en-GB"/>
        </w:rPr>
        <w:t xml:space="preserve"> can be calculated as follows:</w:t>
      </w:r>
    </w:p>
    <w:p w14:paraId="5DAF6D13"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1</m:t>
            </m:r>
          </m:sub>
        </m:sSub>
        <m:r>
          <w:rPr>
            <w:rStyle w:val="EquationeqChar"/>
            <w:rFonts w:ascii="Cambria Math" w:eastAsiaTheme="minorEastAsia" w:hAnsi="Cambria Math"/>
          </w:rPr>
          <m:t>=</m:t>
        </m:r>
        <m:r>
          <w:rPr>
            <w:rStyle w:val="EquationeqChar"/>
            <w:rFonts w:ascii="Cambria Math" w:hAnsi="Cambria Math"/>
          </w:rPr>
          <m:t>OffNad-</m:t>
        </m:r>
        <m:f>
          <m:fPr>
            <m:ctrlPr>
              <w:rPr>
                <w:rStyle w:val="EquationeqChar"/>
                <w:rFonts w:ascii="Cambria Math" w:hAnsi="Cambria Math"/>
                <w:i/>
              </w:rPr>
            </m:ctrlPr>
          </m:fPr>
          <m:num>
            <m:r>
              <w:rPr>
                <w:rStyle w:val="EquationeqChar"/>
                <w:rFonts w:ascii="Cambria Math" w:hAnsi="Cambria Math"/>
              </w:rPr>
              <m:t>BW</m:t>
            </m:r>
          </m:num>
          <m:den>
            <m:r>
              <w:rPr>
                <w:rStyle w:val="EquationeqChar"/>
                <w:rFonts w:ascii="Cambria Math" w:hAnsi="Cambria Math"/>
              </w:rPr>
              <m:t>2</m:t>
            </m:r>
          </m:den>
        </m:f>
      </m:oMath>
    </w:p>
    <w:p w14:paraId="2DF85928"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r>
          <w:rPr>
            <w:rStyle w:val="EquationeqChar"/>
            <w:rFonts w:ascii="Cambria Math" w:eastAsiaTheme="minorEastAsia" w:hAnsi="Cambria Math"/>
          </w:rPr>
          <m:t>=</m:t>
        </m:r>
        <m:r>
          <w:rPr>
            <w:rStyle w:val="EquationeqChar"/>
            <w:rFonts w:ascii="Cambria Math" w:hAnsi="Cambria Math"/>
          </w:rPr>
          <m:t>OffNad+</m:t>
        </m:r>
        <m:f>
          <m:fPr>
            <m:ctrlPr>
              <w:rPr>
                <w:rStyle w:val="EquationeqChar"/>
                <w:rFonts w:ascii="Cambria Math" w:hAnsi="Cambria Math"/>
                <w:i/>
              </w:rPr>
            </m:ctrlPr>
          </m:fPr>
          <m:num>
            <m:r>
              <w:rPr>
                <w:rStyle w:val="EquationeqChar"/>
                <w:rFonts w:ascii="Cambria Math" w:hAnsi="Cambria Math"/>
              </w:rPr>
              <m:t>BW</m:t>
            </m:r>
          </m:num>
          <m:den>
            <m:r>
              <w:rPr>
                <w:rStyle w:val="EquationeqChar"/>
                <w:rFonts w:ascii="Cambria Math" w:hAnsi="Cambria Math"/>
              </w:rPr>
              <m:t>2</m:t>
            </m:r>
          </m:den>
        </m:f>
      </m:oMath>
    </w:p>
    <w:p w14:paraId="2B81128C" w14:textId="77777777" w:rsidR="00385D5F" w:rsidRPr="00460A8E" w:rsidRDefault="00385D5F" w:rsidP="00EC39A5">
      <w:pPr>
        <w:tabs>
          <w:tab w:val="clear" w:pos="1134"/>
          <w:tab w:val="clear" w:pos="1871"/>
          <w:tab w:val="clear" w:pos="2268"/>
        </w:tabs>
        <w:overflowPunct/>
        <w:autoSpaceDE/>
        <w:autoSpaceDN/>
        <w:adjustRightInd/>
        <w:spacing w:before="240"/>
        <w:textAlignment w:val="auto"/>
        <w:rPr>
          <w:rFonts w:eastAsiaTheme="minorEastAsia"/>
          <w:color w:val="000000" w:themeColor="text1"/>
          <w:szCs w:val="24"/>
          <w:lang w:eastAsia="en-GB"/>
        </w:rPr>
      </w:pPr>
      <w:r w:rsidRPr="00460A8E">
        <w:rPr>
          <w:rFonts w:eastAsiaTheme="minorEastAsia"/>
          <w:b/>
          <w:color w:val="000000" w:themeColor="text1"/>
          <w:szCs w:val="24"/>
          <w:lang w:eastAsia="en-GB"/>
        </w:rPr>
        <w:t>Step 2:</w:t>
      </w:r>
      <w:r w:rsidRPr="00460A8E">
        <w:rPr>
          <w:rFonts w:eastAsiaTheme="minorEastAsia"/>
          <w:color w:val="000000" w:themeColor="text1"/>
          <w:szCs w:val="24"/>
          <w:lang w:eastAsia="en-GB"/>
        </w:rPr>
        <w:t xml:space="preserve"> Calculation of the elevation boundaries of the 3 dB footprint area: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El</m:t>
            </m:r>
          </m:e>
          <m:sub>
            <m:r>
              <w:rPr>
                <w:rFonts w:ascii="Cambria Math" w:eastAsiaTheme="minorEastAsia" w:hAnsi="Cambria Math"/>
                <w:color w:val="000000" w:themeColor="text1"/>
                <w:szCs w:val="24"/>
                <w:lang w:eastAsia="en-GB"/>
              </w:rPr>
              <m:t>1</m:t>
            </m:r>
          </m:sub>
        </m:sSub>
        <m:r>
          <w:rPr>
            <w:rFonts w:ascii="Cambria Math" w:eastAsiaTheme="minorEastAsia" w:hAnsi="Cambria Math"/>
            <w:color w:val="000000" w:themeColor="text1"/>
            <w:szCs w:val="24"/>
            <w:lang w:eastAsia="en-GB"/>
          </w:rPr>
          <m:t xml:space="preserve"> </m:t>
        </m:r>
      </m:oMath>
      <w:r w:rsidRPr="00460A8E">
        <w:rPr>
          <w:rFonts w:eastAsiaTheme="minorEastAsia"/>
          <w:color w:val="000000" w:themeColor="text1"/>
          <w:szCs w:val="24"/>
          <w:lang w:eastAsia="en-GB"/>
        </w:rPr>
        <w:t xml:space="preserve"> and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El</m:t>
            </m:r>
          </m:e>
          <m:sub>
            <m:r>
              <w:rPr>
                <w:rFonts w:ascii="Cambria Math" w:eastAsiaTheme="minorEastAsia" w:hAnsi="Cambria Math"/>
                <w:color w:val="000000" w:themeColor="text1"/>
                <w:szCs w:val="24"/>
                <w:lang w:eastAsia="en-GB"/>
              </w:rPr>
              <m:t>2</m:t>
            </m:r>
          </m:sub>
        </m:sSub>
      </m:oMath>
      <w:r w:rsidRPr="00460A8E">
        <w:rPr>
          <w:rFonts w:eastAsiaTheme="minorEastAsia"/>
          <w:color w:val="000000" w:themeColor="text1"/>
          <w:szCs w:val="24"/>
          <w:lang w:eastAsia="en-GB"/>
        </w:rPr>
        <w:t>.</w:t>
      </w:r>
    </w:p>
    <w:p w14:paraId="11B1557C" w14:textId="77777777" w:rsidR="00385D5F" w:rsidRPr="00460A8E" w:rsidRDefault="00385D5F" w:rsidP="00EC39A5">
      <w:pPr>
        <w:rPr>
          <w:rFonts w:eastAsiaTheme="minorEastAsia"/>
          <w:lang w:eastAsia="en-GB"/>
        </w:rPr>
      </w:pPr>
      <w:r w:rsidRPr="00460A8E">
        <w:rPr>
          <w:rFonts w:eastAsiaTheme="minorEastAsia"/>
          <w:lang w:eastAsia="en-GB"/>
        </w:rPr>
        <w:t>Apply the sine law:</w:t>
      </w:r>
    </w:p>
    <w:p w14:paraId="5B293A9B"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hAnsi="Cambria Math"/>
                            <w:i/>
                          </w:rPr>
                        </m:ctrlPr>
                      </m:sSubPr>
                      <m:e>
                        <m:r>
                          <w:rPr>
                            <w:rStyle w:val="EquationeqChar"/>
                            <w:rFonts w:ascii="Cambria Math" w:hAnsi="Cambria Math"/>
                          </w:rPr>
                          <m:t>El</m:t>
                        </m:r>
                      </m:e>
                      <m:sub>
                        <m:r>
                          <w:rPr>
                            <w:rStyle w:val="EquationeqChar"/>
                            <w:rFonts w:ascii="Cambria Math" w:hAnsi="Cambria Math"/>
                          </w:rPr>
                          <m:t>1</m:t>
                        </m:r>
                      </m:sub>
                    </m:sSub>
                    <m:r>
                      <w:rPr>
                        <w:rStyle w:val="EquationeqChar"/>
                        <w:rFonts w:ascii="Cambria Math" w:hAnsi="Cambria Math"/>
                      </w:rPr>
                      <m:t>+90</m:t>
                    </m:r>
                  </m:e>
                </m:d>
              </m:e>
            </m:func>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den>
        </m:f>
        <m:r>
          <w:rPr>
            <w:rStyle w:val="EquationeqChar"/>
            <w:rFonts w:ascii="Cambria Math" w:hAnsi="Cambria Math"/>
          </w:rPr>
          <m:t>=</m:t>
        </m:r>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e>
                </m:d>
              </m:e>
            </m:func>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den>
        </m:f>
      </m:oMath>
    </w:p>
    <w:p w14:paraId="57BA2DDD"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p>
    <w:p w14:paraId="1C7E6429"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r>
          <w:rPr>
            <w:rStyle w:val="EquationeqChar"/>
            <w:rFonts w:ascii="Cambria Math" w:hAnsi="Cambria Math"/>
          </w:rPr>
          <m:t>&lt;=&gt;</m:t>
        </m:r>
        <m:sSub>
          <m:sSubPr>
            <m:ctrlPr>
              <w:rPr>
                <w:rStyle w:val="EquationeqChar"/>
                <w:rFonts w:ascii="Cambria Math" w:hAnsi="Cambria Math"/>
                <w:i/>
              </w:rPr>
            </m:ctrlPr>
          </m:sSubPr>
          <m:e>
            <m:r>
              <w:rPr>
                <w:rStyle w:val="EquationeqChar"/>
                <w:rFonts w:ascii="Cambria Math" w:hAnsi="Cambria Math"/>
              </w:rPr>
              <m:t>El</m:t>
            </m:r>
          </m:e>
          <m:sub>
            <m:r>
              <w:rPr>
                <w:rStyle w:val="EquationeqChar"/>
                <w:rFonts w:ascii="Cambria Math" w:hAnsi="Cambria Math"/>
              </w:rPr>
              <m:t>1</m:t>
            </m:r>
          </m:sub>
        </m:sSub>
        <m:r>
          <w:rPr>
            <w:rStyle w:val="EquationeqChar"/>
            <w:rFonts w:ascii="Cambria Math" w:hAnsi="Cambria Math"/>
          </w:rPr>
          <m:t>=</m:t>
        </m:r>
        <m:d>
          <m:dPr>
            <m:begChr m:val="|"/>
            <m:endChr m:val="|"/>
            <m:ctrlPr>
              <w:rPr>
                <w:rStyle w:val="EquationeqChar"/>
                <w:rFonts w:ascii="Cambria Math" w:hAnsi="Cambria Math"/>
                <w:i/>
              </w:rPr>
            </m:ctrlPr>
          </m:dPr>
          <m:e>
            <m:r>
              <w:rPr>
                <w:rStyle w:val="EquationeqChar"/>
                <w:rFonts w:ascii="Cambria Math" w:hAnsi="Cambria Math"/>
              </w:rPr>
              <m:t xml:space="preserve"> </m:t>
            </m:r>
            <m:func>
              <m:funcPr>
                <m:ctrlPr>
                  <w:rPr>
                    <w:rStyle w:val="EquationeqChar"/>
                    <w:rFonts w:ascii="Cambria Math" w:hAnsi="Cambria Math"/>
                    <w:i/>
                  </w:rPr>
                </m:ctrlPr>
              </m:funcPr>
              <m:fName>
                <m:sSup>
                  <m:sSupPr>
                    <m:ctrlPr>
                      <w:rPr>
                        <w:rStyle w:val="EquationeqChar"/>
                        <w:rFonts w:ascii="Cambria Math" w:hAnsi="Cambria Math"/>
                        <w:i/>
                      </w:rPr>
                    </m:ctrlPr>
                  </m:sSupPr>
                  <m:e>
                    <m:r>
                      <m:rPr>
                        <m:sty m:val="p"/>
                      </m:rPr>
                      <w:rPr>
                        <w:rStyle w:val="EquationeqChar"/>
                        <w:rFonts w:ascii="Cambria Math" w:hAnsi="Cambria Math"/>
                      </w:rPr>
                      <m:t>sin</m:t>
                    </m:r>
                  </m:e>
                  <m:sup>
                    <m:r>
                      <w:rPr>
                        <w:rStyle w:val="EquationeqChar"/>
                        <w:rFonts w:ascii="Cambria Math" w:hAnsi="Cambria Math"/>
                      </w:rPr>
                      <m:t>-1</m:t>
                    </m:r>
                  </m:sup>
                </m:sSup>
              </m:fName>
              <m:e>
                <m:d>
                  <m:dPr>
                    <m:ctrlPr>
                      <w:rPr>
                        <w:rStyle w:val="EquationeqChar"/>
                        <w:rFonts w:ascii="Cambria Math" w:hAnsi="Cambria Math"/>
                        <w:i/>
                      </w:rPr>
                    </m:ctrlPr>
                  </m:dPr>
                  <m:e>
                    <m:f>
                      <m:fPr>
                        <m:ctrlPr>
                          <w:rPr>
                            <w:rStyle w:val="EquationeqChar"/>
                            <w:rFonts w:ascii="Cambria Math" w:hAnsi="Cambria Math"/>
                            <w:i/>
                          </w:rPr>
                        </m:ctrlPr>
                      </m:fPr>
                      <m:num>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den>
                    </m:f>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e>
                        </m:d>
                      </m:e>
                    </m:func>
                  </m:e>
                </m:d>
              </m:e>
            </m:func>
            <m:r>
              <w:rPr>
                <w:rStyle w:val="EquationeqChar"/>
                <w:rFonts w:ascii="Cambria Math" w:hAnsi="Cambria Math"/>
              </w:rPr>
              <m:t>-90</m:t>
            </m:r>
          </m:e>
        </m:d>
      </m:oMath>
    </w:p>
    <w:p w14:paraId="37D52973" w14:textId="77777777" w:rsidR="00385D5F" w:rsidRPr="00460A8E" w:rsidRDefault="00385D5F" w:rsidP="00EC39A5">
      <w:pPr>
        <w:rPr>
          <w:rFonts w:eastAsiaTheme="minorEastAsia"/>
          <w:lang w:eastAsia="en-GB"/>
        </w:rPr>
      </w:pPr>
      <w:r w:rsidRPr="00460A8E">
        <w:rPr>
          <w:rFonts w:eastAsiaTheme="minorEastAsia"/>
          <w:lang w:eastAsia="en-GB"/>
        </w:rPr>
        <w:t>Similarly,</w:t>
      </w:r>
    </w:p>
    <w:p w14:paraId="07A3EF3B"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sSub>
          <m:sSubPr>
            <m:ctrlPr>
              <w:rPr>
                <w:rStyle w:val="EquationeqChar"/>
                <w:rFonts w:ascii="Cambria Math" w:hAnsi="Cambria Math"/>
                <w:i/>
              </w:rPr>
            </m:ctrlPr>
          </m:sSubPr>
          <m:e>
            <m:r>
              <w:rPr>
                <w:rStyle w:val="EquationeqChar"/>
                <w:rFonts w:ascii="Cambria Math" w:hAnsi="Cambria Math"/>
              </w:rPr>
              <m:t>El</m:t>
            </m:r>
          </m:e>
          <m:sub>
            <m:r>
              <w:rPr>
                <w:rStyle w:val="EquationeqChar"/>
                <w:rFonts w:ascii="Cambria Math" w:hAnsi="Cambria Math"/>
              </w:rPr>
              <m:t>2</m:t>
            </m:r>
          </m:sub>
        </m:sSub>
        <m:r>
          <w:rPr>
            <w:rStyle w:val="EquationeqChar"/>
            <w:rFonts w:ascii="Cambria Math" w:hAnsi="Cambria Math"/>
          </w:rPr>
          <m:t>=</m:t>
        </m:r>
        <m:d>
          <m:dPr>
            <m:begChr m:val="|"/>
            <m:endChr m:val="|"/>
            <m:ctrlPr>
              <w:rPr>
                <w:rStyle w:val="EquationeqChar"/>
                <w:rFonts w:ascii="Cambria Math" w:hAnsi="Cambria Math"/>
                <w:i/>
              </w:rPr>
            </m:ctrlPr>
          </m:dPr>
          <m:e>
            <m:r>
              <w:rPr>
                <w:rStyle w:val="EquationeqChar"/>
                <w:rFonts w:ascii="Cambria Math" w:hAnsi="Cambria Math"/>
              </w:rPr>
              <m:t xml:space="preserve"> </m:t>
            </m:r>
            <m:func>
              <m:funcPr>
                <m:ctrlPr>
                  <w:rPr>
                    <w:rStyle w:val="EquationeqChar"/>
                    <w:rFonts w:ascii="Cambria Math" w:hAnsi="Cambria Math"/>
                    <w:i/>
                  </w:rPr>
                </m:ctrlPr>
              </m:funcPr>
              <m:fName>
                <m:sSup>
                  <m:sSupPr>
                    <m:ctrlPr>
                      <w:rPr>
                        <w:rStyle w:val="EquationeqChar"/>
                        <w:rFonts w:ascii="Cambria Math" w:hAnsi="Cambria Math"/>
                        <w:i/>
                      </w:rPr>
                    </m:ctrlPr>
                  </m:sSupPr>
                  <m:e>
                    <m:r>
                      <m:rPr>
                        <m:sty m:val="p"/>
                      </m:rPr>
                      <w:rPr>
                        <w:rStyle w:val="EquationeqChar"/>
                        <w:rFonts w:ascii="Cambria Math" w:hAnsi="Cambria Math"/>
                      </w:rPr>
                      <m:t>sin</m:t>
                    </m:r>
                  </m:e>
                  <m:sup>
                    <m:r>
                      <w:rPr>
                        <w:rStyle w:val="EquationeqChar"/>
                        <w:rFonts w:ascii="Cambria Math" w:hAnsi="Cambria Math"/>
                      </w:rPr>
                      <m:t>-1</m:t>
                    </m:r>
                  </m:sup>
                </m:sSup>
              </m:fName>
              <m:e>
                <m:d>
                  <m:dPr>
                    <m:ctrlPr>
                      <w:rPr>
                        <w:rStyle w:val="EquationeqChar"/>
                        <w:rFonts w:ascii="Cambria Math" w:hAnsi="Cambria Math"/>
                        <w:i/>
                      </w:rPr>
                    </m:ctrlPr>
                  </m:dPr>
                  <m:e>
                    <m:f>
                      <m:fPr>
                        <m:ctrlPr>
                          <w:rPr>
                            <w:rStyle w:val="EquationeqChar"/>
                            <w:rFonts w:ascii="Cambria Math" w:hAnsi="Cambria Math"/>
                            <w:i/>
                          </w:rPr>
                        </m:ctrlPr>
                      </m:fPr>
                      <m:num>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den>
                    </m:f>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1</m:t>
                                </m:r>
                              </m:sub>
                            </m:sSub>
                          </m:e>
                        </m:d>
                      </m:e>
                    </m:func>
                  </m:e>
                </m:d>
              </m:e>
            </m:func>
            <m:r>
              <w:rPr>
                <w:rStyle w:val="EquationeqChar"/>
                <w:rFonts w:ascii="Cambria Math" w:hAnsi="Cambria Math"/>
              </w:rPr>
              <m:t>-90</m:t>
            </m:r>
          </m:e>
        </m:d>
      </m:oMath>
    </w:p>
    <w:p w14:paraId="371D64BB" w14:textId="77777777" w:rsidR="00385D5F" w:rsidRPr="00460A8E" w:rsidRDefault="00385D5F" w:rsidP="00EC39A5">
      <w:pPr>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460A8E">
        <w:rPr>
          <w:rFonts w:eastAsiaTheme="minorEastAsia"/>
          <w:b/>
          <w:color w:val="000000" w:themeColor="text1"/>
          <w:szCs w:val="24"/>
          <w:lang w:eastAsia="en-GB"/>
        </w:rPr>
        <w:t xml:space="preserve">Step 3: </w:t>
      </w:r>
      <w:r w:rsidRPr="00460A8E">
        <w:rPr>
          <w:rFonts w:eastAsiaTheme="minorEastAsia"/>
          <w:color w:val="000000" w:themeColor="text1"/>
          <w:szCs w:val="24"/>
          <w:lang w:eastAsia="en-GB"/>
        </w:rPr>
        <w:t xml:space="preserve">Calculation of the corresponding angles at the centre of the Earth: </w:t>
      </w:r>
      <m:oMath>
        <m:r>
          <w:rPr>
            <w:rFonts w:ascii="Cambria Math" w:eastAsiaTheme="minorEastAsia" w:hAnsi="Cambria Math"/>
            <w:color w:val="000000" w:themeColor="text1"/>
            <w:szCs w:val="24"/>
            <w:lang w:eastAsia="en-GB"/>
          </w:rPr>
          <m:t>α</m:t>
        </m:r>
      </m:oMath>
      <w:r w:rsidRPr="00460A8E">
        <w:rPr>
          <w:rFonts w:eastAsiaTheme="minorEastAsia"/>
          <w:color w:val="000000" w:themeColor="text1"/>
          <w:szCs w:val="24"/>
          <w:lang w:eastAsia="en-GB"/>
        </w:rPr>
        <w:t xml:space="preserve">,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α</m:t>
            </m:r>
          </m:e>
          <m:sub>
            <m:r>
              <w:rPr>
                <w:rFonts w:ascii="Cambria Math" w:eastAsiaTheme="minorEastAsia" w:hAnsi="Cambria Math"/>
                <w:color w:val="000000" w:themeColor="text1"/>
                <w:szCs w:val="24"/>
                <w:lang w:eastAsia="en-GB"/>
              </w:rPr>
              <m:t>1</m:t>
            </m:r>
          </m:sub>
        </m:sSub>
      </m:oMath>
      <w:r w:rsidRPr="00460A8E">
        <w:rPr>
          <w:rFonts w:eastAsiaTheme="minorEastAsia"/>
          <w:color w:val="000000" w:themeColor="text1"/>
          <w:szCs w:val="24"/>
          <w:lang w:eastAsia="en-GB"/>
        </w:rPr>
        <w:t xml:space="preserve"> and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α</m:t>
            </m:r>
          </m:e>
          <m:sub>
            <m:r>
              <w:rPr>
                <w:rFonts w:ascii="Cambria Math" w:eastAsiaTheme="minorEastAsia" w:hAnsi="Cambria Math"/>
                <w:color w:val="000000" w:themeColor="text1"/>
                <w:szCs w:val="24"/>
                <w:lang w:eastAsia="en-GB"/>
              </w:rPr>
              <m:t>2</m:t>
            </m:r>
          </m:sub>
        </m:sSub>
      </m:oMath>
      <w:r w:rsidRPr="00460A8E">
        <w:rPr>
          <w:rFonts w:eastAsiaTheme="minorEastAsia"/>
          <w:color w:val="000000" w:themeColor="text1"/>
          <w:szCs w:val="24"/>
          <w:lang w:eastAsia="en-GB"/>
        </w:rPr>
        <w:t>:</w:t>
      </w:r>
    </w:p>
    <w:p w14:paraId="7DAE198B"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r>
          <w:rPr>
            <w:rStyle w:val="EquationeqChar"/>
            <w:rFonts w:ascii="Cambria Math" w:eastAsiaTheme="minorEastAsia" w:hAnsi="Cambria Math"/>
          </w:rPr>
          <m:t>α=180-</m:t>
        </m:r>
        <m:d>
          <m:dPr>
            <m:ctrlPr>
              <w:rPr>
                <w:rStyle w:val="EquationeqChar"/>
                <w:rFonts w:ascii="Cambria Math" w:eastAsiaTheme="minorEastAsia" w:hAnsi="Cambria Math"/>
                <w:i/>
              </w:rPr>
            </m:ctrlPr>
          </m:dPr>
          <m:e>
            <m:r>
              <w:rPr>
                <w:rStyle w:val="EquationeqChar"/>
                <w:rFonts w:ascii="Cambria Math" w:eastAsiaTheme="minorEastAsia" w:hAnsi="Cambria Math"/>
              </w:rPr>
              <m:t>90+El</m:t>
            </m:r>
          </m:e>
        </m:d>
        <m:r>
          <w:rPr>
            <w:rStyle w:val="EquationeqChar"/>
            <w:rFonts w:ascii="Cambria Math" w:eastAsiaTheme="minorEastAsia" w:hAnsi="Cambria Math"/>
          </w:rPr>
          <m:t>-OffNad</m:t>
        </m:r>
      </m:oMath>
    </w:p>
    <w:p w14:paraId="1B16F1DE"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1</m:t>
            </m:r>
          </m:sub>
        </m:sSub>
        <m:r>
          <w:rPr>
            <w:rStyle w:val="EquationeqChar"/>
            <w:rFonts w:ascii="Cambria Math" w:eastAsiaTheme="minorEastAsia" w:hAnsi="Cambria Math"/>
          </w:rPr>
          <m:t>=180-</m:t>
        </m:r>
        <m:d>
          <m:dPr>
            <m:ctrlPr>
              <w:rPr>
                <w:rStyle w:val="EquationeqChar"/>
                <w:rFonts w:ascii="Cambria Math" w:eastAsiaTheme="minorEastAsia" w:hAnsi="Cambria Math"/>
                <w:i/>
              </w:rPr>
            </m:ctrlPr>
          </m:dPr>
          <m:e>
            <m:r>
              <w:rPr>
                <w:rStyle w:val="EquationeqChar"/>
                <w:rFonts w:ascii="Cambria Math" w:eastAsiaTheme="minorEastAsia" w:hAnsi="Cambria Math"/>
              </w:rPr>
              <m:t>90+</m:t>
            </m:r>
            <m:sSub>
              <m:sSubPr>
                <m:ctrlPr>
                  <w:rPr>
                    <w:rStyle w:val="EquationeqChar"/>
                    <w:rFonts w:ascii="Cambria Math" w:eastAsiaTheme="minorEastAsia" w:hAnsi="Cambria Math"/>
                    <w:i/>
                  </w:rPr>
                </m:ctrlPr>
              </m:sSubPr>
              <m:e>
                <m:r>
                  <w:rPr>
                    <w:rStyle w:val="EquationeqChar"/>
                    <w:rFonts w:ascii="Cambria Math" w:eastAsiaTheme="minorEastAsia" w:hAnsi="Cambria Math"/>
                  </w:rPr>
                  <m:t>El</m:t>
                </m:r>
              </m:e>
              <m:sub>
                <m:r>
                  <w:rPr>
                    <w:rStyle w:val="EquationeqChar"/>
                    <w:rFonts w:ascii="Cambria Math" w:eastAsiaTheme="minorEastAsia" w:hAnsi="Cambria Math"/>
                  </w:rPr>
                  <m:t>2</m:t>
                </m:r>
              </m:sub>
            </m:sSub>
          </m:e>
        </m:d>
        <m:r>
          <w:rPr>
            <w:rStyle w:val="EquationeqChar"/>
            <w:rFonts w:ascii="Cambria Math" w:eastAsiaTheme="minorEastAsia" w:hAnsi="Cambria Math"/>
          </w:rPr>
          <m:t>-</m:t>
        </m:r>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1</m:t>
            </m:r>
          </m:sub>
        </m:sSub>
      </m:oMath>
    </w:p>
    <w:p w14:paraId="5A499B9A"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2</m:t>
            </m:r>
          </m:sub>
        </m:sSub>
        <m:r>
          <w:rPr>
            <w:rStyle w:val="EquationeqChar"/>
            <w:rFonts w:ascii="Cambria Math" w:eastAsiaTheme="minorEastAsia" w:hAnsi="Cambria Math"/>
          </w:rPr>
          <m:t>=180-</m:t>
        </m:r>
        <m:d>
          <m:dPr>
            <m:ctrlPr>
              <w:rPr>
                <w:rStyle w:val="EquationeqChar"/>
                <w:rFonts w:ascii="Cambria Math" w:eastAsiaTheme="minorEastAsia" w:hAnsi="Cambria Math"/>
                <w:i/>
              </w:rPr>
            </m:ctrlPr>
          </m:dPr>
          <m:e>
            <m:r>
              <w:rPr>
                <w:rStyle w:val="EquationeqChar"/>
                <w:rFonts w:ascii="Cambria Math" w:eastAsiaTheme="minorEastAsia" w:hAnsi="Cambria Math"/>
              </w:rPr>
              <m:t>90+</m:t>
            </m:r>
            <m:sSub>
              <m:sSubPr>
                <m:ctrlPr>
                  <w:rPr>
                    <w:rStyle w:val="EquationeqChar"/>
                    <w:rFonts w:ascii="Cambria Math" w:eastAsiaTheme="minorEastAsia" w:hAnsi="Cambria Math"/>
                    <w:i/>
                  </w:rPr>
                </m:ctrlPr>
              </m:sSubPr>
              <m:e>
                <m:r>
                  <w:rPr>
                    <w:rStyle w:val="EquationeqChar"/>
                    <w:rFonts w:ascii="Cambria Math" w:eastAsiaTheme="minorEastAsia" w:hAnsi="Cambria Math"/>
                  </w:rPr>
                  <m:t>El</m:t>
                </m:r>
              </m:e>
              <m:sub>
                <m:r>
                  <w:rPr>
                    <w:rStyle w:val="EquationeqChar"/>
                    <w:rFonts w:ascii="Cambria Math" w:eastAsiaTheme="minorEastAsia" w:hAnsi="Cambria Math"/>
                  </w:rPr>
                  <m:t>1</m:t>
                </m:r>
              </m:sub>
            </m:sSub>
          </m:e>
        </m:d>
        <m:r>
          <w:rPr>
            <w:rStyle w:val="EquationeqChar"/>
            <w:rFonts w:ascii="Cambria Math" w:eastAsiaTheme="minorEastAsia" w:hAnsi="Cambria Math"/>
          </w:rPr>
          <m:t>-</m:t>
        </m:r>
        <m:sSub>
          <m:sSubPr>
            <m:ctrlPr>
              <w:rPr>
                <w:rStyle w:val="EquationeqChar"/>
                <w:rFonts w:ascii="Cambria Math" w:eastAsiaTheme="minorEastAsia" w:hAnsi="Cambria Math"/>
                <w:i/>
              </w:rPr>
            </m:ctrlPr>
          </m:sSubPr>
          <m:e>
            <m:r>
              <w:rPr>
                <w:rStyle w:val="EquationeqChar"/>
                <w:rFonts w:ascii="Cambria Math" w:eastAsiaTheme="minorEastAsia" w:hAnsi="Cambria Math"/>
              </w:rPr>
              <m:t>OffNad</m:t>
            </m:r>
          </m:e>
          <m:sub>
            <m:r>
              <w:rPr>
                <w:rStyle w:val="EquationeqChar"/>
                <w:rFonts w:ascii="Cambria Math" w:eastAsiaTheme="minorEastAsia" w:hAnsi="Cambria Math"/>
              </w:rPr>
              <m:t>2</m:t>
            </m:r>
          </m:sub>
        </m:sSub>
      </m:oMath>
    </w:p>
    <w:p w14:paraId="54E34780" w14:textId="77777777" w:rsidR="00385D5F" w:rsidRPr="00460A8E" w:rsidRDefault="00385D5F" w:rsidP="00EC39A5">
      <w:pPr>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460A8E">
        <w:rPr>
          <w:rFonts w:eastAsiaTheme="minorEastAsia"/>
          <w:b/>
          <w:color w:val="000000" w:themeColor="text1"/>
          <w:szCs w:val="24"/>
          <w:lang w:eastAsia="en-GB"/>
        </w:rPr>
        <w:t>Step 4:</w:t>
      </w:r>
      <w:r w:rsidRPr="00460A8E">
        <w:rPr>
          <w:rFonts w:eastAsiaTheme="minorEastAsia"/>
          <w:color w:val="000000" w:themeColor="text1"/>
          <w:szCs w:val="24"/>
          <w:lang w:eastAsia="en-GB"/>
        </w:rPr>
        <w:t xml:space="preserve"> Calculation of major axis </w:t>
      </w:r>
      <m:oMath>
        <m:r>
          <w:rPr>
            <w:rFonts w:ascii="Cambria Math" w:eastAsiaTheme="minorEastAsia" w:hAnsi="Cambria Math"/>
            <w:color w:val="000000" w:themeColor="text1"/>
            <w:szCs w:val="24"/>
            <w:lang w:eastAsia="en-GB"/>
          </w:rPr>
          <m:t>a</m:t>
        </m:r>
      </m:oMath>
      <w:r w:rsidRPr="00460A8E">
        <w:rPr>
          <w:rFonts w:eastAsiaTheme="minorEastAsia"/>
          <w:color w:val="000000" w:themeColor="text1"/>
          <w:szCs w:val="24"/>
          <w:lang w:eastAsia="en-GB"/>
        </w:rPr>
        <w:t>:</w:t>
      </w:r>
    </w:p>
    <w:p w14:paraId="2E3ACA33"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r>
          <w:rPr>
            <w:rStyle w:val="EquationeqChar"/>
            <w:rFonts w:ascii="Cambria Math" w:eastAsiaTheme="minorEastAsia" w:hAnsi="Cambria Math"/>
          </w:rPr>
          <m:t>a=2π</m:t>
        </m:r>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f>
          <m:fPr>
            <m:ctrlPr>
              <w:rPr>
                <w:rStyle w:val="EquationeqChar"/>
                <w:rFonts w:ascii="Cambria Math" w:hAnsi="Cambria Math"/>
                <w:i/>
              </w:rPr>
            </m:ctrlPr>
          </m:fPr>
          <m:num>
            <m:d>
              <m:dPr>
                <m:ctrlPr>
                  <w:rPr>
                    <w:rStyle w:val="EquationeqChar"/>
                    <w:rFonts w:ascii="Cambria Math" w:hAnsi="Cambria Math"/>
                    <w:i/>
                  </w:rPr>
                </m:ctrlPr>
              </m:dPr>
              <m:e>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2</m:t>
                    </m:r>
                  </m:sub>
                </m:sSub>
                <m:r>
                  <w:rPr>
                    <w:rStyle w:val="EquationeqChar"/>
                    <w:rFonts w:ascii="Cambria Math" w:eastAsiaTheme="minorEastAsia" w:hAnsi="Cambria Math"/>
                  </w:rPr>
                  <m:t>-</m:t>
                </m:r>
                <m:sSub>
                  <m:sSubPr>
                    <m:ctrlPr>
                      <w:rPr>
                        <w:rStyle w:val="EquationeqChar"/>
                        <w:rFonts w:ascii="Cambria Math" w:eastAsiaTheme="minorEastAsia" w:hAnsi="Cambria Math"/>
                        <w:i/>
                      </w:rPr>
                    </m:ctrlPr>
                  </m:sSubPr>
                  <m:e>
                    <m:r>
                      <w:rPr>
                        <w:rStyle w:val="EquationeqChar"/>
                        <w:rFonts w:ascii="Cambria Math" w:eastAsiaTheme="minorEastAsia" w:hAnsi="Cambria Math"/>
                      </w:rPr>
                      <m:t>α</m:t>
                    </m:r>
                  </m:e>
                  <m:sub>
                    <m:r>
                      <w:rPr>
                        <w:rStyle w:val="EquationeqChar"/>
                        <w:rFonts w:ascii="Cambria Math" w:eastAsiaTheme="minorEastAsia" w:hAnsi="Cambria Math"/>
                      </w:rPr>
                      <m:t>1</m:t>
                    </m:r>
                  </m:sub>
                </m:sSub>
              </m:e>
            </m:d>
          </m:num>
          <m:den>
            <m:r>
              <w:rPr>
                <w:rStyle w:val="EquationeqChar"/>
                <w:rFonts w:ascii="Cambria Math" w:hAnsi="Cambria Math"/>
              </w:rPr>
              <m:t>360</m:t>
            </m:r>
          </m:den>
        </m:f>
      </m:oMath>
    </w:p>
    <w:p w14:paraId="206BD20F" w14:textId="6F9DDE12" w:rsidR="00385D5F" w:rsidRPr="00460A8E" w:rsidRDefault="00385D5F" w:rsidP="006F43AA">
      <w:pPr>
        <w:rPr>
          <w:rFonts w:eastAsiaTheme="minorEastAsia"/>
          <w:lang w:eastAsia="en-GB"/>
        </w:rPr>
      </w:pPr>
      <w:r w:rsidRPr="00460A8E">
        <w:rPr>
          <w:rFonts w:eastAsiaTheme="minorEastAsia"/>
          <w:lang w:eastAsia="en-GB"/>
        </w:rPr>
        <w:t xml:space="preserve">When applying the above steps to the analysed carrier, </w:t>
      </w:r>
      <w:ins w:id="1007" w:author="ARS" w:date="2022-04-07T21:04:00Z">
        <w:r w:rsidRPr="00DC0302">
          <w:rPr>
            <w:rFonts w:eastAsiaTheme="minorEastAsia"/>
            <w:highlight w:val="yellow"/>
            <w:lang w:eastAsia="en-GB"/>
            <w:rPrChange w:id="1008" w:author="ARS" w:date="2022-04-08T14:37:00Z">
              <w:rPr>
                <w:rFonts w:eastAsiaTheme="minorEastAsia"/>
                <w:szCs w:val="24"/>
                <w:lang w:eastAsia="en-GB"/>
              </w:rPr>
            </w:rPrChange>
          </w:rPr>
          <w:t>for different minimum elevation angles,</w:t>
        </w:r>
        <w:r>
          <w:rPr>
            <w:rFonts w:eastAsiaTheme="minorEastAsia"/>
            <w:lang w:eastAsia="en-GB"/>
          </w:rPr>
          <w:t xml:space="preserve"> </w:t>
        </w:r>
      </w:ins>
      <w:r w:rsidRPr="00460A8E">
        <w:rPr>
          <w:rFonts w:eastAsiaTheme="minorEastAsia"/>
          <w:lang w:eastAsia="en-GB"/>
        </w:rPr>
        <w:t xml:space="preserve">the major axis is calculated </w:t>
      </w:r>
      <w:ins w:id="1009" w:author="ARS" w:date="2022-04-07T21:04:00Z">
        <w:r w:rsidRPr="00DC0302">
          <w:rPr>
            <w:rFonts w:eastAsiaTheme="minorEastAsia"/>
            <w:highlight w:val="yellow"/>
            <w:lang w:eastAsia="en-GB"/>
            <w:rPrChange w:id="1010" w:author="ARS" w:date="2022-04-08T14:37:00Z">
              <w:rPr>
                <w:rFonts w:eastAsiaTheme="minorEastAsia"/>
                <w:szCs w:val="24"/>
                <w:lang w:eastAsia="en-GB"/>
              </w:rPr>
            </w:rPrChange>
          </w:rPr>
          <w:t xml:space="preserve">and presented in </w:t>
        </w:r>
        <w:r w:rsidR="006F43AA" w:rsidRPr="006F43AA">
          <w:rPr>
            <w:rFonts w:eastAsiaTheme="minorEastAsia"/>
            <w:highlight w:val="yellow"/>
            <w:lang w:eastAsia="en-GB"/>
          </w:rPr>
          <w:t xml:space="preserve">Table </w:t>
        </w:r>
        <w:r w:rsidRPr="00DC0302">
          <w:rPr>
            <w:rFonts w:eastAsiaTheme="minorEastAsia"/>
            <w:highlight w:val="yellow"/>
            <w:lang w:eastAsia="en-GB"/>
            <w:rPrChange w:id="1011" w:author="ARS" w:date="2022-04-08T14:37:00Z">
              <w:rPr>
                <w:rFonts w:eastAsiaTheme="minorEastAsia"/>
                <w:szCs w:val="24"/>
                <w:lang w:eastAsia="en-GB"/>
              </w:rPr>
            </w:rPrChange>
          </w:rPr>
          <w:t xml:space="preserve">5. </w:t>
        </w:r>
      </w:ins>
      <w:del w:id="1012" w:author="ARS" w:date="2022-04-07T21:04:00Z">
        <w:r w:rsidRPr="00DC0302" w:rsidDel="000B22D7">
          <w:rPr>
            <w:rFonts w:eastAsiaTheme="minorEastAsia"/>
            <w:highlight w:val="yellow"/>
            <w:lang w:eastAsia="en-GB"/>
            <w:rPrChange w:id="1013" w:author="ARS" w:date="2022-04-08T14:37:00Z">
              <w:rPr>
                <w:rFonts w:eastAsiaTheme="minorEastAsia"/>
                <w:szCs w:val="24"/>
                <w:lang w:eastAsia="en-GB"/>
              </w:rPr>
            </w:rPrChange>
          </w:rPr>
          <w:delText>as 282 km.</w:delText>
        </w:r>
      </w:del>
    </w:p>
    <w:p w14:paraId="63664085" w14:textId="77777777" w:rsidR="00385D5F" w:rsidRPr="00460A8E" w:rsidRDefault="00385D5F" w:rsidP="006F43AA">
      <w:pPr>
        <w:rPr>
          <w:rFonts w:eastAsiaTheme="minorEastAsia"/>
          <w:lang w:eastAsia="en-GB"/>
        </w:rPr>
      </w:pPr>
      <w:r w:rsidRPr="00460A8E">
        <w:rPr>
          <w:rFonts w:eastAsiaTheme="minorEastAsia"/>
          <w:lang w:eastAsia="en-GB"/>
        </w:rPr>
        <w:t xml:space="preserve">To calculate the minor axis of the ellipse corresponding to the close approximation of the </w:t>
      </w:r>
      <w:proofErr w:type="spellStart"/>
      <w:r w:rsidRPr="00460A8E">
        <w:rPr>
          <w:rFonts w:eastAsiaTheme="minorEastAsia"/>
          <w:lang w:eastAsia="en-GB"/>
        </w:rPr>
        <w:t>FSS</w:t>
      </w:r>
      <w:proofErr w:type="spellEnd"/>
      <w:r w:rsidRPr="00460A8E">
        <w:rPr>
          <w:rFonts w:eastAsiaTheme="minorEastAsia"/>
          <w:lang w:eastAsia="en-GB"/>
        </w:rPr>
        <w:t xml:space="preserve"> satellite 3 dB footprint for a given elevation, the slant path distance (i.e., distance between the satellite and the ground for a specific elevation) needs to be calculated. </w:t>
      </w:r>
    </w:p>
    <w:p w14:paraId="64C61B8F" w14:textId="77777777" w:rsidR="00385D5F" w:rsidRPr="00460A8E" w:rsidRDefault="00385D5F" w:rsidP="00EC39A5">
      <w:pPr>
        <w:tabs>
          <w:tab w:val="clear" w:pos="1134"/>
          <w:tab w:val="clear" w:pos="1871"/>
          <w:tab w:val="clear" w:pos="2268"/>
        </w:tabs>
        <w:overflowPunct/>
        <w:autoSpaceDE/>
        <w:autoSpaceDN/>
        <w:adjustRightInd/>
        <w:spacing w:before="0" w:after="240"/>
        <w:textAlignment w:val="auto"/>
        <w:rPr>
          <w:rFonts w:eastAsiaTheme="minorEastAsia"/>
          <w:color w:val="000000" w:themeColor="text1"/>
          <w:szCs w:val="24"/>
          <w:lang w:eastAsia="en-GB"/>
        </w:rPr>
      </w:pPr>
      <w:r w:rsidRPr="00460A8E">
        <w:rPr>
          <w:rFonts w:eastAsiaTheme="minorEastAsia"/>
          <w:color w:val="000000" w:themeColor="text1"/>
          <w:szCs w:val="24"/>
          <w:lang w:eastAsia="en-GB"/>
        </w:rPr>
        <w:t xml:space="preserve">The slant path distance </w:t>
      </w:r>
      <m:oMath>
        <m:sSub>
          <m:sSubPr>
            <m:ctrlPr>
              <w:rPr>
                <w:rFonts w:ascii="Cambria Math" w:eastAsiaTheme="minorEastAsia" w:hAnsi="Cambria Math"/>
                <w:i/>
                <w:color w:val="000000" w:themeColor="text1"/>
                <w:szCs w:val="24"/>
                <w:lang w:eastAsia="en-GB"/>
              </w:rPr>
            </m:ctrlPr>
          </m:sSubPr>
          <m:e>
            <m:r>
              <w:rPr>
                <w:rFonts w:ascii="Cambria Math" w:eastAsiaTheme="minorEastAsia" w:hAnsi="Cambria Math"/>
                <w:color w:val="000000" w:themeColor="text1"/>
                <w:szCs w:val="24"/>
                <w:lang w:eastAsia="en-GB"/>
              </w:rPr>
              <m:t>d</m:t>
            </m:r>
          </m:e>
          <m:sub>
            <m:r>
              <w:rPr>
                <w:rFonts w:ascii="Cambria Math" w:eastAsiaTheme="minorEastAsia" w:hAnsi="Cambria Math"/>
                <w:color w:val="000000" w:themeColor="text1"/>
                <w:szCs w:val="24"/>
                <w:lang w:eastAsia="en-GB"/>
              </w:rPr>
              <m:t>slant</m:t>
            </m:r>
          </m:sub>
        </m:sSub>
      </m:oMath>
      <w:r w:rsidRPr="00460A8E">
        <w:rPr>
          <w:rFonts w:eastAsiaTheme="minorEastAsia"/>
          <w:color w:val="000000" w:themeColor="text1"/>
          <w:szCs w:val="24"/>
          <w:lang w:eastAsia="en-GB"/>
        </w:rPr>
        <w:t xml:space="preserve"> can be calculated by again applying the sine law:</w:t>
      </w:r>
    </w:p>
    <w:p w14:paraId="1F1C36B6"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α</m:t>
                    </m:r>
                  </m:e>
                </m:d>
              </m:e>
            </m:func>
          </m:num>
          <m:den>
            <m:sSub>
              <m:sSubPr>
                <m:ctrlPr>
                  <w:rPr>
                    <w:rStyle w:val="EquationeqChar"/>
                    <w:rFonts w:ascii="Cambria Math" w:eastAsiaTheme="minorEastAsia" w:hAnsi="Cambria Math"/>
                    <w:i/>
                  </w:rPr>
                </m:ctrlPr>
              </m:sSubPr>
              <m:e>
                <m:r>
                  <w:rPr>
                    <w:rStyle w:val="EquationeqChar"/>
                    <w:rFonts w:ascii="Cambria Math" w:eastAsiaTheme="minorEastAsia" w:hAnsi="Cambria Math"/>
                  </w:rPr>
                  <m:t>d</m:t>
                </m:r>
              </m:e>
              <m:sub>
                <m:r>
                  <w:rPr>
                    <w:rStyle w:val="EquationeqChar"/>
                    <w:rFonts w:ascii="Cambria Math" w:eastAsiaTheme="minorEastAsia" w:hAnsi="Cambria Math"/>
                  </w:rPr>
                  <m:t>slant</m:t>
                </m:r>
              </m:sub>
            </m:sSub>
          </m:den>
        </m:f>
        <m:r>
          <w:rPr>
            <w:rStyle w:val="EquationeqChar"/>
            <w:rFonts w:ascii="Cambria Math" w:hAnsi="Cambria Math"/>
          </w:rPr>
          <m:t>=</m:t>
        </m:r>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El+90</m:t>
                    </m:r>
                  </m:e>
                </m:d>
              </m:e>
            </m:func>
          </m:num>
          <m:den>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den>
        </m:f>
      </m:oMath>
    </w:p>
    <w:p w14:paraId="186B9DF7"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p>
    <w:p w14:paraId="7397C8E5"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r>
          <w:rPr>
            <w:rStyle w:val="EquationeqChar"/>
            <w:rFonts w:ascii="Cambria Math" w:hAnsi="Cambria Math"/>
          </w:rPr>
          <m:t>&lt;=&gt;</m:t>
        </m:r>
        <m:sSub>
          <m:sSubPr>
            <m:ctrlPr>
              <w:rPr>
                <w:rStyle w:val="EquationeqChar"/>
                <w:rFonts w:ascii="Cambria Math" w:eastAsiaTheme="minorEastAsia" w:hAnsi="Cambria Math"/>
                <w:i/>
              </w:rPr>
            </m:ctrlPr>
          </m:sSubPr>
          <m:e>
            <m:r>
              <w:rPr>
                <w:rStyle w:val="EquationeqChar"/>
                <w:rFonts w:ascii="Cambria Math" w:eastAsiaTheme="minorEastAsia" w:hAnsi="Cambria Math"/>
              </w:rPr>
              <m:t>d</m:t>
            </m:r>
          </m:e>
          <m:sub>
            <m:r>
              <w:rPr>
                <w:rStyle w:val="EquationeqChar"/>
                <w:rFonts w:ascii="Cambria Math" w:eastAsiaTheme="minorEastAsia" w:hAnsi="Cambria Math"/>
              </w:rPr>
              <m:t>slant</m:t>
            </m:r>
          </m:sub>
        </m:sSub>
        <m:r>
          <w:rPr>
            <w:rStyle w:val="EquationeqChar"/>
            <w:rFonts w:ascii="Cambria Math" w:hAnsi="Cambria Math"/>
          </w:rPr>
          <m:t>=</m:t>
        </m:r>
        <m:d>
          <m:dPr>
            <m:ctrlPr>
              <w:rPr>
                <w:rStyle w:val="EquationeqChar"/>
                <w:rFonts w:ascii="Cambria Math" w:hAnsi="Cambria Math"/>
                <w:i/>
              </w:rPr>
            </m:ctrlPr>
          </m:dPr>
          <m:e>
            <m:sSub>
              <m:sSubPr>
                <m:ctrlPr>
                  <w:rPr>
                    <w:rStyle w:val="EquationeqChar"/>
                    <w:rFonts w:ascii="Cambria Math" w:hAnsi="Cambria Math"/>
                    <w:i/>
                  </w:rPr>
                </m:ctrlPr>
              </m:sSubPr>
              <m:e>
                <m:r>
                  <w:rPr>
                    <w:rStyle w:val="EquationeqChar"/>
                    <w:rFonts w:ascii="Cambria Math" w:hAnsi="Cambria Math"/>
                  </w:rPr>
                  <m:t>R</m:t>
                </m:r>
              </m:e>
              <m:sub>
                <m:r>
                  <w:rPr>
                    <w:rStyle w:val="EquationeqChar"/>
                    <w:rFonts w:ascii="Cambria Math" w:hAnsi="Cambria Math"/>
                  </w:rPr>
                  <m:t>E</m:t>
                </m:r>
              </m:sub>
            </m:sSub>
            <m:r>
              <w:rPr>
                <w:rStyle w:val="EquationeqChar"/>
                <w:rFonts w:ascii="Cambria Math" w:hAnsi="Cambria Math"/>
              </w:rPr>
              <m:t>+Alt</m:t>
            </m:r>
          </m:e>
        </m:d>
        <m:f>
          <m:fPr>
            <m:ctrlPr>
              <w:rPr>
                <w:rStyle w:val="EquationeqChar"/>
                <w:rFonts w:ascii="Cambria Math" w:hAnsi="Cambria Math"/>
                <w:i/>
              </w:rPr>
            </m:ctrlPr>
          </m:fPr>
          <m:num>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α</m:t>
                    </m:r>
                  </m:e>
                </m:d>
              </m:e>
            </m:func>
          </m:num>
          <m:den>
            <m:func>
              <m:funcPr>
                <m:ctrlPr>
                  <w:rPr>
                    <w:rStyle w:val="EquationeqChar"/>
                    <w:rFonts w:ascii="Cambria Math" w:hAnsi="Cambria Math"/>
                    <w:i/>
                  </w:rPr>
                </m:ctrlPr>
              </m:funcPr>
              <m:fName>
                <m:r>
                  <m:rPr>
                    <m:sty m:val="p"/>
                  </m:rPr>
                  <w:rPr>
                    <w:rStyle w:val="EquationeqChar"/>
                    <w:rFonts w:ascii="Cambria Math" w:hAnsi="Cambria Math"/>
                  </w:rPr>
                  <m:t>sin</m:t>
                </m:r>
              </m:fName>
              <m:e>
                <m:d>
                  <m:dPr>
                    <m:ctrlPr>
                      <w:rPr>
                        <w:rStyle w:val="EquationeqChar"/>
                        <w:rFonts w:ascii="Cambria Math" w:hAnsi="Cambria Math"/>
                        <w:i/>
                      </w:rPr>
                    </m:ctrlPr>
                  </m:dPr>
                  <m:e>
                    <m:r>
                      <w:rPr>
                        <w:rStyle w:val="EquationeqChar"/>
                        <w:rFonts w:ascii="Cambria Math" w:hAnsi="Cambria Math"/>
                      </w:rPr>
                      <m:t>El+90</m:t>
                    </m:r>
                  </m:e>
                </m:d>
              </m:e>
            </m:func>
          </m:den>
        </m:f>
      </m:oMath>
    </w:p>
    <w:p w14:paraId="2102F3ED" w14:textId="77777777" w:rsidR="00385D5F" w:rsidRDefault="00385D5F" w:rsidP="00EC39A5">
      <w:pPr>
        <w:tabs>
          <w:tab w:val="clear" w:pos="1134"/>
          <w:tab w:val="clear" w:pos="1871"/>
          <w:tab w:val="clear" w:pos="2268"/>
        </w:tabs>
        <w:overflowPunct/>
        <w:autoSpaceDE/>
        <w:autoSpaceDN/>
        <w:adjustRightInd/>
        <w:spacing w:before="240" w:after="240"/>
        <w:textAlignment w:val="auto"/>
        <w:rPr>
          <w:ins w:id="1014" w:author="ARS" w:date="2022-04-07T21:04:00Z"/>
          <w:rFonts w:eastAsiaTheme="minorEastAsia"/>
          <w:color w:val="000000" w:themeColor="text1"/>
          <w:szCs w:val="24"/>
          <w:lang w:eastAsia="en-GB"/>
        </w:rPr>
      </w:pPr>
      <w:ins w:id="1015" w:author="ARS" w:date="2022-04-07T21:04:00Z">
        <w:r w:rsidRPr="00DC0302">
          <w:rPr>
            <w:rFonts w:eastAsiaTheme="minorEastAsia"/>
            <w:color w:val="000000" w:themeColor="text1"/>
            <w:szCs w:val="24"/>
            <w:highlight w:val="yellow"/>
            <w:lang w:eastAsia="en-GB"/>
            <w:rPrChange w:id="1016" w:author="ARS" w:date="2022-04-08T14:37:00Z">
              <w:rPr>
                <w:rFonts w:eastAsiaTheme="minorEastAsia"/>
                <w:color w:val="000000" w:themeColor="text1"/>
                <w:szCs w:val="24"/>
                <w:lang w:eastAsia="en-GB"/>
              </w:rPr>
            </w:rPrChange>
          </w:rPr>
          <w:t xml:space="preserve">This formula doesn’t apply for the case where </w:t>
        </w:r>
      </w:ins>
      <m:oMath>
        <m:r>
          <w:ins w:id="1017" w:author="ARS" w:date="2022-04-07T21:04:00Z">
            <w:rPr>
              <w:rFonts w:ascii="Cambria Math" w:eastAsiaTheme="minorEastAsia" w:hAnsi="Cambria Math"/>
              <w:color w:val="000000" w:themeColor="text1"/>
              <w:szCs w:val="24"/>
              <w:highlight w:val="yellow"/>
              <w:lang w:eastAsia="en-GB"/>
              <w:rPrChange w:id="1018" w:author="ARS" w:date="2022-04-08T14:37:00Z">
                <w:rPr>
                  <w:rFonts w:ascii="Cambria Math" w:eastAsiaTheme="minorEastAsia" w:hAnsi="Cambria Math"/>
                  <w:color w:val="000000" w:themeColor="text1"/>
                  <w:szCs w:val="24"/>
                  <w:lang w:eastAsia="en-GB"/>
                </w:rPr>
              </w:rPrChange>
            </w:rPr>
            <m:t>El=90°</m:t>
          </w:ins>
        </m:r>
      </m:oMath>
      <w:ins w:id="1019" w:author="ARS" w:date="2022-04-07T21:04:00Z">
        <w:r w:rsidRPr="00DC0302">
          <w:rPr>
            <w:rFonts w:eastAsiaTheme="minorEastAsia"/>
            <w:color w:val="000000" w:themeColor="text1"/>
            <w:szCs w:val="24"/>
            <w:highlight w:val="yellow"/>
            <w:lang w:eastAsia="en-GB"/>
            <w:rPrChange w:id="1020" w:author="ARS" w:date="2022-04-08T14:37:00Z">
              <w:rPr>
                <w:rFonts w:eastAsiaTheme="minorEastAsia"/>
                <w:color w:val="000000" w:themeColor="text1"/>
                <w:szCs w:val="24"/>
                <w:lang w:eastAsia="en-GB"/>
              </w:rPr>
            </w:rPrChange>
          </w:rPr>
          <w:t>.</w:t>
        </w:r>
      </w:ins>
      <w:ins w:id="1021" w:author="ARS" w:date="2022-04-07T21:05:00Z">
        <w:r w:rsidRPr="00DC0302">
          <w:rPr>
            <w:rFonts w:eastAsiaTheme="minorEastAsia"/>
            <w:color w:val="000000" w:themeColor="text1"/>
            <w:szCs w:val="24"/>
            <w:highlight w:val="yellow"/>
            <w:lang w:eastAsia="en-GB"/>
            <w:rPrChange w:id="1022" w:author="ARS" w:date="2022-04-08T14:37:00Z">
              <w:rPr>
                <w:rFonts w:eastAsiaTheme="minorEastAsia"/>
                <w:color w:val="000000" w:themeColor="text1"/>
                <w:szCs w:val="24"/>
                <w:lang w:eastAsia="en-GB"/>
              </w:rPr>
            </w:rPrChange>
          </w:rPr>
          <w:t xml:space="preserve"> </w:t>
        </w:r>
      </w:ins>
      <w:ins w:id="1023" w:author="ARS" w:date="2022-04-07T21:04:00Z">
        <w:r w:rsidRPr="00DC0302">
          <w:rPr>
            <w:rFonts w:eastAsiaTheme="minorEastAsia"/>
            <w:color w:val="000000" w:themeColor="text1"/>
            <w:szCs w:val="24"/>
            <w:highlight w:val="yellow"/>
            <w:lang w:eastAsia="en-GB"/>
            <w:rPrChange w:id="1024" w:author="ARS" w:date="2022-04-08T14:37:00Z">
              <w:rPr>
                <w:rFonts w:eastAsiaTheme="minorEastAsia"/>
                <w:color w:val="000000" w:themeColor="text1"/>
                <w:szCs w:val="24"/>
                <w:lang w:eastAsia="en-GB"/>
              </w:rPr>
            </w:rPrChange>
          </w:rPr>
          <w:t xml:space="preserve">In </w:t>
        </w:r>
      </w:ins>
      <w:ins w:id="1025" w:author="ARS" w:date="2022-04-07T21:05:00Z">
        <w:r w:rsidRPr="00DC0302">
          <w:rPr>
            <w:rFonts w:eastAsiaTheme="minorEastAsia"/>
            <w:color w:val="000000" w:themeColor="text1"/>
            <w:szCs w:val="24"/>
            <w:highlight w:val="yellow"/>
            <w:lang w:eastAsia="en-GB"/>
            <w:rPrChange w:id="1026" w:author="ARS" w:date="2022-04-08T14:37:00Z">
              <w:rPr>
                <w:rFonts w:eastAsiaTheme="minorEastAsia"/>
                <w:color w:val="000000" w:themeColor="text1"/>
                <w:szCs w:val="24"/>
                <w:lang w:eastAsia="en-GB"/>
              </w:rPr>
            </w:rPrChange>
          </w:rPr>
          <w:t>other</w:t>
        </w:r>
      </w:ins>
      <w:ins w:id="1027" w:author="ARS" w:date="2022-04-07T21:04:00Z">
        <w:r w:rsidRPr="00DC0302">
          <w:rPr>
            <w:rFonts w:eastAsiaTheme="minorEastAsia"/>
            <w:color w:val="000000" w:themeColor="text1"/>
            <w:szCs w:val="24"/>
            <w:highlight w:val="yellow"/>
            <w:lang w:eastAsia="en-GB"/>
            <w:rPrChange w:id="1028" w:author="ARS" w:date="2022-04-08T14:37:00Z">
              <w:rPr>
                <w:rFonts w:eastAsiaTheme="minorEastAsia"/>
                <w:color w:val="000000" w:themeColor="text1"/>
                <w:szCs w:val="24"/>
                <w:lang w:eastAsia="en-GB"/>
              </w:rPr>
            </w:rPrChange>
          </w:rPr>
          <w:t xml:space="preserve"> cases, the cosine law is used instead:</w:t>
        </w:r>
      </w:ins>
    </w:p>
    <w:p w14:paraId="095492F5" w14:textId="77777777" w:rsidR="00385D5F" w:rsidRDefault="00385D5F" w:rsidP="003C4731">
      <w:pPr>
        <w:pStyle w:val="Equation"/>
        <w:rPr>
          <w:ins w:id="1029" w:author="ARS" w:date="2022-04-07T21:04:00Z"/>
          <w:rFonts w:eastAsiaTheme="minorEastAsia"/>
          <w:lang w:eastAsia="en-GB"/>
        </w:rPr>
      </w:pPr>
      <m:oMathPara>
        <m:oMath>
          <m:sSub>
            <m:sSubPr>
              <m:ctrlPr>
                <w:ins w:id="1030" w:author="ARS" w:date="2022-04-07T21:04:00Z">
                  <w:rPr>
                    <w:rFonts w:ascii="Cambria Math" w:eastAsiaTheme="minorEastAsia" w:hAnsi="Cambria Math"/>
                    <w:highlight w:val="yellow"/>
                    <w:lang w:eastAsia="en-GB"/>
                  </w:rPr>
                </w:ins>
              </m:ctrlPr>
            </m:sSubPr>
            <m:e>
              <m:r>
                <w:ins w:id="1031" w:author="ARS" w:date="2022-04-07T21:04:00Z">
                  <w:rPr>
                    <w:rFonts w:ascii="Cambria Math" w:eastAsiaTheme="minorEastAsia" w:hAnsi="Cambria Math"/>
                    <w:highlight w:val="yellow"/>
                    <w:lang w:eastAsia="en-GB"/>
                    <w:rPrChange w:id="1032" w:author="ARS" w:date="2022-04-08T14:37:00Z">
                      <w:rPr>
                        <w:rFonts w:ascii="Cambria Math" w:eastAsiaTheme="minorEastAsia" w:hAnsi="Cambria Math"/>
                        <w:color w:val="000000" w:themeColor="text1"/>
                        <w:szCs w:val="24"/>
                        <w:lang w:eastAsia="en-GB"/>
                      </w:rPr>
                    </w:rPrChange>
                  </w:rPr>
                  <m:t>d</m:t>
                </w:ins>
              </m:r>
            </m:e>
            <m:sub>
              <m:r>
                <w:ins w:id="1033" w:author="ARS" w:date="2022-04-07T21:04:00Z">
                  <w:rPr>
                    <w:rFonts w:ascii="Cambria Math" w:eastAsiaTheme="minorEastAsia" w:hAnsi="Cambria Math"/>
                    <w:highlight w:val="yellow"/>
                    <w:lang w:eastAsia="en-GB"/>
                    <w:rPrChange w:id="1034" w:author="ARS" w:date="2022-04-08T14:37:00Z">
                      <w:rPr>
                        <w:rFonts w:ascii="Cambria Math" w:eastAsiaTheme="minorEastAsia" w:hAnsi="Cambria Math"/>
                        <w:color w:val="000000" w:themeColor="text1"/>
                        <w:szCs w:val="24"/>
                        <w:lang w:eastAsia="en-GB"/>
                      </w:rPr>
                    </w:rPrChange>
                  </w:rPr>
                  <m:t>slant</m:t>
                </w:ins>
              </m:r>
            </m:sub>
          </m:sSub>
          <m:r>
            <w:ins w:id="1035" w:author="ARS" w:date="2022-04-07T21:04:00Z">
              <m:rPr>
                <m:sty m:val="p"/>
              </m:rPr>
              <w:rPr>
                <w:rFonts w:ascii="Cambria Math" w:eastAsiaTheme="minorEastAsia" w:hAnsi="Cambria Math"/>
                <w:highlight w:val="yellow"/>
                <w:lang w:eastAsia="en-GB"/>
                <w:rPrChange w:id="1036" w:author="ARS" w:date="2022-04-08T14:37:00Z">
                  <w:rPr>
                    <w:rFonts w:ascii="Cambria Math" w:eastAsiaTheme="minorEastAsia" w:hAnsi="Cambria Math"/>
                    <w:color w:val="000000" w:themeColor="text1"/>
                    <w:szCs w:val="24"/>
                    <w:lang w:eastAsia="en-GB"/>
                  </w:rPr>
                </w:rPrChange>
              </w:rPr>
              <m:t>=</m:t>
            </w:ins>
          </m:r>
          <m:rad>
            <m:radPr>
              <m:degHide m:val="1"/>
              <m:ctrlPr>
                <w:ins w:id="1037" w:author="ARS" w:date="2022-04-07T21:04:00Z">
                  <w:rPr>
                    <w:rFonts w:ascii="Cambria Math" w:eastAsiaTheme="minorEastAsia" w:hAnsi="Cambria Math"/>
                    <w:highlight w:val="yellow"/>
                    <w:lang w:eastAsia="en-GB"/>
                  </w:rPr>
                </w:ins>
              </m:ctrlPr>
            </m:radPr>
            <m:deg/>
            <m:e>
              <m:sSup>
                <m:sSupPr>
                  <m:ctrlPr>
                    <w:ins w:id="1038" w:author="ARS" w:date="2022-04-07T21:04:00Z">
                      <w:rPr>
                        <w:rFonts w:ascii="Cambria Math" w:eastAsiaTheme="minorEastAsia" w:hAnsi="Cambria Math"/>
                        <w:highlight w:val="yellow"/>
                        <w:lang w:eastAsia="en-GB"/>
                      </w:rPr>
                    </w:ins>
                  </m:ctrlPr>
                </m:sSupPr>
                <m:e>
                  <m:d>
                    <m:dPr>
                      <m:ctrlPr>
                        <w:ins w:id="1039" w:author="ARS" w:date="2022-04-07T21:04:00Z">
                          <w:rPr>
                            <w:rFonts w:ascii="Cambria Math" w:eastAsiaTheme="minorEastAsia" w:hAnsi="Cambria Math"/>
                            <w:highlight w:val="yellow"/>
                            <w:lang w:eastAsia="en-GB"/>
                          </w:rPr>
                        </w:ins>
                      </m:ctrlPr>
                    </m:dPr>
                    <m:e>
                      <m:sSub>
                        <m:sSubPr>
                          <m:ctrlPr>
                            <w:ins w:id="1040" w:author="ARS" w:date="2022-04-07T21:04:00Z">
                              <w:rPr>
                                <w:rFonts w:ascii="Cambria Math" w:eastAsiaTheme="minorEastAsia" w:hAnsi="Cambria Math"/>
                                <w:highlight w:val="yellow"/>
                                <w:lang w:eastAsia="en-GB"/>
                              </w:rPr>
                            </w:ins>
                          </m:ctrlPr>
                        </m:sSubPr>
                        <m:e>
                          <m:r>
                            <w:ins w:id="1041" w:author="ARS" w:date="2022-04-07T21:04:00Z">
                              <w:rPr>
                                <w:rFonts w:ascii="Cambria Math" w:eastAsiaTheme="minorEastAsia" w:hAnsi="Cambria Math"/>
                                <w:highlight w:val="yellow"/>
                                <w:lang w:eastAsia="en-GB"/>
                                <w:rPrChange w:id="1042" w:author="ARS" w:date="2022-04-08T14:37:00Z">
                                  <w:rPr>
                                    <w:rFonts w:ascii="Cambria Math" w:eastAsiaTheme="minorEastAsia" w:hAnsi="Cambria Math"/>
                                    <w:color w:val="000000" w:themeColor="text1"/>
                                    <w:szCs w:val="24"/>
                                    <w:lang w:eastAsia="en-GB"/>
                                  </w:rPr>
                                </w:rPrChange>
                              </w:rPr>
                              <m:t>R</m:t>
                            </w:ins>
                          </m:r>
                        </m:e>
                        <m:sub>
                          <m:r>
                            <w:ins w:id="1043" w:author="ARS" w:date="2022-04-07T21:04:00Z">
                              <w:rPr>
                                <w:rFonts w:ascii="Cambria Math" w:eastAsiaTheme="minorEastAsia" w:hAnsi="Cambria Math"/>
                                <w:highlight w:val="yellow"/>
                                <w:lang w:eastAsia="en-GB"/>
                                <w:rPrChange w:id="1044" w:author="ARS" w:date="2022-04-08T14:37:00Z">
                                  <w:rPr>
                                    <w:rFonts w:ascii="Cambria Math" w:eastAsiaTheme="minorEastAsia" w:hAnsi="Cambria Math"/>
                                    <w:color w:val="000000" w:themeColor="text1"/>
                                    <w:szCs w:val="24"/>
                                    <w:lang w:eastAsia="en-GB"/>
                                  </w:rPr>
                                </w:rPrChange>
                              </w:rPr>
                              <m:t>E</m:t>
                            </w:ins>
                          </m:r>
                        </m:sub>
                      </m:sSub>
                      <m:r>
                        <w:ins w:id="1045" w:author="ARS" w:date="2022-04-07T21:04:00Z">
                          <m:rPr>
                            <m:sty m:val="p"/>
                          </m:rPr>
                          <w:rPr>
                            <w:rFonts w:ascii="Cambria Math" w:eastAsiaTheme="minorEastAsia" w:hAnsi="Cambria Math"/>
                            <w:highlight w:val="yellow"/>
                            <w:lang w:eastAsia="en-GB"/>
                            <w:rPrChange w:id="1046" w:author="ARS" w:date="2022-04-08T14:37:00Z">
                              <w:rPr>
                                <w:rFonts w:ascii="Cambria Math" w:eastAsiaTheme="minorEastAsia" w:hAnsi="Cambria Math"/>
                                <w:color w:val="000000" w:themeColor="text1"/>
                                <w:szCs w:val="24"/>
                                <w:lang w:eastAsia="en-GB"/>
                              </w:rPr>
                            </w:rPrChange>
                          </w:rPr>
                          <m:t>+</m:t>
                        </w:ins>
                      </m:r>
                      <m:r>
                        <w:ins w:id="1047" w:author="ARS" w:date="2022-04-07T21:04:00Z">
                          <w:rPr>
                            <w:rFonts w:ascii="Cambria Math" w:eastAsiaTheme="minorEastAsia" w:hAnsi="Cambria Math"/>
                            <w:highlight w:val="yellow"/>
                            <w:lang w:eastAsia="en-GB"/>
                            <w:rPrChange w:id="1048" w:author="ARS" w:date="2022-04-08T14:37:00Z">
                              <w:rPr>
                                <w:rFonts w:ascii="Cambria Math" w:eastAsiaTheme="minorEastAsia" w:hAnsi="Cambria Math"/>
                                <w:color w:val="000000" w:themeColor="text1"/>
                                <w:szCs w:val="24"/>
                                <w:lang w:eastAsia="en-GB"/>
                              </w:rPr>
                            </w:rPrChange>
                          </w:rPr>
                          <m:t>Alt</m:t>
                        </w:ins>
                      </m:r>
                    </m:e>
                  </m:d>
                </m:e>
                <m:sup>
                  <m:r>
                    <w:ins w:id="1049" w:author="ARS" w:date="2022-04-07T21:04:00Z">
                      <m:rPr>
                        <m:sty m:val="p"/>
                      </m:rPr>
                      <w:rPr>
                        <w:rFonts w:ascii="Cambria Math" w:eastAsiaTheme="minorEastAsia" w:hAnsi="Cambria Math"/>
                        <w:highlight w:val="yellow"/>
                        <w:lang w:eastAsia="en-GB"/>
                        <w:rPrChange w:id="1050" w:author="ARS" w:date="2022-04-08T14:37:00Z">
                          <w:rPr>
                            <w:rFonts w:ascii="Cambria Math" w:eastAsiaTheme="minorEastAsia" w:hAnsi="Cambria Math"/>
                            <w:color w:val="000000" w:themeColor="text1"/>
                            <w:szCs w:val="24"/>
                            <w:lang w:eastAsia="en-GB"/>
                          </w:rPr>
                        </w:rPrChange>
                      </w:rPr>
                      <m:t>2</m:t>
                    </w:ins>
                  </m:r>
                </m:sup>
              </m:sSup>
              <m:r>
                <w:ins w:id="1051" w:author="ARS" w:date="2022-04-07T21:04:00Z">
                  <m:rPr>
                    <m:sty m:val="p"/>
                  </m:rPr>
                  <w:rPr>
                    <w:rFonts w:ascii="Cambria Math" w:eastAsiaTheme="minorEastAsia" w:hAnsi="Cambria Math"/>
                    <w:highlight w:val="yellow"/>
                    <w:lang w:eastAsia="en-GB"/>
                    <w:rPrChange w:id="1052" w:author="ARS" w:date="2022-04-08T14:37:00Z">
                      <w:rPr>
                        <w:rFonts w:ascii="Cambria Math" w:eastAsiaTheme="minorEastAsia" w:hAnsi="Cambria Math"/>
                        <w:color w:val="000000" w:themeColor="text1"/>
                        <w:szCs w:val="24"/>
                        <w:lang w:eastAsia="en-GB"/>
                      </w:rPr>
                    </w:rPrChange>
                  </w:rPr>
                  <m:t>+</m:t>
                </w:ins>
              </m:r>
              <m:sSubSup>
                <m:sSubSupPr>
                  <m:ctrlPr>
                    <w:ins w:id="1053" w:author="ARS" w:date="2022-04-07T21:04:00Z">
                      <w:rPr>
                        <w:rFonts w:ascii="Cambria Math" w:eastAsiaTheme="minorEastAsia" w:hAnsi="Cambria Math"/>
                        <w:highlight w:val="yellow"/>
                        <w:lang w:eastAsia="en-GB"/>
                      </w:rPr>
                    </w:ins>
                  </m:ctrlPr>
                </m:sSubSupPr>
                <m:e>
                  <m:r>
                    <w:ins w:id="1054" w:author="ARS" w:date="2022-04-07T21:04:00Z">
                      <w:rPr>
                        <w:rFonts w:ascii="Cambria Math" w:eastAsiaTheme="minorEastAsia" w:hAnsi="Cambria Math"/>
                        <w:highlight w:val="yellow"/>
                        <w:lang w:eastAsia="en-GB"/>
                        <w:rPrChange w:id="1055" w:author="ARS" w:date="2022-04-08T14:37:00Z">
                          <w:rPr>
                            <w:rFonts w:ascii="Cambria Math" w:eastAsiaTheme="minorEastAsia" w:hAnsi="Cambria Math"/>
                            <w:color w:val="000000" w:themeColor="text1"/>
                            <w:szCs w:val="24"/>
                            <w:lang w:eastAsia="en-GB"/>
                          </w:rPr>
                        </w:rPrChange>
                      </w:rPr>
                      <m:t>R</m:t>
                    </w:ins>
                  </m:r>
                </m:e>
                <m:sub>
                  <m:r>
                    <w:ins w:id="1056" w:author="ARS" w:date="2022-04-07T21:04:00Z">
                      <w:rPr>
                        <w:rFonts w:ascii="Cambria Math" w:eastAsiaTheme="minorEastAsia" w:hAnsi="Cambria Math"/>
                        <w:highlight w:val="yellow"/>
                        <w:lang w:eastAsia="en-GB"/>
                        <w:rPrChange w:id="1057" w:author="ARS" w:date="2022-04-08T14:37:00Z">
                          <w:rPr>
                            <w:rFonts w:ascii="Cambria Math" w:eastAsiaTheme="minorEastAsia" w:hAnsi="Cambria Math"/>
                            <w:color w:val="000000" w:themeColor="text1"/>
                            <w:szCs w:val="24"/>
                            <w:lang w:eastAsia="en-GB"/>
                          </w:rPr>
                        </w:rPrChange>
                      </w:rPr>
                      <m:t>E</m:t>
                    </w:ins>
                  </m:r>
                </m:sub>
                <m:sup>
                  <m:r>
                    <w:ins w:id="1058" w:author="ARS" w:date="2022-04-07T21:04:00Z">
                      <m:rPr>
                        <m:sty m:val="p"/>
                      </m:rPr>
                      <w:rPr>
                        <w:rFonts w:ascii="Cambria Math" w:eastAsiaTheme="minorEastAsia" w:hAnsi="Cambria Math"/>
                        <w:highlight w:val="yellow"/>
                        <w:lang w:eastAsia="en-GB"/>
                        <w:rPrChange w:id="1059" w:author="ARS" w:date="2022-04-08T14:37:00Z">
                          <w:rPr>
                            <w:rFonts w:ascii="Cambria Math" w:eastAsiaTheme="minorEastAsia" w:hAnsi="Cambria Math"/>
                            <w:color w:val="000000" w:themeColor="text1"/>
                            <w:szCs w:val="24"/>
                            <w:lang w:eastAsia="en-GB"/>
                          </w:rPr>
                        </w:rPrChange>
                      </w:rPr>
                      <m:t>2</m:t>
                    </w:ins>
                  </m:r>
                </m:sup>
              </m:sSubSup>
              <m:r>
                <w:ins w:id="1060" w:author="ARS" w:date="2022-04-07T21:04:00Z">
                  <m:rPr>
                    <m:sty m:val="p"/>
                  </m:rPr>
                  <w:rPr>
                    <w:rFonts w:ascii="Cambria Math" w:eastAsiaTheme="minorEastAsia" w:hAnsi="Cambria Math"/>
                    <w:highlight w:val="yellow"/>
                    <w:lang w:eastAsia="en-GB"/>
                    <w:rPrChange w:id="1061" w:author="ARS" w:date="2022-04-08T14:37:00Z">
                      <w:rPr>
                        <w:rFonts w:ascii="Cambria Math" w:eastAsiaTheme="minorEastAsia" w:hAnsi="Cambria Math"/>
                        <w:color w:val="000000" w:themeColor="text1"/>
                        <w:szCs w:val="24"/>
                        <w:lang w:eastAsia="en-GB"/>
                      </w:rPr>
                    </w:rPrChange>
                  </w:rPr>
                  <m:t>-2</m:t>
                </w:ins>
              </m:r>
              <m:sSub>
                <m:sSubPr>
                  <m:ctrlPr>
                    <w:ins w:id="1062" w:author="ARS" w:date="2022-04-07T21:04:00Z">
                      <w:rPr>
                        <w:rFonts w:ascii="Cambria Math" w:eastAsiaTheme="minorEastAsia" w:hAnsi="Cambria Math"/>
                        <w:highlight w:val="yellow"/>
                        <w:lang w:eastAsia="en-GB"/>
                      </w:rPr>
                    </w:ins>
                  </m:ctrlPr>
                </m:sSubPr>
                <m:e>
                  <m:r>
                    <w:ins w:id="1063" w:author="ARS" w:date="2022-04-07T21:04:00Z">
                      <w:rPr>
                        <w:rFonts w:ascii="Cambria Math" w:eastAsiaTheme="minorEastAsia" w:hAnsi="Cambria Math"/>
                        <w:highlight w:val="yellow"/>
                        <w:lang w:eastAsia="en-GB"/>
                        <w:rPrChange w:id="1064" w:author="ARS" w:date="2022-04-08T14:37:00Z">
                          <w:rPr>
                            <w:rFonts w:ascii="Cambria Math" w:eastAsiaTheme="minorEastAsia" w:hAnsi="Cambria Math"/>
                            <w:color w:val="000000" w:themeColor="text1"/>
                            <w:szCs w:val="24"/>
                            <w:lang w:eastAsia="en-GB"/>
                          </w:rPr>
                        </w:rPrChange>
                      </w:rPr>
                      <m:t>R</m:t>
                    </w:ins>
                  </m:r>
                </m:e>
                <m:sub>
                  <m:r>
                    <w:ins w:id="1065" w:author="ARS" w:date="2022-04-07T21:04:00Z">
                      <w:rPr>
                        <w:rFonts w:ascii="Cambria Math" w:eastAsiaTheme="minorEastAsia" w:hAnsi="Cambria Math"/>
                        <w:highlight w:val="yellow"/>
                        <w:lang w:eastAsia="en-GB"/>
                        <w:rPrChange w:id="1066" w:author="ARS" w:date="2022-04-08T14:37:00Z">
                          <w:rPr>
                            <w:rFonts w:ascii="Cambria Math" w:eastAsiaTheme="minorEastAsia" w:hAnsi="Cambria Math"/>
                            <w:color w:val="000000" w:themeColor="text1"/>
                            <w:szCs w:val="24"/>
                            <w:lang w:eastAsia="en-GB"/>
                          </w:rPr>
                        </w:rPrChange>
                      </w:rPr>
                      <m:t>E</m:t>
                    </w:ins>
                  </m:r>
                </m:sub>
              </m:sSub>
              <m:d>
                <m:dPr>
                  <m:ctrlPr>
                    <w:ins w:id="1067" w:author="ARS" w:date="2022-04-07T21:04:00Z">
                      <w:rPr>
                        <w:rFonts w:ascii="Cambria Math" w:eastAsiaTheme="minorEastAsia" w:hAnsi="Cambria Math"/>
                        <w:highlight w:val="yellow"/>
                        <w:lang w:eastAsia="en-GB"/>
                      </w:rPr>
                    </w:ins>
                  </m:ctrlPr>
                </m:dPr>
                <m:e>
                  <m:sSub>
                    <m:sSubPr>
                      <m:ctrlPr>
                        <w:ins w:id="1068" w:author="ARS" w:date="2022-04-07T21:04:00Z">
                          <w:rPr>
                            <w:rFonts w:ascii="Cambria Math" w:eastAsiaTheme="minorEastAsia" w:hAnsi="Cambria Math"/>
                            <w:highlight w:val="yellow"/>
                            <w:lang w:eastAsia="en-GB"/>
                          </w:rPr>
                        </w:ins>
                      </m:ctrlPr>
                    </m:sSubPr>
                    <m:e>
                      <m:r>
                        <w:ins w:id="1069" w:author="ARS" w:date="2022-04-07T21:04:00Z">
                          <w:rPr>
                            <w:rFonts w:ascii="Cambria Math" w:eastAsiaTheme="minorEastAsia" w:hAnsi="Cambria Math"/>
                            <w:highlight w:val="yellow"/>
                            <w:lang w:eastAsia="en-GB"/>
                            <w:rPrChange w:id="1070" w:author="ARS" w:date="2022-04-08T14:37:00Z">
                              <w:rPr>
                                <w:rFonts w:ascii="Cambria Math" w:eastAsiaTheme="minorEastAsia" w:hAnsi="Cambria Math"/>
                                <w:color w:val="000000" w:themeColor="text1"/>
                                <w:szCs w:val="24"/>
                                <w:lang w:eastAsia="en-GB"/>
                              </w:rPr>
                            </w:rPrChange>
                          </w:rPr>
                          <m:t>R</m:t>
                        </w:ins>
                      </m:r>
                    </m:e>
                    <m:sub>
                      <m:r>
                        <w:ins w:id="1071" w:author="ARS" w:date="2022-04-07T21:04:00Z">
                          <w:rPr>
                            <w:rFonts w:ascii="Cambria Math" w:eastAsiaTheme="minorEastAsia" w:hAnsi="Cambria Math"/>
                            <w:highlight w:val="yellow"/>
                            <w:lang w:eastAsia="en-GB"/>
                            <w:rPrChange w:id="1072" w:author="ARS" w:date="2022-04-08T14:37:00Z">
                              <w:rPr>
                                <w:rFonts w:ascii="Cambria Math" w:eastAsiaTheme="minorEastAsia" w:hAnsi="Cambria Math"/>
                                <w:color w:val="000000" w:themeColor="text1"/>
                                <w:szCs w:val="24"/>
                                <w:lang w:eastAsia="en-GB"/>
                              </w:rPr>
                            </w:rPrChange>
                          </w:rPr>
                          <m:t>E</m:t>
                        </w:ins>
                      </m:r>
                    </m:sub>
                  </m:sSub>
                  <m:r>
                    <w:ins w:id="1073" w:author="ARS" w:date="2022-04-07T21:04:00Z">
                      <m:rPr>
                        <m:sty m:val="p"/>
                      </m:rPr>
                      <w:rPr>
                        <w:rFonts w:ascii="Cambria Math" w:eastAsiaTheme="minorEastAsia" w:hAnsi="Cambria Math"/>
                        <w:highlight w:val="yellow"/>
                        <w:lang w:eastAsia="en-GB"/>
                        <w:rPrChange w:id="1074" w:author="ARS" w:date="2022-04-08T14:37:00Z">
                          <w:rPr>
                            <w:rFonts w:ascii="Cambria Math" w:eastAsiaTheme="minorEastAsia" w:hAnsi="Cambria Math"/>
                            <w:color w:val="000000" w:themeColor="text1"/>
                            <w:szCs w:val="24"/>
                            <w:lang w:eastAsia="en-GB"/>
                          </w:rPr>
                        </w:rPrChange>
                      </w:rPr>
                      <m:t>+</m:t>
                    </w:ins>
                  </m:r>
                  <m:r>
                    <w:ins w:id="1075" w:author="ARS" w:date="2022-04-07T21:04:00Z">
                      <w:rPr>
                        <w:rFonts w:ascii="Cambria Math" w:eastAsiaTheme="minorEastAsia" w:hAnsi="Cambria Math"/>
                        <w:highlight w:val="yellow"/>
                        <w:lang w:eastAsia="en-GB"/>
                        <w:rPrChange w:id="1076" w:author="ARS" w:date="2022-04-08T14:37:00Z">
                          <w:rPr>
                            <w:rFonts w:ascii="Cambria Math" w:eastAsiaTheme="minorEastAsia" w:hAnsi="Cambria Math"/>
                            <w:color w:val="000000" w:themeColor="text1"/>
                            <w:szCs w:val="24"/>
                            <w:lang w:eastAsia="en-GB"/>
                          </w:rPr>
                        </w:rPrChange>
                      </w:rPr>
                      <m:t>Alt</m:t>
                    </w:ins>
                  </m:r>
                </m:e>
              </m:d>
              <m:func>
                <m:funcPr>
                  <m:ctrlPr>
                    <w:ins w:id="1077" w:author="ARS" w:date="2022-04-07T21:04:00Z">
                      <w:rPr>
                        <w:rFonts w:ascii="Cambria Math" w:eastAsiaTheme="minorEastAsia" w:hAnsi="Cambria Math"/>
                        <w:highlight w:val="yellow"/>
                        <w:lang w:eastAsia="en-GB"/>
                      </w:rPr>
                    </w:ins>
                  </m:ctrlPr>
                </m:funcPr>
                <m:fName>
                  <m:r>
                    <w:ins w:id="1078" w:author="ARS" w:date="2022-04-07T21:04:00Z">
                      <m:rPr>
                        <m:sty m:val="p"/>
                      </m:rPr>
                      <w:rPr>
                        <w:rFonts w:ascii="Cambria Math" w:eastAsiaTheme="minorEastAsia" w:hAnsi="Cambria Math"/>
                        <w:highlight w:val="yellow"/>
                        <w:lang w:eastAsia="en-GB"/>
                        <w:rPrChange w:id="1079" w:author="ARS" w:date="2022-04-08T14:37:00Z">
                          <w:rPr>
                            <w:rFonts w:ascii="Cambria Math" w:eastAsiaTheme="minorEastAsia" w:hAnsi="Cambria Math"/>
                            <w:color w:val="000000" w:themeColor="text1"/>
                            <w:szCs w:val="24"/>
                            <w:lang w:eastAsia="en-GB"/>
                          </w:rPr>
                        </w:rPrChange>
                      </w:rPr>
                      <m:t>cos</m:t>
                    </w:ins>
                  </m:r>
                </m:fName>
                <m:e>
                  <m:r>
                    <w:ins w:id="1080" w:author="ARS" w:date="2022-04-07T21:04:00Z">
                      <m:rPr>
                        <m:sty m:val="p"/>
                      </m:rPr>
                      <w:rPr>
                        <w:rFonts w:ascii="Cambria Math" w:eastAsiaTheme="minorEastAsia" w:hAnsi="Cambria Math"/>
                        <w:highlight w:val="yellow"/>
                        <w:lang w:eastAsia="en-GB"/>
                        <w:rPrChange w:id="1081" w:author="ARS" w:date="2022-04-08T14:37:00Z">
                          <w:rPr>
                            <w:rFonts w:ascii="Cambria Math" w:eastAsiaTheme="minorEastAsia" w:hAnsi="Cambria Math"/>
                            <w:color w:val="000000" w:themeColor="text1"/>
                            <w:szCs w:val="24"/>
                            <w:lang w:eastAsia="en-GB"/>
                          </w:rPr>
                        </w:rPrChange>
                      </w:rPr>
                      <m:t>(</m:t>
                    </w:ins>
                  </m:r>
                  <m:r>
                    <w:ins w:id="1082" w:author="ARS" w:date="2022-04-07T21:04:00Z">
                      <w:rPr>
                        <w:rFonts w:ascii="Cambria Math" w:eastAsiaTheme="minorEastAsia" w:hAnsi="Cambria Math"/>
                        <w:highlight w:val="yellow"/>
                        <w:lang w:eastAsia="en-GB"/>
                        <w:rPrChange w:id="1083" w:author="ARS" w:date="2022-04-08T14:37:00Z">
                          <w:rPr>
                            <w:rFonts w:ascii="Cambria Math" w:eastAsiaTheme="minorEastAsia" w:hAnsi="Cambria Math"/>
                            <w:color w:val="000000" w:themeColor="text1"/>
                            <w:szCs w:val="24"/>
                            <w:lang w:eastAsia="en-GB"/>
                          </w:rPr>
                        </w:rPrChange>
                      </w:rPr>
                      <m:t>α</m:t>
                    </w:ins>
                  </m:r>
                  <m:r>
                    <w:ins w:id="1084" w:author="ARS" w:date="2022-04-07T21:04:00Z">
                      <m:rPr>
                        <m:sty m:val="p"/>
                      </m:rPr>
                      <w:rPr>
                        <w:rFonts w:ascii="Cambria Math" w:eastAsiaTheme="minorEastAsia" w:hAnsi="Cambria Math"/>
                        <w:highlight w:val="yellow"/>
                        <w:lang w:eastAsia="en-GB"/>
                        <w:rPrChange w:id="1085" w:author="ARS" w:date="2022-04-08T14:37:00Z">
                          <w:rPr>
                            <w:rFonts w:ascii="Cambria Math" w:eastAsiaTheme="minorEastAsia" w:hAnsi="Cambria Math"/>
                            <w:color w:val="000000" w:themeColor="text1"/>
                            <w:szCs w:val="24"/>
                            <w:lang w:eastAsia="en-GB"/>
                          </w:rPr>
                        </w:rPrChange>
                      </w:rPr>
                      <m:t>)</m:t>
                    </w:ins>
                  </m:r>
                </m:e>
              </m:func>
            </m:e>
          </m:rad>
        </m:oMath>
      </m:oMathPara>
    </w:p>
    <w:p w14:paraId="0C967BE7" w14:textId="77777777" w:rsidR="00385D5F" w:rsidRPr="00460A8E" w:rsidRDefault="00385D5F" w:rsidP="00EC39A5">
      <w:pPr>
        <w:tabs>
          <w:tab w:val="clear" w:pos="1134"/>
          <w:tab w:val="clear" w:pos="1871"/>
          <w:tab w:val="clear" w:pos="2268"/>
        </w:tabs>
        <w:overflowPunct/>
        <w:autoSpaceDE/>
        <w:autoSpaceDN/>
        <w:adjustRightInd/>
        <w:spacing w:before="240" w:after="240"/>
        <w:textAlignment w:val="auto"/>
        <w:rPr>
          <w:rFonts w:eastAsiaTheme="minorEastAsia"/>
          <w:color w:val="000000" w:themeColor="text1"/>
          <w:szCs w:val="24"/>
          <w:lang w:eastAsia="en-GB"/>
        </w:rPr>
      </w:pPr>
      <w:r w:rsidRPr="00460A8E">
        <w:rPr>
          <w:rFonts w:eastAsiaTheme="minorEastAsia"/>
          <w:color w:val="000000" w:themeColor="text1"/>
          <w:szCs w:val="24"/>
          <w:lang w:eastAsia="en-GB"/>
        </w:rPr>
        <w:t>Once the slant path is calculated, the minor axis</w:t>
      </w:r>
      <m:oMath>
        <m:r>
          <w:rPr>
            <w:rFonts w:ascii="Cambria Math" w:eastAsiaTheme="minorEastAsia" w:hAnsi="Cambria Math"/>
            <w:color w:val="000000" w:themeColor="text1"/>
            <w:szCs w:val="24"/>
            <w:lang w:eastAsia="en-GB"/>
          </w:rPr>
          <m:t xml:space="preserve"> b</m:t>
        </m:r>
      </m:oMath>
      <w:r w:rsidRPr="00460A8E">
        <w:rPr>
          <w:rFonts w:eastAsiaTheme="minorEastAsia"/>
          <w:color w:val="000000" w:themeColor="text1"/>
          <w:szCs w:val="24"/>
          <w:lang w:eastAsia="en-GB"/>
        </w:rPr>
        <w:t xml:space="preserve"> can be approximated by:</w:t>
      </w:r>
    </w:p>
    <w:p w14:paraId="041BF78E" w14:textId="77777777" w:rsidR="00385D5F" w:rsidRPr="00460A8E" w:rsidRDefault="00385D5F" w:rsidP="00EC39A5">
      <w:pPr>
        <w:tabs>
          <w:tab w:val="clear" w:pos="1134"/>
          <w:tab w:val="clear" w:pos="1871"/>
          <w:tab w:val="clear" w:pos="2268"/>
          <w:tab w:val="center" w:pos="4820"/>
          <w:tab w:val="right" w:pos="9639"/>
        </w:tabs>
        <w:overflowPunct/>
        <w:autoSpaceDE/>
        <w:autoSpaceDN/>
        <w:adjustRightInd/>
        <w:spacing w:before="0"/>
        <w:textAlignment w:val="auto"/>
        <w:rPr>
          <w:rStyle w:val="EquationeqChar"/>
          <w:rFonts w:eastAsiaTheme="minorEastAsia"/>
        </w:rPr>
      </w:pPr>
      <w:r w:rsidRPr="00460A8E">
        <w:rPr>
          <w:rStyle w:val="EquationeqChar"/>
          <w:rFonts w:eastAsiaTheme="minorEastAsia"/>
        </w:rPr>
        <w:tab/>
      </w:r>
      <m:oMath>
        <m:r>
          <w:rPr>
            <w:rStyle w:val="EquationeqChar"/>
            <w:rFonts w:ascii="Cambria Math" w:eastAsiaTheme="minorEastAsia" w:hAnsi="Cambria Math"/>
          </w:rPr>
          <m:t>b=2</m:t>
        </m:r>
        <m:sSub>
          <m:sSubPr>
            <m:ctrlPr>
              <w:rPr>
                <w:rStyle w:val="EquationeqChar"/>
                <w:rFonts w:ascii="Cambria Math" w:eastAsiaTheme="minorEastAsia" w:hAnsi="Cambria Math"/>
                <w:i/>
              </w:rPr>
            </m:ctrlPr>
          </m:sSubPr>
          <m:e>
            <m:r>
              <w:rPr>
                <w:rStyle w:val="EquationeqChar"/>
                <w:rFonts w:ascii="Cambria Math" w:eastAsiaTheme="minorEastAsia" w:hAnsi="Cambria Math"/>
              </w:rPr>
              <m:t>d</m:t>
            </m:r>
          </m:e>
          <m:sub>
            <m:r>
              <w:rPr>
                <w:rStyle w:val="EquationeqChar"/>
                <w:rFonts w:ascii="Cambria Math" w:eastAsiaTheme="minorEastAsia" w:hAnsi="Cambria Math"/>
              </w:rPr>
              <m:t>slant</m:t>
            </m:r>
          </m:sub>
        </m:sSub>
        <m:func>
          <m:funcPr>
            <m:ctrlPr>
              <w:rPr>
                <w:rStyle w:val="EquationeqChar"/>
                <w:rFonts w:ascii="Cambria Math" w:eastAsiaTheme="minorEastAsia" w:hAnsi="Cambria Math"/>
                <w:i/>
              </w:rPr>
            </m:ctrlPr>
          </m:funcPr>
          <m:fName>
            <m:r>
              <m:rPr>
                <m:sty m:val="p"/>
              </m:rPr>
              <w:rPr>
                <w:rStyle w:val="EquationeqChar"/>
                <w:rFonts w:ascii="Cambria Math" w:hAnsi="Cambria Math"/>
              </w:rPr>
              <m:t>tan</m:t>
            </m:r>
          </m:fName>
          <m:e>
            <m:d>
              <m:dPr>
                <m:ctrlPr>
                  <w:rPr>
                    <w:rStyle w:val="EquationeqChar"/>
                    <w:rFonts w:ascii="Cambria Math" w:eastAsiaTheme="minorEastAsia" w:hAnsi="Cambria Math"/>
                    <w:i/>
                  </w:rPr>
                </m:ctrlPr>
              </m:dPr>
              <m:e>
                <m:f>
                  <m:fPr>
                    <m:ctrlPr>
                      <w:rPr>
                        <w:rStyle w:val="EquationeqChar"/>
                        <w:rFonts w:ascii="Cambria Math" w:eastAsiaTheme="minorEastAsia" w:hAnsi="Cambria Math"/>
                        <w:i/>
                      </w:rPr>
                    </m:ctrlPr>
                  </m:fPr>
                  <m:num>
                    <m:r>
                      <w:rPr>
                        <w:rStyle w:val="EquationeqChar"/>
                        <w:rFonts w:ascii="Cambria Math" w:eastAsiaTheme="minorEastAsia" w:hAnsi="Cambria Math"/>
                      </w:rPr>
                      <m:t>BW</m:t>
                    </m:r>
                  </m:num>
                  <m:den>
                    <m:r>
                      <w:rPr>
                        <w:rStyle w:val="EquationeqChar"/>
                        <w:rFonts w:ascii="Cambria Math" w:eastAsiaTheme="minorEastAsia" w:hAnsi="Cambria Math"/>
                      </w:rPr>
                      <m:t>2</m:t>
                    </m:r>
                  </m:den>
                </m:f>
              </m:e>
            </m:d>
          </m:e>
        </m:func>
      </m:oMath>
    </w:p>
    <w:p w14:paraId="3FF4C3A0" w14:textId="38840C42" w:rsidR="00385D5F" w:rsidRDefault="00385D5F" w:rsidP="00EC39A5">
      <w:pPr>
        <w:tabs>
          <w:tab w:val="clear" w:pos="1134"/>
          <w:tab w:val="clear" w:pos="1871"/>
          <w:tab w:val="clear" w:pos="2268"/>
        </w:tabs>
        <w:overflowPunct/>
        <w:autoSpaceDE/>
        <w:autoSpaceDN/>
        <w:adjustRightInd/>
        <w:spacing w:before="240"/>
        <w:textAlignment w:val="auto"/>
        <w:rPr>
          <w:ins w:id="1086" w:author="ARS" w:date="2022-04-07T21:06:00Z"/>
          <w:rFonts w:eastAsiaTheme="minorEastAsia"/>
          <w:szCs w:val="24"/>
          <w:lang w:eastAsia="en-GB"/>
        </w:rPr>
      </w:pPr>
      <w:r w:rsidRPr="00460A8E">
        <w:rPr>
          <w:rFonts w:eastAsiaTheme="minorEastAsia"/>
          <w:color w:val="000000" w:themeColor="text1"/>
          <w:szCs w:val="24"/>
          <w:lang w:eastAsia="en-GB"/>
        </w:rPr>
        <w:lastRenderedPageBreak/>
        <w:t>When applying the above method,</w:t>
      </w:r>
      <w:del w:id="1087" w:author="ARS" w:date="2022-04-08T14:37:00Z">
        <w:r w:rsidRPr="00460A8E" w:rsidDel="00DC0302">
          <w:rPr>
            <w:rFonts w:eastAsiaTheme="minorEastAsia"/>
            <w:color w:val="000000" w:themeColor="text1"/>
            <w:szCs w:val="24"/>
            <w:lang w:eastAsia="en-GB"/>
          </w:rPr>
          <w:delText xml:space="preserve"> </w:delText>
        </w:r>
      </w:del>
      <w:ins w:id="1088" w:author="ARS" w:date="2022-04-07T21:05:00Z">
        <w:r w:rsidRPr="00F80ECA">
          <w:rPr>
            <w:rFonts w:eastAsiaTheme="minorEastAsia"/>
            <w:szCs w:val="24"/>
            <w:lang w:eastAsia="en-GB"/>
          </w:rPr>
          <w:t xml:space="preserve"> </w:t>
        </w:r>
        <w:r w:rsidRPr="00DC0302">
          <w:rPr>
            <w:rFonts w:eastAsiaTheme="minorEastAsia"/>
            <w:szCs w:val="24"/>
            <w:highlight w:val="yellow"/>
            <w:lang w:eastAsia="en-GB"/>
            <w:rPrChange w:id="1089" w:author="ARS" w:date="2022-04-08T14:37:00Z">
              <w:rPr>
                <w:rFonts w:eastAsiaTheme="minorEastAsia"/>
                <w:szCs w:val="24"/>
                <w:lang w:eastAsia="en-GB"/>
              </w:rPr>
            </w:rPrChange>
          </w:rPr>
          <w:t>for different minimum elevation angles</w:t>
        </w:r>
        <w:r w:rsidRPr="00DC0302">
          <w:rPr>
            <w:rFonts w:eastAsiaTheme="minorEastAsia"/>
            <w:color w:val="000000" w:themeColor="text1"/>
            <w:szCs w:val="24"/>
            <w:highlight w:val="yellow"/>
            <w:lang w:eastAsia="en-GB"/>
            <w:rPrChange w:id="1090" w:author="ARS" w:date="2022-04-08T14:37:00Z">
              <w:rPr>
                <w:rFonts w:eastAsiaTheme="minorEastAsia"/>
                <w:color w:val="000000" w:themeColor="text1"/>
                <w:szCs w:val="24"/>
                <w:lang w:eastAsia="en-GB"/>
              </w:rPr>
            </w:rPrChange>
          </w:rPr>
          <w:t>,</w:t>
        </w:r>
        <w:r>
          <w:rPr>
            <w:rFonts w:eastAsiaTheme="minorEastAsia"/>
            <w:color w:val="000000" w:themeColor="text1"/>
            <w:szCs w:val="24"/>
            <w:lang w:eastAsia="en-GB"/>
          </w:rPr>
          <w:t xml:space="preserve"> </w:t>
        </w:r>
      </w:ins>
      <w:r w:rsidRPr="00460A8E">
        <w:rPr>
          <w:rFonts w:eastAsiaTheme="minorEastAsia"/>
          <w:color w:val="000000" w:themeColor="text1"/>
          <w:szCs w:val="24"/>
          <w:lang w:eastAsia="en-GB"/>
        </w:rPr>
        <w:t xml:space="preserve">b is calculated </w:t>
      </w:r>
      <w:del w:id="1091" w:author="ARS" w:date="2022-04-07T21:06:00Z">
        <w:r w:rsidRPr="00DC0302" w:rsidDel="00A65FE9">
          <w:rPr>
            <w:rFonts w:eastAsiaTheme="minorEastAsia"/>
            <w:color w:val="000000" w:themeColor="text1"/>
            <w:szCs w:val="24"/>
            <w:highlight w:val="yellow"/>
            <w:lang w:eastAsia="en-GB"/>
            <w:rPrChange w:id="1092" w:author="ARS" w:date="2022-04-08T14:37:00Z">
              <w:rPr>
                <w:rFonts w:eastAsiaTheme="minorEastAsia"/>
                <w:color w:val="000000" w:themeColor="text1"/>
                <w:szCs w:val="24"/>
                <w:lang w:eastAsia="en-GB"/>
              </w:rPr>
            </w:rPrChange>
          </w:rPr>
          <w:delText>as 22.3 km</w:delText>
        </w:r>
      </w:del>
      <w:ins w:id="1093" w:author="ARS" w:date="2022-04-07T21:06:00Z">
        <w:r w:rsidRPr="00DC0302">
          <w:rPr>
            <w:rFonts w:eastAsiaTheme="minorEastAsia"/>
            <w:color w:val="000000" w:themeColor="text1"/>
            <w:szCs w:val="24"/>
            <w:highlight w:val="yellow"/>
            <w:lang w:eastAsia="en-GB"/>
            <w:rPrChange w:id="1094" w:author="ARS" w:date="2022-04-08T14:37:00Z">
              <w:rPr>
                <w:rFonts w:eastAsiaTheme="minorEastAsia"/>
                <w:color w:val="000000" w:themeColor="text1"/>
                <w:szCs w:val="24"/>
                <w:lang w:eastAsia="en-GB"/>
              </w:rPr>
            </w:rPrChange>
          </w:rPr>
          <w:t xml:space="preserve">and presented in </w:t>
        </w:r>
        <w:r w:rsidR="006F43AA" w:rsidRPr="006F43AA">
          <w:rPr>
            <w:rFonts w:eastAsiaTheme="minorEastAsia"/>
            <w:color w:val="000000" w:themeColor="text1"/>
            <w:szCs w:val="24"/>
            <w:highlight w:val="yellow"/>
            <w:lang w:eastAsia="en-GB"/>
          </w:rPr>
          <w:t xml:space="preserve">Table </w:t>
        </w:r>
        <w:r w:rsidRPr="00DC0302">
          <w:rPr>
            <w:rFonts w:eastAsiaTheme="minorEastAsia"/>
            <w:color w:val="000000" w:themeColor="text1"/>
            <w:szCs w:val="24"/>
            <w:highlight w:val="yellow"/>
            <w:lang w:eastAsia="en-GB"/>
            <w:rPrChange w:id="1095" w:author="ARS" w:date="2022-04-08T14:37:00Z">
              <w:rPr>
                <w:rFonts w:eastAsiaTheme="minorEastAsia"/>
                <w:color w:val="000000" w:themeColor="text1"/>
                <w:szCs w:val="24"/>
                <w:lang w:eastAsia="en-GB"/>
              </w:rPr>
            </w:rPrChange>
          </w:rPr>
          <w:t>5</w:t>
        </w:r>
      </w:ins>
      <w:r w:rsidRPr="00DC0302">
        <w:rPr>
          <w:rFonts w:eastAsiaTheme="minorEastAsia"/>
          <w:color w:val="000000" w:themeColor="text1"/>
          <w:szCs w:val="24"/>
          <w:highlight w:val="yellow"/>
          <w:lang w:eastAsia="en-GB"/>
          <w:rPrChange w:id="1096" w:author="ARS" w:date="2022-04-08T14:37:00Z">
            <w:rPr>
              <w:rFonts w:eastAsiaTheme="minorEastAsia"/>
              <w:color w:val="000000" w:themeColor="text1"/>
              <w:szCs w:val="24"/>
              <w:lang w:eastAsia="en-GB"/>
            </w:rPr>
          </w:rPrChange>
        </w:rPr>
        <w:t>.</w:t>
      </w:r>
      <w:r w:rsidRPr="00460A8E">
        <w:rPr>
          <w:rFonts w:eastAsiaTheme="minorEastAsia"/>
          <w:szCs w:val="24"/>
          <w:lang w:eastAsia="en-GB"/>
        </w:rPr>
        <w:t xml:space="preserve"> </w:t>
      </w:r>
    </w:p>
    <w:p w14:paraId="2C019E14" w14:textId="77777777" w:rsidR="00385D5F" w:rsidRPr="00DC0302" w:rsidRDefault="00385D5F" w:rsidP="00EC39A5">
      <w:pPr>
        <w:pStyle w:val="TableNo"/>
        <w:rPr>
          <w:ins w:id="1097" w:author="ARS" w:date="2022-04-07T21:06:00Z"/>
          <w:highlight w:val="yellow"/>
          <w:lang w:eastAsia="en-GB"/>
          <w:rPrChange w:id="1098" w:author="ARS" w:date="2022-04-08T14:38:00Z">
            <w:rPr>
              <w:ins w:id="1099" w:author="ARS" w:date="2022-04-07T21:06:00Z"/>
              <w:lang w:eastAsia="en-GB"/>
            </w:rPr>
          </w:rPrChange>
        </w:rPr>
      </w:pPr>
      <w:ins w:id="1100" w:author="ARS" w:date="2022-04-07T21:06:00Z">
        <w:r w:rsidRPr="00DC0302">
          <w:rPr>
            <w:highlight w:val="yellow"/>
            <w:lang w:eastAsia="en-GB"/>
            <w:rPrChange w:id="1101" w:author="ARS" w:date="2022-04-08T14:38:00Z">
              <w:rPr>
                <w:lang w:eastAsia="en-GB"/>
              </w:rPr>
            </w:rPrChange>
          </w:rPr>
          <w:t>Table 5</w:t>
        </w:r>
      </w:ins>
    </w:p>
    <w:tbl>
      <w:tblPr>
        <w:tblStyle w:val="TableGrid"/>
        <w:tblW w:w="0" w:type="auto"/>
        <w:jc w:val="center"/>
        <w:tblLook w:val="04A0" w:firstRow="1" w:lastRow="0" w:firstColumn="1" w:lastColumn="0" w:noHBand="0" w:noVBand="1"/>
        <w:tblPrChange w:id="1102" w:author="ARS" w:date="2022-04-07T22:42:00Z">
          <w:tblPr>
            <w:tblStyle w:val="TableGrid"/>
            <w:tblW w:w="0" w:type="auto"/>
            <w:tblInd w:w="1795" w:type="dxa"/>
            <w:tblLook w:val="04A0" w:firstRow="1" w:lastRow="0" w:firstColumn="1" w:lastColumn="0" w:noHBand="0" w:noVBand="1"/>
          </w:tblPr>
        </w:tblPrChange>
      </w:tblPr>
      <w:tblGrid>
        <w:gridCol w:w="983"/>
        <w:gridCol w:w="1056"/>
        <w:gridCol w:w="1056"/>
        <w:gridCol w:w="996"/>
        <w:gridCol w:w="996"/>
        <w:tblGridChange w:id="1103">
          <w:tblGrid>
            <w:gridCol w:w="983"/>
            <w:gridCol w:w="1056"/>
            <w:gridCol w:w="1056"/>
            <w:gridCol w:w="996"/>
            <w:gridCol w:w="996"/>
          </w:tblGrid>
        </w:tblGridChange>
      </w:tblGrid>
      <w:tr w:rsidR="00385D5F" w:rsidRPr="00DC0302" w14:paraId="4615A78C" w14:textId="77777777" w:rsidTr="009F5D71">
        <w:trPr>
          <w:jc w:val="center"/>
          <w:ins w:id="1104" w:author="ARS" w:date="2022-04-07T21:06:00Z"/>
        </w:trPr>
        <w:tc>
          <w:tcPr>
            <w:tcW w:w="983" w:type="dxa"/>
            <w:tcPrChange w:id="1105" w:author="ARS" w:date="2022-04-07T22:42:00Z">
              <w:tcPr>
                <w:tcW w:w="983" w:type="dxa"/>
              </w:tcPr>
            </w:tcPrChange>
          </w:tcPr>
          <w:p w14:paraId="551A2DA5" w14:textId="77777777" w:rsidR="00385D5F" w:rsidRPr="00DC0302" w:rsidRDefault="00385D5F" w:rsidP="000F09BD">
            <w:pPr>
              <w:pStyle w:val="Tablehead"/>
              <w:rPr>
                <w:ins w:id="1106" w:author="ARS" w:date="2022-04-07T21:06:00Z"/>
                <w:highlight w:val="yellow"/>
                <w:lang w:eastAsia="en-GB"/>
                <w:rPrChange w:id="1107" w:author="ARS" w:date="2022-04-08T14:38:00Z">
                  <w:rPr>
                    <w:ins w:id="1108" w:author="ARS" w:date="2022-04-07T21:06:00Z"/>
                    <w:rFonts w:eastAsiaTheme="minorEastAsia"/>
                    <w:szCs w:val="24"/>
                    <w:lang w:eastAsia="en-GB"/>
                  </w:rPr>
                </w:rPrChange>
              </w:rPr>
            </w:pPr>
          </w:p>
        </w:tc>
        <w:tc>
          <w:tcPr>
            <w:tcW w:w="4104" w:type="dxa"/>
            <w:gridSpan w:val="4"/>
            <w:tcPrChange w:id="1109" w:author="ARS" w:date="2022-04-07T22:42:00Z">
              <w:tcPr>
                <w:tcW w:w="4104" w:type="dxa"/>
                <w:gridSpan w:val="4"/>
              </w:tcPr>
            </w:tcPrChange>
          </w:tcPr>
          <w:p w14:paraId="6855FE9C" w14:textId="77777777" w:rsidR="00385D5F" w:rsidRPr="00DC0302" w:rsidRDefault="00385D5F" w:rsidP="000F09BD">
            <w:pPr>
              <w:pStyle w:val="Tablehead"/>
              <w:rPr>
                <w:ins w:id="1110" w:author="ARS" w:date="2022-04-07T21:06:00Z"/>
                <w:highlight w:val="yellow"/>
                <w:lang w:eastAsia="en-GB"/>
                <w:rPrChange w:id="1111" w:author="ARS" w:date="2022-04-08T14:38:00Z">
                  <w:rPr>
                    <w:ins w:id="1112" w:author="ARS" w:date="2022-04-07T21:06:00Z"/>
                    <w:rFonts w:eastAsiaTheme="minorEastAsia"/>
                    <w:szCs w:val="24"/>
                    <w:lang w:eastAsia="en-GB"/>
                  </w:rPr>
                </w:rPrChange>
              </w:rPr>
            </w:pPr>
            <w:ins w:id="1113" w:author="ARS" w:date="2022-04-07T21:06:00Z">
              <w:r w:rsidRPr="00DC0302">
                <w:rPr>
                  <w:rFonts w:eastAsia="Times New Roman"/>
                  <w:szCs w:val="20"/>
                  <w:highlight w:val="yellow"/>
                  <w:lang w:eastAsia="en-GB"/>
                  <w:rPrChange w:id="1114" w:author="ARS" w:date="2022-04-08T14:38:00Z">
                    <w:rPr>
                      <w:rFonts w:eastAsiaTheme="minorEastAsia"/>
                      <w:szCs w:val="24"/>
                      <w:lang w:eastAsia="en-GB"/>
                    </w:rPr>
                  </w:rPrChange>
                </w:rPr>
                <w:t>Minimum Elevation Angles  [degrees]</w:t>
              </w:r>
            </w:ins>
          </w:p>
        </w:tc>
      </w:tr>
      <w:tr w:rsidR="00385D5F" w:rsidRPr="00DC0302" w14:paraId="21A11583" w14:textId="77777777" w:rsidTr="009F5D71">
        <w:trPr>
          <w:jc w:val="center"/>
          <w:ins w:id="1115" w:author="ARS" w:date="2022-04-07T21:06:00Z"/>
        </w:trPr>
        <w:tc>
          <w:tcPr>
            <w:tcW w:w="983" w:type="dxa"/>
            <w:tcPrChange w:id="1116" w:author="ARS" w:date="2022-04-07T22:42:00Z">
              <w:tcPr>
                <w:tcW w:w="983" w:type="dxa"/>
              </w:tcPr>
            </w:tcPrChange>
          </w:tcPr>
          <w:p w14:paraId="47C98FE2" w14:textId="77777777" w:rsidR="00385D5F" w:rsidRPr="00DC0302" w:rsidRDefault="00385D5F" w:rsidP="000F09BD">
            <w:pPr>
              <w:pStyle w:val="Tabletext"/>
              <w:rPr>
                <w:ins w:id="1117" w:author="ARS" w:date="2022-04-07T21:06:00Z"/>
                <w:highlight w:val="yellow"/>
                <w:lang w:eastAsia="en-GB"/>
                <w:rPrChange w:id="1118" w:author="ARS" w:date="2022-04-08T14:38:00Z">
                  <w:rPr>
                    <w:ins w:id="1119" w:author="ARS" w:date="2022-04-07T21:06:00Z"/>
                    <w:rFonts w:eastAsiaTheme="minorEastAsia"/>
                    <w:szCs w:val="24"/>
                    <w:lang w:eastAsia="en-GB"/>
                  </w:rPr>
                </w:rPrChange>
              </w:rPr>
            </w:pPr>
          </w:p>
        </w:tc>
        <w:tc>
          <w:tcPr>
            <w:tcW w:w="1056" w:type="dxa"/>
            <w:tcPrChange w:id="1120" w:author="ARS" w:date="2022-04-07T22:42:00Z">
              <w:tcPr>
                <w:tcW w:w="1056" w:type="dxa"/>
              </w:tcPr>
            </w:tcPrChange>
          </w:tcPr>
          <w:p w14:paraId="1AA1ABC4" w14:textId="77777777" w:rsidR="00385D5F" w:rsidRPr="00DC0302" w:rsidRDefault="00385D5F" w:rsidP="000F09BD">
            <w:pPr>
              <w:pStyle w:val="Tabletext"/>
              <w:rPr>
                <w:ins w:id="1121" w:author="ARS" w:date="2022-04-07T21:06:00Z"/>
                <w:highlight w:val="yellow"/>
                <w:lang w:eastAsia="en-GB"/>
                <w:rPrChange w:id="1122" w:author="ARS" w:date="2022-04-08T14:38:00Z">
                  <w:rPr>
                    <w:ins w:id="1123" w:author="ARS" w:date="2022-04-07T21:06:00Z"/>
                    <w:rFonts w:eastAsiaTheme="minorEastAsia"/>
                    <w:szCs w:val="24"/>
                    <w:lang w:eastAsia="en-GB"/>
                  </w:rPr>
                </w:rPrChange>
              </w:rPr>
            </w:pPr>
            <w:ins w:id="1124" w:author="ARS" w:date="2022-04-07T21:06:00Z">
              <w:r w:rsidRPr="00DC0302">
                <w:rPr>
                  <w:rFonts w:eastAsia="Times New Roman"/>
                  <w:szCs w:val="20"/>
                  <w:highlight w:val="yellow"/>
                  <w:lang w:eastAsia="en-GB"/>
                  <w:rPrChange w:id="1125" w:author="ARS" w:date="2022-04-08T14:38:00Z">
                    <w:rPr>
                      <w:rFonts w:eastAsiaTheme="minorEastAsia"/>
                      <w:szCs w:val="24"/>
                      <w:lang w:eastAsia="en-GB"/>
                    </w:rPr>
                  </w:rPrChange>
                </w:rPr>
                <w:t>5</w:t>
              </w:r>
            </w:ins>
          </w:p>
        </w:tc>
        <w:tc>
          <w:tcPr>
            <w:tcW w:w="1056" w:type="dxa"/>
            <w:tcPrChange w:id="1126" w:author="ARS" w:date="2022-04-07T22:42:00Z">
              <w:tcPr>
                <w:tcW w:w="1056" w:type="dxa"/>
              </w:tcPr>
            </w:tcPrChange>
          </w:tcPr>
          <w:p w14:paraId="47474FCD" w14:textId="77777777" w:rsidR="00385D5F" w:rsidRPr="00DC0302" w:rsidRDefault="00385D5F" w:rsidP="000F09BD">
            <w:pPr>
              <w:pStyle w:val="Tabletext"/>
              <w:rPr>
                <w:ins w:id="1127" w:author="ARS" w:date="2022-04-07T21:06:00Z"/>
                <w:highlight w:val="yellow"/>
                <w:lang w:eastAsia="en-GB"/>
                <w:rPrChange w:id="1128" w:author="ARS" w:date="2022-04-08T14:38:00Z">
                  <w:rPr>
                    <w:ins w:id="1129" w:author="ARS" w:date="2022-04-07T21:06:00Z"/>
                    <w:rFonts w:eastAsiaTheme="minorEastAsia"/>
                    <w:szCs w:val="24"/>
                    <w:lang w:eastAsia="en-GB"/>
                  </w:rPr>
                </w:rPrChange>
              </w:rPr>
            </w:pPr>
            <w:ins w:id="1130" w:author="ARS" w:date="2022-04-07T21:06:00Z">
              <w:r w:rsidRPr="00DC0302">
                <w:rPr>
                  <w:rFonts w:eastAsia="Times New Roman"/>
                  <w:szCs w:val="20"/>
                  <w:highlight w:val="yellow"/>
                  <w:lang w:eastAsia="en-GB"/>
                  <w:rPrChange w:id="1131" w:author="ARS" w:date="2022-04-08T14:38:00Z">
                    <w:rPr>
                      <w:rFonts w:eastAsiaTheme="minorEastAsia"/>
                      <w:szCs w:val="24"/>
                      <w:lang w:eastAsia="en-GB"/>
                    </w:rPr>
                  </w:rPrChange>
                </w:rPr>
                <w:t>20</w:t>
              </w:r>
            </w:ins>
          </w:p>
        </w:tc>
        <w:tc>
          <w:tcPr>
            <w:tcW w:w="996" w:type="dxa"/>
            <w:tcPrChange w:id="1132" w:author="ARS" w:date="2022-04-07T22:42:00Z">
              <w:tcPr>
                <w:tcW w:w="996" w:type="dxa"/>
              </w:tcPr>
            </w:tcPrChange>
          </w:tcPr>
          <w:p w14:paraId="15CD3DE6" w14:textId="77777777" w:rsidR="00385D5F" w:rsidRPr="00DC0302" w:rsidRDefault="00385D5F" w:rsidP="000F09BD">
            <w:pPr>
              <w:pStyle w:val="Tabletext"/>
              <w:rPr>
                <w:ins w:id="1133" w:author="ARS" w:date="2022-04-07T21:06:00Z"/>
                <w:highlight w:val="yellow"/>
                <w:lang w:eastAsia="en-GB"/>
                <w:rPrChange w:id="1134" w:author="ARS" w:date="2022-04-08T14:38:00Z">
                  <w:rPr>
                    <w:ins w:id="1135" w:author="ARS" w:date="2022-04-07T21:06:00Z"/>
                    <w:rFonts w:eastAsiaTheme="minorEastAsia"/>
                    <w:szCs w:val="24"/>
                    <w:lang w:eastAsia="en-GB"/>
                  </w:rPr>
                </w:rPrChange>
              </w:rPr>
            </w:pPr>
            <w:ins w:id="1136" w:author="ARS" w:date="2022-04-07T21:06:00Z">
              <w:r w:rsidRPr="00DC0302">
                <w:rPr>
                  <w:rFonts w:eastAsia="Times New Roman"/>
                  <w:szCs w:val="20"/>
                  <w:highlight w:val="yellow"/>
                  <w:lang w:eastAsia="en-GB"/>
                  <w:rPrChange w:id="1137" w:author="ARS" w:date="2022-04-08T14:38:00Z">
                    <w:rPr>
                      <w:rFonts w:eastAsiaTheme="minorEastAsia"/>
                      <w:szCs w:val="24"/>
                      <w:lang w:eastAsia="en-GB"/>
                    </w:rPr>
                  </w:rPrChange>
                </w:rPr>
                <w:t>45</w:t>
              </w:r>
            </w:ins>
          </w:p>
        </w:tc>
        <w:tc>
          <w:tcPr>
            <w:tcW w:w="996" w:type="dxa"/>
            <w:tcPrChange w:id="1138" w:author="ARS" w:date="2022-04-07T22:42:00Z">
              <w:tcPr>
                <w:tcW w:w="996" w:type="dxa"/>
              </w:tcPr>
            </w:tcPrChange>
          </w:tcPr>
          <w:p w14:paraId="7DCC4C89" w14:textId="77777777" w:rsidR="00385D5F" w:rsidRPr="00DC0302" w:rsidRDefault="00385D5F" w:rsidP="000F09BD">
            <w:pPr>
              <w:pStyle w:val="Tabletext"/>
              <w:rPr>
                <w:ins w:id="1139" w:author="ARS" w:date="2022-04-07T21:06:00Z"/>
                <w:highlight w:val="yellow"/>
                <w:lang w:eastAsia="en-GB"/>
                <w:rPrChange w:id="1140" w:author="ARS" w:date="2022-04-08T14:38:00Z">
                  <w:rPr>
                    <w:ins w:id="1141" w:author="ARS" w:date="2022-04-07T21:06:00Z"/>
                    <w:rFonts w:eastAsiaTheme="minorEastAsia"/>
                    <w:szCs w:val="24"/>
                    <w:lang w:eastAsia="en-GB"/>
                  </w:rPr>
                </w:rPrChange>
              </w:rPr>
            </w:pPr>
            <w:ins w:id="1142" w:author="ARS" w:date="2022-04-07T21:06:00Z">
              <w:r w:rsidRPr="00DC0302">
                <w:rPr>
                  <w:rFonts w:eastAsia="Times New Roman"/>
                  <w:szCs w:val="20"/>
                  <w:highlight w:val="yellow"/>
                  <w:lang w:eastAsia="en-GB"/>
                  <w:rPrChange w:id="1143" w:author="ARS" w:date="2022-04-08T14:38:00Z">
                    <w:rPr>
                      <w:rFonts w:eastAsiaTheme="minorEastAsia"/>
                      <w:szCs w:val="24"/>
                      <w:lang w:eastAsia="en-GB"/>
                    </w:rPr>
                  </w:rPrChange>
                </w:rPr>
                <w:t>90</w:t>
              </w:r>
            </w:ins>
          </w:p>
        </w:tc>
      </w:tr>
      <w:tr w:rsidR="00385D5F" w:rsidRPr="00DC0302" w14:paraId="444E8391" w14:textId="77777777" w:rsidTr="009F5D71">
        <w:trPr>
          <w:jc w:val="center"/>
          <w:ins w:id="1144" w:author="ARS" w:date="2022-04-07T21:06:00Z"/>
        </w:trPr>
        <w:tc>
          <w:tcPr>
            <w:tcW w:w="983" w:type="dxa"/>
            <w:tcPrChange w:id="1145" w:author="ARS" w:date="2022-04-07T22:42:00Z">
              <w:tcPr>
                <w:tcW w:w="983" w:type="dxa"/>
              </w:tcPr>
            </w:tcPrChange>
          </w:tcPr>
          <w:p w14:paraId="3BC3123D" w14:textId="77777777" w:rsidR="00385D5F" w:rsidRPr="00DC0302" w:rsidRDefault="00385D5F" w:rsidP="000F09BD">
            <w:pPr>
              <w:pStyle w:val="Tabletext"/>
              <w:rPr>
                <w:ins w:id="1146" w:author="ARS" w:date="2022-04-07T21:06:00Z"/>
                <w:highlight w:val="yellow"/>
                <w:lang w:eastAsia="en-GB"/>
                <w:rPrChange w:id="1147" w:author="ARS" w:date="2022-04-08T14:38:00Z">
                  <w:rPr>
                    <w:ins w:id="1148" w:author="ARS" w:date="2022-04-07T21:06:00Z"/>
                    <w:rFonts w:eastAsiaTheme="minorEastAsia"/>
                    <w:szCs w:val="24"/>
                    <w:lang w:eastAsia="en-GB"/>
                  </w:rPr>
                </w:rPrChange>
              </w:rPr>
            </w:pPr>
            <w:ins w:id="1149" w:author="ARS" w:date="2022-04-07T21:06:00Z">
              <w:r w:rsidRPr="00DC0302">
                <w:rPr>
                  <w:rFonts w:eastAsia="Times New Roman"/>
                  <w:szCs w:val="20"/>
                  <w:highlight w:val="yellow"/>
                  <w:lang w:eastAsia="en-GB"/>
                  <w:rPrChange w:id="1150" w:author="ARS" w:date="2022-04-08T14:38:00Z">
                    <w:rPr>
                      <w:rFonts w:eastAsiaTheme="minorEastAsia"/>
                      <w:szCs w:val="24"/>
                      <w:lang w:eastAsia="en-GB"/>
                    </w:rPr>
                  </w:rPrChange>
                </w:rPr>
                <w:t>a [km]</w:t>
              </w:r>
            </w:ins>
          </w:p>
        </w:tc>
        <w:tc>
          <w:tcPr>
            <w:tcW w:w="1056" w:type="dxa"/>
            <w:tcPrChange w:id="1151" w:author="ARS" w:date="2022-04-07T22:42:00Z">
              <w:tcPr>
                <w:tcW w:w="1056" w:type="dxa"/>
              </w:tcPr>
            </w:tcPrChange>
          </w:tcPr>
          <w:p w14:paraId="459F8B39" w14:textId="77777777" w:rsidR="00385D5F" w:rsidRPr="00DC0302" w:rsidRDefault="00385D5F" w:rsidP="000F09BD">
            <w:pPr>
              <w:pStyle w:val="Tabletext"/>
              <w:rPr>
                <w:ins w:id="1152" w:author="ARS" w:date="2022-04-07T21:06:00Z"/>
                <w:highlight w:val="yellow"/>
                <w:lang w:eastAsia="en-GB"/>
                <w:rPrChange w:id="1153" w:author="ARS" w:date="2022-04-08T14:38:00Z">
                  <w:rPr>
                    <w:ins w:id="1154" w:author="ARS" w:date="2022-04-07T21:06:00Z"/>
                    <w:rFonts w:eastAsiaTheme="minorEastAsia"/>
                    <w:szCs w:val="24"/>
                    <w:lang w:eastAsia="en-GB"/>
                  </w:rPr>
                </w:rPrChange>
              </w:rPr>
            </w:pPr>
            <w:ins w:id="1155" w:author="ARS" w:date="2022-04-07T21:06:00Z">
              <w:r w:rsidRPr="00DC0302">
                <w:rPr>
                  <w:rFonts w:eastAsia="Times New Roman"/>
                  <w:szCs w:val="20"/>
                  <w:highlight w:val="yellow"/>
                  <w:lang w:eastAsia="en-GB"/>
                  <w:rPrChange w:id="1156" w:author="ARS" w:date="2022-04-08T14:38:00Z">
                    <w:rPr>
                      <w:rFonts w:eastAsiaTheme="minorEastAsia"/>
                      <w:szCs w:val="24"/>
                      <w:lang w:eastAsia="en-GB"/>
                    </w:rPr>
                  </w:rPrChange>
                </w:rPr>
                <w:t>1,964.7</w:t>
              </w:r>
            </w:ins>
          </w:p>
        </w:tc>
        <w:tc>
          <w:tcPr>
            <w:tcW w:w="1056" w:type="dxa"/>
            <w:tcPrChange w:id="1157" w:author="ARS" w:date="2022-04-07T22:42:00Z">
              <w:tcPr>
                <w:tcW w:w="1056" w:type="dxa"/>
              </w:tcPr>
            </w:tcPrChange>
          </w:tcPr>
          <w:p w14:paraId="14ACD41D" w14:textId="77777777" w:rsidR="00385D5F" w:rsidRPr="00DC0302" w:rsidRDefault="00385D5F" w:rsidP="000F09BD">
            <w:pPr>
              <w:pStyle w:val="Tabletext"/>
              <w:rPr>
                <w:ins w:id="1158" w:author="ARS" w:date="2022-04-07T21:06:00Z"/>
                <w:highlight w:val="yellow"/>
                <w:lang w:eastAsia="en-GB"/>
                <w:rPrChange w:id="1159" w:author="ARS" w:date="2022-04-08T14:38:00Z">
                  <w:rPr>
                    <w:ins w:id="1160" w:author="ARS" w:date="2022-04-07T21:06:00Z"/>
                    <w:rFonts w:eastAsiaTheme="minorEastAsia"/>
                    <w:szCs w:val="24"/>
                    <w:lang w:eastAsia="en-GB"/>
                  </w:rPr>
                </w:rPrChange>
              </w:rPr>
            </w:pPr>
            <w:ins w:id="1161" w:author="ARS" w:date="2022-04-07T21:06:00Z">
              <w:r w:rsidRPr="00DC0302">
                <w:rPr>
                  <w:rFonts w:eastAsia="Times New Roman"/>
                  <w:szCs w:val="20"/>
                  <w:highlight w:val="yellow"/>
                  <w:lang w:eastAsia="en-GB"/>
                  <w:rPrChange w:id="1162" w:author="ARS" w:date="2022-04-08T14:38:00Z">
                    <w:rPr>
                      <w:rFonts w:eastAsiaTheme="minorEastAsia"/>
                      <w:szCs w:val="24"/>
                      <w:lang w:eastAsia="en-GB"/>
                    </w:rPr>
                  </w:rPrChange>
                </w:rPr>
                <w:t>1,781.7</w:t>
              </w:r>
            </w:ins>
          </w:p>
        </w:tc>
        <w:tc>
          <w:tcPr>
            <w:tcW w:w="996" w:type="dxa"/>
            <w:tcPrChange w:id="1163" w:author="ARS" w:date="2022-04-07T22:42:00Z">
              <w:tcPr>
                <w:tcW w:w="996" w:type="dxa"/>
              </w:tcPr>
            </w:tcPrChange>
          </w:tcPr>
          <w:p w14:paraId="45521E2C" w14:textId="77777777" w:rsidR="00385D5F" w:rsidRPr="00DC0302" w:rsidRDefault="00385D5F" w:rsidP="000F09BD">
            <w:pPr>
              <w:pStyle w:val="Tabletext"/>
              <w:rPr>
                <w:ins w:id="1164" w:author="ARS" w:date="2022-04-07T21:06:00Z"/>
                <w:highlight w:val="yellow"/>
                <w:lang w:eastAsia="en-GB"/>
                <w:rPrChange w:id="1165" w:author="ARS" w:date="2022-04-08T14:38:00Z">
                  <w:rPr>
                    <w:ins w:id="1166" w:author="ARS" w:date="2022-04-07T21:06:00Z"/>
                    <w:rFonts w:eastAsiaTheme="minorEastAsia"/>
                    <w:szCs w:val="24"/>
                    <w:lang w:eastAsia="en-GB"/>
                  </w:rPr>
                </w:rPrChange>
              </w:rPr>
            </w:pPr>
            <w:ins w:id="1167" w:author="ARS" w:date="2022-04-07T21:06:00Z">
              <w:r w:rsidRPr="00DC0302">
                <w:rPr>
                  <w:rFonts w:eastAsia="Times New Roman"/>
                  <w:szCs w:val="20"/>
                  <w:highlight w:val="yellow"/>
                  <w:lang w:eastAsia="en-GB"/>
                  <w:rPrChange w:id="1168" w:author="ARS" w:date="2022-04-08T14:38:00Z">
                    <w:rPr>
                      <w:rFonts w:eastAsiaTheme="minorEastAsia"/>
                      <w:szCs w:val="24"/>
                      <w:lang w:eastAsia="en-GB"/>
                    </w:rPr>
                  </w:rPrChange>
                </w:rPr>
                <w:t>741.04</w:t>
              </w:r>
            </w:ins>
          </w:p>
        </w:tc>
        <w:tc>
          <w:tcPr>
            <w:tcW w:w="996" w:type="dxa"/>
            <w:tcPrChange w:id="1169" w:author="ARS" w:date="2022-04-07T22:42:00Z">
              <w:tcPr>
                <w:tcW w:w="996" w:type="dxa"/>
              </w:tcPr>
            </w:tcPrChange>
          </w:tcPr>
          <w:p w14:paraId="7A5C5C51" w14:textId="77777777" w:rsidR="00385D5F" w:rsidRPr="00DC0302" w:rsidRDefault="00385D5F" w:rsidP="000F09BD">
            <w:pPr>
              <w:pStyle w:val="Tabletext"/>
              <w:rPr>
                <w:ins w:id="1170" w:author="ARS" w:date="2022-04-07T21:06:00Z"/>
                <w:highlight w:val="yellow"/>
                <w:lang w:eastAsia="en-GB"/>
                <w:rPrChange w:id="1171" w:author="ARS" w:date="2022-04-08T14:38:00Z">
                  <w:rPr>
                    <w:ins w:id="1172" w:author="ARS" w:date="2022-04-07T21:06:00Z"/>
                    <w:rFonts w:eastAsiaTheme="minorEastAsia"/>
                    <w:szCs w:val="24"/>
                    <w:lang w:eastAsia="en-GB"/>
                  </w:rPr>
                </w:rPrChange>
              </w:rPr>
            </w:pPr>
            <w:ins w:id="1173" w:author="ARS" w:date="2022-04-07T21:06:00Z">
              <w:r w:rsidRPr="00DC0302">
                <w:rPr>
                  <w:rFonts w:eastAsia="Times New Roman"/>
                  <w:szCs w:val="20"/>
                  <w:highlight w:val="yellow"/>
                  <w:lang w:eastAsia="en-GB"/>
                  <w:rPrChange w:id="1174" w:author="ARS" w:date="2022-04-08T14:38:00Z">
                    <w:rPr>
                      <w:rFonts w:eastAsiaTheme="minorEastAsia"/>
                      <w:szCs w:val="24"/>
                      <w:lang w:eastAsia="en-GB"/>
                    </w:rPr>
                  </w:rPrChange>
                </w:rPr>
                <w:t>499.87</w:t>
              </w:r>
            </w:ins>
          </w:p>
        </w:tc>
      </w:tr>
      <w:tr w:rsidR="00385D5F" w:rsidRPr="00DC0302" w14:paraId="2DDCF5CE" w14:textId="77777777" w:rsidTr="009F5D71">
        <w:trPr>
          <w:jc w:val="center"/>
          <w:ins w:id="1175" w:author="ARS" w:date="2022-04-07T21:06:00Z"/>
        </w:trPr>
        <w:tc>
          <w:tcPr>
            <w:tcW w:w="983" w:type="dxa"/>
            <w:tcPrChange w:id="1176" w:author="ARS" w:date="2022-04-07T22:42:00Z">
              <w:tcPr>
                <w:tcW w:w="983" w:type="dxa"/>
              </w:tcPr>
            </w:tcPrChange>
          </w:tcPr>
          <w:p w14:paraId="131A1A22" w14:textId="77777777" w:rsidR="00385D5F" w:rsidRPr="00DC0302" w:rsidRDefault="00385D5F" w:rsidP="000F09BD">
            <w:pPr>
              <w:pStyle w:val="Tabletext"/>
              <w:rPr>
                <w:ins w:id="1177" w:author="ARS" w:date="2022-04-07T21:06:00Z"/>
                <w:highlight w:val="yellow"/>
                <w:lang w:eastAsia="en-GB"/>
                <w:rPrChange w:id="1178" w:author="ARS" w:date="2022-04-08T14:38:00Z">
                  <w:rPr>
                    <w:ins w:id="1179" w:author="ARS" w:date="2022-04-07T21:06:00Z"/>
                    <w:rFonts w:eastAsiaTheme="minorEastAsia"/>
                    <w:szCs w:val="24"/>
                    <w:lang w:eastAsia="en-GB"/>
                  </w:rPr>
                </w:rPrChange>
              </w:rPr>
            </w:pPr>
            <w:ins w:id="1180" w:author="ARS" w:date="2022-04-07T21:06:00Z">
              <w:r w:rsidRPr="00DC0302">
                <w:rPr>
                  <w:rFonts w:eastAsia="Times New Roman"/>
                  <w:szCs w:val="20"/>
                  <w:highlight w:val="yellow"/>
                  <w:lang w:eastAsia="en-GB"/>
                  <w:rPrChange w:id="1181" w:author="ARS" w:date="2022-04-08T14:38:00Z">
                    <w:rPr>
                      <w:rFonts w:eastAsiaTheme="minorEastAsia"/>
                      <w:szCs w:val="24"/>
                      <w:lang w:eastAsia="en-GB"/>
                    </w:rPr>
                  </w:rPrChange>
                </w:rPr>
                <w:t>b [km]</w:t>
              </w:r>
            </w:ins>
          </w:p>
        </w:tc>
        <w:tc>
          <w:tcPr>
            <w:tcW w:w="1056" w:type="dxa"/>
            <w:tcPrChange w:id="1182" w:author="ARS" w:date="2022-04-07T22:42:00Z">
              <w:tcPr>
                <w:tcW w:w="1056" w:type="dxa"/>
              </w:tcPr>
            </w:tcPrChange>
          </w:tcPr>
          <w:p w14:paraId="6B6956A0" w14:textId="77777777" w:rsidR="00385D5F" w:rsidRPr="00DC0302" w:rsidRDefault="00385D5F" w:rsidP="000F09BD">
            <w:pPr>
              <w:pStyle w:val="Tabletext"/>
              <w:rPr>
                <w:ins w:id="1183" w:author="ARS" w:date="2022-04-07T21:06:00Z"/>
                <w:highlight w:val="yellow"/>
                <w:lang w:eastAsia="en-GB"/>
                <w:rPrChange w:id="1184" w:author="ARS" w:date="2022-04-08T14:38:00Z">
                  <w:rPr>
                    <w:ins w:id="1185" w:author="ARS" w:date="2022-04-07T21:06:00Z"/>
                    <w:rFonts w:eastAsiaTheme="minorEastAsia"/>
                    <w:szCs w:val="24"/>
                    <w:lang w:eastAsia="en-GB"/>
                  </w:rPr>
                </w:rPrChange>
              </w:rPr>
            </w:pPr>
            <w:ins w:id="1186" w:author="ARS" w:date="2022-04-07T21:06:00Z">
              <w:r w:rsidRPr="00DC0302">
                <w:rPr>
                  <w:rFonts w:eastAsia="Times New Roman"/>
                  <w:szCs w:val="20"/>
                  <w:highlight w:val="yellow"/>
                  <w:lang w:eastAsia="en-GB"/>
                  <w:rPrChange w:id="1187" w:author="ARS" w:date="2022-04-08T14:38:00Z">
                    <w:rPr>
                      <w:rFonts w:eastAsiaTheme="minorEastAsia"/>
                      <w:szCs w:val="24"/>
                      <w:lang w:eastAsia="en-GB"/>
                    </w:rPr>
                  </w:rPrChange>
                </w:rPr>
                <w:t>574.1</w:t>
              </w:r>
            </w:ins>
          </w:p>
        </w:tc>
        <w:tc>
          <w:tcPr>
            <w:tcW w:w="1056" w:type="dxa"/>
            <w:tcPrChange w:id="1188" w:author="ARS" w:date="2022-04-07T22:42:00Z">
              <w:tcPr>
                <w:tcW w:w="1056" w:type="dxa"/>
              </w:tcPr>
            </w:tcPrChange>
          </w:tcPr>
          <w:p w14:paraId="432D34E1" w14:textId="77777777" w:rsidR="00385D5F" w:rsidRPr="00DC0302" w:rsidRDefault="00385D5F" w:rsidP="000F09BD">
            <w:pPr>
              <w:pStyle w:val="Tabletext"/>
              <w:rPr>
                <w:ins w:id="1189" w:author="ARS" w:date="2022-04-07T21:06:00Z"/>
                <w:highlight w:val="yellow"/>
                <w:lang w:eastAsia="en-GB"/>
                <w:rPrChange w:id="1190" w:author="ARS" w:date="2022-04-08T14:38:00Z">
                  <w:rPr>
                    <w:ins w:id="1191" w:author="ARS" w:date="2022-04-07T21:06:00Z"/>
                    <w:rFonts w:eastAsiaTheme="minorEastAsia"/>
                    <w:szCs w:val="24"/>
                    <w:lang w:eastAsia="en-GB"/>
                  </w:rPr>
                </w:rPrChange>
              </w:rPr>
            </w:pPr>
            <w:ins w:id="1192" w:author="ARS" w:date="2022-04-07T21:06:00Z">
              <w:r w:rsidRPr="00DC0302">
                <w:rPr>
                  <w:rFonts w:eastAsia="Times New Roman"/>
                  <w:szCs w:val="20"/>
                  <w:highlight w:val="yellow"/>
                  <w:lang w:eastAsia="en-GB"/>
                  <w:rPrChange w:id="1193" w:author="ARS" w:date="2022-04-08T14:38:00Z">
                    <w:rPr>
                      <w:rFonts w:eastAsiaTheme="minorEastAsia"/>
                      <w:szCs w:val="24"/>
                      <w:lang w:eastAsia="en-GB"/>
                    </w:rPr>
                  </w:rPrChange>
                </w:rPr>
                <w:t>552.2</w:t>
              </w:r>
            </w:ins>
          </w:p>
        </w:tc>
        <w:tc>
          <w:tcPr>
            <w:tcW w:w="996" w:type="dxa"/>
            <w:tcPrChange w:id="1194" w:author="ARS" w:date="2022-04-07T22:42:00Z">
              <w:tcPr>
                <w:tcW w:w="996" w:type="dxa"/>
              </w:tcPr>
            </w:tcPrChange>
          </w:tcPr>
          <w:p w14:paraId="38528636" w14:textId="77777777" w:rsidR="00385D5F" w:rsidRPr="00DC0302" w:rsidRDefault="00385D5F" w:rsidP="000F09BD">
            <w:pPr>
              <w:pStyle w:val="Tabletext"/>
              <w:rPr>
                <w:ins w:id="1195" w:author="ARS" w:date="2022-04-07T21:06:00Z"/>
                <w:highlight w:val="yellow"/>
                <w:lang w:eastAsia="en-GB"/>
                <w:rPrChange w:id="1196" w:author="ARS" w:date="2022-04-08T14:38:00Z">
                  <w:rPr>
                    <w:ins w:id="1197" w:author="ARS" w:date="2022-04-07T21:06:00Z"/>
                    <w:rFonts w:eastAsiaTheme="minorEastAsia"/>
                    <w:szCs w:val="24"/>
                    <w:lang w:eastAsia="en-GB"/>
                  </w:rPr>
                </w:rPrChange>
              </w:rPr>
            </w:pPr>
            <w:ins w:id="1198" w:author="ARS" w:date="2022-04-07T21:06:00Z">
              <w:r w:rsidRPr="00DC0302">
                <w:rPr>
                  <w:rFonts w:eastAsia="Times New Roman"/>
                  <w:szCs w:val="20"/>
                  <w:highlight w:val="yellow"/>
                  <w:lang w:eastAsia="en-GB"/>
                  <w:rPrChange w:id="1199" w:author="ARS" w:date="2022-04-08T14:38:00Z">
                    <w:rPr>
                      <w:rFonts w:eastAsiaTheme="minorEastAsia"/>
                      <w:szCs w:val="24"/>
                      <w:lang w:eastAsia="en-GB"/>
                    </w:rPr>
                  </w:rPrChange>
                </w:rPr>
                <w:t>522.35</w:t>
              </w:r>
            </w:ins>
          </w:p>
        </w:tc>
        <w:tc>
          <w:tcPr>
            <w:tcW w:w="996" w:type="dxa"/>
            <w:tcPrChange w:id="1200" w:author="ARS" w:date="2022-04-07T22:42:00Z">
              <w:tcPr>
                <w:tcW w:w="996" w:type="dxa"/>
              </w:tcPr>
            </w:tcPrChange>
          </w:tcPr>
          <w:p w14:paraId="50F3A3BA" w14:textId="77777777" w:rsidR="00385D5F" w:rsidRPr="00DC0302" w:rsidRDefault="00385D5F" w:rsidP="000F09BD">
            <w:pPr>
              <w:pStyle w:val="Tabletext"/>
              <w:rPr>
                <w:ins w:id="1201" w:author="ARS" w:date="2022-04-07T21:06:00Z"/>
                <w:highlight w:val="yellow"/>
                <w:lang w:eastAsia="en-GB"/>
                <w:rPrChange w:id="1202" w:author="ARS" w:date="2022-04-08T14:38:00Z">
                  <w:rPr>
                    <w:ins w:id="1203" w:author="ARS" w:date="2022-04-07T21:06:00Z"/>
                    <w:rFonts w:eastAsiaTheme="minorEastAsia"/>
                    <w:szCs w:val="24"/>
                    <w:lang w:eastAsia="en-GB"/>
                  </w:rPr>
                </w:rPrChange>
              </w:rPr>
            </w:pPr>
            <w:ins w:id="1204" w:author="ARS" w:date="2022-04-07T21:06:00Z">
              <w:r w:rsidRPr="00DC0302">
                <w:rPr>
                  <w:rFonts w:eastAsia="Times New Roman"/>
                  <w:szCs w:val="20"/>
                  <w:highlight w:val="yellow"/>
                  <w:lang w:eastAsia="en-GB"/>
                  <w:rPrChange w:id="1205" w:author="ARS" w:date="2022-04-08T14:38:00Z">
                    <w:rPr>
                      <w:rFonts w:eastAsiaTheme="minorEastAsia"/>
                      <w:szCs w:val="24"/>
                      <w:lang w:eastAsia="en-GB"/>
                    </w:rPr>
                  </w:rPrChange>
                </w:rPr>
                <w:t>499.67</w:t>
              </w:r>
            </w:ins>
          </w:p>
        </w:tc>
      </w:tr>
    </w:tbl>
    <w:p w14:paraId="10CEB482" w14:textId="77777777" w:rsidR="00385D5F" w:rsidRDefault="00385D5F" w:rsidP="006F43AA">
      <w:pPr>
        <w:rPr>
          <w:ins w:id="1206" w:author="ARS" w:date="2022-04-07T21:06:00Z"/>
          <w:lang w:eastAsia="en-GB"/>
        </w:rPr>
      </w:pPr>
      <w:ins w:id="1207" w:author="ARS" w:date="2022-04-07T21:06:00Z">
        <w:r w:rsidRPr="00DC0302">
          <w:rPr>
            <w:highlight w:val="yellow"/>
            <w:lang w:eastAsia="en-GB"/>
            <w:rPrChange w:id="1208" w:author="ARS" w:date="2022-04-08T14:38:00Z">
              <w:rPr>
                <w:lang w:eastAsia="en-GB"/>
              </w:rPr>
            </w:rPrChange>
          </w:rPr>
          <w:t xml:space="preserve">Using the elliptical approximation for the footprint of the </w:t>
        </w:r>
        <w:proofErr w:type="spellStart"/>
        <w:r w:rsidRPr="00DC0302">
          <w:rPr>
            <w:highlight w:val="yellow"/>
            <w:lang w:eastAsia="en-GB"/>
            <w:rPrChange w:id="1209" w:author="ARS" w:date="2022-04-08T14:38:00Z">
              <w:rPr>
                <w:lang w:eastAsia="en-GB"/>
              </w:rPr>
            </w:rPrChange>
          </w:rPr>
          <w:t>FSS</w:t>
        </w:r>
        <w:proofErr w:type="spellEnd"/>
        <w:r w:rsidRPr="00DC0302">
          <w:rPr>
            <w:highlight w:val="yellow"/>
            <w:lang w:eastAsia="en-GB"/>
            <w:rPrChange w:id="1210" w:author="ARS" w:date="2022-04-08T14:38:00Z">
              <w:rPr>
                <w:lang w:eastAsia="en-GB"/>
              </w:rPr>
            </w:rPrChange>
          </w:rPr>
          <w:t xml:space="preserve"> satellite described above, a more precise method is then used to estimate the footprint area and distribute the </w:t>
        </w:r>
        <w:proofErr w:type="spellStart"/>
        <w:r w:rsidRPr="00DC0302">
          <w:rPr>
            <w:highlight w:val="yellow"/>
            <w:lang w:eastAsia="en-GB"/>
            <w:rPrChange w:id="1211" w:author="ARS" w:date="2022-04-08T14:38:00Z">
              <w:rPr>
                <w:lang w:eastAsia="en-GB"/>
              </w:rPr>
            </w:rPrChange>
          </w:rPr>
          <w:t>IMT</w:t>
        </w:r>
        <w:proofErr w:type="spellEnd"/>
        <w:r w:rsidRPr="00DC0302">
          <w:rPr>
            <w:highlight w:val="yellow"/>
            <w:lang w:eastAsia="en-GB"/>
            <w:rPrChange w:id="1212" w:author="ARS" w:date="2022-04-08T14:38:00Z">
              <w:rPr>
                <w:lang w:eastAsia="en-GB"/>
              </w:rPr>
            </w:rPrChange>
          </w:rPr>
          <w:t xml:space="preserve"> stations inside this area.</w:t>
        </w:r>
      </w:ins>
    </w:p>
    <w:p w14:paraId="64EF9C71" w14:textId="77777777" w:rsidR="00385D5F" w:rsidRDefault="00385D5F" w:rsidP="006F43AA">
      <w:pPr>
        <w:rPr>
          <w:ins w:id="1213" w:author="ARS" w:date="2022-04-07T21:08:00Z"/>
          <w:rFonts w:eastAsiaTheme="minorEastAsia"/>
          <w:lang w:val="en-US" w:eastAsia="en-GB"/>
        </w:rPr>
      </w:pPr>
      <w:ins w:id="1214" w:author="ARS" w:date="2022-04-07T21:07:00Z">
        <w:r w:rsidRPr="008C5DDB">
          <w:rPr>
            <w:rFonts w:eastAsiaTheme="minorEastAsia"/>
            <w:highlight w:val="yellow"/>
            <w:lang w:val="en-US" w:eastAsia="en-GB"/>
            <w:rPrChange w:id="1215" w:author="ARS" w:date="2022-04-08T14:38:00Z">
              <w:rPr>
                <w:rFonts w:eastAsiaTheme="minorEastAsia"/>
                <w:szCs w:val="24"/>
                <w:lang w:val="en-US" w:eastAsia="en-GB"/>
              </w:rPr>
            </w:rPrChange>
          </w:rPr>
          <w:t xml:space="preserve">The rejection sampling method used to generate uniform points inside a patch of the spherical surface only selects the points inside the tangent cone and inside the satellite beam. A tangent cone is a cone that defines the total visibility of the satellite station, i.e., it is a cone with </w:t>
        </w:r>
      </w:ins>
      <w:ins w:id="1216" w:author="ARS" w:date="2022-04-07T21:08:00Z">
        <w:r w:rsidRPr="008C5DDB">
          <w:rPr>
            <w:rFonts w:eastAsiaTheme="minorEastAsia"/>
            <w:highlight w:val="yellow"/>
            <w:lang w:val="en-US" w:eastAsia="en-GB"/>
            <w:rPrChange w:id="1217" w:author="ARS" w:date="2022-04-08T14:38:00Z">
              <w:rPr>
                <w:rFonts w:eastAsiaTheme="minorEastAsia"/>
                <w:szCs w:val="24"/>
                <w:lang w:val="en-US" w:eastAsia="en-GB"/>
              </w:rPr>
            </w:rPrChange>
          </w:rPr>
          <w:t>its</w:t>
        </w:r>
      </w:ins>
      <w:ins w:id="1218" w:author="ARS" w:date="2022-04-07T21:07:00Z">
        <w:r w:rsidRPr="008C5DDB">
          <w:rPr>
            <w:rFonts w:eastAsiaTheme="minorEastAsia"/>
            <w:highlight w:val="yellow"/>
            <w:lang w:val="en-US" w:eastAsia="en-GB"/>
            <w:rPrChange w:id="1219" w:author="ARS" w:date="2022-04-08T14:38:00Z">
              <w:rPr>
                <w:rFonts w:eastAsiaTheme="minorEastAsia"/>
                <w:szCs w:val="24"/>
                <w:lang w:val="en-US" w:eastAsia="en-GB"/>
              </w:rPr>
            </w:rPrChange>
          </w:rPr>
          <w:t xml:space="preserve"> vertex at the satellite station and surface tangent to the spherical Earth. This method produces an exact distribution of users inside the desired region. By counting the points inside and outside the coverage area a Monte Carlo </w:t>
        </w:r>
        <w:r w:rsidRPr="008C5DDB">
          <w:rPr>
            <w:rFonts w:eastAsiaTheme="minorEastAsia"/>
            <w:bCs/>
            <w:highlight w:val="yellow"/>
            <w:lang w:val="en-US" w:eastAsia="en-GB"/>
            <w:rPrChange w:id="1220" w:author="ARS" w:date="2022-04-08T14:38:00Z">
              <w:rPr>
                <w:rFonts w:eastAsiaTheme="minorEastAsia"/>
                <w:bCs/>
                <w:szCs w:val="24"/>
                <w:lang w:val="en-US" w:eastAsia="en-GB"/>
              </w:rPr>
            </w:rPrChange>
          </w:rPr>
          <w:t>estimate</w:t>
        </w:r>
        <w:r w:rsidRPr="008C5DDB">
          <w:rPr>
            <w:rFonts w:eastAsiaTheme="minorEastAsia"/>
            <w:highlight w:val="yellow"/>
            <w:lang w:val="en-US" w:eastAsia="en-GB"/>
            <w:rPrChange w:id="1221" w:author="ARS" w:date="2022-04-08T14:38:00Z">
              <w:rPr>
                <w:rFonts w:eastAsiaTheme="minorEastAsia"/>
                <w:szCs w:val="24"/>
                <w:lang w:val="en-US" w:eastAsia="en-GB"/>
              </w:rPr>
            </w:rPrChange>
          </w:rPr>
          <w:t xml:space="preserve"> of the coverage area can be computed. Figure 7 depicts the geometry considered.</w:t>
        </w:r>
      </w:ins>
    </w:p>
    <w:p w14:paraId="57518440" w14:textId="77777777" w:rsidR="00385D5F" w:rsidRPr="008C5DDB" w:rsidRDefault="00385D5F" w:rsidP="00EC39A5">
      <w:pPr>
        <w:pStyle w:val="FigureNo"/>
        <w:rPr>
          <w:ins w:id="1222" w:author="ARS" w:date="2022-04-07T21:08:00Z"/>
          <w:highlight w:val="yellow"/>
          <w:lang w:eastAsia="en-GB"/>
          <w:rPrChange w:id="1223" w:author="ARS" w:date="2022-04-08T14:38:00Z">
            <w:rPr>
              <w:ins w:id="1224" w:author="ARS" w:date="2022-04-07T21:08:00Z"/>
              <w:lang w:eastAsia="en-GB"/>
            </w:rPr>
          </w:rPrChange>
        </w:rPr>
      </w:pPr>
      <w:ins w:id="1225" w:author="ARS" w:date="2022-04-07T21:08:00Z">
        <w:r w:rsidRPr="008C5DDB">
          <w:rPr>
            <w:highlight w:val="yellow"/>
            <w:lang w:eastAsia="en-GB"/>
            <w:rPrChange w:id="1226" w:author="ARS" w:date="2022-04-08T14:38:00Z">
              <w:rPr>
                <w:lang w:eastAsia="en-GB"/>
              </w:rPr>
            </w:rPrChange>
          </w:rPr>
          <w:t>FIGURE 7</w:t>
        </w:r>
      </w:ins>
    </w:p>
    <w:p w14:paraId="6D4B65FC" w14:textId="77777777" w:rsidR="00385D5F" w:rsidRDefault="00385D5F" w:rsidP="00EC39A5">
      <w:pPr>
        <w:pStyle w:val="Figuretitle"/>
        <w:rPr>
          <w:ins w:id="1227" w:author="ARS" w:date="2022-04-07T21:08:00Z"/>
          <w:lang w:eastAsia="en-GB"/>
        </w:rPr>
      </w:pPr>
      <w:ins w:id="1228" w:author="ARS" w:date="2022-04-07T21:08:00Z">
        <w:r w:rsidRPr="008C5DDB">
          <w:rPr>
            <w:highlight w:val="yellow"/>
            <w:lang w:eastAsia="en-GB"/>
            <w:rPrChange w:id="1229" w:author="ARS" w:date="2022-04-08T14:38:00Z">
              <w:rPr>
                <w:lang w:eastAsia="en-GB"/>
              </w:rPr>
            </w:rPrChange>
          </w:rPr>
          <w:t>Illustration of the considered geometry to compute elevation angle and slant path</w:t>
        </w:r>
      </w:ins>
    </w:p>
    <w:p w14:paraId="0094737B" w14:textId="77777777" w:rsidR="00385D5F" w:rsidRDefault="00385D5F" w:rsidP="006F43AA">
      <w:pPr>
        <w:pStyle w:val="Figure"/>
        <w:rPr>
          <w:ins w:id="1230" w:author="ARS" w:date="2022-04-07T21:08:00Z"/>
          <w:rFonts w:eastAsiaTheme="minorEastAsia"/>
          <w:lang w:val="en-US" w:eastAsia="en-GB"/>
        </w:rPr>
      </w:pPr>
      <w:ins w:id="1231" w:author="ARS" w:date="2022-04-07T21:08:00Z">
        <w:r>
          <w:rPr>
            <w:rFonts w:eastAsiaTheme="minorEastAsia"/>
            <w:lang w:val="en-US"/>
          </w:rPr>
          <w:drawing>
            <wp:anchor distT="0" distB="0" distL="114300" distR="114300" simplePos="0" relativeHeight="251659264" behindDoc="0" locked="0" layoutInCell="1" allowOverlap="1" wp14:anchorId="01D6ED02" wp14:editId="2D4F1CF3">
              <wp:simplePos x="0" y="0"/>
              <wp:positionH relativeFrom="column">
                <wp:posOffset>4699306</wp:posOffset>
              </wp:positionH>
              <wp:positionV relativeFrom="paragraph">
                <wp:posOffset>1121284</wp:posOffset>
              </wp:positionV>
              <wp:extent cx="310098" cy="310098"/>
              <wp:effectExtent l="57150" t="38100" r="0" b="33020"/>
              <wp:wrapNone/>
              <wp:docPr id="5" name="Graphic 5" descr="Satelli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atellit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2768666">
                        <a:off x="0" y="0"/>
                        <a:ext cx="310098" cy="310098"/>
                      </a:xfrm>
                      <a:prstGeom prst="rect">
                        <a:avLst/>
                      </a:prstGeom>
                    </pic:spPr>
                  </pic:pic>
                </a:graphicData>
              </a:graphic>
              <wp14:sizeRelH relativeFrom="page">
                <wp14:pctWidth>0</wp14:pctWidth>
              </wp14:sizeRelH>
              <wp14:sizeRelV relativeFrom="page">
                <wp14:pctHeight>0</wp14:pctHeight>
              </wp14:sizeRelV>
            </wp:anchor>
          </w:drawing>
        </w:r>
        <w:r w:rsidRPr="008C5DDB">
          <w:rPr>
            <w:rFonts w:eastAsiaTheme="minorEastAsia"/>
            <w:highlight w:val="yellow"/>
            <w:lang w:val="en-US"/>
            <w:rPrChange w:id="1232" w:author="ARS" w:date="2022-04-08T14:38:00Z">
              <w:rPr>
                <w:rFonts w:eastAsiaTheme="minorEastAsia"/>
                <w:szCs w:val="24"/>
                <w:lang w:val="en-US"/>
              </w:rPr>
            </w:rPrChange>
          </w:rPr>
          <w:drawing>
            <wp:inline distT="0" distB="0" distL="0" distR="0" wp14:anchorId="4F166B19" wp14:editId="2A17803D">
              <wp:extent cx="4930445" cy="2581910"/>
              <wp:effectExtent l="0" t="0" r="3810" b="8890"/>
              <wp:docPr id="94" name="Google Shape;94;p14" descr="Diagram&amp;#xA;&amp;#xA;Description automatically generated"/>
              <wp:cNvGraphicFramePr/>
              <a:graphic xmlns:a="http://schemas.openxmlformats.org/drawingml/2006/main">
                <a:graphicData uri="http://schemas.openxmlformats.org/drawingml/2006/picture">
                  <pic:pic xmlns:pic="http://schemas.openxmlformats.org/drawingml/2006/picture">
                    <pic:nvPicPr>
                      <pic:cNvPr id="94" name="Google Shape;94;p14" descr="Diagram&amp;#xA;&amp;#xA;Description automatically generated"/>
                      <pic:cNvPicPr preferRelativeResize="0"/>
                    </pic:nvPicPr>
                    <pic:blipFill>
                      <a:blip r:embed="rId16">
                        <a:alphaModFix/>
                      </a:blip>
                      <a:stretch>
                        <a:fillRect/>
                      </a:stretch>
                    </pic:blipFill>
                    <pic:spPr>
                      <a:xfrm>
                        <a:off x="0" y="0"/>
                        <a:ext cx="4946136" cy="2590127"/>
                      </a:xfrm>
                      <a:prstGeom prst="rect">
                        <a:avLst/>
                      </a:prstGeom>
                      <a:noFill/>
                      <a:ln>
                        <a:noFill/>
                      </a:ln>
                    </pic:spPr>
                  </pic:pic>
                </a:graphicData>
              </a:graphic>
            </wp:inline>
          </w:drawing>
        </w:r>
      </w:ins>
    </w:p>
    <w:p w14:paraId="6D2EAF39" w14:textId="77777777" w:rsidR="00385D5F" w:rsidRPr="008C5DDB" w:rsidRDefault="00385D5F" w:rsidP="006F43AA">
      <w:pPr>
        <w:rPr>
          <w:ins w:id="1233" w:author="ARS" w:date="2022-04-07T21:09:00Z"/>
          <w:rFonts w:eastAsiaTheme="minorEastAsia"/>
          <w:highlight w:val="yellow"/>
          <w:lang w:val="en-US" w:eastAsia="en-GB"/>
          <w:rPrChange w:id="1234" w:author="ARS" w:date="2022-04-08T14:38:00Z">
            <w:rPr>
              <w:ins w:id="1235" w:author="ARS" w:date="2022-04-07T21:09:00Z"/>
              <w:rFonts w:eastAsiaTheme="minorEastAsia"/>
              <w:szCs w:val="24"/>
              <w:lang w:val="en-US" w:eastAsia="en-GB"/>
            </w:rPr>
          </w:rPrChange>
        </w:rPr>
      </w:pPr>
      <w:ins w:id="1236" w:author="ARS" w:date="2022-04-07T21:09:00Z">
        <w:r w:rsidRPr="008C5DDB">
          <w:rPr>
            <w:rFonts w:eastAsiaTheme="minorEastAsia"/>
            <w:highlight w:val="yellow"/>
            <w:lang w:val="en-US" w:eastAsia="en-GB"/>
            <w:rPrChange w:id="1237" w:author="ARS" w:date="2022-04-08T14:38:00Z">
              <w:rPr>
                <w:rFonts w:eastAsiaTheme="minorEastAsia"/>
                <w:szCs w:val="24"/>
                <w:lang w:val="en-US" w:eastAsia="en-GB"/>
              </w:rPr>
            </w:rPrChange>
          </w:rPr>
          <w:t xml:space="preserve">A spherical patch with latitudes </w:t>
        </w:r>
      </w:ins>
      <m:oMath>
        <m:r>
          <w:ins w:id="1238" w:author="ARS" w:date="2022-04-07T21:09:00Z">
            <w:rPr>
              <w:rFonts w:ascii="Cambria Math" w:eastAsiaTheme="minorEastAsia" w:hAnsi="Cambria Math"/>
              <w:highlight w:val="yellow"/>
              <w:lang w:val="en-US" w:eastAsia="en-GB"/>
              <w:rPrChange w:id="1239" w:author="ARS" w:date="2022-04-08T14:38:00Z">
                <w:rPr>
                  <w:rFonts w:ascii="Cambria Math" w:eastAsiaTheme="minorEastAsia" w:hAnsi="Cambria Math"/>
                  <w:szCs w:val="24"/>
                  <w:lang w:val="en-US" w:eastAsia="en-GB"/>
                </w:rPr>
              </w:rPrChange>
            </w:rPr>
            <m:t>λ</m:t>
          </w:ins>
        </m:r>
        <m:r>
          <w:ins w:id="1240" w:author="ARS" w:date="2022-04-07T21:09:00Z">
            <w:rPr>
              <w:rFonts w:ascii="Cambria Math" w:eastAsiaTheme="minorEastAsia" w:hAnsi="Cambria Math" w:hint="eastAsia"/>
              <w:highlight w:val="yellow"/>
              <w:lang w:val="en-US" w:eastAsia="en-GB"/>
              <w:rPrChange w:id="1241" w:author="ARS" w:date="2022-04-08T14:38:00Z">
                <w:rPr>
                  <w:rFonts w:ascii="Cambria Math" w:eastAsiaTheme="minorEastAsia" w:hAnsi="Cambria Math" w:hint="eastAsia"/>
                  <w:szCs w:val="24"/>
                  <w:lang w:val="en-US" w:eastAsia="en-GB"/>
                </w:rPr>
              </w:rPrChange>
            </w:rPr>
            <m:t>∈</m:t>
          </w:ins>
        </m:r>
        <m:r>
          <w:ins w:id="1242" w:author="ARS" w:date="2022-04-07T21:09:00Z">
            <w:rPr>
              <w:rFonts w:ascii="Cambria Math" w:eastAsiaTheme="minorEastAsia" w:hAnsi="Cambria Math"/>
              <w:highlight w:val="yellow"/>
              <w:lang w:val="en-US" w:eastAsia="en-GB"/>
              <w:rPrChange w:id="1243" w:author="ARS" w:date="2022-04-08T14:38:00Z">
                <w:rPr>
                  <w:rFonts w:ascii="Cambria Math" w:eastAsiaTheme="minorEastAsia" w:hAnsi="Cambria Math"/>
                  <w:szCs w:val="24"/>
                  <w:lang w:val="en-US" w:eastAsia="en-GB"/>
                </w:rPr>
              </w:rPrChange>
            </w:rPr>
            <m:t>[-1.5(b/</m:t>
          </w:ins>
        </m:r>
        <m:sSub>
          <m:sSubPr>
            <m:ctrlPr>
              <w:ins w:id="1244" w:author="ARS" w:date="2022-04-07T21:09:00Z">
                <w:rPr>
                  <w:rFonts w:ascii="Cambria Math" w:eastAsiaTheme="minorEastAsia" w:hAnsi="Cambria Math"/>
                  <w:i/>
                  <w:highlight w:val="yellow"/>
                  <w:lang w:val="en-US" w:eastAsia="en-GB"/>
                </w:rPr>
              </w:ins>
            </m:ctrlPr>
          </m:sSubPr>
          <m:e>
            <m:r>
              <w:ins w:id="1245" w:author="ARS" w:date="2022-04-07T21:09:00Z">
                <w:rPr>
                  <w:rFonts w:ascii="Cambria Math" w:eastAsiaTheme="minorEastAsia" w:hAnsi="Cambria Math"/>
                  <w:highlight w:val="yellow"/>
                  <w:lang w:val="en-US" w:eastAsia="en-GB"/>
                  <w:rPrChange w:id="1246" w:author="ARS" w:date="2022-04-08T14:38:00Z">
                    <w:rPr>
                      <w:rFonts w:ascii="Cambria Math" w:eastAsiaTheme="minorEastAsia" w:hAnsi="Cambria Math"/>
                      <w:szCs w:val="24"/>
                      <w:lang w:val="en-US" w:eastAsia="en-GB"/>
                    </w:rPr>
                  </w:rPrChange>
                </w:rPr>
                <m:t>R</m:t>
              </w:ins>
            </m:r>
          </m:e>
          <m:sub>
            <m:r>
              <w:ins w:id="1247" w:author="ARS" w:date="2022-04-07T21:09:00Z">
                <w:rPr>
                  <w:rFonts w:ascii="Cambria Math" w:eastAsiaTheme="minorEastAsia" w:hAnsi="Cambria Math"/>
                  <w:highlight w:val="yellow"/>
                  <w:lang w:val="en-US" w:eastAsia="en-GB"/>
                  <w:rPrChange w:id="1248" w:author="ARS" w:date="2022-04-08T14:38:00Z">
                    <w:rPr>
                      <w:rFonts w:ascii="Cambria Math" w:eastAsiaTheme="minorEastAsia" w:hAnsi="Cambria Math"/>
                      <w:szCs w:val="24"/>
                      <w:lang w:val="en-US" w:eastAsia="en-GB"/>
                    </w:rPr>
                  </w:rPrChange>
                </w:rPr>
                <m:t>E</m:t>
              </w:ins>
            </m:r>
          </m:sub>
        </m:sSub>
        <m:r>
          <w:ins w:id="1249" w:author="ARS" w:date="2022-04-07T21:09:00Z">
            <w:rPr>
              <w:rFonts w:ascii="Cambria Math" w:eastAsiaTheme="minorEastAsia" w:hAnsi="Cambria Math"/>
              <w:highlight w:val="yellow"/>
              <w:lang w:val="en-US" w:eastAsia="en-GB"/>
              <w:rPrChange w:id="1250" w:author="ARS" w:date="2022-04-08T14:38:00Z">
                <w:rPr>
                  <w:rFonts w:ascii="Cambria Math" w:eastAsiaTheme="minorEastAsia" w:hAnsi="Cambria Math"/>
                  <w:szCs w:val="24"/>
                  <w:lang w:val="en-US" w:eastAsia="en-GB"/>
                </w:rPr>
              </w:rPrChange>
            </w:rPr>
            <m:t>/2); 1.5(b/</m:t>
          </w:ins>
        </m:r>
        <m:sSub>
          <m:sSubPr>
            <m:ctrlPr>
              <w:ins w:id="1251" w:author="ARS" w:date="2022-04-07T21:09:00Z">
                <w:rPr>
                  <w:rFonts w:ascii="Cambria Math" w:eastAsiaTheme="minorEastAsia" w:hAnsi="Cambria Math"/>
                  <w:i/>
                  <w:highlight w:val="yellow"/>
                  <w:lang w:val="en-US" w:eastAsia="en-GB"/>
                </w:rPr>
              </w:ins>
            </m:ctrlPr>
          </m:sSubPr>
          <m:e>
            <m:r>
              <w:ins w:id="1252" w:author="ARS" w:date="2022-04-07T21:09:00Z">
                <w:rPr>
                  <w:rFonts w:ascii="Cambria Math" w:eastAsiaTheme="minorEastAsia" w:hAnsi="Cambria Math"/>
                  <w:highlight w:val="yellow"/>
                  <w:lang w:val="en-US" w:eastAsia="en-GB"/>
                  <w:rPrChange w:id="1253" w:author="ARS" w:date="2022-04-08T14:38:00Z">
                    <w:rPr>
                      <w:rFonts w:ascii="Cambria Math" w:eastAsiaTheme="minorEastAsia" w:hAnsi="Cambria Math"/>
                      <w:szCs w:val="24"/>
                      <w:lang w:val="en-US" w:eastAsia="en-GB"/>
                    </w:rPr>
                  </w:rPrChange>
                </w:rPr>
                <m:t>R</m:t>
              </w:ins>
            </m:r>
          </m:e>
          <m:sub>
            <m:r>
              <w:ins w:id="1254" w:author="ARS" w:date="2022-04-07T21:09:00Z">
                <w:rPr>
                  <w:rFonts w:ascii="Cambria Math" w:eastAsiaTheme="minorEastAsia" w:hAnsi="Cambria Math"/>
                  <w:highlight w:val="yellow"/>
                  <w:lang w:val="en-US" w:eastAsia="en-GB"/>
                  <w:rPrChange w:id="1255" w:author="ARS" w:date="2022-04-08T14:38:00Z">
                    <w:rPr>
                      <w:rFonts w:ascii="Cambria Math" w:eastAsiaTheme="minorEastAsia" w:hAnsi="Cambria Math"/>
                      <w:szCs w:val="24"/>
                      <w:lang w:val="en-US" w:eastAsia="en-GB"/>
                    </w:rPr>
                  </w:rPrChange>
                </w:rPr>
                <m:t>E</m:t>
              </w:ins>
            </m:r>
          </m:sub>
        </m:sSub>
        <m:r>
          <w:ins w:id="1256" w:author="ARS" w:date="2022-04-07T21:09:00Z">
            <w:rPr>
              <w:rFonts w:ascii="Cambria Math" w:eastAsiaTheme="minorEastAsia" w:hAnsi="Cambria Math"/>
              <w:highlight w:val="yellow"/>
              <w:lang w:val="en-US" w:eastAsia="en-GB"/>
              <w:rPrChange w:id="1257" w:author="ARS" w:date="2022-04-08T14:38:00Z">
                <w:rPr>
                  <w:rFonts w:ascii="Cambria Math" w:eastAsiaTheme="minorEastAsia" w:hAnsi="Cambria Math"/>
                  <w:szCs w:val="24"/>
                  <w:lang w:val="en-US" w:eastAsia="en-GB"/>
                </w:rPr>
              </w:rPrChange>
            </w:rPr>
            <m:t>/2)]</m:t>
          </w:ins>
        </m:r>
      </m:oMath>
      <w:ins w:id="1258" w:author="ARS" w:date="2022-04-07T21:09:00Z">
        <w:r w:rsidRPr="008C5DDB">
          <w:rPr>
            <w:rFonts w:eastAsiaTheme="minorEastAsia"/>
            <w:highlight w:val="yellow"/>
            <w:lang w:val="en-US" w:eastAsia="en-GB"/>
            <w:rPrChange w:id="1259" w:author="ARS" w:date="2022-04-08T14:38:00Z">
              <w:rPr>
                <w:rFonts w:eastAsiaTheme="minorEastAsia"/>
                <w:szCs w:val="24"/>
                <w:lang w:val="en-US" w:eastAsia="en-GB"/>
              </w:rPr>
            </w:rPrChange>
          </w:rPr>
          <w:t xml:space="preserve"> (in radians) and longitudes </w:t>
        </w:r>
      </w:ins>
      <m:oMath>
        <m:r>
          <w:ins w:id="1260" w:author="ARS" w:date="2022-04-07T21:09:00Z">
            <w:rPr>
              <w:rFonts w:ascii="Cambria Math" w:eastAsiaTheme="minorEastAsia" w:hAnsi="Cambria Math"/>
              <w:highlight w:val="yellow"/>
              <w:lang w:val="en-US" w:eastAsia="en-GB"/>
              <w:rPrChange w:id="1261" w:author="ARS" w:date="2022-04-08T14:38:00Z">
                <w:rPr>
                  <w:rFonts w:ascii="Cambria Math" w:eastAsiaTheme="minorEastAsia" w:hAnsi="Cambria Math"/>
                  <w:szCs w:val="24"/>
                  <w:lang w:val="en-US" w:eastAsia="en-GB"/>
                </w:rPr>
              </w:rPrChange>
            </w:rPr>
            <m:t>ϕ</m:t>
          </w:ins>
        </m:r>
        <m:r>
          <w:ins w:id="1262" w:author="ARS" w:date="2022-04-07T21:09:00Z">
            <w:rPr>
              <w:rFonts w:ascii="Cambria Math" w:eastAsiaTheme="minorEastAsia" w:hAnsi="Cambria Math" w:hint="eastAsia"/>
              <w:highlight w:val="yellow"/>
              <w:lang w:val="en-US" w:eastAsia="en-GB"/>
              <w:rPrChange w:id="1263" w:author="ARS" w:date="2022-04-08T14:38:00Z">
                <w:rPr>
                  <w:rFonts w:ascii="Cambria Math" w:eastAsiaTheme="minorEastAsia" w:hAnsi="Cambria Math" w:hint="eastAsia"/>
                  <w:szCs w:val="24"/>
                  <w:lang w:val="en-US" w:eastAsia="en-GB"/>
                </w:rPr>
              </w:rPrChange>
            </w:rPr>
            <m:t>∈</m:t>
          </w:ins>
        </m:r>
        <m:r>
          <w:ins w:id="1264" w:author="ARS" w:date="2022-04-07T21:09:00Z">
            <w:rPr>
              <w:rFonts w:ascii="Cambria Math" w:eastAsiaTheme="minorEastAsia" w:hAnsi="Cambria Math"/>
              <w:highlight w:val="yellow"/>
              <w:lang w:val="en-US" w:eastAsia="en-GB"/>
              <w:rPrChange w:id="1265" w:author="ARS" w:date="2022-04-08T14:38:00Z">
                <w:rPr>
                  <w:rFonts w:ascii="Cambria Math" w:eastAsiaTheme="minorEastAsia" w:hAnsi="Cambria Math"/>
                  <w:szCs w:val="24"/>
                  <w:lang w:val="en-US" w:eastAsia="en-GB"/>
                </w:rPr>
              </w:rPrChange>
            </w:rPr>
            <m:t>[</m:t>
          </w:ins>
        </m:r>
        <m:sSub>
          <m:sSubPr>
            <m:ctrlPr>
              <w:ins w:id="1266" w:author="ARS" w:date="2022-04-07T21:09:00Z">
                <w:rPr>
                  <w:rFonts w:ascii="Cambria Math" w:eastAsiaTheme="minorEastAsia" w:hAnsi="Cambria Math"/>
                  <w:i/>
                  <w:highlight w:val="yellow"/>
                  <w:lang w:val="en-US" w:eastAsia="en-GB"/>
                </w:rPr>
              </w:ins>
            </m:ctrlPr>
          </m:sSubPr>
          <m:e>
            <m:r>
              <w:ins w:id="1267" w:author="ARS" w:date="2022-04-07T21:09:00Z">
                <w:rPr>
                  <w:rFonts w:ascii="Cambria Math" w:eastAsiaTheme="minorEastAsia" w:hAnsi="Cambria Math"/>
                  <w:highlight w:val="yellow"/>
                  <w:lang w:val="en-US" w:eastAsia="en-GB"/>
                  <w:rPrChange w:id="1268" w:author="ARS" w:date="2022-04-08T14:38:00Z">
                    <w:rPr>
                      <w:rFonts w:ascii="Cambria Math" w:eastAsiaTheme="minorEastAsia" w:hAnsi="Cambria Math"/>
                      <w:szCs w:val="24"/>
                      <w:lang w:val="en-US" w:eastAsia="en-GB"/>
                    </w:rPr>
                  </w:rPrChange>
                </w:rPr>
                <m:t>α</m:t>
              </w:ins>
            </m:r>
          </m:e>
          <m:sub>
            <m:r>
              <w:ins w:id="1269" w:author="ARS" w:date="2022-04-07T21:09:00Z">
                <w:rPr>
                  <w:rFonts w:ascii="Cambria Math" w:eastAsiaTheme="minorEastAsia" w:hAnsi="Cambria Math"/>
                  <w:highlight w:val="yellow"/>
                  <w:lang w:val="en-US" w:eastAsia="en-GB"/>
                  <w:rPrChange w:id="1270" w:author="ARS" w:date="2022-04-08T14:38:00Z">
                    <w:rPr>
                      <w:rFonts w:ascii="Cambria Math" w:eastAsiaTheme="minorEastAsia" w:hAnsi="Cambria Math"/>
                      <w:szCs w:val="24"/>
                      <w:lang w:val="en-US" w:eastAsia="en-GB"/>
                    </w:rPr>
                  </w:rPrChange>
                </w:rPr>
                <m:t>1</m:t>
              </w:ins>
            </m:r>
          </m:sub>
        </m:sSub>
        <m:r>
          <w:ins w:id="1271" w:author="ARS" w:date="2022-04-07T21:09:00Z">
            <w:rPr>
              <w:rFonts w:ascii="Cambria Math" w:eastAsiaTheme="minorEastAsia" w:hAnsi="Cambria Math"/>
              <w:highlight w:val="yellow"/>
              <w:lang w:val="en-US" w:eastAsia="en-GB"/>
              <w:rPrChange w:id="1272" w:author="ARS" w:date="2022-04-08T14:38:00Z">
                <w:rPr>
                  <w:rFonts w:ascii="Cambria Math" w:eastAsiaTheme="minorEastAsia" w:hAnsi="Cambria Math"/>
                  <w:szCs w:val="24"/>
                  <w:lang w:val="en-US" w:eastAsia="en-GB"/>
                </w:rPr>
              </w:rPrChange>
            </w:rPr>
            <m:t xml:space="preserve">, </m:t>
          </w:ins>
        </m:r>
        <m:sSub>
          <m:sSubPr>
            <m:ctrlPr>
              <w:ins w:id="1273" w:author="ARS" w:date="2022-04-07T21:09:00Z">
                <w:rPr>
                  <w:rFonts w:ascii="Cambria Math" w:eastAsiaTheme="minorEastAsia" w:hAnsi="Cambria Math"/>
                  <w:i/>
                  <w:highlight w:val="yellow"/>
                  <w:lang w:val="en-US" w:eastAsia="en-GB"/>
                </w:rPr>
              </w:ins>
            </m:ctrlPr>
          </m:sSubPr>
          <m:e>
            <m:r>
              <w:ins w:id="1274" w:author="ARS" w:date="2022-04-07T21:09:00Z">
                <w:rPr>
                  <w:rFonts w:ascii="Cambria Math" w:eastAsiaTheme="minorEastAsia" w:hAnsi="Cambria Math"/>
                  <w:highlight w:val="yellow"/>
                  <w:lang w:val="en-US" w:eastAsia="en-GB"/>
                  <w:rPrChange w:id="1275" w:author="ARS" w:date="2022-04-08T14:38:00Z">
                    <w:rPr>
                      <w:rFonts w:ascii="Cambria Math" w:eastAsiaTheme="minorEastAsia" w:hAnsi="Cambria Math"/>
                      <w:szCs w:val="24"/>
                      <w:lang w:val="en-US" w:eastAsia="en-GB"/>
                    </w:rPr>
                  </w:rPrChange>
                </w:rPr>
                <m:t>α</m:t>
              </w:ins>
            </m:r>
          </m:e>
          <m:sub>
            <m:r>
              <w:ins w:id="1276" w:author="ARS" w:date="2022-04-07T21:09:00Z">
                <w:rPr>
                  <w:rFonts w:ascii="Cambria Math" w:eastAsiaTheme="minorEastAsia" w:hAnsi="Cambria Math"/>
                  <w:highlight w:val="yellow"/>
                  <w:lang w:val="en-US" w:eastAsia="en-GB"/>
                  <w:rPrChange w:id="1277" w:author="ARS" w:date="2022-04-08T14:38:00Z">
                    <w:rPr>
                      <w:rFonts w:ascii="Cambria Math" w:eastAsiaTheme="minorEastAsia" w:hAnsi="Cambria Math"/>
                      <w:szCs w:val="24"/>
                      <w:lang w:val="en-US" w:eastAsia="en-GB"/>
                    </w:rPr>
                  </w:rPrChange>
                </w:rPr>
                <m:t>2</m:t>
              </w:ins>
            </m:r>
          </m:sub>
        </m:sSub>
        <m:r>
          <w:ins w:id="1278" w:author="ARS" w:date="2022-04-07T21:09:00Z">
            <w:rPr>
              <w:rFonts w:ascii="Cambria Math" w:eastAsiaTheme="minorEastAsia" w:hAnsi="Cambria Math"/>
              <w:highlight w:val="yellow"/>
              <w:lang w:val="en-US" w:eastAsia="en-GB"/>
              <w:rPrChange w:id="1279" w:author="ARS" w:date="2022-04-08T14:38:00Z">
                <w:rPr>
                  <w:rFonts w:ascii="Cambria Math" w:eastAsiaTheme="minorEastAsia" w:hAnsi="Cambria Math"/>
                  <w:szCs w:val="24"/>
                  <w:lang w:val="en-US" w:eastAsia="en-GB"/>
                </w:rPr>
              </w:rPrChange>
            </w:rPr>
            <m:t>]</m:t>
          </w:ins>
        </m:r>
      </m:oMath>
      <w:ins w:id="1280" w:author="ARS" w:date="2022-04-07T21:09:00Z">
        <w:r w:rsidRPr="008C5DDB">
          <w:rPr>
            <w:rFonts w:eastAsiaTheme="minorEastAsia"/>
            <w:highlight w:val="yellow"/>
            <w:lang w:val="en-US" w:eastAsia="en-GB"/>
            <w:rPrChange w:id="1281" w:author="ARS" w:date="2022-04-08T14:38:00Z">
              <w:rPr>
                <w:rFonts w:eastAsiaTheme="minorEastAsia"/>
                <w:szCs w:val="24"/>
                <w:lang w:val="en-US" w:eastAsia="en-GB"/>
              </w:rPr>
            </w:rPrChange>
          </w:rPr>
          <w:t xml:space="preserve"> is defined. The elliptical approximation presented before is exact in terms of </w:t>
        </w:r>
      </w:ins>
      <m:oMath>
        <m:sSub>
          <m:sSubPr>
            <m:ctrlPr>
              <w:ins w:id="1282" w:author="ARS" w:date="2022-04-07T21:09:00Z">
                <w:rPr>
                  <w:rFonts w:ascii="Cambria Math" w:eastAsiaTheme="minorEastAsia" w:hAnsi="Cambria Math"/>
                  <w:i/>
                  <w:highlight w:val="yellow"/>
                  <w:lang w:val="en-US" w:eastAsia="en-GB"/>
                </w:rPr>
              </w:ins>
            </m:ctrlPr>
          </m:sSubPr>
          <m:e>
            <m:r>
              <w:ins w:id="1283" w:author="ARS" w:date="2022-04-07T21:09:00Z">
                <w:rPr>
                  <w:rFonts w:ascii="Cambria Math" w:eastAsiaTheme="minorEastAsia" w:hAnsi="Cambria Math"/>
                  <w:highlight w:val="yellow"/>
                  <w:lang w:val="en-US" w:eastAsia="en-GB"/>
                  <w:rPrChange w:id="1284" w:author="ARS" w:date="2022-04-08T14:38:00Z">
                    <w:rPr>
                      <w:rFonts w:ascii="Cambria Math" w:eastAsiaTheme="minorEastAsia" w:hAnsi="Cambria Math"/>
                      <w:szCs w:val="24"/>
                      <w:lang w:val="en-US" w:eastAsia="en-GB"/>
                    </w:rPr>
                  </w:rPrChange>
                </w:rPr>
                <m:t>α</m:t>
              </w:ins>
            </m:r>
          </m:e>
          <m:sub>
            <m:r>
              <w:ins w:id="1285" w:author="ARS" w:date="2022-04-07T21:09:00Z">
                <w:rPr>
                  <w:rFonts w:ascii="Cambria Math" w:eastAsiaTheme="minorEastAsia" w:hAnsi="Cambria Math"/>
                  <w:highlight w:val="yellow"/>
                  <w:lang w:val="en-US" w:eastAsia="en-GB"/>
                  <w:rPrChange w:id="1286" w:author="ARS" w:date="2022-04-08T14:38:00Z">
                    <w:rPr>
                      <w:rFonts w:ascii="Cambria Math" w:eastAsiaTheme="minorEastAsia" w:hAnsi="Cambria Math"/>
                      <w:szCs w:val="24"/>
                      <w:lang w:val="en-US" w:eastAsia="en-GB"/>
                    </w:rPr>
                  </w:rPrChange>
                </w:rPr>
                <m:t>1</m:t>
              </w:ins>
            </m:r>
          </m:sub>
        </m:sSub>
        <m:r>
          <w:ins w:id="1287" w:author="ARS" w:date="2022-04-07T21:09:00Z">
            <w:rPr>
              <w:rFonts w:ascii="Cambria Math" w:eastAsiaTheme="minorEastAsia" w:hAnsi="Cambria Math"/>
              <w:highlight w:val="yellow"/>
              <w:lang w:val="en-US" w:eastAsia="en-GB"/>
              <w:rPrChange w:id="1288" w:author="ARS" w:date="2022-04-08T14:38:00Z">
                <w:rPr>
                  <w:rFonts w:ascii="Cambria Math" w:eastAsiaTheme="minorEastAsia" w:hAnsi="Cambria Math"/>
                  <w:szCs w:val="24"/>
                  <w:lang w:val="en-US" w:eastAsia="en-GB"/>
                </w:rPr>
              </w:rPrChange>
            </w:rPr>
            <m:t>,</m:t>
          </w:ins>
        </m:r>
        <m:sSub>
          <m:sSubPr>
            <m:ctrlPr>
              <w:ins w:id="1289" w:author="ARS" w:date="2022-04-07T21:09:00Z">
                <w:rPr>
                  <w:rFonts w:ascii="Cambria Math" w:eastAsiaTheme="minorEastAsia" w:hAnsi="Cambria Math"/>
                  <w:i/>
                  <w:highlight w:val="yellow"/>
                  <w:lang w:val="en-US" w:eastAsia="en-GB"/>
                </w:rPr>
              </w:ins>
            </m:ctrlPr>
          </m:sSubPr>
          <m:e>
            <m:r>
              <w:ins w:id="1290" w:author="ARS" w:date="2022-04-07T21:09:00Z">
                <w:rPr>
                  <w:rFonts w:ascii="Cambria Math" w:eastAsiaTheme="minorEastAsia" w:hAnsi="Cambria Math"/>
                  <w:highlight w:val="yellow"/>
                  <w:lang w:val="en-US" w:eastAsia="en-GB"/>
                  <w:rPrChange w:id="1291" w:author="ARS" w:date="2022-04-08T14:38:00Z">
                    <w:rPr>
                      <w:rFonts w:ascii="Cambria Math" w:eastAsiaTheme="minorEastAsia" w:hAnsi="Cambria Math"/>
                      <w:szCs w:val="24"/>
                      <w:lang w:val="en-US" w:eastAsia="en-GB"/>
                    </w:rPr>
                  </w:rPrChange>
                </w:rPr>
                <m:t>α</m:t>
              </w:ins>
            </m:r>
          </m:e>
          <m:sub>
            <m:r>
              <w:ins w:id="1292" w:author="ARS" w:date="2022-04-07T21:09:00Z">
                <w:rPr>
                  <w:rFonts w:ascii="Cambria Math" w:eastAsiaTheme="minorEastAsia" w:hAnsi="Cambria Math"/>
                  <w:highlight w:val="yellow"/>
                  <w:lang w:val="en-US" w:eastAsia="en-GB"/>
                  <w:rPrChange w:id="1293" w:author="ARS" w:date="2022-04-08T14:38:00Z">
                    <w:rPr>
                      <w:rFonts w:ascii="Cambria Math" w:eastAsiaTheme="minorEastAsia" w:hAnsi="Cambria Math"/>
                      <w:szCs w:val="24"/>
                      <w:lang w:val="en-US" w:eastAsia="en-GB"/>
                    </w:rPr>
                  </w:rPrChange>
                </w:rPr>
                <m:t>2</m:t>
              </w:ins>
            </m:r>
          </m:sub>
        </m:sSub>
      </m:oMath>
      <w:ins w:id="1294" w:author="ARS" w:date="2022-04-07T21:09:00Z">
        <w:r w:rsidRPr="008C5DDB">
          <w:rPr>
            <w:rFonts w:eastAsiaTheme="minorEastAsia"/>
            <w:highlight w:val="yellow"/>
            <w:lang w:val="en-US" w:eastAsia="en-GB"/>
            <w:rPrChange w:id="1295" w:author="ARS" w:date="2022-04-08T14:38:00Z">
              <w:rPr>
                <w:rFonts w:eastAsiaTheme="minorEastAsia"/>
                <w:szCs w:val="24"/>
                <w:lang w:val="en-US" w:eastAsia="en-GB"/>
              </w:rPr>
            </w:rPrChange>
          </w:rPr>
          <w:t xml:space="preserve">, but not in terms of </w:t>
        </w:r>
      </w:ins>
      <m:oMath>
        <m:r>
          <w:ins w:id="1296" w:author="ARS" w:date="2022-04-07T21:09:00Z">
            <w:rPr>
              <w:rFonts w:ascii="Cambria Math" w:eastAsiaTheme="minorEastAsia" w:hAnsi="Cambria Math"/>
              <w:highlight w:val="yellow"/>
              <w:lang w:val="en-US" w:eastAsia="en-GB"/>
              <w:rPrChange w:id="1297" w:author="ARS" w:date="2022-04-08T14:38:00Z">
                <w:rPr>
                  <w:rFonts w:ascii="Cambria Math" w:eastAsiaTheme="minorEastAsia" w:hAnsi="Cambria Math"/>
                  <w:szCs w:val="24"/>
                  <w:lang w:val="en-US" w:eastAsia="en-GB"/>
                </w:rPr>
              </w:rPrChange>
            </w:rPr>
            <m:t>b</m:t>
          </w:ins>
        </m:r>
      </m:oMath>
      <w:ins w:id="1298" w:author="ARS" w:date="2022-04-07T21:09:00Z">
        <w:r w:rsidRPr="008C5DDB">
          <w:rPr>
            <w:rFonts w:eastAsiaTheme="minorEastAsia"/>
            <w:highlight w:val="yellow"/>
            <w:lang w:val="en-US" w:eastAsia="en-GB"/>
            <w:rPrChange w:id="1299" w:author="ARS" w:date="2022-04-08T14:38:00Z">
              <w:rPr>
                <w:rFonts w:eastAsiaTheme="minorEastAsia"/>
                <w:szCs w:val="24"/>
                <w:lang w:val="en-US" w:eastAsia="en-GB"/>
              </w:rPr>
            </w:rPrChange>
          </w:rPr>
          <w:t xml:space="preserve">, hence the slack factor of 1.5. Note that in the case part of the beam misses the earth, then </w:t>
        </w:r>
      </w:ins>
      <m:oMath>
        <m:sSub>
          <m:sSubPr>
            <m:ctrlPr>
              <w:ins w:id="1300" w:author="ARS" w:date="2022-04-07T21:09:00Z">
                <w:rPr>
                  <w:rFonts w:ascii="Cambria Math" w:eastAsiaTheme="minorEastAsia" w:hAnsi="Cambria Math"/>
                  <w:i/>
                  <w:highlight w:val="yellow"/>
                  <w:lang w:val="en-US" w:eastAsia="en-GB"/>
                </w:rPr>
              </w:ins>
            </m:ctrlPr>
          </m:sSubPr>
          <m:e>
            <m:r>
              <w:ins w:id="1301" w:author="ARS" w:date="2022-04-07T21:09:00Z">
                <w:rPr>
                  <w:rFonts w:ascii="Cambria Math" w:eastAsiaTheme="minorEastAsia" w:hAnsi="Cambria Math"/>
                  <w:highlight w:val="yellow"/>
                  <w:lang w:val="en-US" w:eastAsia="en-GB"/>
                  <w:rPrChange w:id="1302" w:author="ARS" w:date="2022-04-08T14:38:00Z">
                    <w:rPr>
                      <w:rFonts w:ascii="Cambria Math" w:eastAsiaTheme="minorEastAsia" w:hAnsi="Cambria Math"/>
                      <w:szCs w:val="24"/>
                      <w:lang w:val="en-US" w:eastAsia="en-GB"/>
                    </w:rPr>
                  </w:rPrChange>
                </w:rPr>
                <m:t>α</m:t>
              </w:ins>
            </m:r>
          </m:e>
          <m:sub>
            <m:r>
              <w:ins w:id="1303" w:author="ARS" w:date="2022-04-07T21:09:00Z">
                <w:rPr>
                  <w:rFonts w:ascii="Cambria Math" w:eastAsiaTheme="minorEastAsia" w:hAnsi="Cambria Math"/>
                  <w:highlight w:val="yellow"/>
                  <w:lang w:val="en-US" w:eastAsia="en-GB"/>
                  <w:rPrChange w:id="1304" w:author="ARS" w:date="2022-04-08T14:38:00Z">
                    <w:rPr>
                      <w:rFonts w:ascii="Cambria Math" w:eastAsiaTheme="minorEastAsia" w:hAnsi="Cambria Math"/>
                      <w:szCs w:val="24"/>
                      <w:lang w:val="en-US" w:eastAsia="en-GB"/>
                    </w:rPr>
                  </w:rPrChange>
                </w:rPr>
                <m:t>2</m:t>
              </w:ins>
            </m:r>
          </m:sub>
        </m:sSub>
      </m:oMath>
      <w:ins w:id="1305" w:author="ARS" w:date="2022-04-07T21:09:00Z">
        <w:r w:rsidRPr="008C5DDB">
          <w:rPr>
            <w:rFonts w:eastAsiaTheme="minorEastAsia"/>
            <w:highlight w:val="yellow"/>
            <w:lang w:val="en-US" w:eastAsia="en-GB"/>
            <w:rPrChange w:id="1306" w:author="ARS" w:date="2022-04-08T14:38:00Z">
              <w:rPr>
                <w:rFonts w:eastAsiaTheme="minorEastAsia"/>
                <w:szCs w:val="24"/>
                <w:lang w:val="en-US" w:eastAsia="en-GB"/>
              </w:rPr>
            </w:rPrChange>
          </w:rPr>
          <w:t xml:space="preserve"> is the angle at which the beam is tangent to the earth.</w:t>
        </w:r>
      </w:ins>
    </w:p>
    <w:p w14:paraId="33050F26" w14:textId="77777777" w:rsidR="00385D5F" w:rsidRPr="00460A8E" w:rsidRDefault="00385D5F" w:rsidP="006F43AA">
      <w:pPr>
        <w:rPr>
          <w:ins w:id="1307" w:author="ARS" w:date="2022-04-07T21:10:00Z"/>
          <w:lang w:eastAsia="en-GB"/>
        </w:rPr>
      </w:pPr>
      <w:ins w:id="1308" w:author="ARS" w:date="2022-04-07T21:10:00Z">
        <w:r w:rsidRPr="008C5DDB">
          <w:rPr>
            <w:rFonts w:eastAsiaTheme="minorEastAsia"/>
            <w:highlight w:val="yellow"/>
            <w:lang w:val="en-US" w:eastAsia="en-GB"/>
            <w:rPrChange w:id="1309" w:author="ARS" w:date="2022-04-08T14:38:00Z">
              <w:rPr>
                <w:rFonts w:eastAsiaTheme="minorEastAsia"/>
                <w:szCs w:val="24"/>
                <w:lang w:val="en-US" w:eastAsia="en-GB"/>
              </w:rPr>
            </w:rPrChange>
          </w:rPr>
          <w:t xml:space="preserve">A point inside this patch is uniformly generated and the off-axis angle </w:t>
        </w:r>
      </w:ins>
      <m:oMath>
        <m:r>
          <w:ins w:id="1310" w:author="ARS" w:date="2022-04-07T21:10:00Z">
            <w:rPr>
              <w:rFonts w:ascii="Cambria Math" w:eastAsiaTheme="minorEastAsia" w:hAnsi="Cambria Math"/>
              <w:highlight w:val="yellow"/>
              <w:lang w:val="en-US" w:eastAsia="en-GB"/>
              <w:rPrChange w:id="1311" w:author="ARS" w:date="2022-04-08T14:38:00Z">
                <w:rPr>
                  <w:rFonts w:ascii="Cambria Math" w:eastAsiaTheme="minorEastAsia" w:hAnsi="Cambria Math"/>
                  <w:szCs w:val="24"/>
                  <w:lang w:val="en-US" w:eastAsia="en-GB"/>
                </w:rPr>
              </w:rPrChange>
            </w:rPr>
            <m:t>β</m:t>
          </w:ins>
        </m:r>
      </m:oMath>
      <w:ins w:id="1312" w:author="ARS" w:date="2022-04-07T21:10:00Z">
        <w:r w:rsidRPr="008C5DDB">
          <w:rPr>
            <w:rFonts w:eastAsiaTheme="minorEastAsia"/>
            <w:highlight w:val="yellow"/>
            <w:lang w:val="en-US" w:eastAsia="en-GB"/>
            <w:rPrChange w:id="1313" w:author="ARS" w:date="2022-04-08T14:38:00Z">
              <w:rPr>
                <w:rFonts w:eastAsiaTheme="minorEastAsia"/>
                <w:szCs w:val="24"/>
                <w:lang w:val="en-US" w:eastAsia="en-GB"/>
              </w:rPr>
            </w:rPrChange>
          </w:rPr>
          <w:t xml:space="preserve">, at the satellite, towards this point is computed. The elevation </w:t>
        </w:r>
      </w:ins>
      <m:oMath>
        <m:r>
          <w:ins w:id="1314" w:author="ARS" w:date="2022-04-07T21:10:00Z">
            <w:rPr>
              <w:rFonts w:ascii="Cambria Math" w:eastAsiaTheme="minorEastAsia" w:hAnsi="Cambria Math"/>
              <w:highlight w:val="yellow"/>
              <w:lang w:val="en-US" w:eastAsia="en-GB"/>
              <w:rPrChange w:id="1315" w:author="ARS" w:date="2022-04-08T14:38:00Z">
                <w:rPr>
                  <w:rFonts w:ascii="Cambria Math" w:eastAsiaTheme="minorEastAsia" w:hAnsi="Cambria Math"/>
                  <w:szCs w:val="24"/>
                  <w:lang w:val="en-US" w:eastAsia="en-GB"/>
                </w:rPr>
              </w:rPrChange>
            </w:rPr>
            <m:t>El</m:t>
          </w:ins>
        </m:r>
      </m:oMath>
      <w:ins w:id="1316" w:author="ARS" w:date="2022-04-07T21:10:00Z">
        <w:r w:rsidRPr="008C5DDB">
          <w:rPr>
            <w:rFonts w:eastAsiaTheme="minorEastAsia"/>
            <w:highlight w:val="yellow"/>
            <w:lang w:val="en-US" w:eastAsia="en-GB"/>
            <w:rPrChange w:id="1317" w:author="ARS" w:date="2022-04-08T14:38:00Z">
              <w:rPr>
                <w:rFonts w:eastAsiaTheme="minorEastAsia"/>
                <w:szCs w:val="24"/>
                <w:lang w:val="en-US" w:eastAsia="en-GB"/>
              </w:rPr>
            </w:rPrChange>
          </w:rPr>
          <w:t xml:space="preserve"> at which a station in this point would see the FSS satellite station is also calculated. If </w:t>
        </w:r>
      </w:ins>
      <m:oMath>
        <m:r>
          <w:ins w:id="1318" w:author="ARS" w:date="2022-04-07T21:10:00Z">
            <w:rPr>
              <w:rFonts w:ascii="Cambria Math" w:eastAsiaTheme="minorEastAsia" w:hAnsi="Cambria Math"/>
              <w:highlight w:val="yellow"/>
              <w:lang w:val="en-US" w:eastAsia="en-GB"/>
              <w:rPrChange w:id="1319" w:author="ARS" w:date="2022-04-08T14:38:00Z">
                <w:rPr>
                  <w:rFonts w:ascii="Cambria Math" w:eastAsiaTheme="minorEastAsia" w:hAnsi="Cambria Math"/>
                  <w:szCs w:val="24"/>
                  <w:lang w:val="en-US" w:eastAsia="en-GB"/>
                </w:rPr>
              </w:rPrChange>
            </w:rPr>
            <m:t>β</m:t>
          </w:ins>
        </m:r>
        <m:r>
          <w:ins w:id="1320" w:author="ARS" w:date="2022-04-07T21:10:00Z">
            <w:rPr>
              <w:rFonts w:ascii="Cambria Math" w:eastAsiaTheme="minorEastAsia" w:hAnsi="Cambria Math" w:hint="eastAsia"/>
              <w:highlight w:val="yellow"/>
              <w:lang w:val="en-US" w:eastAsia="en-GB"/>
              <w:rPrChange w:id="1321" w:author="ARS" w:date="2022-04-08T14:38:00Z">
                <w:rPr>
                  <w:rFonts w:ascii="Cambria Math" w:eastAsiaTheme="minorEastAsia" w:hAnsi="Cambria Math" w:hint="eastAsia"/>
                  <w:szCs w:val="24"/>
                  <w:lang w:val="en-US" w:eastAsia="en-GB"/>
                </w:rPr>
              </w:rPrChange>
            </w:rPr>
            <m:t>≤</m:t>
          </w:ins>
        </m:r>
        <m:r>
          <w:ins w:id="1322" w:author="ARS" w:date="2022-04-07T21:10:00Z">
            <w:rPr>
              <w:rFonts w:ascii="Cambria Math" w:eastAsiaTheme="minorEastAsia" w:hAnsi="Cambria Math"/>
              <w:highlight w:val="yellow"/>
              <w:lang w:val="en-US" w:eastAsia="en-GB"/>
              <w:rPrChange w:id="1323" w:author="ARS" w:date="2022-04-08T14:38:00Z">
                <w:rPr>
                  <w:rFonts w:ascii="Cambria Math" w:eastAsiaTheme="minorEastAsia" w:hAnsi="Cambria Math"/>
                  <w:szCs w:val="24"/>
                  <w:lang w:val="en-US" w:eastAsia="en-GB"/>
                </w:rPr>
              </w:rPrChange>
            </w:rPr>
            <m:t>BW/2</m:t>
          </w:ins>
        </m:r>
      </m:oMath>
      <w:ins w:id="1324" w:author="ARS" w:date="2022-04-07T21:10:00Z">
        <w:r w:rsidRPr="008C5DDB">
          <w:rPr>
            <w:rFonts w:eastAsiaTheme="minorEastAsia"/>
            <w:highlight w:val="yellow"/>
            <w:lang w:val="en-US" w:eastAsia="en-GB"/>
            <w:rPrChange w:id="1325" w:author="ARS" w:date="2022-04-08T14:38:00Z">
              <w:rPr>
                <w:rFonts w:eastAsiaTheme="minorEastAsia"/>
                <w:szCs w:val="24"/>
                <w:lang w:val="en-US" w:eastAsia="en-GB"/>
              </w:rPr>
            </w:rPrChange>
          </w:rPr>
          <w:t xml:space="preserve">, where BW is the satellite’s beamwidth, and </w:t>
        </w:r>
      </w:ins>
      <m:oMath>
        <m:r>
          <w:ins w:id="1326" w:author="ARS" w:date="2022-04-07T21:10:00Z">
            <w:rPr>
              <w:rFonts w:ascii="Cambria Math" w:eastAsiaTheme="minorEastAsia" w:hAnsi="Cambria Math"/>
              <w:highlight w:val="yellow"/>
              <w:lang w:val="en-US" w:eastAsia="en-GB"/>
              <w:rPrChange w:id="1327" w:author="ARS" w:date="2022-04-08T14:38:00Z">
                <w:rPr>
                  <w:rFonts w:ascii="Cambria Math" w:eastAsiaTheme="minorEastAsia" w:hAnsi="Cambria Math"/>
                  <w:szCs w:val="24"/>
                  <w:lang w:val="en-US" w:eastAsia="en-GB"/>
                </w:rPr>
              </w:rPrChange>
            </w:rPr>
            <m:t>El</m:t>
          </w:ins>
        </m:r>
        <m:r>
          <w:ins w:id="1328" w:author="ARS" w:date="2022-04-07T21:10:00Z">
            <w:rPr>
              <w:rFonts w:ascii="Cambria Math" w:eastAsiaTheme="minorEastAsia" w:hAnsi="Cambria Math" w:hint="eastAsia"/>
              <w:highlight w:val="yellow"/>
              <w:lang w:val="en-US" w:eastAsia="en-GB"/>
              <w:rPrChange w:id="1329" w:author="ARS" w:date="2022-04-08T14:38:00Z">
                <w:rPr>
                  <w:rFonts w:ascii="Cambria Math" w:eastAsiaTheme="minorEastAsia" w:hAnsi="Cambria Math" w:hint="eastAsia"/>
                  <w:szCs w:val="24"/>
                  <w:lang w:val="en-US" w:eastAsia="en-GB"/>
                </w:rPr>
              </w:rPrChange>
            </w:rPr>
            <m:t>≥</m:t>
          </w:ins>
        </m:r>
        <m:r>
          <w:ins w:id="1330" w:author="ARS" w:date="2022-04-07T21:10:00Z">
            <w:rPr>
              <w:rFonts w:ascii="Cambria Math" w:eastAsiaTheme="minorEastAsia" w:hAnsi="Cambria Math"/>
              <w:highlight w:val="yellow"/>
              <w:lang w:val="en-US" w:eastAsia="en-GB"/>
              <w:rPrChange w:id="1331" w:author="ARS" w:date="2022-04-08T14:38:00Z">
                <w:rPr>
                  <w:rFonts w:ascii="Cambria Math" w:eastAsiaTheme="minorEastAsia" w:hAnsi="Cambria Math"/>
                  <w:szCs w:val="24"/>
                  <w:lang w:val="en-US" w:eastAsia="en-GB"/>
                </w:rPr>
              </w:rPrChange>
            </w:rPr>
            <m:t>0</m:t>
          </w:ins>
        </m:r>
      </m:oMath>
      <w:ins w:id="1332" w:author="ARS" w:date="2022-04-07T21:10:00Z">
        <w:r w:rsidRPr="008C5DDB">
          <w:rPr>
            <w:rFonts w:eastAsiaTheme="minorEastAsia"/>
            <w:highlight w:val="yellow"/>
            <w:lang w:val="en-US" w:eastAsia="en-GB"/>
            <w:rPrChange w:id="1333" w:author="ARS" w:date="2022-04-08T14:38:00Z">
              <w:rPr>
                <w:rFonts w:eastAsiaTheme="minorEastAsia"/>
                <w:szCs w:val="24"/>
                <w:lang w:val="en-US" w:eastAsia="en-GB"/>
              </w:rPr>
            </w:rPrChange>
          </w:rPr>
          <w:t>, then the point is inside the beam cone and visible to the satellite.</w:t>
        </w:r>
        <w:r w:rsidRPr="008C5DDB">
          <w:rPr>
            <w:highlight w:val="yellow"/>
            <w:lang w:eastAsia="en-GB"/>
            <w:rPrChange w:id="1334" w:author="ARS" w:date="2022-04-08T14:38:00Z">
              <w:rPr>
                <w:lang w:eastAsia="en-GB"/>
              </w:rPr>
            </w:rPrChange>
          </w:rPr>
          <w:t xml:space="preserve"> The following figure presents one of </w:t>
        </w:r>
        <w:r w:rsidRPr="008C5DDB">
          <w:rPr>
            <w:highlight w:val="yellow"/>
            <w:lang w:eastAsia="en-GB"/>
            <w:rPrChange w:id="1335" w:author="ARS" w:date="2022-04-08T14:38:00Z">
              <w:rPr>
                <w:lang w:eastAsia="en-GB"/>
              </w:rPr>
            </w:rPrChange>
          </w:rPr>
          <w:lastRenderedPageBreak/>
          <w:t xml:space="preserve">the random generated </w:t>
        </w:r>
        <w:proofErr w:type="spellStart"/>
        <w:r w:rsidRPr="008C5DDB">
          <w:rPr>
            <w:highlight w:val="yellow"/>
            <w:lang w:eastAsia="en-GB"/>
            <w:rPrChange w:id="1336" w:author="ARS" w:date="2022-04-08T14:38:00Z">
              <w:rPr>
                <w:lang w:eastAsia="en-GB"/>
              </w:rPr>
            </w:rPrChange>
          </w:rPr>
          <w:t>IMT</w:t>
        </w:r>
        <w:proofErr w:type="spellEnd"/>
        <w:r w:rsidRPr="008C5DDB">
          <w:rPr>
            <w:highlight w:val="yellow"/>
            <w:lang w:eastAsia="en-GB"/>
            <w:rPrChange w:id="1337" w:author="ARS" w:date="2022-04-08T14:38:00Z">
              <w:rPr>
                <w:lang w:eastAsia="en-GB"/>
              </w:rPr>
            </w:rPrChange>
          </w:rPr>
          <w:t xml:space="preserve"> station deployments inside the satellites’ 3 dB beamwidth. The random deployment of all the </w:t>
        </w:r>
        <w:proofErr w:type="spellStart"/>
        <w:r w:rsidRPr="008C5DDB">
          <w:rPr>
            <w:highlight w:val="yellow"/>
            <w:lang w:eastAsia="en-GB"/>
            <w:rPrChange w:id="1338" w:author="ARS" w:date="2022-04-08T14:38:00Z">
              <w:rPr>
                <w:lang w:eastAsia="en-GB"/>
              </w:rPr>
            </w:rPrChange>
          </w:rPr>
          <w:t>IMT</w:t>
        </w:r>
        <w:proofErr w:type="spellEnd"/>
        <w:r w:rsidRPr="008C5DDB">
          <w:rPr>
            <w:highlight w:val="yellow"/>
            <w:lang w:eastAsia="en-GB"/>
            <w:rPrChange w:id="1339" w:author="ARS" w:date="2022-04-08T14:38:00Z">
              <w:rPr>
                <w:lang w:eastAsia="en-GB"/>
              </w:rPr>
            </w:rPrChange>
          </w:rPr>
          <w:t xml:space="preserve"> stations is generated at each snapshot.</w:t>
        </w:r>
      </w:ins>
    </w:p>
    <w:p w14:paraId="6422FEF1" w14:textId="4A07E056" w:rsidR="00385D5F" w:rsidRPr="00614408" w:rsidRDefault="00385D5F" w:rsidP="00EC39A5">
      <w:pPr>
        <w:pStyle w:val="FigureNo"/>
        <w:rPr>
          <w:ins w:id="1340" w:author="ARS" w:date="2022-04-07T21:10:00Z"/>
          <w:szCs w:val="24"/>
          <w:highlight w:val="yellow"/>
          <w:lang w:eastAsia="en-GB"/>
          <w:rPrChange w:id="1341" w:author="ARS" w:date="2022-04-08T14:39:00Z">
            <w:rPr>
              <w:ins w:id="1342" w:author="ARS" w:date="2022-04-07T21:10:00Z"/>
              <w:szCs w:val="24"/>
              <w:lang w:eastAsia="en-GB"/>
            </w:rPr>
          </w:rPrChange>
        </w:rPr>
      </w:pPr>
      <w:ins w:id="1343" w:author="ARS" w:date="2022-04-07T21:10:00Z">
        <w:r w:rsidRPr="00614408">
          <w:rPr>
            <w:highlight w:val="yellow"/>
            <w:lang w:eastAsia="en-GB"/>
            <w:rPrChange w:id="1344" w:author="ARS" w:date="2022-04-08T14:39:00Z">
              <w:rPr>
                <w:lang w:eastAsia="en-GB"/>
              </w:rPr>
            </w:rPrChange>
          </w:rPr>
          <w:t>FIGURE</w:t>
        </w:r>
        <w:r w:rsidRPr="00614408">
          <w:rPr>
            <w:szCs w:val="24"/>
            <w:highlight w:val="yellow"/>
            <w:lang w:eastAsia="en-GB"/>
            <w:rPrChange w:id="1345" w:author="ARS" w:date="2022-04-08T14:39:00Z">
              <w:rPr>
                <w:szCs w:val="24"/>
                <w:lang w:eastAsia="en-GB"/>
              </w:rPr>
            </w:rPrChange>
          </w:rPr>
          <w:t xml:space="preserve"> </w:t>
        </w:r>
      </w:ins>
      <w:ins w:id="1346" w:author="ARS" w:date="2022-04-07T21:22:00Z">
        <w:r w:rsidRPr="00614408">
          <w:rPr>
            <w:noProof/>
            <w:highlight w:val="yellow"/>
            <w:lang w:eastAsia="en-GB"/>
            <w:rPrChange w:id="1347" w:author="ARS" w:date="2022-04-08T14:39:00Z">
              <w:rPr>
                <w:noProof/>
                <w:lang w:eastAsia="en-GB"/>
              </w:rPr>
            </w:rPrChange>
          </w:rPr>
          <w:t>3</w:t>
        </w:r>
      </w:ins>
    </w:p>
    <w:p w14:paraId="2D9B5119" w14:textId="77777777" w:rsidR="00385D5F" w:rsidRDefault="00385D5F" w:rsidP="00EC39A5">
      <w:pPr>
        <w:pStyle w:val="Figuretitle"/>
        <w:rPr>
          <w:ins w:id="1348" w:author="ARS" w:date="2022-04-07T21:10:00Z"/>
          <w:lang w:eastAsia="en-GB"/>
        </w:rPr>
      </w:pPr>
      <w:proofErr w:type="spellStart"/>
      <w:ins w:id="1349" w:author="ARS" w:date="2022-04-07T21:10:00Z">
        <w:r w:rsidRPr="00614408">
          <w:rPr>
            <w:highlight w:val="yellow"/>
            <w:lang w:eastAsia="en-GB"/>
            <w:rPrChange w:id="1350" w:author="ARS" w:date="2022-04-08T14:39:00Z">
              <w:rPr>
                <w:lang w:eastAsia="en-GB"/>
              </w:rPr>
            </w:rPrChange>
          </w:rPr>
          <w:t>IMT</w:t>
        </w:r>
        <w:proofErr w:type="spellEnd"/>
        <w:r w:rsidRPr="00614408">
          <w:rPr>
            <w:highlight w:val="yellow"/>
            <w:lang w:eastAsia="en-GB"/>
            <w:rPrChange w:id="1351" w:author="ARS" w:date="2022-04-08T14:39:00Z">
              <w:rPr>
                <w:lang w:eastAsia="en-GB"/>
              </w:rPr>
            </w:rPrChange>
          </w:rPr>
          <w:t xml:space="preserve"> deployment inside the satellite 3 dB beamwidth</w:t>
        </w:r>
      </w:ins>
    </w:p>
    <w:p w14:paraId="3A82F4FD" w14:textId="77777777" w:rsidR="00385D5F" w:rsidRPr="005D04C2" w:rsidRDefault="00385D5F" w:rsidP="006F43AA">
      <w:pPr>
        <w:pStyle w:val="Figure"/>
        <w:rPr>
          <w:ins w:id="1352" w:author="ARS" w:date="2022-04-07T21:10:00Z"/>
          <w:lang w:eastAsia="en-GB"/>
        </w:rPr>
      </w:pPr>
      <w:ins w:id="1353" w:author="ARS" w:date="2022-04-07T21:10:00Z">
        <w:r w:rsidRPr="00614408">
          <w:rPr>
            <w:highlight w:val="yellow"/>
            <w:lang w:val="en-US"/>
            <w:rPrChange w:id="1354" w:author="ARS" w:date="2022-04-08T14:39:00Z">
              <w:rPr>
                <w:lang w:val="en-US"/>
              </w:rPr>
            </w:rPrChange>
          </w:rPr>
          <w:drawing>
            <wp:inline distT="0" distB="0" distL="0" distR="0" wp14:anchorId="629F7C0D" wp14:editId="1B66DB09">
              <wp:extent cx="6514722" cy="2766134"/>
              <wp:effectExtent l="0" t="0" r="635" b="0"/>
              <wp:docPr id="7" name="Imagem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8" descr="Chart, scatte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14722" cy="2766134"/>
                      </a:xfrm>
                      <a:prstGeom prst="rect">
                        <a:avLst/>
                      </a:prstGeom>
                      <a:noFill/>
                    </pic:spPr>
                  </pic:pic>
                </a:graphicData>
              </a:graphic>
            </wp:inline>
          </w:drawing>
        </w:r>
      </w:ins>
    </w:p>
    <w:p w14:paraId="4CFD5DA2" w14:textId="77777777" w:rsidR="00385D5F" w:rsidRPr="00614408" w:rsidRDefault="00385D5F" w:rsidP="00EC39A5">
      <w:pPr>
        <w:tabs>
          <w:tab w:val="clear" w:pos="1134"/>
          <w:tab w:val="clear" w:pos="1871"/>
          <w:tab w:val="clear" w:pos="2268"/>
        </w:tabs>
        <w:overflowPunct/>
        <w:autoSpaceDE/>
        <w:autoSpaceDN/>
        <w:adjustRightInd/>
        <w:spacing w:before="240"/>
        <w:jc w:val="both"/>
        <w:textAlignment w:val="auto"/>
        <w:rPr>
          <w:ins w:id="1355" w:author="ARS" w:date="2022-04-07T21:10:00Z"/>
          <w:rFonts w:eastAsiaTheme="minorEastAsia"/>
          <w:szCs w:val="24"/>
          <w:highlight w:val="yellow"/>
          <w:lang w:val="en-US" w:eastAsia="en-GB"/>
          <w:rPrChange w:id="1356" w:author="ARS" w:date="2022-04-08T14:39:00Z">
            <w:rPr>
              <w:ins w:id="1357" w:author="ARS" w:date="2022-04-07T21:10:00Z"/>
              <w:rFonts w:eastAsiaTheme="minorEastAsia"/>
              <w:szCs w:val="24"/>
              <w:lang w:val="en-US" w:eastAsia="en-GB"/>
            </w:rPr>
          </w:rPrChange>
        </w:rPr>
      </w:pPr>
      <w:ins w:id="1358" w:author="ARS" w:date="2022-04-07T21:10:00Z">
        <w:r w:rsidRPr="00614408">
          <w:rPr>
            <w:rFonts w:eastAsiaTheme="minorEastAsia"/>
            <w:szCs w:val="24"/>
            <w:highlight w:val="yellow"/>
            <w:lang w:val="en-US" w:eastAsia="en-GB"/>
            <w:rPrChange w:id="1359" w:author="ARS" w:date="2022-04-08T14:39:00Z">
              <w:rPr>
                <w:rFonts w:eastAsiaTheme="minorEastAsia"/>
                <w:szCs w:val="24"/>
                <w:lang w:val="en-US" w:eastAsia="en-GB"/>
              </w:rPr>
            </w:rPrChange>
          </w:rPr>
          <w:t xml:space="preserve">This process is repeated until the desired amount </w:t>
        </w:r>
      </w:ins>
      <m:oMath>
        <m:r>
          <w:ins w:id="1360" w:author="ARS" w:date="2022-04-07T21:10:00Z">
            <w:rPr>
              <w:rFonts w:ascii="Cambria Math" w:eastAsiaTheme="minorEastAsia" w:hAnsi="Cambria Math"/>
              <w:szCs w:val="24"/>
              <w:highlight w:val="yellow"/>
              <w:lang w:val="en-US" w:eastAsia="en-GB"/>
              <w:rPrChange w:id="1361" w:author="ARS" w:date="2022-04-08T14:39:00Z">
                <w:rPr>
                  <w:rFonts w:ascii="Cambria Math" w:eastAsiaTheme="minorEastAsia" w:hAnsi="Cambria Math"/>
                  <w:szCs w:val="24"/>
                  <w:lang w:val="en-US" w:eastAsia="en-GB"/>
                </w:rPr>
              </w:rPrChange>
            </w:rPr>
            <m:t>N</m:t>
          </w:ins>
        </m:r>
      </m:oMath>
      <w:ins w:id="1362" w:author="ARS" w:date="2022-04-07T21:10:00Z">
        <w:r w:rsidRPr="00614408">
          <w:rPr>
            <w:rFonts w:eastAsiaTheme="minorEastAsia"/>
            <w:szCs w:val="24"/>
            <w:highlight w:val="yellow"/>
            <w:lang w:val="en-US" w:eastAsia="en-GB"/>
            <w:rPrChange w:id="1363" w:author="ARS" w:date="2022-04-08T14:39:00Z">
              <w:rPr>
                <w:rFonts w:eastAsiaTheme="minorEastAsia"/>
                <w:szCs w:val="24"/>
                <w:lang w:val="en-US" w:eastAsia="en-GB"/>
              </w:rPr>
            </w:rPrChange>
          </w:rPr>
          <w:t xml:space="preserve"> points inside the coverage region is obtained. The total patch area is</w:t>
        </w:r>
      </w:ins>
    </w:p>
    <w:p w14:paraId="2EFDF3E2" w14:textId="77777777" w:rsidR="00385D5F" w:rsidRPr="00614408" w:rsidRDefault="00385D5F" w:rsidP="003C4731">
      <w:pPr>
        <w:pStyle w:val="Equation"/>
        <w:rPr>
          <w:ins w:id="1364" w:author="ARS" w:date="2022-04-07T21:10:00Z"/>
          <w:rFonts w:eastAsiaTheme="minorEastAsia"/>
          <w:highlight w:val="yellow"/>
          <w:lang w:val="en-US" w:eastAsia="en-GB"/>
          <w:rPrChange w:id="1365" w:author="ARS" w:date="2022-04-08T14:39:00Z">
            <w:rPr>
              <w:ins w:id="1366" w:author="ARS" w:date="2022-04-07T21:10:00Z"/>
              <w:rFonts w:eastAsiaTheme="minorEastAsia"/>
              <w:szCs w:val="24"/>
              <w:lang w:val="en-US" w:eastAsia="en-GB"/>
            </w:rPr>
          </w:rPrChange>
        </w:rPr>
      </w:pPr>
      <m:oMathPara>
        <m:oMath>
          <m:sSub>
            <m:sSubPr>
              <m:ctrlPr>
                <w:ins w:id="1367" w:author="ARS" w:date="2022-04-07T21:10:00Z">
                  <w:rPr>
                    <w:rFonts w:ascii="Cambria Math" w:eastAsiaTheme="minorEastAsia" w:hAnsi="Cambria Math"/>
                    <w:highlight w:val="yellow"/>
                    <w:lang w:val="en-US" w:eastAsia="en-GB"/>
                  </w:rPr>
                </w:ins>
              </m:ctrlPr>
            </m:sSubPr>
            <m:e>
              <m:r>
                <w:ins w:id="1368" w:author="ARS" w:date="2022-04-07T21:10:00Z">
                  <w:rPr>
                    <w:rFonts w:ascii="Cambria Math" w:eastAsiaTheme="minorEastAsia" w:hAnsi="Cambria Math"/>
                    <w:highlight w:val="yellow"/>
                    <w:lang w:val="en-US" w:eastAsia="en-GB"/>
                    <w:rPrChange w:id="1369" w:author="ARS" w:date="2022-04-08T14:39:00Z">
                      <w:rPr>
                        <w:rFonts w:ascii="Cambria Math" w:eastAsiaTheme="minorEastAsia" w:hAnsi="Cambria Math"/>
                        <w:szCs w:val="24"/>
                        <w:lang w:val="en-US" w:eastAsia="en-GB"/>
                      </w:rPr>
                    </w:rPrChange>
                  </w:rPr>
                  <m:t>P</m:t>
                </w:ins>
              </m:r>
            </m:e>
            <m:sub>
              <m:r>
                <w:ins w:id="1370" w:author="ARS" w:date="2022-04-07T21:10:00Z">
                  <w:rPr>
                    <w:rFonts w:ascii="Cambria Math" w:eastAsiaTheme="minorEastAsia" w:hAnsi="Cambria Math"/>
                    <w:highlight w:val="yellow"/>
                    <w:lang w:val="en-US" w:eastAsia="en-GB"/>
                    <w:rPrChange w:id="1371" w:author="ARS" w:date="2022-04-08T14:39:00Z">
                      <w:rPr>
                        <w:rFonts w:ascii="Cambria Math" w:eastAsiaTheme="minorEastAsia" w:hAnsi="Cambria Math"/>
                        <w:szCs w:val="24"/>
                        <w:lang w:val="en-US" w:eastAsia="en-GB"/>
                      </w:rPr>
                    </w:rPrChange>
                  </w:rPr>
                  <m:t>area</m:t>
                </w:ins>
              </m:r>
            </m:sub>
          </m:sSub>
          <m:r>
            <w:ins w:id="1372" w:author="ARS" w:date="2022-04-07T21:10:00Z">
              <m:rPr>
                <m:sty m:val="p"/>
              </m:rPr>
              <w:rPr>
                <w:rFonts w:ascii="Cambria Math" w:eastAsiaTheme="minorEastAsia" w:hAnsi="Cambria Math"/>
                <w:highlight w:val="yellow"/>
                <w:lang w:val="en-US" w:eastAsia="en-GB"/>
                <w:rPrChange w:id="1373" w:author="ARS" w:date="2022-04-08T14:39:00Z">
                  <w:rPr>
                    <w:rFonts w:ascii="Cambria Math" w:eastAsiaTheme="minorEastAsia" w:hAnsi="Cambria Math"/>
                    <w:szCs w:val="24"/>
                    <w:lang w:val="en-US" w:eastAsia="en-GB"/>
                  </w:rPr>
                </w:rPrChange>
              </w:rPr>
              <m:t>=2</m:t>
            </w:ins>
          </m:r>
          <m:sSubSup>
            <m:sSubSupPr>
              <m:ctrlPr>
                <w:ins w:id="1374" w:author="ARS" w:date="2022-04-07T21:10:00Z">
                  <w:rPr>
                    <w:rFonts w:ascii="Cambria Math" w:eastAsiaTheme="minorEastAsia" w:hAnsi="Cambria Math"/>
                    <w:highlight w:val="yellow"/>
                    <w:lang w:val="en-US" w:eastAsia="en-GB"/>
                  </w:rPr>
                </w:ins>
              </m:ctrlPr>
            </m:sSubSupPr>
            <m:e>
              <m:r>
                <w:ins w:id="1375" w:author="ARS" w:date="2022-04-07T21:10:00Z">
                  <w:rPr>
                    <w:rFonts w:ascii="Cambria Math" w:eastAsiaTheme="minorEastAsia" w:hAnsi="Cambria Math"/>
                    <w:highlight w:val="yellow"/>
                    <w:lang w:val="en-US" w:eastAsia="en-GB"/>
                    <w:rPrChange w:id="1376" w:author="ARS" w:date="2022-04-08T14:39:00Z">
                      <w:rPr>
                        <w:rFonts w:ascii="Cambria Math" w:eastAsiaTheme="minorEastAsia" w:hAnsi="Cambria Math"/>
                        <w:szCs w:val="24"/>
                        <w:lang w:val="en-US" w:eastAsia="en-GB"/>
                      </w:rPr>
                    </w:rPrChange>
                  </w:rPr>
                  <m:t>R</m:t>
                </w:ins>
              </m:r>
            </m:e>
            <m:sub>
              <m:r>
                <w:ins w:id="1377" w:author="ARS" w:date="2022-04-07T21:10:00Z">
                  <w:rPr>
                    <w:rFonts w:ascii="Cambria Math" w:eastAsiaTheme="minorEastAsia" w:hAnsi="Cambria Math"/>
                    <w:highlight w:val="yellow"/>
                    <w:lang w:val="en-US" w:eastAsia="en-GB"/>
                    <w:rPrChange w:id="1378" w:author="ARS" w:date="2022-04-08T14:39:00Z">
                      <w:rPr>
                        <w:rFonts w:ascii="Cambria Math" w:eastAsiaTheme="minorEastAsia" w:hAnsi="Cambria Math"/>
                        <w:szCs w:val="24"/>
                        <w:lang w:val="en-US" w:eastAsia="en-GB"/>
                      </w:rPr>
                    </w:rPrChange>
                  </w:rPr>
                  <m:t>E</m:t>
                </w:ins>
              </m:r>
            </m:sub>
            <m:sup>
              <m:r>
                <w:ins w:id="1379" w:author="ARS" w:date="2022-04-07T21:10:00Z">
                  <m:rPr>
                    <m:sty m:val="p"/>
                  </m:rPr>
                  <w:rPr>
                    <w:rFonts w:ascii="Cambria Math" w:eastAsiaTheme="minorEastAsia" w:hAnsi="Cambria Math"/>
                    <w:highlight w:val="yellow"/>
                    <w:lang w:val="en-US" w:eastAsia="en-GB"/>
                    <w:rPrChange w:id="1380" w:author="ARS" w:date="2022-04-08T14:39:00Z">
                      <w:rPr>
                        <w:rFonts w:ascii="Cambria Math" w:eastAsiaTheme="minorEastAsia" w:hAnsi="Cambria Math"/>
                        <w:szCs w:val="24"/>
                        <w:lang w:val="en-US" w:eastAsia="en-GB"/>
                      </w:rPr>
                    </w:rPrChange>
                  </w:rPr>
                  <m:t>2</m:t>
                </w:ins>
              </m:r>
            </m:sup>
          </m:sSubSup>
          <m:r>
            <w:ins w:id="1381" w:author="ARS" w:date="2022-04-07T21:10:00Z">
              <m:rPr>
                <m:sty m:val="p"/>
              </m:rPr>
              <w:rPr>
                <w:rFonts w:ascii="Cambria Math" w:eastAsiaTheme="minorEastAsia" w:hAnsi="Cambria Math"/>
                <w:highlight w:val="yellow"/>
                <w:lang w:val="en-US" w:eastAsia="en-GB"/>
                <w:rPrChange w:id="1382" w:author="ARS" w:date="2022-04-08T14:39:00Z">
                  <w:rPr>
                    <w:rFonts w:ascii="Cambria Math" w:eastAsiaTheme="minorEastAsia" w:hAnsi="Cambria Math"/>
                    <w:szCs w:val="24"/>
                    <w:lang w:val="en-US" w:eastAsia="en-GB"/>
                  </w:rPr>
                </w:rPrChange>
              </w:rPr>
              <m:t>(</m:t>
            </w:ins>
          </m:r>
          <m:sSub>
            <m:sSubPr>
              <m:ctrlPr>
                <w:ins w:id="1383" w:author="ARS" w:date="2022-04-07T21:10:00Z">
                  <w:rPr>
                    <w:rFonts w:ascii="Cambria Math" w:eastAsiaTheme="minorEastAsia" w:hAnsi="Cambria Math"/>
                    <w:highlight w:val="yellow"/>
                    <w:lang w:val="en-US" w:eastAsia="en-GB"/>
                  </w:rPr>
                </w:ins>
              </m:ctrlPr>
            </m:sSubPr>
            <m:e>
              <m:r>
                <w:ins w:id="1384" w:author="ARS" w:date="2022-04-07T21:10:00Z">
                  <w:rPr>
                    <w:rFonts w:ascii="Cambria Math" w:eastAsiaTheme="minorEastAsia" w:hAnsi="Cambria Math"/>
                    <w:highlight w:val="yellow"/>
                    <w:lang w:val="en-US" w:eastAsia="en-GB"/>
                    <w:rPrChange w:id="1385" w:author="ARS" w:date="2022-04-08T14:39:00Z">
                      <w:rPr>
                        <w:rFonts w:ascii="Cambria Math" w:eastAsiaTheme="minorEastAsia" w:hAnsi="Cambria Math"/>
                        <w:szCs w:val="24"/>
                        <w:lang w:val="en-US" w:eastAsia="en-GB"/>
                      </w:rPr>
                    </w:rPrChange>
                  </w:rPr>
                  <m:t>α</m:t>
                </w:ins>
              </m:r>
            </m:e>
            <m:sub>
              <m:r>
                <w:ins w:id="1386" w:author="ARS" w:date="2022-04-07T21:10:00Z">
                  <m:rPr>
                    <m:sty m:val="p"/>
                  </m:rPr>
                  <w:rPr>
                    <w:rFonts w:ascii="Cambria Math" w:eastAsiaTheme="minorEastAsia" w:hAnsi="Cambria Math"/>
                    <w:highlight w:val="yellow"/>
                    <w:lang w:val="en-US" w:eastAsia="en-GB"/>
                    <w:rPrChange w:id="1387" w:author="ARS" w:date="2022-04-08T14:39:00Z">
                      <w:rPr>
                        <w:rFonts w:ascii="Cambria Math" w:eastAsiaTheme="minorEastAsia" w:hAnsi="Cambria Math"/>
                        <w:szCs w:val="24"/>
                        <w:lang w:val="en-US" w:eastAsia="en-GB"/>
                      </w:rPr>
                    </w:rPrChange>
                  </w:rPr>
                  <m:t>2</m:t>
                </w:ins>
              </m:r>
            </m:sub>
          </m:sSub>
          <m:r>
            <w:ins w:id="1388" w:author="ARS" w:date="2022-04-07T21:10:00Z">
              <m:rPr>
                <m:sty m:val="p"/>
              </m:rPr>
              <w:rPr>
                <w:rFonts w:ascii="Cambria Math" w:eastAsiaTheme="minorEastAsia" w:hAnsi="Cambria Math"/>
                <w:highlight w:val="yellow"/>
                <w:lang w:val="en-US" w:eastAsia="en-GB"/>
                <w:rPrChange w:id="1389" w:author="ARS" w:date="2022-04-08T14:39:00Z">
                  <w:rPr>
                    <w:rFonts w:ascii="Cambria Math" w:eastAsiaTheme="minorEastAsia" w:hAnsi="Cambria Math"/>
                    <w:szCs w:val="24"/>
                    <w:lang w:val="en-US" w:eastAsia="en-GB"/>
                  </w:rPr>
                </w:rPrChange>
              </w:rPr>
              <m:t>-</m:t>
            </w:ins>
          </m:r>
          <m:sSub>
            <m:sSubPr>
              <m:ctrlPr>
                <w:ins w:id="1390" w:author="ARS" w:date="2022-04-07T21:10:00Z">
                  <w:rPr>
                    <w:rFonts w:ascii="Cambria Math" w:eastAsiaTheme="minorEastAsia" w:hAnsi="Cambria Math"/>
                    <w:highlight w:val="yellow"/>
                    <w:lang w:val="en-US" w:eastAsia="en-GB"/>
                  </w:rPr>
                </w:ins>
              </m:ctrlPr>
            </m:sSubPr>
            <m:e>
              <m:r>
                <w:ins w:id="1391" w:author="ARS" w:date="2022-04-07T21:10:00Z">
                  <w:rPr>
                    <w:rFonts w:ascii="Cambria Math" w:eastAsiaTheme="minorEastAsia" w:hAnsi="Cambria Math"/>
                    <w:highlight w:val="yellow"/>
                    <w:lang w:val="en-US" w:eastAsia="en-GB"/>
                    <w:rPrChange w:id="1392" w:author="ARS" w:date="2022-04-08T14:39:00Z">
                      <w:rPr>
                        <w:rFonts w:ascii="Cambria Math" w:eastAsiaTheme="minorEastAsia" w:hAnsi="Cambria Math"/>
                        <w:szCs w:val="24"/>
                        <w:lang w:val="en-US" w:eastAsia="en-GB"/>
                      </w:rPr>
                    </w:rPrChange>
                  </w:rPr>
                  <m:t>α</m:t>
                </w:ins>
              </m:r>
            </m:e>
            <m:sub>
              <m:r>
                <w:ins w:id="1393" w:author="ARS" w:date="2022-04-07T21:10:00Z">
                  <m:rPr>
                    <m:sty m:val="p"/>
                  </m:rPr>
                  <w:rPr>
                    <w:rFonts w:ascii="Cambria Math" w:eastAsiaTheme="minorEastAsia" w:hAnsi="Cambria Math"/>
                    <w:highlight w:val="yellow"/>
                    <w:lang w:val="en-US" w:eastAsia="en-GB"/>
                    <w:rPrChange w:id="1394" w:author="ARS" w:date="2022-04-08T14:39:00Z">
                      <w:rPr>
                        <w:rFonts w:ascii="Cambria Math" w:eastAsiaTheme="minorEastAsia" w:hAnsi="Cambria Math"/>
                        <w:szCs w:val="24"/>
                        <w:lang w:val="en-US" w:eastAsia="en-GB"/>
                      </w:rPr>
                    </w:rPrChange>
                  </w:rPr>
                  <m:t>1</m:t>
                </w:ins>
              </m:r>
            </m:sub>
          </m:sSub>
          <m:r>
            <w:ins w:id="1395" w:author="ARS" w:date="2022-04-07T21:10:00Z">
              <m:rPr>
                <m:sty m:val="p"/>
              </m:rPr>
              <w:rPr>
                <w:rFonts w:ascii="Cambria Math" w:eastAsiaTheme="minorEastAsia" w:hAnsi="Cambria Math"/>
                <w:highlight w:val="yellow"/>
                <w:lang w:val="en-US" w:eastAsia="en-GB"/>
                <w:rPrChange w:id="1396" w:author="ARS" w:date="2022-04-08T14:39:00Z">
                  <w:rPr>
                    <w:rFonts w:ascii="Cambria Math" w:eastAsiaTheme="minorEastAsia" w:hAnsi="Cambria Math"/>
                    <w:szCs w:val="24"/>
                    <w:lang w:val="en-US" w:eastAsia="en-GB"/>
                  </w:rPr>
                </w:rPrChange>
              </w:rPr>
              <m:t>)sin⁡(1.5(</m:t>
            </w:ins>
          </m:r>
          <m:r>
            <w:ins w:id="1397" w:author="ARS" w:date="2022-04-07T21:10:00Z">
              <w:rPr>
                <w:rFonts w:ascii="Cambria Math" w:eastAsiaTheme="minorEastAsia" w:hAnsi="Cambria Math"/>
                <w:highlight w:val="yellow"/>
                <w:lang w:val="en-US" w:eastAsia="en-GB"/>
                <w:rPrChange w:id="1398" w:author="ARS" w:date="2022-04-08T14:39:00Z">
                  <w:rPr>
                    <w:rFonts w:ascii="Cambria Math" w:eastAsiaTheme="minorEastAsia" w:hAnsi="Cambria Math"/>
                    <w:szCs w:val="24"/>
                    <w:lang w:val="en-US" w:eastAsia="en-GB"/>
                  </w:rPr>
                </w:rPrChange>
              </w:rPr>
              <m:t>b</m:t>
            </w:ins>
          </m:r>
          <m:r>
            <w:ins w:id="1399" w:author="ARS" w:date="2022-04-07T21:10:00Z">
              <m:rPr>
                <m:sty m:val="p"/>
              </m:rPr>
              <w:rPr>
                <w:rFonts w:ascii="Cambria Math" w:eastAsiaTheme="minorEastAsia" w:hAnsi="Cambria Math"/>
                <w:highlight w:val="yellow"/>
                <w:lang w:val="en-US" w:eastAsia="en-GB"/>
                <w:rPrChange w:id="1400" w:author="ARS" w:date="2022-04-08T14:39:00Z">
                  <w:rPr>
                    <w:rFonts w:ascii="Cambria Math" w:eastAsiaTheme="minorEastAsia" w:hAnsi="Cambria Math"/>
                    <w:szCs w:val="24"/>
                    <w:lang w:val="en-US" w:eastAsia="en-GB"/>
                  </w:rPr>
                </w:rPrChange>
              </w:rPr>
              <m:t>/</m:t>
            </w:ins>
          </m:r>
          <m:sSub>
            <m:sSubPr>
              <m:ctrlPr>
                <w:ins w:id="1401" w:author="ARS" w:date="2022-04-07T21:10:00Z">
                  <w:rPr>
                    <w:rFonts w:ascii="Cambria Math" w:eastAsiaTheme="minorEastAsia" w:hAnsi="Cambria Math"/>
                    <w:highlight w:val="yellow"/>
                    <w:lang w:val="en-US" w:eastAsia="en-GB"/>
                  </w:rPr>
                </w:ins>
              </m:ctrlPr>
            </m:sSubPr>
            <m:e>
              <m:r>
                <w:ins w:id="1402" w:author="ARS" w:date="2022-04-07T21:10:00Z">
                  <w:rPr>
                    <w:rFonts w:ascii="Cambria Math" w:eastAsiaTheme="minorEastAsia" w:hAnsi="Cambria Math"/>
                    <w:highlight w:val="yellow"/>
                    <w:lang w:val="en-US" w:eastAsia="en-GB"/>
                    <w:rPrChange w:id="1403" w:author="ARS" w:date="2022-04-08T14:39:00Z">
                      <w:rPr>
                        <w:rFonts w:ascii="Cambria Math" w:eastAsiaTheme="minorEastAsia" w:hAnsi="Cambria Math"/>
                        <w:szCs w:val="24"/>
                        <w:lang w:val="en-US" w:eastAsia="en-GB"/>
                      </w:rPr>
                    </w:rPrChange>
                  </w:rPr>
                  <m:t>R</m:t>
                </w:ins>
              </m:r>
            </m:e>
            <m:sub>
              <m:r>
                <w:ins w:id="1404" w:author="ARS" w:date="2022-04-07T21:10:00Z">
                  <w:rPr>
                    <w:rFonts w:ascii="Cambria Math" w:eastAsiaTheme="minorEastAsia" w:hAnsi="Cambria Math"/>
                    <w:highlight w:val="yellow"/>
                    <w:lang w:val="en-US" w:eastAsia="en-GB"/>
                    <w:rPrChange w:id="1405" w:author="ARS" w:date="2022-04-08T14:39:00Z">
                      <w:rPr>
                        <w:rFonts w:ascii="Cambria Math" w:eastAsiaTheme="minorEastAsia" w:hAnsi="Cambria Math"/>
                        <w:szCs w:val="24"/>
                        <w:lang w:val="en-US" w:eastAsia="en-GB"/>
                      </w:rPr>
                    </w:rPrChange>
                  </w:rPr>
                  <m:t>E</m:t>
                </w:ins>
              </m:r>
            </m:sub>
          </m:sSub>
          <m:r>
            <w:ins w:id="1406" w:author="ARS" w:date="2022-04-07T21:10:00Z">
              <m:rPr>
                <m:sty m:val="p"/>
              </m:rPr>
              <w:rPr>
                <w:rFonts w:ascii="Cambria Math" w:eastAsiaTheme="minorEastAsia" w:hAnsi="Cambria Math"/>
                <w:highlight w:val="yellow"/>
                <w:lang w:val="en-US" w:eastAsia="en-GB"/>
                <w:rPrChange w:id="1407" w:author="ARS" w:date="2022-04-08T14:39:00Z">
                  <w:rPr>
                    <w:rFonts w:ascii="Cambria Math" w:eastAsiaTheme="minorEastAsia" w:hAnsi="Cambria Math"/>
                    <w:szCs w:val="24"/>
                    <w:lang w:val="en-US" w:eastAsia="en-GB"/>
                  </w:rPr>
                </w:rPrChange>
              </w:rPr>
              <m:t>/2))</m:t>
            </w:ins>
          </m:r>
        </m:oMath>
      </m:oMathPara>
    </w:p>
    <w:p w14:paraId="5F81EB62" w14:textId="77777777" w:rsidR="00385D5F" w:rsidRPr="00614408" w:rsidRDefault="00385D5F" w:rsidP="00EC39A5">
      <w:pPr>
        <w:tabs>
          <w:tab w:val="clear" w:pos="1134"/>
          <w:tab w:val="clear" w:pos="1871"/>
          <w:tab w:val="clear" w:pos="2268"/>
        </w:tabs>
        <w:overflowPunct/>
        <w:autoSpaceDE/>
        <w:autoSpaceDN/>
        <w:adjustRightInd/>
        <w:spacing w:before="240"/>
        <w:jc w:val="both"/>
        <w:textAlignment w:val="auto"/>
        <w:rPr>
          <w:ins w:id="1408" w:author="ARS" w:date="2022-04-07T21:11:00Z"/>
          <w:rFonts w:eastAsiaTheme="minorEastAsia"/>
          <w:szCs w:val="24"/>
          <w:highlight w:val="yellow"/>
          <w:lang w:val="en-US" w:eastAsia="en-GB"/>
          <w:rPrChange w:id="1409" w:author="ARS" w:date="2022-04-08T14:39:00Z">
            <w:rPr>
              <w:ins w:id="1410" w:author="ARS" w:date="2022-04-07T21:11:00Z"/>
              <w:rFonts w:eastAsiaTheme="minorEastAsia"/>
              <w:szCs w:val="24"/>
              <w:lang w:val="en-US" w:eastAsia="en-GB"/>
            </w:rPr>
          </w:rPrChange>
        </w:rPr>
      </w:pPr>
      <w:ins w:id="1411" w:author="ARS" w:date="2022-04-07T21:11:00Z">
        <w:r w:rsidRPr="00614408">
          <w:rPr>
            <w:rFonts w:eastAsiaTheme="minorEastAsia"/>
            <w:szCs w:val="24"/>
            <w:highlight w:val="yellow"/>
            <w:lang w:val="en-US" w:eastAsia="en-GB"/>
            <w:rPrChange w:id="1412" w:author="ARS" w:date="2022-04-08T14:39:00Z">
              <w:rPr>
                <w:rFonts w:eastAsiaTheme="minorEastAsia"/>
                <w:szCs w:val="24"/>
                <w:lang w:val="en-US" w:eastAsia="en-GB"/>
              </w:rPr>
            </w:rPrChange>
          </w:rPr>
          <w:t xml:space="preserve">This process is repeated until the desired amount </w:t>
        </w:r>
      </w:ins>
      <m:oMath>
        <m:r>
          <w:ins w:id="1413" w:author="ARS" w:date="2022-04-07T21:11:00Z">
            <w:rPr>
              <w:rFonts w:ascii="Cambria Math" w:eastAsiaTheme="minorEastAsia" w:hAnsi="Cambria Math"/>
              <w:szCs w:val="24"/>
              <w:highlight w:val="yellow"/>
              <w:lang w:val="en-US" w:eastAsia="en-GB"/>
              <w:rPrChange w:id="1414" w:author="ARS" w:date="2022-04-08T14:39:00Z">
                <w:rPr>
                  <w:rFonts w:ascii="Cambria Math" w:eastAsiaTheme="minorEastAsia" w:hAnsi="Cambria Math"/>
                  <w:szCs w:val="24"/>
                  <w:lang w:val="en-US" w:eastAsia="en-GB"/>
                </w:rPr>
              </w:rPrChange>
            </w:rPr>
            <m:t>N</m:t>
          </w:ins>
        </m:r>
      </m:oMath>
      <w:ins w:id="1415" w:author="ARS" w:date="2022-04-07T21:11:00Z">
        <w:r w:rsidRPr="00614408">
          <w:rPr>
            <w:rFonts w:eastAsiaTheme="minorEastAsia"/>
            <w:szCs w:val="24"/>
            <w:highlight w:val="yellow"/>
            <w:lang w:val="en-US" w:eastAsia="en-GB"/>
            <w:rPrChange w:id="1416" w:author="ARS" w:date="2022-04-08T14:39:00Z">
              <w:rPr>
                <w:rFonts w:eastAsiaTheme="minorEastAsia"/>
                <w:szCs w:val="24"/>
                <w:lang w:val="en-US" w:eastAsia="en-GB"/>
              </w:rPr>
            </w:rPrChange>
          </w:rPr>
          <w:t xml:space="preserve"> points inside the coverage region is obtained. The total patch area is</w:t>
        </w:r>
      </w:ins>
    </w:p>
    <w:p w14:paraId="162FF6FB" w14:textId="77777777" w:rsidR="00385D5F" w:rsidRPr="00614408" w:rsidRDefault="00385D5F" w:rsidP="003C4731">
      <w:pPr>
        <w:pStyle w:val="Equation"/>
        <w:rPr>
          <w:ins w:id="1417" w:author="ARS" w:date="2022-04-07T21:11:00Z"/>
          <w:rFonts w:eastAsiaTheme="minorEastAsia"/>
          <w:highlight w:val="yellow"/>
          <w:lang w:val="en-US" w:eastAsia="en-GB"/>
          <w:rPrChange w:id="1418" w:author="ARS" w:date="2022-04-08T14:39:00Z">
            <w:rPr>
              <w:ins w:id="1419" w:author="ARS" w:date="2022-04-07T21:11:00Z"/>
              <w:rFonts w:eastAsiaTheme="minorEastAsia"/>
              <w:szCs w:val="24"/>
              <w:lang w:val="en-US" w:eastAsia="en-GB"/>
            </w:rPr>
          </w:rPrChange>
        </w:rPr>
      </w:pPr>
      <m:oMathPara>
        <m:oMath>
          <m:sSub>
            <m:sSubPr>
              <m:ctrlPr>
                <w:ins w:id="1420" w:author="ARS" w:date="2022-04-07T21:11:00Z">
                  <w:rPr>
                    <w:rFonts w:ascii="Cambria Math" w:eastAsiaTheme="minorEastAsia" w:hAnsi="Cambria Math"/>
                    <w:highlight w:val="yellow"/>
                    <w:lang w:val="en-US" w:eastAsia="en-GB"/>
                  </w:rPr>
                </w:ins>
              </m:ctrlPr>
            </m:sSubPr>
            <m:e>
              <m:r>
                <w:ins w:id="1421" w:author="ARS" w:date="2022-04-07T21:11:00Z">
                  <w:rPr>
                    <w:rFonts w:ascii="Cambria Math" w:eastAsiaTheme="minorEastAsia" w:hAnsi="Cambria Math"/>
                    <w:highlight w:val="yellow"/>
                    <w:lang w:val="en-US" w:eastAsia="en-GB"/>
                    <w:rPrChange w:id="1422" w:author="ARS" w:date="2022-04-08T14:39:00Z">
                      <w:rPr>
                        <w:rFonts w:ascii="Cambria Math" w:eastAsiaTheme="minorEastAsia" w:hAnsi="Cambria Math"/>
                        <w:szCs w:val="24"/>
                        <w:lang w:val="en-US" w:eastAsia="en-GB"/>
                      </w:rPr>
                    </w:rPrChange>
                  </w:rPr>
                  <m:t>P</m:t>
                </w:ins>
              </m:r>
            </m:e>
            <m:sub>
              <m:r>
                <w:ins w:id="1423" w:author="ARS" w:date="2022-04-07T21:11:00Z">
                  <w:rPr>
                    <w:rFonts w:ascii="Cambria Math" w:eastAsiaTheme="minorEastAsia" w:hAnsi="Cambria Math"/>
                    <w:highlight w:val="yellow"/>
                    <w:lang w:val="en-US" w:eastAsia="en-GB"/>
                    <w:rPrChange w:id="1424" w:author="ARS" w:date="2022-04-08T14:39:00Z">
                      <w:rPr>
                        <w:rFonts w:ascii="Cambria Math" w:eastAsiaTheme="minorEastAsia" w:hAnsi="Cambria Math"/>
                        <w:szCs w:val="24"/>
                        <w:lang w:val="en-US" w:eastAsia="en-GB"/>
                      </w:rPr>
                    </w:rPrChange>
                  </w:rPr>
                  <m:t>area</m:t>
                </w:ins>
              </m:r>
            </m:sub>
          </m:sSub>
          <m:r>
            <w:ins w:id="1425" w:author="ARS" w:date="2022-04-07T21:11:00Z">
              <m:rPr>
                <m:sty m:val="p"/>
              </m:rPr>
              <w:rPr>
                <w:rFonts w:ascii="Cambria Math" w:eastAsiaTheme="minorEastAsia" w:hAnsi="Cambria Math"/>
                <w:highlight w:val="yellow"/>
                <w:lang w:val="en-US" w:eastAsia="en-GB"/>
                <w:rPrChange w:id="1426" w:author="ARS" w:date="2022-04-08T14:39:00Z">
                  <w:rPr>
                    <w:rFonts w:ascii="Cambria Math" w:eastAsiaTheme="minorEastAsia" w:hAnsi="Cambria Math"/>
                    <w:szCs w:val="24"/>
                    <w:lang w:val="en-US" w:eastAsia="en-GB"/>
                  </w:rPr>
                </w:rPrChange>
              </w:rPr>
              <m:t>=2</m:t>
            </w:ins>
          </m:r>
          <m:sSubSup>
            <m:sSubSupPr>
              <m:ctrlPr>
                <w:ins w:id="1427" w:author="ARS" w:date="2022-04-07T21:11:00Z">
                  <w:rPr>
                    <w:rFonts w:ascii="Cambria Math" w:eastAsiaTheme="minorEastAsia" w:hAnsi="Cambria Math"/>
                    <w:highlight w:val="yellow"/>
                    <w:lang w:val="en-US" w:eastAsia="en-GB"/>
                  </w:rPr>
                </w:ins>
              </m:ctrlPr>
            </m:sSubSupPr>
            <m:e>
              <m:r>
                <w:ins w:id="1428" w:author="ARS" w:date="2022-04-07T21:11:00Z">
                  <w:rPr>
                    <w:rFonts w:ascii="Cambria Math" w:eastAsiaTheme="minorEastAsia" w:hAnsi="Cambria Math"/>
                    <w:highlight w:val="yellow"/>
                    <w:lang w:val="en-US" w:eastAsia="en-GB"/>
                    <w:rPrChange w:id="1429" w:author="ARS" w:date="2022-04-08T14:39:00Z">
                      <w:rPr>
                        <w:rFonts w:ascii="Cambria Math" w:eastAsiaTheme="minorEastAsia" w:hAnsi="Cambria Math"/>
                        <w:szCs w:val="24"/>
                        <w:lang w:val="en-US" w:eastAsia="en-GB"/>
                      </w:rPr>
                    </w:rPrChange>
                  </w:rPr>
                  <m:t>R</m:t>
                </w:ins>
              </m:r>
            </m:e>
            <m:sub>
              <m:r>
                <w:ins w:id="1430" w:author="ARS" w:date="2022-04-07T21:11:00Z">
                  <w:rPr>
                    <w:rFonts w:ascii="Cambria Math" w:eastAsiaTheme="minorEastAsia" w:hAnsi="Cambria Math"/>
                    <w:highlight w:val="yellow"/>
                    <w:lang w:val="en-US" w:eastAsia="en-GB"/>
                    <w:rPrChange w:id="1431" w:author="ARS" w:date="2022-04-08T14:39:00Z">
                      <w:rPr>
                        <w:rFonts w:ascii="Cambria Math" w:eastAsiaTheme="minorEastAsia" w:hAnsi="Cambria Math"/>
                        <w:szCs w:val="24"/>
                        <w:lang w:val="en-US" w:eastAsia="en-GB"/>
                      </w:rPr>
                    </w:rPrChange>
                  </w:rPr>
                  <m:t>E</m:t>
                </w:ins>
              </m:r>
            </m:sub>
            <m:sup>
              <m:r>
                <w:ins w:id="1432" w:author="ARS" w:date="2022-04-07T21:11:00Z">
                  <m:rPr>
                    <m:sty m:val="p"/>
                  </m:rPr>
                  <w:rPr>
                    <w:rFonts w:ascii="Cambria Math" w:eastAsiaTheme="minorEastAsia" w:hAnsi="Cambria Math"/>
                    <w:highlight w:val="yellow"/>
                    <w:lang w:val="en-US" w:eastAsia="en-GB"/>
                    <w:rPrChange w:id="1433" w:author="ARS" w:date="2022-04-08T14:39:00Z">
                      <w:rPr>
                        <w:rFonts w:ascii="Cambria Math" w:eastAsiaTheme="minorEastAsia" w:hAnsi="Cambria Math"/>
                        <w:szCs w:val="24"/>
                        <w:lang w:val="en-US" w:eastAsia="en-GB"/>
                      </w:rPr>
                    </w:rPrChange>
                  </w:rPr>
                  <m:t>2</m:t>
                </w:ins>
              </m:r>
            </m:sup>
          </m:sSubSup>
          <m:r>
            <w:ins w:id="1434" w:author="ARS" w:date="2022-04-07T21:11:00Z">
              <m:rPr>
                <m:sty m:val="p"/>
              </m:rPr>
              <w:rPr>
                <w:rFonts w:ascii="Cambria Math" w:eastAsiaTheme="minorEastAsia" w:hAnsi="Cambria Math"/>
                <w:highlight w:val="yellow"/>
                <w:lang w:val="en-US" w:eastAsia="en-GB"/>
                <w:rPrChange w:id="1435" w:author="ARS" w:date="2022-04-08T14:39:00Z">
                  <w:rPr>
                    <w:rFonts w:ascii="Cambria Math" w:eastAsiaTheme="minorEastAsia" w:hAnsi="Cambria Math"/>
                    <w:szCs w:val="24"/>
                    <w:lang w:val="en-US" w:eastAsia="en-GB"/>
                  </w:rPr>
                </w:rPrChange>
              </w:rPr>
              <m:t>(</m:t>
            </w:ins>
          </m:r>
          <m:sSub>
            <m:sSubPr>
              <m:ctrlPr>
                <w:ins w:id="1436" w:author="ARS" w:date="2022-04-07T21:11:00Z">
                  <w:rPr>
                    <w:rFonts w:ascii="Cambria Math" w:eastAsiaTheme="minorEastAsia" w:hAnsi="Cambria Math"/>
                    <w:highlight w:val="yellow"/>
                    <w:lang w:val="en-US" w:eastAsia="en-GB"/>
                  </w:rPr>
                </w:ins>
              </m:ctrlPr>
            </m:sSubPr>
            <m:e>
              <m:r>
                <w:ins w:id="1437" w:author="ARS" w:date="2022-04-07T21:11:00Z">
                  <w:rPr>
                    <w:rFonts w:ascii="Cambria Math" w:eastAsiaTheme="minorEastAsia" w:hAnsi="Cambria Math"/>
                    <w:highlight w:val="yellow"/>
                    <w:lang w:val="en-US" w:eastAsia="en-GB"/>
                    <w:rPrChange w:id="1438" w:author="ARS" w:date="2022-04-08T14:39:00Z">
                      <w:rPr>
                        <w:rFonts w:ascii="Cambria Math" w:eastAsiaTheme="minorEastAsia" w:hAnsi="Cambria Math"/>
                        <w:szCs w:val="24"/>
                        <w:lang w:val="en-US" w:eastAsia="en-GB"/>
                      </w:rPr>
                    </w:rPrChange>
                  </w:rPr>
                  <m:t>α</m:t>
                </w:ins>
              </m:r>
            </m:e>
            <m:sub>
              <m:r>
                <w:ins w:id="1439" w:author="ARS" w:date="2022-04-07T21:11:00Z">
                  <m:rPr>
                    <m:sty m:val="p"/>
                  </m:rPr>
                  <w:rPr>
                    <w:rFonts w:ascii="Cambria Math" w:eastAsiaTheme="minorEastAsia" w:hAnsi="Cambria Math"/>
                    <w:highlight w:val="yellow"/>
                    <w:lang w:val="en-US" w:eastAsia="en-GB"/>
                    <w:rPrChange w:id="1440" w:author="ARS" w:date="2022-04-08T14:39:00Z">
                      <w:rPr>
                        <w:rFonts w:ascii="Cambria Math" w:eastAsiaTheme="minorEastAsia" w:hAnsi="Cambria Math"/>
                        <w:szCs w:val="24"/>
                        <w:lang w:val="en-US" w:eastAsia="en-GB"/>
                      </w:rPr>
                    </w:rPrChange>
                  </w:rPr>
                  <m:t>2</m:t>
                </w:ins>
              </m:r>
            </m:sub>
          </m:sSub>
          <m:r>
            <w:ins w:id="1441" w:author="ARS" w:date="2022-04-07T21:11:00Z">
              <m:rPr>
                <m:sty m:val="p"/>
              </m:rPr>
              <w:rPr>
                <w:rFonts w:ascii="Cambria Math" w:eastAsiaTheme="minorEastAsia" w:hAnsi="Cambria Math"/>
                <w:highlight w:val="yellow"/>
                <w:lang w:val="en-US" w:eastAsia="en-GB"/>
                <w:rPrChange w:id="1442" w:author="ARS" w:date="2022-04-08T14:39:00Z">
                  <w:rPr>
                    <w:rFonts w:ascii="Cambria Math" w:eastAsiaTheme="minorEastAsia" w:hAnsi="Cambria Math"/>
                    <w:szCs w:val="24"/>
                    <w:lang w:val="en-US" w:eastAsia="en-GB"/>
                  </w:rPr>
                </w:rPrChange>
              </w:rPr>
              <m:t>-</m:t>
            </w:ins>
          </m:r>
          <m:sSub>
            <m:sSubPr>
              <m:ctrlPr>
                <w:ins w:id="1443" w:author="ARS" w:date="2022-04-07T21:11:00Z">
                  <w:rPr>
                    <w:rFonts w:ascii="Cambria Math" w:eastAsiaTheme="minorEastAsia" w:hAnsi="Cambria Math"/>
                    <w:highlight w:val="yellow"/>
                    <w:lang w:val="en-US" w:eastAsia="en-GB"/>
                  </w:rPr>
                </w:ins>
              </m:ctrlPr>
            </m:sSubPr>
            <m:e>
              <m:r>
                <w:ins w:id="1444" w:author="ARS" w:date="2022-04-07T21:11:00Z">
                  <w:rPr>
                    <w:rFonts w:ascii="Cambria Math" w:eastAsiaTheme="minorEastAsia" w:hAnsi="Cambria Math"/>
                    <w:highlight w:val="yellow"/>
                    <w:lang w:val="en-US" w:eastAsia="en-GB"/>
                    <w:rPrChange w:id="1445" w:author="ARS" w:date="2022-04-08T14:39:00Z">
                      <w:rPr>
                        <w:rFonts w:ascii="Cambria Math" w:eastAsiaTheme="minorEastAsia" w:hAnsi="Cambria Math"/>
                        <w:szCs w:val="24"/>
                        <w:lang w:val="en-US" w:eastAsia="en-GB"/>
                      </w:rPr>
                    </w:rPrChange>
                  </w:rPr>
                  <m:t>α</m:t>
                </w:ins>
              </m:r>
            </m:e>
            <m:sub>
              <m:r>
                <w:ins w:id="1446" w:author="ARS" w:date="2022-04-07T21:11:00Z">
                  <m:rPr>
                    <m:sty m:val="p"/>
                  </m:rPr>
                  <w:rPr>
                    <w:rFonts w:ascii="Cambria Math" w:eastAsiaTheme="minorEastAsia" w:hAnsi="Cambria Math"/>
                    <w:highlight w:val="yellow"/>
                    <w:lang w:val="en-US" w:eastAsia="en-GB"/>
                    <w:rPrChange w:id="1447" w:author="ARS" w:date="2022-04-08T14:39:00Z">
                      <w:rPr>
                        <w:rFonts w:ascii="Cambria Math" w:eastAsiaTheme="minorEastAsia" w:hAnsi="Cambria Math"/>
                        <w:szCs w:val="24"/>
                        <w:lang w:val="en-US" w:eastAsia="en-GB"/>
                      </w:rPr>
                    </w:rPrChange>
                  </w:rPr>
                  <m:t>1</m:t>
                </w:ins>
              </m:r>
            </m:sub>
          </m:sSub>
          <m:r>
            <w:ins w:id="1448" w:author="ARS" w:date="2022-04-07T21:11:00Z">
              <m:rPr>
                <m:sty m:val="p"/>
              </m:rPr>
              <w:rPr>
                <w:rFonts w:ascii="Cambria Math" w:eastAsiaTheme="minorEastAsia" w:hAnsi="Cambria Math"/>
                <w:highlight w:val="yellow"/>
                <w:lang w:val="en-US" w:eastAsia="en-GB"/>
                <w:rPrChange w:id="1449" w:author="ARS" w:date="2022-04-08T14:39:00Z">
                  <w:rPr>
                    <w:rFonts w:ascii="Cambria Math" w:eastAsiaTheme="minorEastAsia" w:hAnsi="Cambria Math"/>
                    <w:szCs w:val="24"/>
                    <w:lang w:val="en-US" w:eastAsia="en-GB"/>
                  </w:rPr>
                </w:rPrChange>
              </w:rPr>
              <m:t>)sin⁡(1.5(</m:t>
            </w:ins>
          </m:r>
          <m:r>
            <w:ins w:id="1450" w:author="ARS" w:date="2022-04-07T21:11:00Z">
              <w:rPr>
                <w:rFonts w:ascii="Cambria Math" w:eastAsiaTheme="minorEastAsia" w:hAnsi="Cambria Math"/>
                <w:highlight w:val="yellow"/>
                <w:lang w:val="en-US" w:eastAsia="en-GB"/>
                <w:rPrChange w:id="1451" w:author="ARS" w:date="2022-04-08T14:39:00Z">
                  <w:rPr>
                    <w:rFonts w:ascii="Cambria Math" w:eastAsiaTheme="minorEastAsia" w:hAnsi="Cambria Math"/>
                    <w:szCs w:val="24"/>
                    <w:lang w:val="en-US" w:eastAsia="en-GB"/>
                  </w:rPr>
                </w:rPrChange>
              </w:rPr>
              <m:t>b</m:t>
            </w:ins>
          </m:r>
          <m:r>
            <w:ins w:id="1452" w:author="ARS" w:date="2022-04-07T21:11:00Z">
              <m:rPr>
                <m:sty m:val="p"/>
              </m:rPr>
              <w:rPr>
                <w:rFonts w:ascii="Cambria Math" w:eastAsiaTheme="minorEastAsia" w:hAnsi="Cambria Math"/>
                <w:highlight w:val="yellow"/>
                <w:lang w:val="en-US" w:eastAsia="en-GB"/>
                <w:rPrChange w:id="1453" w:author="ARS" w:date="2022-04-08T14:39:00Z">
                  <w:rPr>
                    <w:rFonts w:ascii="Cambria Math" w:eastAsiaTheme="minorEastAsia" w:hAnsi="Cambria Math"/>
                    <w:szCs w:val="24"/>
                    <w:lang w:val="en-US" w:eastAsia="en-GB"/>
                  </w:rPr>
                </w:rPrChange>
              </w:rPr>
              <m:t>/</m:t>
            </w:ins>
          </m:r>
          <m:sSub>
            <m:sSubPr>
              <m:ctrlPr>
                <w:ins w:id="1454" w:author="ARS" w:date="2022-04-07T21:11:00Z">
                  <w:rPr>
                    <w:rFonts w:ascii="Cambria Math" w:eastAsiaTheme="minorEastAsia" w:hAnsi="Cambria Math"/>
                    <w:highlight w:val="yellow"/>
                    <w:lang w:val="en-US" w:eastAsia="en-GB"/>
                  </w:rPr>
                </w:ins>
              </m:ctrlPr>
            </m:sSubPr>
            <m:e>
              <m:r>
                <w:ins w:id="1455" w:author="ARS" w:date="2022-04-07T21:11:00Z">
                  <w:rPr>
                    <w:rFonts w:ascii="Cambria Math" w:eastAsiaTheme="minorEastAsia" w:hAnsi="Cambria Math"/>
                    <w:highlight w:val="yellow"/>
                    <w:lang w:val="en-US" w:eastAsia="en-GB"/>
                    <w:rPrChange w:id="1456" w:author="ARS" w:date="2022-04-08T14:39:00Z">
                      <w:rPr>
                        <w:rFonts w:ascii="Cambria Math" w:eastAsiaTheme="minorEastAsia" w:hAnsi="Cambria Math"/>
                        <w:szCs w:val="24"/>
                        <w:lang w:val="en-US" w:eastAsia="en-GB"/>
                      </w:rPr>
                    </w:rPrChange>
                  </w:rPr>
                  <m:t>R</m:t>
                </w:ins>
              </m:r>
            </m:e>
            <m:sub>
              <m:r>
                <w:ins w:id="1457" w:author="ARS" w:date="2022-04-07T21:11:00Z">
                  <w:rPr>
                    <w:rFonts w:ascii="Cambria Math" w:eastAsiaTheme="minorEastAsia" w:hAnsi="Cambria Math"/>
                    <w:highlight w:val="yellow"/>
                    <w:lang w:val="en-US" w:eastAsia="en-GB"/>
                    <w:rPrChange w:id="1458" w:author="ARS" w:date="2022-04-08T14:39:00Z">
                      <w:rPr>
                        <w:rFonts w:ascii="Cambria Math" w:eastAsiaTheme="minorEastAsia" w:hAnsi="Cambria Math"/>
                        <w:szCs w:val="24"/>
                        <w:lang w:val="en-US" w:eastAsia="en-GB"/>
                      </w:rPr>
                    </w:rPrChange>
                  </w:rPr>
                  <m:t>E</m:t>
                </w:ins>
              </m:r>
            </m:sub>
          </m:sSub>
          <m:r>
            <w:ins w:id="1459" w:author="ARS" w:date="2022-04-07T21:11:00Z">
              <m:rPr>
                <m:sty m:val="p"/>
              </m:rPr>
              <w:rPr>
                <w:rFonts w:ascii="Cambria Math" w:eastAsiaTheme="minorEastAsia" w:hAnsi="Cambria Math"/>
                <w:highlight w:val="yellow"/>
                <w:lang w:val="en-US" w:eastAsia="en-GB"/>
                <w:rPrChange w:id="1460" w:author="ARS" w:date="2022-04-08T14:39:00Z">
                  <w:rPr>
                    <w:rFonts w:ascii="Cambria Math" w:eastAsiaTheme="minorEastAsia" w:hAnsi="Cambria Math"/>
                    <w:szCs w:val="24"/>
                    <w:lang w:val="en-US" w:eastAsia="en-GB"/>
                  </w:rPr>
                </w:rPrChange>
              </w:rPr>
              <m:t>/2))</m:t>
            </w:ins>
          </m:r>
        </m:oMath>
      </m:oMathPara>
    </w:p>
    <w:p w14:paraId="4922AFA2" w14:textId="77777777" w:rsidR="00385D5F" w:rsidRPr="00614408" w:rsidRDefault="00385D5F" w:rsidP="00EC39A5">
      <w:pPr>
        <w:tabs>
          <w:tab w:val="clear" w:pos="1134"/>
          <w:tab w:val="clear" w:pos="1871"/>
          <w:tab w:val="clear" w:pos="2268"/>
        </w:tabs>
        <w:overflowPunct/>
        <w:autoSpaceDE/>
        <w:autoSpaceDN/>
        <w:adjustRightInd/>
        <w:spacing w:before="240"/>
        <w:jc w:val="both"/>
        <w:textAlignment w:val="auto"/>
        <w:rPr>
          <w:ins w:id="1461" w:author="ARS" w:date="2022-04-07T21:11:00Z"/>
          <w:rFonts w:eastAsiaTheme="minorEastAsia"/>
          <w:szCs w:val="24"/>
          <w:highlight w:val="yellow"/>
          <w:lang w:val="en-US" w:eastAsia="en-GB"/>
          <w:rPrChange w:id="1462" w:author="ARS" w:date="2022-04-08T14:39:00Z">
            <w:rPr>
              <w:ins w:id="1463" w:author="ARS" w:date="2022-04-07T21:11:00Z"/>
              <w:rFonts w:eastAsiaTheme="minorEastAsia"/>
              <w:szCs w:val="24"/>
              <w:lang w:val="en-US" w:eastAsia="en-GB"/>
            </w:rPr>
          </w:rPrChange>
        </w:rPr>
      </w:pPr>
      <w:ins w:id="1464" w:author="ARS" w:date="2022-04-07T21:11:00Z">
        <w:r w:rsidRPr="00614408">
          <w:rPr>
            <w:rFonts w:eastAsiaTheme="minorEastAsia"/>
            <w:szCs w:val="24"/>
            <w:highlight w:val="yellow"/>
            <w:lang w:val="en-US" w:eastAsia="en-GB"/>
            <w:rPrChange w:id="1465" w:author="ARS" w:date="2022-04-08T14:39:00Z">
              <w:rPr>
                <w:rFonts w:eastAsiaTheme="minorEastAsia"/>
                <w:szCs w:val="24"/>
                <w:lang w:val="en-US" w:eastAsia="en-GB"/>
              </w:rPr>
            </w:rPrChange>
          </w:rPr>
          <w:t xml:space="preserve">Using the ratio </w:t>
        </w:r>
      </w:ins>
      <m:oMath>
        <m:r>
          <w:ins w:id="1466" w:author="ARS" w:date="2022-04-07T21:11:00Z">
            <w:rPr>
              <w:rFonts w:ascii="Cambria Math" w:eastAsiaTheme="minorEastAsia" w:hAnsi="Cambria Math"/>
              <w:szCs w:val="24"/>
              <w:highlight w:val="yellow"/>
              <w:lang w:val="en-US" w:eastAsia="en-GB"/>
              <w:rPrChange w:id="1467" w:author="ARS" w:date="2022-04-08T14:39:00Z">
                <w:rPr>
                  <w:rFonts w:ascii="Cambria Math" w:eastAsiaTheme="minorEastAsia" w:hAnsi="Cambria Math"/>
                  <w:szCs w:val="24"/>
                  <w:lang w:val="en-US" w:eastAsia="en-GB"/>
                </w:rPr>
              </w:rPrChange>
            </w:rPr>
            <m:t>N/</m:t>
          </w:ins>
        </m:r>
        <m:sSub>
          <m:sSubPr>
            <m:ctrlPr>
              <w:ins w:id="1468" w:author="ARS" w:date="2022-04-07T21:11:00Z">
                <w:rPr>
                  <w:rFonts w:ascii="Cambria Math" w:eastAsiaTheme="minorEastAsia" w:hAnsi="Cambria Math"/>
                  <w:i/>
                  <w:szCs w:val="24"/>
                  <w:highlight w:val="yellow"/>
                  <w:lang w:val="en-US" w:eastAsia="en-GB"/>
                </w:rPr>
              </w:ins>
            </m:ctrlPr>
          </m:sSubPr>
          <m:e>
            <m:r>
              <w:ins w:id="1469" w:author="ARS" w:date="2022-04-07T21:11:00Z">
                <w:rPr>
                  <w:rFonts w:ascii="Cambria Math" w:eastAsiaTheme="minorEastAsia" w:hAnsi="Cambria Math"/>
                  <w:szCs w:val="24"/>
                  <w:highlight w:val="yellow"/>
                  <w:lang w:val="en-US" w:eastAsia="en-GB"/>
                  <w:rPrChange w:id="1470" w:author="ARS" w:date="2022-04-08T14:39:00Z">
                    <w:rPr>
                      <w:rFonts w:ascii="Cambria Math" w:eastAsiaTheme="minorEastAsia" w:hAnsi="Cambria Math"/>
                      <w:szCs w:val="24"/>
                      <w:lang w:val="en-US" w:eastAsia="en-GB"/>
                    </w:rPr>
                  </w:rPrChange>
                </w:rPr>
                <m:t>N</m:t>
              </w:ins>
            </m:r>
          </m:e>
          <m:sub>
            <m:r>
              <w:ins w:id="1471" w:author="ARS" w:date="2022-04-07T21:11:00Z">
                <w:rPr>
                  <w:rFonts w:ascii="Cambria Math" w:eastAsiaTheme="minorEastAsia" w:hAnsi="Cambria Math"/>
                  <w:szCs w:val="24"/>
                  <w:highlight w:val="yellow"/>
                  <w:lang w:val="en-US" w:eastAsia="en-GB"/>
                  <w:rPrChange w:id="1472" w:author="ARS" w:date="2022-04-08T14:39:00Z">
                    <w:rPr>
                      <w:rFonts w:ascii="Cambria Math" w:eastAsiaTheme="minorEastAsia" w:hAnsi="Cambria Math"/>
                      <w:szCs w:val="24"/>
                      <w:lang w:val="en-US" w:eastAsia="en-GB"/>
                    </w:rPr>
                  </w:rPrChange>
                </w:rPr>
                <m:t>TOT</m:t>
              </w:ins>
            </m:r>
          </m:sub>
        </m:sSub>
      </m:oMath>
      <w:ins w:id="1473" w:author="ARS" w:date="2022-04-07T21:11:00Z">
        <w:r w:rsidRPr="00614408">
          <w:rPr>
            <w:rFonts w:eastAsiaTheme="minorEastAsia"/>
            <w:szCs w:val="24"/>
            <w:highlight w:val="yellow"/>
            <w:lang w:val="en-US" w:eastAsia="en-GB"/>
            <w:rPrChange w:id="1474" w:author="ARS" w:date="2022-04-08T14:39:00Z">
              <w:rPr>
                <w:rFonts w:eastAsiaTheme="minorEastAsia"/>
                <w:szCs w:val="24"/>
                <w:lang w:val="en-US" w:eastAsia="en-GB"/>
              </w:rPr>
            </w:rPrChange>
          </w:rPr>
          <w:t xml:space="preserve"> of the number of points inside the coverage region to the total number of points generated inside the patch an approximation for the coverage area can be obtained.</w:t>
        </w:r>
      </w:ins>
    </w:p>
    <w:p w14:paraId="52B8B962" w14:textId="77777777" w:rsidR="00385D5F" w:rsidRPr="00614408" w:rsidRDefault="00385D5F" w:rsidP="003C4731">
      <w:pPr>
        <w:pStyle w:val="Equation"/>
        <w:rPr>
          <w:ins w:id="1475" w:author="ARS" w:date="2022-04-07T21:11:00Z"/>
          <w:rFonts w:eastAsiaTheme="minorEastAsia"/>
          <w:highlight w:val="yellow"/>
          <w:lang w:val="en-US" w:eastAsia="en-GB"/>
          <w:rPrChange w:id="1476" w:author="ARS" w:date="2022-04-08T14:39:00Z">
            <w:rPr>
              <w:ins w:id="1477" w:author="ARS" w:date="2022-04-07T21:11:00Z"/>
              <w:rFonts w:eastAsiaTheme="minorEastAsia"/>
              <w:szCs w:val="24"/>
              <w:lang w:val="en-US" w:eastAsia="en-GB"/>
            </w:rPr>
          </w:rPrChange>
        </w:rPr>
      </w:pPr>
      <m:oMathPara>
        <m:oMath>
          <m:sSub>
            <m:sSubPr>
              <m:ctrlPr>
                <w:ins w:id="1478" w:author="ARS" w:date="2022-04-07T21:11:00Z">
                  <w:rPr>
                    <w:rFonts w:ascii="Cambria Math" w:eastAsiaTheme="minorEastAsia" w:hAnsi="Cambria Math"/>
                    <w:highlight w:val="yellow"/>
                    <w:lang w:val="en-US" w:eastAsia="en-GB"/>
                  </w:rPr>
                </w:ins>
              </m:ctrlPr>
            </m:sSubPr>
            <m:e>
              <m:r>
                <w:ins w:id="1479" w:author="ARS" w:date="2022-04-07T21:11:00Z">
                  <w:rPr>
                    <w:rFonts w:ascii="Cambria Math" w:eastAsiaTheme="minorEastAsia" w:hAnsi="Cambria Math"/>
                    <w:highlight w:val="yellow"/>
                    <w:lang w:val="en-US" w:eastAsia="en-GB"/>
                    <w:rPrChange w:id="1480" w:author="ARS" w:date="2022-04-08T14:39:00Z">
                      <w:rPr>
                        <w:rFonts w:ascii="Cambria Math" w:eastAsiaTheme="minorEastAsia" w:hAnsi="Cambria Math"/>
                        <w:szCs w:val="24"/>
                        <w:lang w:val="en-US" w:eastAsia="en-GB"/>
                      </w:rPr>
                    </w:rPrChange>
                  </w:rPr>
                  <m:t>S</m:t>
                </w:ins>
              </m:r>
            </m:e>
            <m:sub>
              <m:r>
                <w:ins w:id="1481" w:author="ARS" w:date="2022-04-07T21:11:00Z">
                  <w:rPr>
                    <w:rFonts w:ascii="Cambria Math" w:eastAsiaTheme="minorEastAsia" w:hAnsi="Cambria Math"/>
                    <w:highlight w:val="yellow"/>
                    <w:lang w:val="en-US" w:eastAsia="en-GB"/>
                    <w:rPrChange w:id="1482" w:author="ARS" w:date="2022-04-08T14:39:00Z">
                      <w:rPr>
                        <w:rFonts w:ascii="Cambria Math" w:eastAsiaTheme="minorEastAsia" w:hAnsi="Cambria Math"/>
                        <w:szCs w:val="24"/>
                        <w:lang w:val="en-US" w:eastAsia="en-GB"/>
                      </w:rPr>
                    </w:rPrChange>
                  </w:rPr>
                  <m:t>area</m:t>
                </w:ins>
              </m:r>
            </m:sub>
          </m:sSub>
          <m:r>
            <w:ins w:id="1483" w:author="ARS" w:date="2022-04-07T21:11:00Z">
              <m:rPr>
                <m:sty m:val="p"/>
              </m:rPr>
              <w:rPr>
                <w:rFonts w:ascii="Cambria Math" w:eastAsiaTheme="minorEastAsia" w:hAnsi="Cambria Math"/>
                <w:highlight w:val="yellow"/>
                <w:lang w:val="en-US" w:eastAsia="en-GB"/>
                <w:rPrChange w:id="1484" w:author="ARS" w:date="2022-04-08T14:39:00Z">
                  <w:rPr>
                    <w:rFonts w:ascii="Cambria Math" w:eastAsiaTheme="minorEastAsia" w:hAnsi="Cambria Math"/>
                    <w:szCs w:val="24"/>
                    <w:lang w:val="en-US" w:eastAsia="en-GB"/>
                  </w:rPr>
                </w:rPrChange>
              </w:rPr>
              <m:t>=</m:t>
            </w:ins>
          </m:r>
          <m:f>
            <m:fPr>
              <m:ctrlPr>
                <w:ins w:id="1485" w:author="ARS" w:date="2022-04-07T21:11:00Z">
                  <w:rPr>
                    <w:rFonts w:ascii="Cambria Math" w:eastAsiaTheme="minorEastAsia" w:hAnsi="Cambria Math"/>
                    <w:highlight w:val="yellow"/>
                    <w:lang w:val="en-US" w:eastAsia="en-GB"/>
                  </w:rPr>
                </w:ins>
              </m:ctrlPr>
            </m:fPr>
            <m:num>
              <m:r>
                <w:ins w:id="1486" w:author="ARS" w:date="2022-04-07T21:11:00Z">
                  <w:rPr>
                    <w:rFonts w:ascii="Cambria Math" w:eastAsiaTheme="minorEastAsia" w:hAnsi="Cambria Math"/>
                    <w:highlight w:val="yellow"/>
                    <w:lang w:val="en-US" w:eastAsia="en-GB"/>
                    <w:rPrChange w:id="1487" w:author="ARS" w:date="2022-04-08T14:39:00Z">
                      <w:rPr>
                        <w:rFonts w:ascii="Cambria Math" w:eastAsiaTheme="minorEastAsia" w:hAnsi="Cambria Math"/>
                        <w:szCs w:val="24"/>
                        <w:lang w:val="en-US" w:eastAsia="en-GB"/>
                      </w:rPr>
                    </w:rPrChange>
                  </w:rPr>
                  <m:t>N</m:t>
                </w:ins>
              </m:r>
            </m:num>
            <m:den>
              <m:sSub>
                <m:sSubPr>
                  <m:ctrlPr>
                    <w:ins w:id="1488" w:author="ARS" w:date="2022-04-07T21:11:00Z">
                      <w:rPr>
                        <w:rFonts w:ascii="Cambria Math" w:eastAsiaTheme="minorEastAsia" w:hAnsi="Cambria Math"/>
                        <w:highlight w:val="yellow"/>
                        <w:lang w:val="en-US" w:eastAsia="en-GB"/>
                      </w:rPr>
                    </w:ins>
                  </m:ctrlPr>
                </m:sSubPr>
                <m:e>
                  <m:r>
                    <w:ins w:id="1489" w:author="ARS" w:date="2022-04-07T21:11:00Z">
                      <w:rPr>
                        <w:rFonts w:ascii="Cambria Math" w:eastAsiaTheme="minorEastAsia" w:hAnsi="Cambria Math"/>
                        <w:highlight w:val="yellow"/>
                        <w:lang w:val="en-US" w:eastAsia="en-GB"/>
                        <w:rPrChange w:id="1490" w:author="ARS" w:date="2022-04-08T14:39:00Z">
                          <w:rPr>
                            <w:rFonts w:ascii="Cambria Math" w:eastAsiaTheme="minorEastAsia" w:hAnsi="Cambria Math"/>
                            <w:szCs w:val="24"/>
                            <w:lang w:val="en-US" w:eastAsia="en-GB"/>
                          </w:rPr>
                        </w:rPrChange>
                      </w:rPr>
                      <m:t>N</m:t>
                    </w:ins>
                  </m:r>
                </m:e>
                <m:sub>
                  <m:r>
                    <w:ins w:id="1491" w:author="ARS" w:date="2022-04-07T21:11:00Z">
                      <w:rPr>
                        <w:rFonts w:ascii="Cambria Math" w:eastAsiaTheme="minorEastAsia" w:hAnsi="Cambria Math"/>
                        <w:highlight w:val="yellow"/>
                        <w:lang w:val="en-US" w:eastAsia="en-GB"/>
                        <w:rPrChange w:id="1492" w:author="ARS" w:date="2022-04-08T14:39:00Z">
                          <w:rPr>
                            <w:rFonts w:ascii="Cambria Math" w:eastAsiaTheme="minorEastAsia" w:hAnsi="Cambria Math"/>
                            <w:szCs w:val="24"/>
                            <w:lang w:val="en-US" w:eastAsia="en-GB"/>
                          </w:rPr>
                        </w:rPrChange>
                      </w:rPr>
                      <m:t>TOT</m:t>
                    </w:ins>
                  </m:r>
                </m:sub>
              </m:sSub>
            </m:den>
          </m:f>
          <m:sSub>
            <m:sSubPr>
              <m:ctrlPr>
                <w:ins w:id="1493" w:author="ARS" w:date="2022-04-07T21:11:00Z">
                  <w:rPr>
                    <w:rFonts w:ascii="Cambria Math" w:eastAsiaTheme="minorEastAsia" w:hAnsi="Cambria Math"/>
                    <w:highlight w:val="yellow"/>
                    <w:lang w:val="en-US" w:eastAsia="en-GB"/>
                  </w:rPr>
                </w:ins>
              </m:ctrlPr>
            </m:sSubPr>
            <m:e>
              <m:r>
                <w:ins w:id="1494" w:author="ARS" w:date="2022-04-07T21:11:00Z">
                  <w:rPr>
                    <w:rFonts w:ascii="Cambria Math" w:eastAsiaTheme="minorEastAsia" w:hAnsi="Cambria Math"/>
                    <w:highlight w:val="yellow"/>
                    <w:lang w:val="en-US" w:eastAsia="en-GB"/>
                    <w:rPrChange w:id="1495" w:author="ARS" w:date="2022-04-08T14:39:00Z">
                      <w:rPr>
                        <w:rFonts w:ascii="Cambria Math" w:eastAsiaTheme="minorEastAsia" w:hAnsi="Cambria Math"/>
                        <w:szCs w:val="24"/>
                        <w:lang w:val="en-US" w:eastAsia="en-GB"/>
                      </w:rPr>
                    </w:rPrChange>
                  </w:rPr>
                  <m:t>P</m:t>
                </w:ins>
              </m:r>
            </m:e>
            <m:sub>
              <m:r>
                <w:ins w:id="1496" w:author="ARS" w:date="2022-04-07T21:11:00Z">
                  <w:rPr>
                    <w:rFonts w:ascii="Cambria Math" w:eastAsiaTheme="minorEastAsia" w:hAnsi="Cambria Math"/>
                    <w:highlight w:val="yellow"/>
                    <w:lang w:val="en-US" w:eastAsia="en-GB"/>
                    <w:rPrChange w:id="1497" w:author="ARS" w:date="2022-04-08T14:39:00Z">
                      <w:rPr>
                        <w:rFonts w:ascii="Cambria Math" w:eastAsiaTheme="minorEastAsia" w:hAnsi="Cambria Math"/>
                        <w:szCs w:val="24"/>
                        <w:lang w:val="en-US" w:eastAsia="en-GB"/>
                      </w:rPr>
                    </w:rPrChange>
                  </w:rPr>
                  <m:t>area</m:t>
                </w:ins>
              </m:r>
            </m:sub>
          </m:sSub>
        </m:oMath>
      </m:oMathPara>
    </w:p>
    <w:p w14:paraId="13ACD526" w14:textId="77777777" w:rsidR="00385D5F" w:rsidRPr="00614408" w:rsidDel="00026CFA" w:rsidRDefault="00385D5F" w:rsidP="00EC39A5">
      <w:pPr>
        <w:tabs>
          <w:tab w:val="clear" w:pos="1134"/>
          <w:tab w:val="clear" w:pos="1871"/>
          <w:tab w:val="clear" w:pos="2268"/>
        </w:tabs>
        <w:overflowPunct/>
        <w:autoSpaceDE/>
        <w:autoSpaceDN/>
        <w:adjustRightInd/>
        <w:spacing w:before="240"/>
        <w:textAlignment w:val="auto"/>
        <w:rPr>
          <w:del w:id="1498" w:author="ARS" w:date="2022-04-07T21:11:00Z"/>
          <w:rFonts w:eastAsiaTheme="minorEastAsia"/>
          <w:szCs w:val="24"/>
          <w:highlight w:val="yellow"/>
          <w:lang w:eastAsia="en-GB"/>
          <w:rPrChange w:id="1499" w:author="ARS" w:date="2022-04-08T14:39:00Z">
            <w:rPr>
              <w:del w:id="1500" w:author="ARS" w:date="2022-04-07T21:11:00Z"/>
              <w:rFonts w:eastAsiaTheme="minorEastAsia"/>
              <w:szCs w:val="24"/>
              <w:lang w:eastAsia="en-GB"/>
            </w:rPr>
          </w:rPrChange>
        </w:rPr>
      </w:pPr>
      <w:del w:id="1501" w:author="ARS" w:date="2022-04-07T21:11:00Z">
        <w:r w:rsidRPr="00614408" w:rsidDel="00026CFA">
          <w:rPr>
            <w:szCs w:val="24"/>
            <w:highlight w:val="yellow"/>
            <w:lang w:eastAsia="en-GB"/>
            <w:rPrChange w:id="1502" w:author="ARS" w:date="2022-04-08T14:39:00Z">
              <w:rPr>
                <w:szCs w:val="24"/>
                <w:lang w:eastAsia="en-GB"/>
              </w:rPr>
            </w:rPrChange>
          </w:rPr>
          <w:delText>The main assumption made here is that the 3 dB footprint is assumed to be an ellipse of major axis </w:delText>
        </w:r>
      </w:del>
      <m:oMath>
        <m:r>
          <w:del w:id="1503" w:author="ARS" w:date="2022-04-07T21:11:00Z">
            <w:rPr>
              <w:rFonts w:ascii="Cambria Math" w:hAnsi="Cambria Math"/>
              <w:szCs w:val="24"/>
              <w:highlight w:val="yellow"/>
              <w:lang w:eastAsia="en-GB"/>
              <w:rPrChange w:id="1504" w:author="ARS" w:date="2022-04-08T14:39:00Z">
                <w:rPr>
                  <w:rFonts w:ascii="Cambria Math" w:hAnsi="Cambria Math"/>
                  <w:szCs w:val="24"/>
                  <w:lang w:eastAsia="en-GB"/>
                </w:rPr>
              </w:rPrChange>
            </w:rPr>
            <m:t>a</m:t>
          </w:del>
        </m:r>
      </m:oMath>
      <w:del w:id="1505" w:author="ARS" w:date="2022-04-07T21:11:00Z">
        <w:r w:rsidRPr="00614408" w:rsidDel="00026CFA">
          <w:rPr>
            <w:szCs w:val="24"/>
            <w:highlight w:val="yellow"/>
            <w:lang w:eastAsia="en-GB"/>
            <w:rPrChange w:id="1506" w:author="ARS" w:date="2022-04-08T14:39:00Z">
              <w:rPr>
                <w:szCs w:val="24"/>
                <w:lang w:eastAsia="en-GB"/>
              </w:rPr>
            </w:rPrChange>
          </w:rPr>
          <w:delText xml:space="preserve"> and minor axis </w:delText>
        </w:r>
      </w:del>
      <m:oMath>
        <m:r>
          <w:del w:id="1507" w:author="ARS" w:date="2022-04-07T21:11:00Z">
            <w:rPr>
              <w:rFonts w:ascii="Cambria Math" w:hAnsi="Cambria Math"/>
              <w:szCs w:val="24"/>
              <w:highlight w:val="yellow"/>
              <w:lang w:eastAsia="en-GB"/>
              <w:rPrChange w:id="1508" w:author="ARS" w:date="2022-04-08T14:39:00Z">
                <w:rPr>
                  <w:rFonts w:ascii="Cambria Math" w:hAnsi="Cambria Math"/>
                  <w:szCs w:val="24"/>
                  <w:lang w:eastAsia="en-GB"/>
                </w:rPr>
              </w:rPrChange>
            </w:rPr>
            <m:t>b</m:t>
          </w:del>
        </m:r>
      </m:oMath>
      <w:del w:id="1509" w:author="ARS" w:date="2022-04-07T21:11:00Z">
        <w:r w:rsidRPr="00614408" w:rsidDel="00026CFA">
          <w:rPr>
            <w:rFonts w:eastAsiaTheme="minorEastAsia"/>
            <w:szCs w:val="24"/>
            <w:highlight w:val="yellow"/>
            <w:lang w:eastAsia="en-GB"/>
            <w:rPrChange w:id="1510" w:author="ARS" w:date="2022-04-08T14:39:00Z">
              <w:rPr>
                <w:rFonts w:eastAsiaTheme="minorEastAsia"/>
                <w:szCs w:val="24"/>
                <w:lang w:eastAsia="en-GB"/>
              </w:rPr>
            </w:rPrChange>
          </w:rPr>
          <w:delText>. Therefore, the area is calculated as follows:</w:delText>
        </w:r>
      </w:del>
    </w:p>
    <w:p w14:paraId="6879BF89" w14:textId="77777777" w:rsidR="00385D5F" w:rsidRPr="00614408" w:rsidDel="00026CFA" w:rsidRDefault="00385D5F" w:rsidP="00EC39A5">
      <w:pPr>
        <w:pStyle w:val="Equation"/>
        <w:rPr>
          <w:del w:id="1511" w:author="ARS" w:date="2022-04-07T21:11:00Z"/>
          <w:rFonts w:eastAsiaTheme="minorEastAsia"/>
          <w:highlight w:val="yellow"/>
          <w:lang w:eastAsia="en-GB"/>
          <w:rPrChange w:id="1512" w:author="ARS" w:date="2022-04-08T14:39:00Z">
            <w:rPr>
              <w:del w:id="1513" w:author="ARS" w:date="2022-04-07T21:11:00Z"/>
              <w:rFonts w:eastAsiaTheme="minorEastAsia"/>
              <w:lang w:eastAsia="en-GB"/>
            </w:rPr>
          </w:rPrChange>
        </w:rPr>
      </w:pPr>
      <w:del w:id="1514" w:author="ARS" w:date="2022-04-07T21:11:00Z">
        <w:r w:rsidRPr="00614408" w:rsidDel="00026CFA">
          <w:rPr>
            <w:rFonts w:eastAsiaTheme="minorEastAsia"/>
            <w:highlight w:val="yellow"/>
            <w:lang w:eastAsia="en-GB"/>
            <w:rPrChange w:id="1515" w:author="ARS" w:date="2022-04-08T14:39:00Z">
              <w:rPr>
                <w:rFonts w:eastAsiaTheme="minorEastAsia"/>
                <w:lang w:eastAsia="en-GB"/>
              </w:rPr>
            </w:rPrChange>
          </w:rPr>
          <w:tab/>
        </w:r>
        <w:r w:rsidRPr="00614408" w:rsidDel="00026CFA">
          <w:rPr>
            <w:rFonts w:eastAsiaTheme="minorEastAsia"/>
            <w:highlight w:val="yellow"/>
            <w:lang w:eastAsia="en-GB"/>
            <w:rPrChange w:id="1516" w:author="ARS" w:date="2022-04-08T14:39:00Z">
              <w:rPr>
                <w:rFonts w:eastAsiaTheme="minorEastAsia"/>
                <w:lang w:eastAsia="en-GB"/>
              </w:rPr>
            </w:rPrChange>
          </w:rPr>
          <w:tab/>
        </w:r>
      </w:del>
      <m:oMath>
        <m:sSub>
          <m:sSubPr>
            <m:ctrlPr>
              <w:del w:id="1517" w:author="ARS" w:date="2022-04-07T21:11:00Z">
                <w:rPr>
                  <w:rFonts w:ascii="Cambria Math" w:hAnsi="Cambria Math"/>
                  <w:highlight w:val="yellow"/>
                  <w:lang w:eastAsia="en-GB"/>
                </w:rPr>
              </w:del>
            </m:ctrlPr>
          </m:sSubPr>
          <m:e>
            <m:r>
              <w:del w:id="1518" w:author="ARS" w:date="2022-04-07T21:11:00Z">
                <w:rPr>
                  <w:rFonts w:ascii="Cambria Math" w:hAnsi="Cambria Math"/>
                  <w:highlight w:val="yellow"/>
                  <w:lang w:eastAsia="en-GB"/>
                  <w:rPrChange w:id="1519" w:author="ARS" w:date="2022-04-08T14:39:00Z">
                    <w:rPr>
                      <w:rFonts w:ascii="Cambria Math" w:hAnsi="Cambria Math"/>
                      <w:lang w:eastAsia="en-GB"/>
                    </w:rPr>
                  </w:rPrChange>
                </w:rPr>
                <m:t>S</m:t>
              </w:del>
            </m:r>
          </m:e>
          <m:sub>
            <m:r>
              <w:del w:id="1520" w:author="ARS" w:date="2022-04-07T21:11:00Z">
                <w:rPr>
                  <w:rFonts w:ascii="Cambria Math" w:hAnsi="Cambria Math"/>
                  <w:highlight w:val="yellow"/>
                  <w:lang w:eastAsia="en-GB"/>
                  <w:rPrChange w:id="1521" w:author="ARS" w:date="2022-04-08T14:39:00Z">
                    <w:rPr>
                      <w:rFonts w:ascii="Cambria Math" w:hAnsi="Cambria Math"/>
                      <w:lang w:eastAsia="en-GB"/>
                    </w:rPr>
                  </w:rPrChange>
                </w:rPr>
                <m:t>area</m:t>
              </w:del>
            </m:r>
          </m:sub>
        </m:sSub>
        <m:r>
          <w:del w:id="1522" w:author="ARS" w:date="2022-04-07T21:11:00Z">
            <m:rPr>
              <m:sty m:val="p"/>
            </m:rPr>
            <w:rPr>
              <w:rFonts w:ascii="Cambria Math" w:hAnsi="Cambria Math"/>
              <w:highlight w:val="yellow"/>
              <w:lang w:eastAsia="en-GB"/>
              <w:rPrChange w:id="1523" w:author="ARS" w:date="2022-04-08T14:39:00Z">
                <w:rPr>
                  <w:rFonts w:ascii="Cambria Math" w:hAnsi="Cambria Math"/>
                  <w:lang w:eastAsia="en-GB"/>
                </w:rPr>
              </w:rPrChange>
            </w:rPr>
            <m:t>=</m:t>
          </w:del>
        </m:r>
        <m:r>
          <w:del w:id="1524" w:author="ARS" w:date="2022-04-07T21:11:00Z">
            <w:rPr>
              <w:rFonts w:ascii="Cambria Math" w:eastAsiaTheme="minorEastAsia" w:hAnsi="Cambria Math"/>
              <w:highlight w:val="yellow"/>
              <w:lang w:eastAsia="en-GB"/>
              <w:rPrChange w:id="1525" w:author="ARS" w:date="2022-04-08T14:39:00Z">
                <w:rPr>
                  <w:rFonts w:ascii="Cambria Math" w:eastAsiaTheme="minorEastAsia" w:hAnsi="Cambria Math"/>
                  <w:lang w:eastAsia="en-GB"/>
                </w:rPr>
              </w:rPrChange>
            </w:rPr>
            <m:t>π</m:t>
          </w:del>
        </m:r>
        <m:f>
          <m:fPr>
            <m:ctrlPr>
              <w:del w:id="1526" w:author="ARS" w:date="2022-04-07T21:11:00Z">
                <w:rPr>
                  <w:rFonts w:ascii="Cambria Math" w:eastAsiaTheme="minorEastAsia" w:hAnsi="Cambria Math"/>
                  <w:highlight w:val="yellow"/>
                  <w:lang w:eastAsia="en-GB"/>
                </w:rPr>
              </w:del>
            </m:ctrlPr>
          </m:fPr>
          <m:num>
            <m:r>
              <w:del w:id="1527" w:author="ARS" w:date="2022-04-07T21:11:00Z">
                <w:rPr>
                  <w:rFonts w:ascii="Cambria Math" w:eastAsiaTheme="minorEastAsia" w:hAnsi="Cambria Math"/>
                  <w:highlight w:val="yellow"/>
                  <w:lang w:eastAsia="en-GB"/>
                  <w:rPrChange w:id="1528" w:author="ARS" w:date="2022-04-08T14:39:00Z">
                    <w:rPr>
                      <w:rFonts w:ascii="Cambria Math" w:eastAsiaTheme="minorEastAsia" w:hAnsi="Cambria Math"/>
                      <w:lang w:eastAsia="en-GB"/>
                    </w:rPr>
                  </w:rPrChange>
                </w:rPr>
                <m:t>ab</m:t>
              </w:del>
            </m:r>
          </m:num>
          <m:den>
            <m:r>
              <w:del w:id="1529" w:author="ARS" w:date="2022-04-07T21:11:00Z">
                <m:rPr>
                  <m:sty m:val="p"/>
                </m:rPr>
                <w:rPr>
                  <w:rFonts w:ascii="Cambria Math" w:eastAsiaTheme="minorEastAsia" w:hAnsi="Cambria Math"/>
                  <w:highlight w:val="yellow"/>
                  <w:lang w:eastAsia="en-GB"/>
                  <w:rPrChange w:id="1530" w:author="ARS" w:date="2022-04-08T14:39:00Z">
                    <w:rPr>
                      <w:rFonts w:ascii="Cambria Math" w:eastAsiaTheme="minorEastAsia" w:hAnsi="Cambria Math"/>
                      <w:lang w:eastAsia="en-GB"/>
                    </w:rPr>
                  </w:rPrChange>
                </w:rPr>
                <m:t>4</m:t>
              </w:del>
            </m:r>
          </m:den>
        </m:f>
      </m:oMath>
    </w:p>
    <w:p w14:paraId="21B5D578" w14:textId="77777777" w:rsidR="00385D5F" w:rsidRPr="00614408" w:rsidRDefault="00385D5F" w:rsidP="00EC39A5">
      <w:pPr>
        <w:keepNext/>
        <w:keepLines/>
        <w:tabs>
          <w:tab w:val="clear" w:pos="1134"/>
          <w:tab w:val="clear" w:pos="1871"/>
          <w:tab w:val="clear" w:pos="2268"/>
          <w:tab w:val="left" w:pos="2608"/>
          <w:tab w:val="left" w:pos="3345"/>
        </w:tabs>
        <w:overflowPunct/>
        <w:autoSpaceDE/>
        <w:autoSpaceDN/>
        <w:adjustRightInd/>
        <w:spacing w:before="80"/>
        <w:textAlignment w:val="auto"/>
        <w:rPr>
          <w:ins w:id="1531" w:author="ARS" w:date="2022-04-07T21:11:00Z"/>
          <w:szCs w:val="24"/>
          <w:highlight w:val="yellow"/>
          <w:lang w:eastAsia="en-GB"/>
          <w:rPrChange w:id="1532" w:author="ARS" w:date="2022-04-08T14:39:00Z">
            <w:rPr>
              <w:ins w:id="1533" w:author="ARS" w:date="2022-04-07T21:11:00Z"/>
              <w:szCs w:val="24"/>
              <w:lang w:eastAsia="en-GB"/>
            </w:rPr>
          </w:rPrChange>
        </w:rPr>
      </w:pPr>
      <w:ins w:id="1534" w:author="ARS" w:date="2022-04-07T21:11:00Z">
        <w:r w:rsidRPr="00614408">
          <w:rPr>
            <w:szCs w:val="24"/>
            <w:highlight w:val="yellow"/>
            <w:lang w:eastAsia="en-GB"/>
            <w:rPrChange w:id="1535" w:author="ARS" w:date="2022-04-08T14:39:00Z">
              <w:rPr>
                <w:szCs w:val="24"/>
                <w:lang w:eastAsia="en-GB"/>
              </w:rPr>
            </w:rPrChange>
          </w:rPr>
          <w:t>This results in the following areas for different elevation angles are presented in table 6.</w:t>
        </w:r>
      </w:ins>
    </w:p>
    <w:p w14:paraId="57CB293F" w14:textId="77777777" w:rsidR="00385D5F" w:rsidRPr="000F09BD" w:rsidRDefault="00385D5F">
      <w:pPr>
        <w:pStyle w:val="TableNo"/>
        <w:rPr>
          <w:ins w:id="1536" w:author="ARS" w:date="2022-04-07T21:11:00Z"/>
          <w:highlight w:val="yellow"/>
          <w:rPrChange w:id="1537" w:author="ARS" w:date="2022-04-08T14:39:00Z">
            <w:rPr>
              <w:ins w:id="1538" w:author="ARS" w:date="2022-04-07T21:11:00Z"/>
              <w:szCs w:val="24"/>
              <w:lang w:eastAsia="en-GB"/>
            </w:rPr>
          </w:rPrChange>
        </w:rPr>
        <w:pPrChange w:id="1539" w:author="ARS" w:date="2022-04-07T21:11:00Z">
          <w:pPr>
            <w:keepNext/>
            <w:keepLines/>
            <w:tabs>
              <w:tab w:val="clear" w:pos="1134"/>
              <w:tab w:val="clear" w:pos="1871"/>
              <w:tab w:val="clear" w:pos="2268"/>
              <w:tab w:val="left" w:pos="2608"/>
              <w:tab w:val="left" w:pos="3345"/>
            </w:tabs>
            <w:overflowPunct/>
            <w:autoSpaceDE/>
            <w:autoSpaceDN/>
            <w:adjustRightInd/>
            <w:spacing w:before="80"/>
            <w:textAlignment w:val="auto"/>
          </w:pPr>
        </w:pPrChange>
      </w:pPr>
      <w:ins w:id="1540" w:author="ARS" w:date="2022-04-07T21:11:00Z">
        <w:r w:rsidRPr="000F09BD">
          <w:rPr>
            <w:highlight w:val="yellow"/>
            <w:rPrChange w:id="1541" w:author="ARS" w:date="2022-04-08T14:39:00Z">
              <w:rPr>
                <w:lang w:eastAsia="en-GB"/>
              </w:rPr>
            </w:rPrChange>
          </w:rPr>
          <w:t>Table 6</w:t>
        </w:r>
      </w:ins>
    </w:p>
    <w:tbl>
      <w:tblPr>
        <w:tblStyle w:val="TableGrid"/>
        <w:tblW w:w="7902" w:type="dxa"/>
        <w:jc w:val="center"/>
        <w:tblLook w:val="04A0" w:firstRow="1" w:lastRow="0" w:firstColumn="1" w:lastColumn="0" w:noHBand="0" w:noVBand="1"/>
        <w:tblPrChange w:id="1542" w:author="ARS" w:date="2022-05-31T15:10:00Z">
          <w:tblPr>
            <w:tblStyle w:val="TableGrid"/>
            <w:tblW w:w="7902" w:type="dxa"/>
            <w:tblLook w:val="04A0" w:firstRow="1" w:lastRow="0" w:firstColumn="1" w:lastColumn="0" w:noHBand="0" w:noVBand="1"/>
          </w:tblPr>
        </w:tblPrChange>
      </w:tblPr>
      <w:tblGrid>
        <w:gridCol w:w="3438"/>
        <w:gridCol w:w="1116"/>
        <w:gridCol w:w="1116"/>
        <w:gridCol w:w="1116"/>
        <w:gridCol w:w="1116"/>
        <w:tblGridChange w:id="1543">
          <w:tblGrid>
            <w:gridCol w:w="3438"/>
            <w:gridCol w:w="1116"/>
            <w:gridCol w:w="1116"/>
            <w:gridCol w:w="1116"/>
            <w:gridCol w:w="1116"/>
          </w:tblGrid>
        </w:tblGridChange>
      </w:tblGrid>
      <w:tr w:rsidR="00385D5F" w:rsidRPr="00614408" w14:paraId="1CB1E015" w14:textId="77777777" w:rsidTr="0035501B">
        <w:trPr>
          <w:jc w:val="center"/>
          <w:ins w:id="1544" w:author="ARS" w:date="2022-04-07T21:11:00Z"/>
        </w:trPr>
        <w:tc>
          <w:tcPr>
            <w:tcW w:w="3438" w:type="dxa"/>
            <w:tcPrChange w:id="1545" w:author="ARS" w:date="2022-05-31T15:10:00Z">
              <w:tcPr>
                <w:tcW w:w="3438" w:type="dxa"/>
              </w:tcPr>
            </w:tcPrChange>
          </w:tcPr>
          <w:p w14:paraId="27FA28C2" w14:textId="77777777" w:rsidR="00385D5F" w:rsidRPr="00614408" w:rsidRDefault="00385D5F" w:rsidP="000F09BD">
            <w:pPr>
              <w:pStyle w:val="Tablehead"/>
              <w:rPr>
                <w:ins w:id="1546" w:author="ARS" w:date="2022-04-07T21:11:00Z"/>
                <w:highlight w:val="yellow"/>
                <w:lang w:eastAsia="en-GB"/>
                <w:rPrChange w:id="1547" w:author="ARS" w:date="2022-04-08T14:39:00Z">
                  <w:rPr>
                    <w:ins w:id="1548" w:author="ARS" w:date="2022-04-07T21:11:00Z"/>
                    <w:rFonts w:eastAsiaTheme="minorEastAsia"/>
                    <w:szCs w:val="24"/>
                    <w:lang w:eastAsia="en-GB"/>
                  </w:rPr>
                </w:rPrChange>
              </w:rPr>
            </w:pPr>
          </w:p>
        </w:tc>
        <w:tc>
          <w:tcPr>
            <w:tcW w:w="4464" w:type="dxa"/>
            <w:gridSpan w:val="4"/>
            <w:tcPrChange w:id="1549" w:author="ARS" w:date="2022-05-31T15:10:00Z">
              <w:tcPr>
                <w:tcW w:w="4464" w:type="dxa"/>
                <w:gridSpan w:val="4"/>
              </w:tcPr>
            </w:tcPrChange>
          </w:tcPr>
          <w:p w14:paraId="42FA7045" w14:textId="77777777" w:rsidR="00385D5F" w:rsidRPr="00614408" w:rsidRDefault="00385D5F" w:rsidP="000F09BD">
            <w:pPr>
              <w:pStyle w:val="Tablehead"/>
              <w:rPr>
                <w:ins w:id="1550" w:author="ARS" w:date="2022-04-07T21:11:00Z"/>
                <w:highlight w:val="yellow"/>
                <w:lang w:eastAsia="en-GB"/>
                <w:rPrChange w:id="1551" w:author="ARS" w:date="2022-04-08T14:39:00Z">
                  <w:rPr>
                    <w:ins w:id="1552" w:author="ARS" w:date="2022-04-07T21:11:00Z"/>
                    <w:rFonts w:eastAsiaTheme="minorEastAsia"/>
                    <w:szCs w:val="24"/>
                    <w:lang w:eastAsia="en-GB"/>
                  </w:rPr>
                </w:rPrChange>
              </w:rPr>
            </w:pPr>
            <w:ins w:id="1553" w:author="ARS" w:date="2022-04-07T21:11:00Z">
              <w:r w:rsidRPr="00614408">
                <w:rPr>
                  <w:rFonts w:eastAsia="Times New Roman"/>
                  <w:szCs w:val="20"/>
                  <w:highlight w:val="yellow"/>
                  <w:lang w:eastAsia="en-GB"/>
                  <w:rPrChange w:id="1554" w:author="ARS" w:date="2022-04-08T14:39:00Z">
                    <w:rPr>
                      <w:rFonts w:eastAsiaTheme="minorEastAsia"/>
                      <w:szCs w:val="24"/>
                      <w:lang w:eastAsia="en-GB"/>
                    </w:rPr>
                  </w:rPrChange>
                </w:rPr>
                <w:t>Elevation Angles [degrees]</w:t>
              </w:r>
            </w:ins>
          </w:p>
        </w:tc>
      </w:tr>
      <w:tr w:rsidR="00385D5F" w:rsidRPr="00614408" w14:paraId="75309D59" w14:textId="77777777" w:rsidTr="0035501B">
        <w:trPr>
          <w:jc w:val="center"/>
          <w:ins w:id="1555" w:author="ARS" w:date="2022-04-07T21:11:00Z"/>
        </w:trPr>
        <w:tc>
          <w:tcPr>
            <w:tcW w:w="3438" w:type="dxa"/>
            <w:tcPrChange w:id="1556" w:author="ARS" w:date="2022-05-31T15:10:00Z">
              <w:tcPr>
                <w:tcW w:w="3438" w:type="dxa"/>
              </w:tcPr>
            </w:tcPrChange>
          </w:tcPr>
          <w:p w14:paraId="6EEE5760" w14:textId="77777777" w:rsidR="00385D5F" w:rsidRPr="00614408" w:rsidRDefault="00385D5F" w:rsidP="000F09BD">
            <w:pPr>
              <w:pStyle w:val="Tabletext"/>
              <w:rPr>
                <w:ins w:id="1557" w:author="ARS" w:date="2022-04-07T21:11:00Z"/>
                <w:highlight w:val="yellow"/>
                <w:lang w:eastAsia="en-GB"/>
                <w:rPrChange w:id="1558" w:author="ARS" w:date="2022-04-08T14:39:00Z">
                  <w:rPr>
                    <w:ins w:id="1559" w:author="ARS" w:date="2022-04-07T21:11:00Z"/>
                    <w:rFonts w:eastAsiaTheme="minorEastAsia"/>
                    <w:szCs w:val="24"/>
                    <w:lang w:eastAsia="en-GB"/>
                  </w:rPr>
                </w:rPrChange>
              </w:rPr>
            </w:pPr>
          </w:p>
        </w:tc>
        <w:tc>
          <w:tcPr>
            <w:tcW w:w="1116" w:type="dxa"/>
            <w:tcPrChange w:id="1560" w:author="ARS" w:date="2022-05-31T15:10:00Z">
              <w:tcPr>
                <w:tcW w:w="1116" w:type="dxa"/>
              </w:tcPr>
            </w:tcPrChange>
          </w:tcPr>
          <w:p w14:paraId="489ADE3C" w14:textId="77777777" w:rsidR="00385D5F" w:rsidRPr="00614408" w:rsidRDefault="00385D5F" w:rsidP="000F09BD">
            <w:pPr>
              <w:pStyle w:val="Tabletext"/>
              <w:rPr>
                <w:ins w:id="1561" w:author="ARS" w:date="2022-04-07T21:11:00Z"/>
                <w:highlight w:val="yellow"/>
                <w:lang w:eastAsia="en-GB"/>
                <w:rPrChange w:id="1562" w:author="ARS" w:date="2022-04-08T14:39:00Z">
                  <w:rPr>
                    <w:ins w:id="1563" w:author="ARS" w:date="2022-04-07T21:11:00Z"/>
                    <w:rFonts w:eastAsiaTheme="minorEastAsia"/>
                    <w:szCs w:val="24"/>
                    <w:lang w:eastAsia="en-GB"/>
                  </w:rPr>
                </w:rPrChange>
              </w:rPr>
            </w:pPr>
            <w:ins w:id="1564" w:author="ARS" w:date="2022-04-07T21:11:00Z">
              <w:r w:rsidRPr="00614408">
                <w:rPr>
                  <w:rFonts w:eastAsia="Times New Roman"/>
                  <w:szCs w:val="20"/>
                  <w:highlight w:val="yellow"/>
                  <w:lang w:eastAsia="en-GB"/>
                  <w:rPrChange w:id="1565" w:author="ARS" w:date="2022-04-08T14:39:00Z">
                    <w:rPr>
                      <w:rFonts w:eastAsiaTheme="minorEastAsia"/>
                      <w:szCs w:val="24"/>
                      <w:lang w:eastAsia="en-GB"/>
                    </w:rPr>
                  </w:rPrChange>
                </w:rPr>
                <w:t>5</w:t>
              </w:r>
            </w:ins>
          </w:p>
        </w:tc>
        <w:tc>
          <w:tcPr>
            <w:tcW w:w="1116" w:type="dxa"/>
            <w:tcPrChange w:id="1566" w:author="ARS" w:date="2022-05-31T15:10:00Z">
              <w:tcPr>
                <w:tcW w:w="1116" w:type="dxa"/>
              </w:tcPr>
            </w:tcPrChange>
          </w:tcPr>
          <w:p w14:paraId="784C6E0C" w14:textId="77777777" w:rsidR="00385D5F" w:rsidRPr="00614408" w:rsidRDefault="00385D5F" w:rsidP="000F09BD">
            <w:pPr>
              <w:pStyle w:val="Tabletext"/>
              <w:rPr>
                <w:ins w:id="1567" w:author="ARS" w:date="2022-04-07T21:11:00Z"/>
                <w:highlight w:val="yellow"/>
                <w:lang w:eastAsia="en-GB"/>
                <w:rPrChange w:id="1568" w:author="ARS" w:date="2022-04-08T14:39:00Z">
                  <w:rPr>
                    <w:ins w:id="1569" w:author="ARS" w:date="2022-04-07T21:11:00Z"/>
                    <w:rFonts w:eastAsiaTheme="minorEastAsia"/>
                    <w:szCs w:val="24"/>
                    <w:lang w:eastAsia="en-GB"/>
                  </w:rPr>
                </w:rPrChange>
              </w:rPr>
            </w:pPr>
            <w:ins w:id="1570" w:author="ARS" w:date="2022-04-07T21:11:00Z">
              <w:r w:rsidRPr="00614408">
                <w:rPr>
                  <w:rFonts w:eastAsia="Times New Roman"/>
                  <w:szCs w:val="20"/>
                  <w:highlight w:val="yellow"/>
                  <w:lang w:eastAsia="en-GB"/>
                  <w:rPrChange w:id="1571" w:author="ARS" w:date="2022-04-08T14:39:00Z">
                    <w:rPr>
                      <w:rFonts w:eastAsiaTheme="minorEastAsia"/>
                      <w:szCs w:val="24"/>
                      <w:lang w:eastAsia="en-GB"/>
                    </w:rPr>
                  </w:rPrChange>
                </w:rPr>
                <w:t>20</w:t>
              </w:r>
            </w:ins>
          </w:p>
        </w:tc>
        <w:tc>
          <w:tcPr>
            <w:tcW w:w="1116" w:type="dxa"/>
            <w:tcPrChange w:id="1572" w:author="ARS" w:date="2022-05-31T15:10:00Z">
              <w:tcPr>
                <w:tcW w:w="1116" w:type="dxa"/>
              </w:tcPr>
            </w:tcPrChange>
          </w:tcPr>
          <w:p w14:paraId="2726C2CA" w14:textId="77777777" w:rsidR="00385D5F" w:rsidRPr="00614408" w:rsidRDefault="00385D5F" w:rsidP="000F09BD">
            <w:pPr>
              <w:pStyle w:val="Tabletext"/>
              <w:rPr>
                <w:ins w:id="1573" w:author="ARS" w:date="2022-04-07T21:11:00Z"/>
                <w:highlight w:val="yellow"/>
                <w:lang w:eastAsia="en-GB"/>
                <w:rPrChange w:id="1574" w:author="ARS" w:date="2022-04-08T14:39:00Z">
                  <w:rPr>
                    <w:ins w:id="1575" w:author="ARS" w:date="2022-04-07T21:11:00Z"/>
                    <w:rFonts w:eastAsiaTheme="minorEastAsia"/>
                    <w:szCs w:val="24"/>
                    <w:lang w:eastAsia="en-GB"/>
                  </w:rPr>
                </w:rPrChange>
              </w:rPr>
            </w:pPr>
            <w:ins w:id="1576" w:author="ARS" w:date="2022-04-07T21:11:00Z">
              <w:r w:rsidRPr="00614408">
                <w:rPr>
                  <w:rFonts w:eastAsia="Times New Roman"/>
                  <w:szCs w:val="20"/>
                  <w:highlight w:val="yellow"/>
                  <w:lang w:eastAsia="en-GB"/>
                  <w:rPrChange w:id="1577" w:author="ARS" w:date="2022-04-08T14:39:00Z">
                    <w:rPr>
                      <w:rFonts w:eastAsiaTheme="minorEastAsia"/>
                      <w:szCs w:val="24"/>
                      <w:lang w:eastAsia="en-GB"/>
                    </w:rPr>
                  </w:rPrChange>
                </w:rPr>
                <w:t>45</w:t>
              </w:r>
            </w:ins>
          </w:p>
        </w:tc>
        <w:tc>
          <w:tcPr>
            <w:tcW w:w="1116" w:type="dxa"/>
            <w:tcPrChange w:id="1578" w:author="ARS" w:date="2022-05-31T15:10:00Z">
              <w:tcPr>
                <w:tcW w:w="1116" w:type="dxa"/>
              </w:tcPr>
            </w:tcPrChange>
          </w:tcPr>
          <w:p w14:paraId="150B7FC0" w14:textId="77777777" w:rsidR="00385D5F" w:rsidRPr="00614408" w:rsidRDefault="00385D5F" w:rsidP="000F09BD">
            <w:pPr>
              <w:pStyle w:val="Tabletext"/>
              <w:rPr>
                <w:ins w:id="1579" w:author="ARS" w:date="2022-04-07T21:11:00Z"/>
                <w:highlight w:val="yellow"/>
                <w:lang w:eastAsia="en-GB"/>
                <w:rPrChange w:id="1580" w:author="ARS" w:date="2022-04-08T14:39:00Z">
                  <w:rPr>
                    <w:ins w:id="1581" w:author="ARS" w:date="2022-04-07T21:11:00Z"/>
                    <w:rFonts w:eastAsiaTheme="minorEastAsia"/>
                    <w:szCs w:val="24"/>
                    <w:lang w:eastAsia="en-GB"/>
                  </w:rPr>
                </w:rPrChange>
              </w:rPr>
            </w:pPr>
            <w:ins w:id="1582" w:author="ARS" w:date="2022-04-07T21:11:00Z">
              <w:r w:rsidRPr="00614408">
                <w:rPr>
                  <w:rFonts w:eastAsia="Times New Roman"/>
                  <w:szCs w:val="20"/>
                  <w:highlight w:val="yellow"/>
                  <w:lang w:eastAsia="en-GB"/>
                  <w:rPrChange w:id="1583" w:author="ARS" w:date="2022-04-08T14:39:00Z">
                    <w:rPr>
                      <w:rFonts w:eastAsiaTheme="minorEastAsia"/>
                      <w:szCs w:val="24"/>
                      <w:lang w:eastAsia="en-GB"/>
                    </w:rPr>
                  </w:rPrChange>
                </w:rPr>
                <w:t>90</w:t>
              </w:r>
            </w:ins>
          </w:p>
        </w:tc>
      </w:tr>
      <w:tr w:rsidR="00385D5F" w:rsidRPr="00614408" w14:paraId="3B7B8399" w14:textId="77777777" w:rsidTr="0035501B">
        <w:trPr>
          <w:jc w:val="center"/>
          <w:ins w:id="1584" w:author="ARS" w:date="2022-04-07T21:11:00Z"/>
        </w:trPr>
        <w:tc>
          <w:tcPr>
            <w:tcW w:w="3438" w:type="dxa"/>
            <w:tcPrChange w:id="1585" w:author="ARS" w:date="2022-05-31T15:10:00Z">
              <w:tcPr>
                <w:tcW w:w="3438" w:type="dxa"/>
              </w:tcPr>
            </w:tcPrChange>
          </w:tcPr>
          <w:p w14:paraId="65114CCD" w14:textId="77777777" w:rsidR="00385D5F" w:rsidRPr="00614408" w:rsidRDefault="00385D5F" w:rsidP="000F09BD">
            <w:pPr>
              <w:pStyle w:val="Tabletext"/>
              <w:rPr>
                <w:ins w:id="1586" w:author="ARS" w:date="2022-04-07T21:11:00Z"/>
                <w:highlight w:val="yellow"/>
                <w:lang w:eastAsia="en-GB"/>
                <w:rPrChange w:id="1587" w:author="ARS" w:date="2022-04-08T14:39:00Z">
                  <w:rPr>
                    <w:ins w:id="1588" w:author="ARS" w:date="2022-04-07T21:11:00Z"/>
                    <w:rFonts w:eastAsiaTheme="minorEastAsia"/>
                    <w:szCs w:val="24"/>
                    <w:lang w:eastAsia="en-GB"/>
                  </w:rPr>
                </w:rPrChange>
              </w:rPr>
            </w:pPr>
            <w:ins w:id="1589" w:author="ARS" w:date="2022-04-07T21:11:00Z">
              <w:r w:rsidRPr="00614408">
                <w:rPr>
                  <w:rFonts w:eastAsia="Times New Roman"/>
                  <w:szCs w:val="20"/>
                  <w:highlight w:val="yellow"/>
                  <w:lang w:eastAsia="en-GB"/>
                  <w:rPrChange w:id="1590" w:author="ARS" w:date="2022-04-08T14:39:00Z">
                    <w:rPr>
                      <w:rFonts w:eastAsiaTheme="minorEastAsia"/>
                      <w:szCs w:val="24"/>
                      <w:lang w:eastAsia="en-GB"/>
                    </w:rPr>
                  </w:rPrChange>
                </w:rPr>
                <w:t xml:space="preserve">Footprint Satellite Area [ </w:t>
              </w:r>
              <w:proofErr w:type="spellStart"/>
              <w:r w:rsidRPr="00614408">
                <w:rPr>
                  <w:rFonts w:eastAsia="Times New Roman"/>
                  <w:szCs w:val="20"/>
                  <w:highlight w:val="yellow"/>
                  <w:lang w:eastAsia="en-GB"/>
                  <w:rPrChange w:id="1591" w:author="ARS" w:date="2022-04-08T14:39:00Z">
                    <w:rPr>
                      <w:rFonts w:eastAsiaTheme="minorEastAsia"/>
                      <w:szCs w:val="24"/>
                      <w:lang w:eastAsia="en-GB"/>
                    </w:rPr>
                  </w:rPrChange>
                </w:rPr>
                <w:t>km</w:t>
              </w:r>
              <w:r w:rsidRPr="00614408">
                <w:rPr>
                  <w:rFonts w:eastAsia="Times New Roman"/>
                  <w:szCs w:val="20"/>
                  <w:highlight w:val="yellow"/>
                  <w:vertAlign w:val="superscript"/>
                  <w:lang w:eastAsia="en-GB"/>
                  <w:rPrChange w:id="1592" w:author="ARS" w:date="2022-04-08T14:39:00Z">
                    <w:rPr>
                      <w:rFonts w:eastAsiaTheme="minorEastAsia"/>
                      <w:szCs w:val="24"/>
                      <w:vertAlign w:val="superscript"/>
                      <w:lang w:eastAsia="en-GB"/>
                    </w:rPr>
                  </w:rPrChange>
                </w:rPr>
                <w:t>2</w:t>
              </w:r>
              <w:proofErr w:type="spellEnd"/>
              <w:r w:rsidRPr="00614408">
                <w:rPr>
                  <w:rFonts w:eastAsia="Times New Roman"/>
                  <w:szCs w:val="20"/>
                  <w:highlight w:val="yellow"/>
                  <w:lang w:eastAsia="en-GB"/>
                  <w:rPrChange w:id="1593" w:author="ARS" w:date="2022-04-08T14:39:00Z">
                    <w:rPr>
                      <w:rFonts w:eastAsiaTheme="minorEastAsia"/>
                      <w:szCs w:val="24"/>
                      <w:lang w:eastAsia="en-GB"/>
                    </w:rPr>
                  </w:rPrChange>
                </w:rPr>
                <w:t>]</w:t>
              </w:r>
            </w:ins>
          </w:p>
        </w:tc>
        <w:tc>
          <w:tcPr>
            <w:tcW w:w="1116" w:type="dxa"/>
            <w:tcPrChange w:id="1594" w:author="ARS" w:date="2022-05-31T15:10:00Z">
              <w:tcPr>
                <w:tcW w:w="1116" w:type="dxa"/>
              </w:tcPr>
            </w:tcPrChange>
          </w:tcPr>
          <w:p w14:paraId="63BC3CD9" w14:textId="77777777" w:rsidR="00385D5F" w:rsidRPr="00614408" w:rsidRDefault="00385D5F" w:rsidP="000F09BD">
            <w:pPr>
              <w:pStyle w:val="Tabletext"/>
              <w:rPr>
                <w:ins w:id="1595" w:author="ARS" w:date="2022-04-07T21:11:00Z"/>
                <w:highlight w:val="yellow"/>
                <w:lang w:eastAsia="en-GB"/>
                <w:rPrChange w:id="1596" w:author="ARS" w:date="2022-04-08T14:39:00Z">
                  <w:rPr>
                    <w:ins w:id="1597" w:author="ARS" w:date="2022-04-07T21:11:00Z"/>
                    <w:rFonts w:eastAsiaTheme="minorEastAsia"/>
                    <w:szCs w:val="24"/>
                    <w:lang w:eastAsia="en-GB"/>
                  </w:rPr>
                </w:rPrChange>
              </w:rPr>
            </w:pPr>
            <w:ins w:id="1598" w:author="ARS" w:date="2022-04-07T21:11:00Z">
              <w:r w:rsidRPr="00614408">
                <w:rPr>
                  <w:rFonts w:eastAsia="Times New Roman"/>
                  <w:szCs w:val="20"/>
                  <w:highlight w:val="yellow"/>
                  <w:lang w:eastAsia="en-GB"/>
                  <w:rPrChange w:id="1599" w:author="ARS" w:date="2022-04-08T14:39:00Z">
                    <w:rPr>
                      <w:rFonts w:eastAsiaTheme="minorEastAsia"/>
                      <w:szCs w:val="24"/>
                      <w:lang w:eastAsia="en-GB"/>
                    </w:rPr>
                  </w:rPrChange>
                </w:rPr>
                <w:t>991,220</w:t>
              </w:r>
            </w:ins>
          </w:p>
        </w:tc>
        <w:tc>
          <w:tcPr>
            <w:tcW w:w="1116" w:type="dxa"/>
            <w:tcPrChange w:id="1600" w:author="ARS" w:date="2022-05-31T15:10:00Z">
              <w:tcPr>
                <w:tcW w:w="1116" w:type="dxa"/>
              </w:tcPr>
            </w:tcPrChange>
          </w:tcPr>
          <w:p w14:paraId="47772BA5" w14:textId="77777777" w:rsidR="00385D5F" w:rsidRPr="00614408" w:rsidRDefault="00385D5F" w:rsidP="000F09BD">
            <w:pPr>
              <w:pStyle w:val="Tabletext"/>
              <w:rPr>
                <w:ins w:id="1601" w:author="ARS" w:date="2022-04-07T21:11:00Z"/>
                <w:highlight w:val="yellow"/>
                <w:lang w:eastAsia="en-GB"/>
                <w:rPrChange w:id="1602" w:author="ARS" w:date="2022-04-08T14:39:00Z">
                  <w:rPr>
                    <w:ins w:id="1603" w:author="ARS" w:date="2022-04-07T21:11:00Z"/>
                    <w:rFonts w:eastAsiaTheme="minorEastAsia"/>
                    <w:szCs w:val="24"/>
                    <w:lang w:eastAsia="en-GB"/>
                  </w:rPr>
                </w:rPrChange>
              </w:rPr>
            </w:pPr>
            <w:ins w:id="1604" w:author="ARS" w:date="2022-04-07T21:11:00Z">
              <w:r w:rsidRPr="00614408">
                <w:rPr>
                  <w:rFonts w:eastAsia="Times New Roman"/>
                  <w:szCs w:val="20"/>
                  <w:highlight w:val="yellow"/>
                  <w:lang w:eastAsia="en-GB"/>
                  <w:rPrChange w:id="1605" w:author="ARS" w:date="2022-04-08T14:39:00Z">
                    <w:rPr>
                      <w:rFonts w:eastAsiaTheme="minorEastAsia"/>
                      <w:szCs w:val="24"/>
                      <w:lang w:eastAsia="en-GB"/>
                    </w:rPr>
                  </w:rPrChange>
                </w:rPr>
                <w:t>759,520</w:t>
              </w:r>
            </w:ins>
          </w:p>
        </w:tc>
        <w:tc>
          <w:tcPr>
            <w:tcW w:w="1116" w:type="dxa"/>
            <w:tcPrChange w:id="1606" w:author="ARS" w:date="2022-05-31T15:10:00Z">
              <w:tcPr>
                <w:tcW w:w="1116" w:type="dxa"/>
              </w:tcPr>
            </w:tcPrChange>
          </w:tcPr>
          <w:p w14:paraId="41D2387A" w14:textId="77777777" w:rsidR="00385D5F" w:rsidRPr="00614408" w:rsidRDefault="00385D5F" w:rsidP="000F09BD">
            <w:pPr>
              <w:pStyle w:val="Tabletext"/>
              <w:rPr>
                <w:ins w:id="1607" w:author="ARS" w:date="2022-04-07T21:11:00Z"/>
                <w:highlight w:val="yellow"/>
                <w:lang w:eastAsia="en-GB"/>
                <w:rPrChange w:id="1608" w:author="ARS" w:date="2022-04-08T14:39:00Z">
                  <w:rPr>
                    <w:ins w:id="1609" w:author="ARS" w:date="2022-04-07T21:11:00Z"/>
                    <w:rFonts w:eastAsiaTheme="minorEastAsia"/>
                    <w:szCs w:val="24"/>
                    <w:lang w:eastAsia="en-GB"/>
                  </w:rPr>
                </w:rPrChange>
              </w:rPr>
            </w:pPr>
            <w:ins w:id="1610" w:author="ARS" w:date="2022-04-07T21:11:00Z">
              <w:r w:rsidRPr="00614408">
                <w:rPr>
                  <w:rFonts w:eastAsia="Times New Roman"/>
                  <w:szCs w:val="20"/>
                  <w:highlight w:val="yellow"/>
                  <w:lang w:eastAsia="en-GB"/>
                  <w:rPrChange w:id="1611" w:author="ARS" w:date="2022-04-08T14:39:00Z">
                    <w:rPr>
                      <w:rFonts w:eastAsiaTheme="minorEastAsia"/>
                      <w:szCs w:val="24"/>
                      <w:lang w:eastAsia="en-GB"/>
                    </w:rPr>
                  </w:rPrChange>
                </w:rPr>
                <w:t>305,400</w:t>
              </w:r>
            </w:ins>
          </w:p>
        </w:tc>
        <w:tc>
          <w:tcPr>
            <w:tcW w:w="1116" w:type="dxa"/>
            <w:tcPrChange w:id="1612" w:author="ARS" w:date="2022-05-31T15:10:00Z">
              <w:tcPr>
                <w:tcW w:w="1116" w:type="dxa"/>
              </w:tcPr>
            </w:tcPrChange>
          </w:tcPr>
          <w:p w14:paraId="38CD6A80" w14:textId="77777777" w:rsidR="00385D5F" w:rsidRPr="00614408" w:rsidRDefault="00385D5F" w:rsidP="000F09BD">
            <w:pPr>
              <w:pStyle w:val="Tabletext"/>
              <w:rPr>
                <w:ins w:id="1613" w:author="ARS" w:date="2022-04-07T21:11:00Z"/>
                <w:highlight w:val="yellow"/>
                <w:lang w:eastAsia="en-GB"/>
                <w:rPrChange w:id="1614" w:author="ARS" w:date="2022-04-08T14:39:00Z">
                  <w:rPr>
                    <w:ins w:id="1615" w:author="ARS" w:date="2022-04-07T21:11:00Z"/>
                    <w:rFonts w:eastAsiaTheme="minorEastAsia"/>
                    <w:szCs w:val="24"/>
                    <w:lang w:eastAsia="en-GB"/>
                  </w:rPr>
                </w:rPrChange>
              </w:rPr>
            </w:pPr>
            <w:ins w:id="1616" w:author="ARS" w:date="2022-04-07T21:11:00Z">
              <w:r w:rsidRPr="00614408">
                <w:rPr>
                  <w:rFonts w:eastAsia="Times New Roman"/>
                  <w:szCs w:val="20"/>
                  <w:highlight w:val="yellow"/>
                  <w:lang w:eastAsia="en-GB"/>
                  <w:rPrChange w:id="1617" w:author="ARS" w:date="2022-04-08T14:39:00Z">
                    <w:rPr>
                      <w:rFonts w:eastAsiaTheme="minorEastAsia"/>
                      <w:szCs w:val="24"/>
                      <w:lang w:eastAsia="en-GB"/>
                    </w:rPr>
                  </w:rPrChange>
                </w:rPr>
                <w:t>197,120</w:t>
              </w:r>
            </w:ins>
          </w:p>
        </w:tc>
      </w:tr>
    </w:tbl>
    <w:p w14:paraId="0C7448EC" w14:textId="77777777" w:rsidR="00385D5F" w:rsidRPr="006F43AA" w:rsidRDefault="00385D5F" w:rsidP="006F43AA">
      <w:pPr>
        <w:pStyle w:val="Tablefin0"/>
        <w:rPr>
          <w:ins w:id="1618" w:author="ARS" w:date="2022-05-31T15:08:00Z"/>
          <w:rStyle w:val="Heading4Char1"/>
          <w:b w:val="0"/>
          <w:sz w:val="18"/>
          <w:highlight w:val="yellow"/>
        </w:rPr>
      </w:pPr>
    </w:p>
    <w:p w14:paraId="748BB50C" w14:textId="77777777" w:rsidR="00385D5F" w:rsidRPr="00E21D19" w:rsidRDefault="00385D5F">
      <w:pPr>
        <w:pStyle w:val="Heading5"/>
        <w:rPr>
          <w:ins w:id="1619" w:author="ARS" w:date="2022-05-31T15:09:00Z"/>
          <w:highlight w:val="green"/>
          <w:lang w:eastAsia="en-GB"/>
        </w:rPr>
        <w:pPrChange w:id="1620" w:author="ARS" w:date="2022-05-31T16:14:00Z">
          <w:pPr>
            <w:keepNext/>
            <w:keepLines/>
            <w:tabs>
              <w:tab w:val="clear" w:pos="1134"/>
            </w:tabs>
            <w:spacing w:before="200"/>
            <w:ind w:left="1134" w:hanging="1134"/>
            <w:outlineLvl w:val="4"/>
          </w:pPr>
        </w:pPrChange>
      </w:pPr>
      <w:ins w:id="1621" w:author="ARS" w:date="2022-05-31T15:09:00Z">
        <w:r w:rsidRPr="00E21D19">
          <w:rPr>
            <w:highlight w:val="green"/>
            <w:lang w:eastAsia="en-GB"/>
            <w:rPrChange w:id="1622" w:author="ARS" w:date="2022-05-31T16:15:00Z">
              <w:rPr>
                <w:rFonts w:eastAsia="SimSun"/>
                <w:bCs/>
                <w:highlight w:val="green"/>
              </w:rPr>
            </w:rPrChange>
          </w:rPr>
          <w:lastRenderedPageBreak/>
          <w:t>2.3.2.1.2</w:t>
        </w:r>
        <w:r w:rsidRPr="00E21D19">
          <w:rPr>
            <w:highlight w:val="green"/>
            <w:lang w:eastAsia="en-GB"/>
            <w:rPrChange w:id="1623" w:author="ARS" w:date="2022-05-31T16:15:00Z">
              <w:rPr>
                <w:rFonts w:eastAsia="SimSun"/>
                <w:highlight w:val="green"/>
              </w:rPr>
            </w:rPrChange>
          </w:rPr>
          <w:tab/>
        </w:r>
        <w:r w:rsidRPr="00E21D19">
          <w:rPr>
            <w:highlight w:val="green"/>
            <w:lang w:eastAsia="en-GB"/>
          </w:rPr>
          <w:t xml:space="preserve">Beyond 3 dB beamwidth modelling </w:t>
        </w:r>
      </w:ins>
    </w:p>
    <w:p w14:paraId="5281660B" w14:textId="77777777" w:rsidR="00385D5F" w:rsidRPr="006F43AA" w:rsidRDefault="00385D5F" w:rsidP="006F43AA">
      <w:pPr>
        <w:rPr>
          <w:ins w:id="1624" w:author="ARS" w:date="2022-05-31T15:09:00Z"/>
          <w:highlight w:val="green"/>
          <w:lang w:val="en-US"/>
        </w:rPr>
      </w:pPr>
      <w:ins w:id="1625" w:author="ARS" w:date="2022-05-31T15:09:00Z">
        <w:r w:rsidRPr="006F43AA">
          <w:rPr>
            <w:highlight w:val="green"/>
            <w:lang w:val="en-US"/>
          </w:rPr>
          <w:t xml:space="preserve">In this scenario, the interference from the </w:t>
        </w:r>
        <w:proofErr w:type="spellStart"/>
        <w:r w:rsidRPr="006F43AA">
          <w:rPr>
            <w:highlight w:val="green"/>
            <w:lang w:val="en-US"/>
          </w:rPr>
          <w:t>IMT</w:t>
        </w:r>
        <w:proofErr w:type="spellEnd"/>
        <w:r w:rsidRPr="006F43AA">
          <w:rPr>
            <w:highlight w:val="green"/>
            <w:lang w:val="en-US"/>
          </w:rPr>
          <w:t xml:space="preserve"> system into the </w:t>
        </w:r>
        <w:proofErr w:type="spellStart"/>
        <w:r w:rsidRPr="006F43AA">
          <w:rPr>
            <w:highlight w:val="green"/>
            <w:lang w:val="en-US"/>
          </w:rPr>
          <w:t>FSS</w:t>
        </w:r>
        <w:proofErr w:type="spellEnd"/>
        <w:r w:rsidRPr="006F43AA">
          <w:rPr>
            <w:highlight w:val="green"/>
            <w:lang w:val="en-US"/>
          </w:rPr>
          <w:t xml:space="preserve"> space station is calculated considered the entire line of sight of surface on Earth. Hence, </w:t>
        </w:r>
        <w:proofErr w:type="spellStart"/>
        <w:r w:rsidRPr="006F43AA">
          <w:rPr>
            <w:highlight w:val="green"/>
            <w:lang w:val="en-US"/>
          </w:rPr>
          <w:t>IMT</w:t>
        </w:r>
        <w:proofErr w:type="spellEnd"/>
        <w:r w:rsidRPr="006F43AA">
          <w:rPr>
            <w:highlight w:val="green"/>
            <w:lang w:val="en-US"/>
          </w:rPr>
          <w:t xml:space="preserve"> stations that are in a secondary side-lobe of the satellite’s antenna are also considered in the interference calculation.</w:t>
        </w:r>
      </w:ins>
    </w:p>
    <w:p w14:paraId="0006FE5C" w14:textId="77777777" w:rsidR="00385D5F" w:rsidRPr="006F43AA" w:rsidRDefault="00385D5F" w:rsidP="006F43AA">
      <w:pPr>
        <w:rPr>
          <w:ins w:id="1626" w:author="ARS" w:date="2022-05-31T15:09:00Z"/>
          <w:highlight w:val="green"/>
          <w:lang w:val="en-US"/>
        </w:rPr>
      </w:pPr>
      <w:ins w:id="1627" w:author="ARS" w:date="2022-05-31T15:09:00Z">
        <w:r w:rsidRPr="006F43AA">
          <w:rPr>
            <w:highlight w:val="green"/>
            <w:lang w:val="en-US"/>
          </w:rPr>
          <w:t>The modeling proposed</w:t>
        </w:r>
        <w:r w:rsidRPr="0035501B">
          <w:rPr>
            <w:highlight w:val="green"/>
            <w:lang w:val="en-US"/>
            <w:rPrChange w:id="1628" w:author="ARS" w:date="2022-05-31T15:10:00Z">
              <w:rPr>
                <w:rFonts w:ascii="Courier New" w:hAnsi="Courier New" w:cs="Courier New"/>
                <w:sz w:val="20"/>
                <w:highlight w:val="green"/>
                <w:lang w:val="en-US"/>
              </w:rPr>
            </w:rPrChange>
          </w:rPr>
          <w:t xml:space="preserve"> distribute </w:t>
        </w:r>
        <w:proofErr w:type="spellStart"/>
        <w:r w:rsidRPr="0035501B">
          <w:rPr>
            <w:highlight w:val="green"/>
            <w:lang w:val="en-US"/>
            <w:rPrChange w:id="1629" w:author="ARS" w:date="2022-05-31T15:10:00Z">
              <w:rPr>
                <w:rFonts w:ascii="Courier New" w:hAnsi="Courier New" w:cs="Courier New"/>
                <w:sz w:val="20"/>
                <w:highlight w:val="green"/>
                <w:lang w:val="en-US"/>
              </w:rPr>
            </w:rPrChange>
          </w:rPr>
          <w:t>IMT</w:t>
        </w:r>
        <w:proofErr w:type="spellEnd"/>
        <w:r w:rsidRPr="0035501B">
          <w:rPr>
            <w:highlight w:val="green"/>
            <w:lang w:val="en-US"/>
            <w:rPrChange w:id="1630" w:author="ARS" w:date="2022-05-31T15:10:00Z">
              <w:rPr>
                <w:rFonts w:ascii="Courier New" w:hAnsi="Courier New" w:cs="Courier New"/>
                <w:sz w:val="20"/>
                <w:highlight w:val="green"/>
                <w:lang w:val="en-US"/>
              </w:rPr>
            </w:rPrChange>
          </w:rPr>
          <w:t xml:space="preserve"> stations uniformly on the surface of a spherical cap (or dome). The global beam area represents almost half size of the earth with approximate 216.490.348 square kilometers. The satellite sees the Earth in a cone of approximately 8.7 degrees. The Figure 4 presents examples of </w:t>
        </w:r>
        <w:proofErr w:type="spellStart"/>
        <w:r w:rsidRPr="0035501B">
          <w:rPr>
            <w:highlight w:val="green"/>
            <w:lang w:val="en-US"/>
            <w:rPrChange w:id="1631" w:author="ARS" w:date="2022-05-31T15:10:00Z">
              <w:rPr>
                <w:rFonts w:ascii="Courier New" w:hAnsi="Courier New" w:cs="Courier New"/>
                <w:sz w:val="20"/>
                <w:highlight w:val="green"/>
                <w:lang w:val="en-US"/>
              </w:rPr>
            </w:rPrChange>
          </w:rPr>
          <w:t>IMT</w:t>
        </w:r>
        <w:proofErr w:type="spellEnd"/>
        <w:r w:rsidRPr="0035501B">
          <w:rPr>
            <w:highlight w:val="green"/>
            <w:lang w:val="en-US"/>
            <w:rPrChange w:id="1632" w:author="ARS" w:date="2022-05-31T15:10:00Z">
              <w:rPr>
                <w:rFonts w:ascii="Courier New" w:hAnsi="Courier New" w:cs="Courier New"/>
                <w:sz w:val="20"/>
                <w:highlight w:val="green"/>
                <w:lang w:val="en-US"/>
              </w:rPr>
            </w:rPrChange>
          </w:rPr>
          <w:t xml:space="preserve"> stations distribution for different satellite elevation angles. Red and blue areas </w:t>
        </w:r>
        <w:r w:rsidRPr="006F43AA">
          <w:rPr>
            <w:highlight w:val="green"/>
            <w:lang w:val="en-US" w:eastAsia="en-GB"/>
          </w:rPr>
          <w:t xml:space="preserve">represent </w:t>
        </w:r>
        <w:proofErr w:type="spellStart"/>
        <w:r w:rsidRPr="006F43AA">
          <w:rPr>
            <w:highlight w:val="green"/>
            <w:lang w:val="en-US" w:eastAsia="en-GB"/>
          </w:rPr>
          <w:t>IMT</w:t>
        </w:r>
        <w:proofErr w:type="spellEnd"/>
        <w:r w:rsidRPr="006F43AA">
          <w:rPr>
            <w:highlight w:val="green"/>
            <w:lang w:val="en-US" w:eastAsia="en-GB"/>
          </w:rPr>
          <w:t xml:space="preserve"> stations deployments inside and outside the satellites’ 3 dB beamwidth, respectively. </w:t>
        </w:r>
      </w:ins>
    </w:p>
    <w:p w14:paraId="2758B38A" w14:textId="77777777" w:rsidR="00385D5F" w:rsidRPr="00455B26" w:rsidRDefault="00385D5F" w:rsidP="00455B26">
      <w:pPr>
        <w:keepNext/>
        <w:keepLines/>
        <w:spacing w:before="480" w:after="120"/>
        <w:jc w:val="center"/>
        <w:rPr>
          <w:ins w:id="1633" w:author="ARS" w:date="2022-05-31T15:09:00Z"/>
          <w:caps/>
          <w:sz w:val="20"/>
          <w:szCs w:val="24"/>
          <w:highlight w:val="green"/>
          <w:lang w:eastAsia="en-GB"/>
        </w:rPr>
      </w:pPr>
      <w:ins w:id="1634" w:author="ARS" w:date="2022-05-31T15:09:00Z">
        <w:r w:rsidRPr="00455B26">
          <w:rPr>
            <w:caps/>
            <w:sz w:val="20"/>
            <w:highlight w:val="green"/>
            <w:lang w:eastAsia="en-GB"/>
          </w:rPr>
          <w:t>FIGURE</w:t>
        </w:r>
        <w:r w:rsidRPr="00455B26">
          <w:rPr>
            <w:caps/>
            <w:sz w:val="20"/>
            <w:szCs w:val="24"/>
            <w:highlight w:val="green"/>
            <w:lang w:eastAsia="en-GB"/>
          </w:rPr>
          <w:t xml:space="preserve"> </w:t>
        </w:r>
        <w:r w:rsidRPr="00455B26">
          <w:rPr>
            <w:caps/>
            <w:sz w:val="20"/>
            <w:highlight w:val="green"/>
            <w:lang w:eastAsia="en-GB"/>
          </w:rPr>
          <w:t>4</w:t>
        </w:r>
      </w:ins>
    </w:p>
    <w:p w14:paraId="5BA0A382" w14:textId="0D56B513" w:rsidR="00385D5F" w:rsidRPr="00455B26" w:rsidRDefault="00385D5F" w:rsidP="006F43AA">
      <w:pPr>
        <w:keepNext/>
        <w:keepLines/>
        <w:spacing w:before="0" w:after="120"/>
        <w:jc w:val="center"/>
        <w:rPr>
          <w:ins w:id="1635" w:author="ARS" w:date="2022-05-31T15:09:00Z"/>
          <w:szCs w:val="24"/>
          <w:highlight w:val="green"/>
        </w:rPr>
      </w:pPr>
      <w:proofErr w:type="spellStart"/>
      <w:ins w:id="1636" w:author="ARS" w:date="2022-05-31T15:09:00Z">
        <w:r w:rsidRPr="00455B26">
          <w:rPr>
            <w:b/>
            <w:sz w:val="20"/>
            <w:highlight w:val="green"/>
            <w:lang w:eastAsia="en-GB"/>
          </w:rPr>
          <w:t>IMT</w:t>
        </w:r>
        <w:proofErr w:type="spellEnd"/>
        <w:r w:rsidRPr="00455B26">
          <w:rPr>
            <w:b/>
            <w:sz w:val="20"/>
            <w:highlight w:val="green"/>
            <w:lang w:eastAsia="en-GB"/>
          </w:rPr>
          <w:t xml:space="preserve"> deployment inside the satellite global beam</w:t>
        </w:r>
      </w:ins>
    </w:p>
    <w:p w14:paraId="3CADA8FD" w14:textId="77777777" w:rsidR="00385D5F" w:rsidRPr="00455B26" w:rsidRDefault="00385D5F" w:rsidP="006F43AA">
      <w:pPr>
        <w:pStyle w:val="Figure"/>
        <w:rPr>
          <w:ins w:id="1637" w:author="ARS" w:date="2022-05-31T15:09:00Z"/>
          <w:highlight w:val="green"/>
          <w:lang w:val="en-US"/>
        </w:rPr>
      </w:pPr>
      <w:ins w:id="1638" w:author="ARS" w:date="2022-05-31T15:09:00Z">
        <w:r w:rsidRPr="00455B26">
          <w:rPr>
            <w:highlight w:val="green"/>
            <w:lang w:val="en-US"/>
          </w:rPr>
          <w:drawing>
            <wp:inline distT="0" distB="0" distL="0" distR="0" wp14:anchorId="53EDB9B7" wp14:editId="61FA8C54">
              <wp:extent cx="4921885" cy="254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0872" cy="2550098"/>
                      </a:xfrm>
                      <a:prstGeom prst="rect">
                        <a:avLst/>
                      </a:prstGeom>
                    </pic:spPr>
                  </pic:pic>
                </a:graphicData>
              </a:graphic>
            </wp:inline>
          </w:drawing>
        </w:r>
      </w:ins>
    </w:p>
    <w:p w14:paraId="6D38C7ED" w14:textId="77777777" w:rsidR="00385D5F" w:rsidRPr="00455B26" w:rsidRDefault="00385D5F" w:rsidP="00455B26">
      <w:pPr>
        <w:spacing w:before="0"/>
        <w:jc w:val="center"/>
        <w:rPr>
          <w:ins w:id="1639" w:author="ARS" w:date="2022-05-31T15:09:00Z"/>
          <w:rFonts w:eastAsia="SimSun"/>
          <w:b/>
          <w:highlight w:val="green"/>
        </w:rPr>
      </w:pPr>
    </w:p>
    <w:p w14:paraId="365ABD05" w14:textId="77777777" w:rsidR="00385D5F" w:rsidRPr="00455B26" w:rsidRDefault="00385D5F" w:rsidP="00455B26">
      <w:pPr>
        <w:spacing w:before="0"/>
        <w:rPr>
          <w:ins w:id="1640" w:author="ARS" w:date="2022-05-31T15:09:00Z"/>
          <w:rFonts w:eastAsia="SimSun"/>
          <w:b/>
          <w:highlight w:val="green"/>
        </w:rPr>
      </w:pPr>
    </w:p>
    <w:p w14:paraId="52122E46" w14:textId="77777777" w:rsidR="00385D5F" w:rsidRPr="0035501B" w:rsidRDefault="00385D5F" w:rsidP="00455B26">
      <w:pPr>
        <w:tabs>
          <w:tab w:val="clear" w:pos="1134"/>
          <w:tab w:val="clear" w:pos="1871"/>
          <w:tab w:val="clear" w:pos="2268"/>
        </w:tabs>
        <w:overflowPunct/>
        <w:autoSpaceDE/>
        <w:autoSpaceDN/>
        <w:adjustRightInd/>
        <w:spacing w:before="0"/>
        <w:textAlignment w:val="auto"/>
        <w:rPr>
          <w:ins w:id="1641" w:author="ARS" w:date="2022-05-31T15:09:00Z"/>
          <w:rFonts w:asciiTheme="majorBidi" w:hAnsiTheme="majorBidi" w:cstheme="majorBidi"/>
          <w:szCs w:val="24"/>
          <w:lang w:val="en-US"/>
          <w:rPrChange w:id="1642" w:author="ARS" w:date="2022-05-31T15:11:00Z">
            <w:rPr>
              <w:ins w:id="1643" w:author="ARS" w:date="2022-05-31T15:09:00Z"/>
              <w:rFonts w:ascii="Courier New" w:hAnsi="Courier New" w:cs="Courier New"/>
              <w:sz w:val="20"/>
              <w:lang w:val="en-US"/>
            </w:rPr>
          </w:rPrChange>
        </w:rPr>
      </w:pPr>
      <w:ins w:id="1644" w:author="ARS" w:date="2022-05-31T15:09:00Z">
        <w:r w:rsidRPr="0035501B">
          <w:rPr>
            <w:rFonts w:asciiTheme="majorBidi" w:hAnsiTheme="majorBidi" w:cstheme="majorBidi"/>
            <w:szCs w:val="24"/>
            <w:highlight w:val="green"/>
            <w:lang w:val="en-US"/>
            <w:rPrChange w:id="1645" w:author="ARS" w:date="2022-05-31T15:11:00Z">
              <w:rPr>
                <w:rFonts w:ascii="Courier New" w:hAnsi="Courier New" w:cs="Courier New"/>
                <w:sz w:val="20"/>
                <w:highlight w:val="green"/>
                <w:lang w:val="en-US"/>
              </w:rPr>
            </w:rPrChange>
          </w:rPr>
          <w:t xml:space="preserve">The </w:t>
        </w:r>
        <w:proofErr w:type="spellStart"/>
        <w:r w:rsidRPr="0035501B">
          <w:rPr>
            <w:rFonts w:asciiTheme="majorBidi" w:hAnsiTheme="majorBidi" w:cstheme="majorBidi"/>
            <w:szCs w:val="24"/>
            <w:highlight w:val="green"/>
            <w:lang w:val="en-US"/>
            <w:rPrChange w:id="1646" w:author="ARS" w:date="2022-05-31T15:11:00Z">
              <w:rPr>
                <w:rFonts w:ascii="Courier New" w:hAnsi="Courier New" w:cs="Courier New"/>
                <w:sz w:val="20"/>
                <w:highlight w:val="green"/>
                <w:lang w:val="en-US"/>
              </w:rPr>
            </w:rPrChange>
          </w:rPr>
          <w:t>FSS</w:t>
        </w:r>
        <w:proofErr w:type="spellEnd"/>
        <w:r w:rsidRPr="0035501B">
          <w:rPr>
            <w:rFonts w:asciiTheme="majorBidi" w:hAnsiTheme="majorBidi" w:cstheme="majorBidi"/>
            <w:szCs w:val="24"/>
            <w:highlight w:val="green"/>
            <w:lang w:val="en-US"/>
            <w:rPrChange w:id="1647" w:author="ARS" w:date="2022-05-31T15:11:00Z">
              <w:rPr>
                <w:rFonts w:ascii="Courier New" w:hAnsi="Courier New" w:cs="Courier New"/>
                <w:sz w:val="20"/>
                <w:highlight w:val="green"/>
                <w:lang w:val="en-US"/>
              </w:rPr>
            </w:rPrChange>
          </w:rPr>
          <w:t xml:space="preserve"> satellite gain towards every </w:t>
        </w:r>
        <w:proofErr w:type="spellStart"/>
        <w:r w:rsidRPr="0035501B">
          <w:rPr>
            <w:rFonts w:asciiTheme="majorBidi" w:hAnsiTheme="majorBidi" w:cstheme="majorBidi"/>
            <w:szCs w:val="24"/>
            <w:highlight w:val="green"/>
            <w:lang w:val="en-US"/>
            <w:rPrChange w:id="1648" w:author="ARS" w:date="2022-05-31T15:11:00Z">
              <w:rPr>
                <w:rFonts w:ascii="Courier New" w:hAnsi="Courier New" w:cs="Courier New"/>
                <w:sz w:val="20"/>
                <w:highlight w:val="green"/>
                <w:lang w:val="en-US"/>
              </w:rPr>
            </w:rPrChange>
          </w:rPr>
          <w:t>IMT</w:t>
        </w:r>
        <w:proofErr w:type="spellEnd"/>
        <w:r w:rsidRPr="0035501B">
          <w:rPr>
            <w:rFonts w:asciiTheme="majorBidi" w:hAnsiTheme="majorBidi" w:cstheme="majorBidi"/>
            <w:szCs w:val="24"/>
            <w:highlight w:val="green"/>
            <w:lang w:val="en-US"/>
            <w:rPrChange w:id="1649" w:author="ARS" w:date="2022-05-31T15:11:00Z">
              <w:rPr>
                <w:rFonts w:ascii="Courier New" w:hAnsi="Courier New" w:cs="Courier New"/>
                <w:sz w:val="20"/>
                <w:highlight w:val="green"/>
                <w:lang w:val="en-US"/>
              </w:rPr>
            </w:rPrChange>
          </w:rPr>
          <w:t xml:space="preserve"> station in the spherical cap is calculated and it’s determined by the antenna radiation pattern given by </w:t>
        </w:r>
        <w:r w:rsidRPr="0035501B">
          <w:rPr>
            <w:rFonts w:asciiTheme="majorBidi" w:hAnsiTheme="majorBidi" w:cstheme="majorBidi"/>
            <w:szCs w:val="24"/>
            <w:highlight w:val="green"/>
            <w:lang w:val="en-US" w:eastAsia="en-GB"/>
            <w:rPrChange w:id="1650" w:author="ARS" w:date="2022-05-31T15:11:00Z">
              <w:rPr>
                <w:szCs w:val="24"/>
                <w:highlight w:val="green"/>
                <w:lang w:val="en-US" w:eastAsia="en-GB"/>
              </w:rPr>
            </w:rPrChange>
          </w:rPr>
          <w:t xml:space="preserve">ITU-R </w:t>
        </w:r>
        <w:proofErr w:type="spellStart"/>
        <w:r w:rsidRPr="0035501B">
          <w:rPr>
            <w:rFonts w:asciiTheme="majorBidi" w:hAnsiTheme="majorBidi" w:cstheme="majorBidi"/>
            <w:szCs w:val="24"/>
            <w:highlight w:val="green"/>
            <w:lang w:val="en-US" w:eastAsia="en-GB"/>
            <w:rPrChange w:id="1651" w:author="ARS" w:date="2022-05-31T15:11:00Z">
              <w:rPr>
                <w:szCs w:val="24"/>
                <w:highlight w:val="green"/>
                <w:lang w:val="en-US" w:eastAsia="en-GB"/>
              </w:rPr>
            </w:rPrChange>
          </w:rPr>
          <w:t>S.672</w:t>
        </w:r>
        <w:proofErr w:type="spellEnd"/>
        <w:r w:rsidRPr="0035501B">
          <w:rPr>
            <w:rFonts w:asciiTheme="majorBidi" w:hAnsiTheme="majorBidi" w:cstheme="majorBidi"/>
            <w:szCs w:val="24"/>
            <w:highlight w:val="green"/>
            <w:lang w:val="en-US" w:eastAsia="en-GB"/>
            <w:rPrChange w:id="1652" w:author="ARS" w:date="2022-05-31T15:11:00Z">
              <w:rPr>
                <w:szCs w:val="24"/>
                <w:highlight w:val="green"/>
                <w:lang w:val="en-US" w:eastAsia="en-GB"/>
              </w:rPr>
            </w:rPrChange>
          </w:rPr>
          <w:t>. Figure 5 shows 2 different patterns with Ls=-20 and Ls=-30. The Ls=-30 was used for the spot beam coverage scenario.</w:t>
        </w:r>
      </w:ins>
    </w:p>
    <w:p w14:paraId="1E861BE2" w14:textId="77777777" w:rsidR="00385D5F" w:rsidRPr="0035501B" w:rsidRDefault="00385D5F" w:rsidP="00455B26">
      <w:pPr>
        <w:tabs>
          <w:tab w:val="clear" w:pos="1134"/>
          <w:tab w:val="clear" w:pos="1871"/>
          <w:tab w:val="clear" w:pos="2268"/>
        </w:tabs>
        <w:overflowPunct/>
        <w:autoSpaceDE/>
        <w:autoSpaceDN/>
        <w:adjustRightInd/>
        <w:spacing w:before="0"/>
        <w:textAlignment w:val="auto"/>
        <w:rPr>
          <w:ins w:id="1653" w:author="ARS" w:date="2022-05-31T15:09:00Z"/>
          <w:rFonts w:asciiTheme="majorBidi" w:hAnsiTheme="majorBidi" w:cstheme="majorBidi"/>
          <w:szCs w:val="24"/>
          <w:lang w:val="en-US"/>
          <w:rPrChange w:id="1654" w:author="ARS" w:date="2022-05-31T15:11:00Z">
            <w:rPr>
              <w:ins w:id="1655" w:author="ARS" w:date="2022-05-31T15:09:00Z"/>
              <w:rFonts w:ascii="Courier New" w:hAnsi="Courier New" w:cs="Courier New"/>
              <w:sz w:val="20"/>
              <w:lang w:val="en-US"/>
            </w:rPr>
          </w:rPrChange>
        </w:rPr>
      </w:pPr>
      <w:ins w:id="1656" w:author="ARS" w:date="2022-05-31T15:09:00Z">
        <w:r w:rsidRPr="0035501B">
          <w:rPr>
            <w:rFonts w:asciiTheme="majorBidi" w:hAnsiTheme="majorBidi" w:cstheme="majorBidi"/>
            <w:szCs w:val="24"/>
            <w:highlight w:val="green"/>
            <w:lang w:val="en-US" w:eastAsia="en-GB"/>
            <w:rPrChange w:id="1657" w:author="ARS" w:date="2022-05-31T15:11:00Z">
              <w:rPr>
                <w:szCs w:val="24"/>
                <w:highlight w:val="green"/>
                <w:lang w:val="en-US" w:eastAsia="en-GB"/>
              </w:rPr>
            </w:rPrChange>
          </w:rPr>
          <w:t xml:space="preserve">Figure 6 shows the antenna gain heatmap over </w:t>
        </w:r>
        <w:r w:rsidRPr="0035501B">
          <w:rPr>
            <w:rFonts w:asciiTheme="majorBidi" w:hAnsiTheme="majorBidi" w:cstheme="majorBidi"/>
            <w:szCs w:val="24"/>
            <w:highlight w:val="green"/>
            <w:lang w:val="en-US"/>
            <w:rPrChange w:id="1658" w:author="ARS" w:date="2022-05-31T15:11:00Z">
              <w:rPr>
                <w:rFonts w:ascii="Courier New" w:hAnsi="Courier New" w:cs="Courier New"/>
                <w:sz w:val="20"/>
                <w:highlight w:val="green"/>
                <w:lang w:val="en-US"/>
              </w:rPr>
            </w:rPrChange>
          </w:rPr>
          <w:t>the earth surface for the satellite elevation angle of 5</w:t>
        </w:r>
        <w:r w:rsidRPr="0035501B">
          <w:rPr>
            <w:rFonts w:asciiTheme="majorBidi" w:hAnsiTheme="majorBidi" w:cstheme="majorBidi"/>
            <w:szCs w:val="24"/>
            <w:highlight w:val="green"/>
            <w:vertAlign w:val="superscript"/>
            <w:lang w:val="en-US"/>
            <w:rPrChange w:id="1659" w:author="ARS" w:date="2022-05-31T15:11:00Z">
              <w:rPr>
                <w:rFonts w:ascii="Courier New" w:hAnsi="Courier New" w:cs="Courier New"/>
                <w:sz w:val="20"/>
                <w:highlight w:val="green"/>
                <w:vertAlign w:val="superscript"/>
                <w:lang w:val="en-US"/>
              </w:rPr>
            </w:rPrChange>
          </w:rPr>
          <w:t>0</w:t>
        </w:r>
        <w:r w:rsidRPr="0035501B">
          <w:rPr>
            <w:rFonts w:asciiTheme="majorBidi" w:hAnsiTheme="majorBidi" w:cstheme="majorBidi"/>
            <w:szCs w:val="24"/>
            <w:highlight w:val="green"/>
            <w:lang w:val="en-US"/>
            <w:rPrChange w:id="1660" w:author="ARS" w:date="2022-05-31T15:11:00Z">
              <w:rPr>
                <w:rFonts w:ascii="Courier New" w:hAnsi="Courier New" w:cs="Courier New"/>
                <w:sz w:val="20"/>
                <w:highlight w:val="green"/>
                <w:lang w:val="en-US"/>
              </w:rPr>
            </w:rPrChange>
          </w:rPr>
          <w:t>.</w:t>
        </w:r>
      </w:ins>
    </w:p>
    <w:p w14:paraId="15784713" w14:textId="77777777" w:rsidR="00385D5F" w:rsidRPr="00455B26" w:rsidRDefault="00385D5F" w:rsidP="006F43AA">
      <w:pPr>
        <w:pStyle w:val="FigureNo"/>
        <w:rPr>
          <w:ins w:id="1661" w:author="ARS" w:date="2022-05-31T15:09:00Z"/>
          <w:szCs w:val="24"/>
          <w:highlight w:val="green"/>
          <w:lang w:eastAsia="en-GB"/>
        </w:rPr>
      </w:pPr>
      <w:ins w:id="1662" w:author="ARS" w:date="2022-05-31T15:09:00Z">
        <w:r w:rsidRPr="00455B26">
          <w:rPr>
            <w:highlight w:val="green"/>
            <w:lang w:eastAsia="en-GB"/>
          </w:rPr>
          <w:lastRenderedPageBreak/>
          <w:t>FIGURE</w:t>
        </w:r>
        <w:r w:rsidRPr="00455B26">
          <w:rPr>
            <w:szCs w:val="24"/>
            <w:highlight w:val="green"/>
            <w:lang w:eastAsia="en-GB"/>
          </w:rPr>
          <w:t xml:space="preserve"> 5</w:t>
        </w:r>
      </w:ins>
    </w:p>
    <w:p w14:paraId="424B5F65" w14:textId="77777777" w:rsidR="00385D5F" w:rsidRPr="00455B26" w:rsidRDefault="00385D5F" w:rsidP="006F43AA">
      <w:pPr>
        <w:pStyle w:val="Figuretitle"/>
        <w:rPr>
          <w:ins w:id="1663" w:author="ARS" w:date="2022-05-31T15:09:00Z"/>
          <w:highlight w:val="green"/>
          <w:lang w:eastAsia="en-GB"/>
        </w:rPr>
      </w:pPr>
      <w:ins w:id="1664" w:author="ARS" w:date="2022-05-31T15:09:00Z">
        <w:r w:rsidRPr="00455B26">
          <w:rPr>
            <w:highlight w:val="green"/>
            <w:lang w:eastAsia="en-GB"/>
          </w:rPr>
          <w:t xml:space="preserve">Antenna Radiation Pattern ITU-R </w:t>
        </w:r>
        <w:proofErr w:type="spellStart"/>
        <w:r w:rsidRPr="00455B26">
          <w:rPr>
            <w:highlight w:val="green"/>
            <w:lang w:eastAsia="en-GB"/>
          </w:rPr>
          <w:t>S.672</w:t>
        </w:r>
        <w:proofErr w:type="spellEnd"/>
      </w:ins>
    </w:p>
    <w:p w14:paraId="60978812" w14:textId="77777777" w:rsidR="00385D5F" w:rsidRPr="00455B26" w:rsidRDefault="00385D5F" w:rsidP="006F43AA">
      <w:pPr>
        <w:pStyle w:val="Figure"/>
        <w:rPr>
          <w:ins w:id="1665" w:author="ARS" w:date="2022-05-31T15:09:00Z"/>
          <w:rFonts w:eastAsia="SimSun"/>
          <w:b/>
          <w:highlight w:val="green"/>
        </w:rPr>
      </w:pPr>
      <w:ins w:id="1666" w:author="ARS" w:date="2022-05-31T15:09:00Z">
        <w:r w:rsidRPr="00455B26">
          <w:rPr>
            <w:rFonts w:eastAsia="MS Mincho"/>
            <w:lang w:val="en-US"/>
          </w:rPr>
          <w:drawing>
            <wp:inline distT="0" distB="0" distL="0" distR="0" wp14:anchorId="63E64D1A" wp14:editId="1528CF71">
              <wp:extent cx="4984512" cy="2762250"/>
              <wp:effectExtent l="0" t="0" r="0" b="0"/>
              <wp:docPr id="446697687" name="Picture 44669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97687"/>
                      <pic:cNvPicPr/>
                    </pic:nvPicPr>
                    <pic:blipFill>
                      <a:blip r:embed="rId19">
                        <a:extLst>
                          <a:ext uri="{28A0092B-C50C-407E-A947-70E740481C1C}">
                            <a14:useLocalDpi xmlns:a14="http://schemas.microsoft.com/office/drawing/2010/main" val="0"/>
                          </a:ext>
                        </a:extLst>
                      </a:blip>
                      <a:stretch>
                        <a:fillRect/>
                      </a:stretch>
                    </pic:blipFill>
                    <pic:spPr>
                      <a:xfrm>
                        <a:off x="0" y="0"/>
                        <a:ext cx="4984512" cy="2762250"/>
                      </a:xfrm>
                      <a:prstGeom prst="rect">
                        <a:avLst/>
                      </a:prstGeom>
                    </pic:spPr>
                  </pic:pic>
                </a:graphicData>
              </a:graphic>
            </wp:inline>
          </w:drawing>
        </w:r>
      </w:ins>
    </w:p>
    <w:p w14:paraId="304C0756" w14:textId="77777777" w:rsidR="00385D5F" w:rsidRPr="00455B26" w:rsidRDefault="00385D5F" w:rsidP="006F43AA">
      <w:pPr>
        <w:pStyle w:val="FigureNo"/>
        <w:rPr>
          <w:ins w:id="1667" w:author="ARS" w:date="2022-05-31T15:09:00Z"/>
          <w:szCs w:val="24"/>
          <w:highlight w:val="green"/>
          <w:lang w:eastAsia="en-GB"/>
        </w:rPr>
      </w:pPr>
      <w:ins w:id="1668" w:author="ARS" w:date="2022-05-31T15:09:00Z">
        <w:r w:rsidRPr="00455B26">
          <w:rPr>
            <w:highlight w:val="green"/>
            <w:lang w:eastAsia="en-GB"/>
          </w:rPr>
          <w:t>FIGURE</w:t>
        </w:r>
        <w:r w:rsidRPr="00455B26">
          <w:rPr>
            <w:szCs w:val="24"/>
            <w:highlight w:val="green"/>
            <w:lang w:eastAsia="en-GB"/>
          </w:rPr>
          <w:t xml:space="preserve"> 6</w:t>
        </w:r>
      </w:ins>
    </w:p>
    <w:p w14:paraId="09D8B060" w14:textId="39EBED2C" w:rsidR="00385D5F" w:rsidRPr="00455B26" w:rsidRDefault="00385D5F" w:rsidP="006F43AA">
      <w:pPr>
        <w:pStyle w:val="Figuretitle"/>
        <w:rPr>
          <w:ins w:id="1669" w:author="ARS" w:date="2022-05-31T15:09:00Z"/>
          <w:rFonts w:eastAsia="SimSun"/>
          <w:highlight w:val="green"/>
        </w:rPr>
      </w:pPr>
      <w:ins w:id="1670" w:author="ARS" w:date="2022-05-31T15:09:00Z">
        <w:r w:rsidRPr="00455B26">
          <w:rPr>
            <w:highlight w:val="green"/>
            <w:lang w:eastAsia="en-GB"/>
          </w:rPr>
          <w:t>Satellite Antenna Gain</w:t>
        </w:r>
      </w:ins>
    </w:p>
    <w:p w14:paraId="58F30CF1" w14:textId="77777777" w:rsidR="00385D5F" w:rsidRPr="00455B26" w:rsidRDefault="00385D5F" w:rsidP="006F43AA">
      <w:pPr>
        <w:pStyle w:val="Figure"/>
        <w:rPr>
          <w:ins w:id="1671" w:author="ARS" w:date="2022-05-31T15:09:00Z"/>
          <w:lang w:val="en-US"/>
        </w:rPr>
      </w:pPr>
      <w:ins w:id="1672" w:author="ARS" w:date="2022-05-31T15:09:00Z">
        <w:r w:rsidRPr="00455B26">
          <w:rPr>
            <w:highlight w:val="green"/>
            <w:lang w:val="en-US"/>
          </w:rPr>
          <w:drawing>
            <wp:inline distT="0" distB="0" distL="0" distR="0" wp14:anchorId="59AAD23A" wp14:editId="094FF369">
              <wp:extent cx="3690777" cy="2767986"/>
              <wp:effectExtent l="0" t="0" r="5080" b="635"/>
              <wp:docPr id="8" name="Picture 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ubbl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693974" cy="2770384"/>
                      </a:xfrm>
                      <a:prstGeom prst="rect">
                        <a:avLst/>
                      </a:prstGeom>
                    </pic:spPr>
                  </pic:pic>
                </a:graphicData>
              </a:graphic>
            </wp:inline>
          </w:drawing>
        </w:r>
      </w:ins>
    </w:p>
    <w:p w14:paraId="064C3D48" w14:textId="62ECF0DD" w:rsidR="00385D5F" w:rsidRPr="00614408" w:rsidRDefault="00385D5F" w:rsidP="000F09BD">
      <w:pPr>
        <w:pStyle w:val="Heading5"/>
        <w:rPr>
          <w:ins w:id="1673" w:author="ARS" w:date="2022-04-07T21:11:00Z"/>
          <w:szCs w:val="24"/>
          <w:highlight w:val="yellow"/>
          <w:lang w:eastAsia="en-GB"/>
          <w:rPrChange w:id="1674" w:author="ARS" w:date="2022-04-08T14:39:00Z">
            <w:rPr>
              <w:ins w:id="1675" w:author="ARS" w:date="2022-04-07T21:11:00Z"/>
              <w:szCs w:val="24"/>
              <w:lang w:eastAsia="en-GB"/>
            </w:rPr>
          </w:rPrChange>
        </w:rPr>
      </w:pPr>
      <w:ins w:id="1676" w:author="ARS" w:date="2022-04-07T21:11:00Z">
        <w:r w:rsidRPr="000F09BD">
          <w:rPr>
            <w:rFonts w:eastAsia="SimSun"/>
            <w:highlight w:val="yellow"/>
            <w:rPrChange w:id="1677" w:author="Song, Xiaojing" w:date="2022-04-12T17:05:00Z">
              <w:rPr>
                <w:rStyle w:val="Heading4Char1"/>
                <w:rFonts w:eastAsia="SimSun"/>
              </w:rPr>
            </w:rPrChange>
          </w:rPr>
          <w:t>2.3.2.1.</w:t>
        </w:r>
      </w:ins>
      <w:ins w:id="1678" w:author="Fernandez Jimenez, Virginia" w:date="2022-06-07T15:57:00Z">
        <w:r w:rsidR="000E5E11">
          <w:rPr>
            <w:rFonts w:eastAsia="SimSun"/>
            <w:highlight w:val="yellow"/>
          </w:rPr>
          <w:t>3</w:t>
        </w:r>
      </w:ins>
      <w:ins w:id="1679" w:author="Song, Xiaojing" w:date="2022-04-12T17:05:00Z">
        <w:r w:rsidRPr="000F09BD">
          <w:rPr>
            <w:rFonts w:eastAsia="SimSun"/>
            <w:highlight w:val="yellow"/>
            <w:rPrChange w:id="1680" w:author="Song, Xiaojing" w:date="2022-04-12T17:05:00Z">
              <w:rPr>
                <w:rStyle w:val="Heading4Char1"/>
                <w:rFonts w:eastAsia="SimSun"/>
                <w:highlight w:val="yellow"/>
              </w:rPr>
            </w:rPrChange>
          </w:rPr>
          <w:tab/>
        </w:r>
      </w:ins>
      <w:ins w:id="1681" w:author="ARS" w:date="2022-04-07T21:11:00Z">
        <w:r w:rsidRPr="00614408">
          <w:rPr>
            <w:rStyle w:val="Heading4Char1"/>
            <w:rFonts w:eastAsia="SimSun"/>
            <w:highlight w:val="yellow"/>
            <w:rPrChange w:id="1682" w:author="ARS" w:date="2022-04-08T14:39:00Z">
              <w:rPr>
                <w:rStyle w:val="Heading4Char1"/>
                <w:rFonts w:eastAsia="SimSun"/>
              </w:rPr>
            </w:rPrChange>
          </w:rPr>
          <w:t xml:space="preserve"> </w:t>
        </w:r>
        <w:r w:rsidRPr="00614408">
          <w:rPr>
            <w:highlight w:val="yellow"/>
            <w:rPrChange w:id="1683" w:author="ARS" w:date="2022-04-08T14:39:00Z">
              <w:rPr/>
            </w:rPrChange>
          </w:rPr>
          <w:t>Simulation Methodology</w:t>
        </w:r>
      </w:ins>
    </w:p>
    <w:p w14:paraId="35D79C98" w14:textId="77777777" w:rsidR="00385D5F" w:rsidRPr="00614408" w:rsidRDefault="00385D5F" w:rsidP="006F43AA">
      <w:pPr>
        <w:rPr>
          <w:ins w:id="1684" w:author="ARS" w:date="2022-04-07T21:11:00Z"/>
          <w:szCs w:val="24"/>
          <w:highlight w:val="yellow"/>
          <w:rPrChange w:id="1685" w:author="ARS" w:date="2022-04-08T14:39:00Z">
            <w:rPr>
              <w:ins w:id="1686" w:author="ARS" w:date="2022-04-07T21:11:00Z"/>
              <w:szCs w:val="24"/>
            </w:rPr>
          </w:rPrChange>
        </w:rPr>
      </w:pPr>
      <w:ins w:id="1687" w:author="ARS" w:date="2022-04-07T21:11:00Z">
        <w:r w:rsidRPr="00614408">
          <w:rPr>
            <w:szCs w:val="24"/>
            <w:highlight w:val="yellow"/>
            <w:rPrChange w:id="1688" w:author="ARS" w:date="2022-04-08T14:39:00Z">
              <w:rPr>
                <w:szCs w:val="24"/>
              </w:rPr>
            </w:rPrChange>
          </w:rPr>
          <w:t xml:space="preserve">A coexistence static system-level simulator using the Monte Carlo method was developed in order to perform the studies. </w:t>
        </w:r>
        <w:r w:rsidRPr="00614408">
          <w:rPr>
            <w:rFonts w:eastAsia="MS Mincho"/>
            <w:highlight w:val="yellow"/>
            <w:rPrChange w:id="1689" w:author="ARS" w:date="2022-04-08T14:39:00Z">
              <w:rPr>
                <w:rFonts w:eastAsia="MS Mincho"/>
              </w:rPr>
            </w:rPrChange>
          </w:rPr>
          <w:t xml:space="preserve">At each simulation snapshot, the </w:t>
        </w:r>
        <w:proofErr w:type="spellStart"/>
        <w:r w:rsidRPr="00614408">
          <w:rPr>
            <w:rFonts w:eastAsia="MS Mincho"/>
            <w:highlight w:val="yellow"/>
            <w:rPrChange w:id="1690" w:author="ARS" w:date="2022-04-08T14:39:00Z">
              <w:rPr>
                <w:rFonts w:eastAsia="MS Mincho"/>
              </w:rPr>
            </w:rPrChange>
          </w:rPr>
          <w:t>IMT</w:t>
        </w:r>
        <w:proofErr w:type="spellEnd"/>
        <w:r w:rsidRPr="00614408">
          <w:rPr>
            <w:rFonts w:eastAsia="MS Mincho"/>
            <w:highlight w:val="yellow"/>
            <w:rPrChange w:id="1691" w:author="ARS" w:date="2022-04-08T14:39:00Z">
              <w:rPr>
                <w:rFonts w:eastAsia="MS Mincho"/>
              </w:rPr>
            </w:rPrChange>
          </w:rPr>
          <w:t xml:space="preserve"> </w:t>
        </w:r>
        <w:r w:rsidRPr="00614408">
          <w:rPr>
            <w:highlight w:val="yellow"/>
            <w:rPrChange w:id="1692" w:author="ARS" w:date="2022-04-08T14:39:00Z">
              <w:rPr/>
            </w:rPrChange>
          </w:rPr>
          <w:t xml:space="preserve">BS and </w:t>
        </w:r>
        <w:proofErr w:type="spellStart"/>
        <w:r w:rsidRPr="00614408">
          <w:rPr>
            <w:highlight w:val="yellow"/>
            <w:rPrChange w:id="1693" w:author="ARS" w:date="2022-04-08T14:39:00Z">
              <w:rPr/>
            </w:rPrChange>
          </w:rPr>
          <w:t>IMT</w:t>
        </w:r>
        <w:proofErr w:type="spellEnd"/>
        <w:r w:rsidRPr="00614408">
          <w:rPr>
            <w:highlight w:val="yellow"/>
            <w:rPrChange w:id="1694" w:author="ARS" w:date="2022-04-08T14:39:00Z">
              <w:rPr/>
            </w:rPrChange>
          </w:rPr>
          <w:t xml:space="preserve"> UE are randomly generated and located </w:t>
        </w:r>
        <w:r w:rsidRPr="00614408">
          <w:rPr>
            <w:rFonts w:eastAsia="MS Mincho"/>
            <w:highlight w:val="yellow"/>
            <w:rPrChange w:id="1695" w:author="ARS" w:date="2022-04-08T14:39:00Z">
              <w:rPr>
                <w:rFonts w:eastAsia="MS Mincho"/>
              </w:rPr>
            </w:rPrChange>
          </w:rPr>
          <w:t xml:space="preserve">within a satellite footprint area </w:t>
        </w:r>
      </w:ins>
      <w:ins w:id="1696" w:author="ARS" w:date="2022-05-31T15:12:00Z">
        <w:r w:rsidRPr="0035501B">
          <w:rPr>
            <w:rFonts w:eastAsia="MS Mincho"/>
            <w:highlight w:val="green"/>
            <w:rPrChange w:id="1697" w:author="ARS" w:date="2022-05-31T15:12:00Z">
              <w:rPr>
                <w:rFonts w:eastAsia="MS Mincho"/>
                <w:highlight w:val="yellow"/>
              </w:rPr>
            </w:rPrChange>
          </w:rPr>
          <w:t xml:space="preserve">and </w:t>
        </w:r>
        <w:r w:rsidRPr="0035501B">
          <w:rPr>
            <w:rFonts w:eastAsia="MS Mincho"/>
            <w:highlight w:val="green"/>
          </w:rPr>
          <w:t>also</w:t>
        </w:r>
        <w:r w:rsidRPr="0035501B">
          <w:rPr>
            <w:highlight w:val="green"/>
            <w:lang w:eastAsia="ja-JP"/>
          </w:rPr>
          <w:t xml:space="preserve"> over </w:t>
        </w:r>
        <w:r w:rsidRPr="00011481">
          <w:rPr>
            <w:highlight w:val="green"/>
            <w:lang w:eastAsia="ja-JP"/>
          </w:rPr>
          <w:t>the entire line of sight surface on Earth</w:t>
        </w:r>
        <w:r w:rsidRPr="00011481">
          <w:rPr>
            <w:rFonts w:eastAsia="MS Mincho"/>
            <w:highlight w:val="green"/>
          </w:rPr>
          <w:t xml:space="preserve"> </w:t>
        </w:r>
      </w:ins>
      <w:ins w:id="1698" w:author="ARS" w:date="2022-04-07T21:11:00Z">
        <w:r w:rsidRPr="00614408">
          <w:rPr>
            <w:rFonts w:eastAsia="MS Mincho"/>
            <w:highlight w:val="yellow"/>
            <w:rPrChange w:id="1699" w:author="ARS" w:date="2022-04-08T14:39:00Z">
              <w:rPr>
                <w:rFonts w:eastAsia="MS Mincho"/>
              </w:rPr>
            </w:rPrChange>
          </w:rPr>
          <w:t>using the method described above</w:t>
        </w:r>
        <w:r w:rsidRPr="00614408">
          <w:rPr>
            <w:highlight w:val="yellow"/>
            <w:rPrChange w:id="1700" w:author="ARS" w:date="2022-04-08T14:39:00Z">
              <w:rPr/>
            </w:rPrChange>
          </w:rPr>
          <w:t xml:space="preserve">. All relevant losses are calculated between the </w:t>
        </w:r>
        <w:proofErr w:type="spellStart"/>
        <w:r w:rsidRPr="00614408">
          <w:rPr>
            <w:highlight w:val="yellow"/>
            <w:rPrChange w:id="1701" w:author="ARS" w:date="2022-04-08T14:39:00Z">
              <w:rPr/>
            </w:rPrChange>
          </w:rPr>
          <w:t>IMT</w:t>
        </w:r>
        <w:proofErr w:type="spellEnd"/>
        <w:r w:rsidRPr="00614408">
          <w:rPr>
            <w:highlight w:val="yellow"/>
            <w:rPrChange w:id="1702" w:author="ARS" w:date="2022-04-08T14:39:00Z">
              <w:rPr/>
            </w:rPrChange>
          </w:rPr>
          <w:t xml:space="preserve"> and </w:t>
        </w:r>
        <w:proofErr w:type="spellStart"/>
        <w:r w:rsidRPr="00614408">
          <w:rPr>
            <w:highlight w:val="yellow"/>
            <w:rPrChange w:id="1703" w:author="ARS" w:date="2022-04-08T14:39:00Z">
              <w:rPr/>
            </w:rPrChange>
          </w:rPr>
          <w:t>FSS</w:t>
        </w:r>
        <w:proofErr w:type="spellEnd"/>
        <w:r w:rsidRPr="00614408">
          <w:rPr>
            <w:highlight w:val="yellow"/>
            <w:rPrChange w:id="1704" w:author="ARS" w:date="2022-04-08T14:39:00Z">
              <w:rPr/>
            </w:rPrChange>
          </w:rPr>
          <w:t xml:space="preserve"> </w:t>
        </w:r>
      </w:ins>
      <w:ins w:id="1705" w:author="ARS" w:date="2022-04-07T21:12:00Z">
        <w:r w:rsidRPr="00614408">
          <w:rPr>
            <w:highlight w:val="yellow"/>
            <w:rPrChange w:id="1706" w:author="ARS" w:date="2022-04-08T14:39:00Z">
              <w:rPr/>
            </w:rPrChange>
          </w:rPr>
          <w:t>space station</w:t>
        </w:r>
      </w:ins>
      <w:ins w:id="1707" w:author="ARS" w:date="2022-04-07T21:11:00Z">
        <w:r w:rsidRPr="00614408">
          <w:rPr>
            <w:highlight w:val="yellow"/>
            <w:rPrChange w:id="1708" w:author="ARS" w:date="2022-04-08T14:39:00Z">
              <w:rPr/>
            </w:rPrChange>
          </w:rPr>
          <w:t xml:space="preserve">. </w:t>
        </w:r>
      </w:ins>
    </w:p>
    <w:p w14:paraId="2B9F37DB" w14:textId="77777777" w:rsidR="00385D5F" w:rsidRPr="00614408" w:rsidRDefault="00385D5F" w:rsidP="006F43AA">
      <w:pPr>
        <w:rPr>
          <w:ins w:id="1709" w:author="ARS" w:date="2022-04-07T21:12:00Z"/>
          <w:rFonts w:eastAsia="MS Mincho"/>
          <w:highlight w:val="yellow"/>
          <w:rPrChange w:id="1710" w:author="ARS" w:date="2022-04-08T14:39:00Z">
            <w:rPr>
              <w:ins w:id="1711" w:author="ARS" w:date="2022-04-07T21:12:00Z"/>
              <w:rFonts w:eastAsia="MS Mincho"/>
            </w:rPr>
          </w:rPrChange>
        </w:rPr>
      </w:pPr>
      <w:ins w:id="1712" w:author="ARS" w:date="2022-04-07T21:11:00Z">
        <w:r w:rsidRPr="00614408">
          <w:rPr>
            <w:rFonts w:eastAsia="MS Mincho"/>
            <w:highlight w:val="yellow"/>
            <w:rPrChange w:id="1713" w:author="ARS" w:date="2022-04-08T14:39:00Z">
              <w:rPr>
                <w:rFonts w:eastAsia="MS Mincho"/>
              </w:rPr>
            </w:rPrChange>
          </w:rPr>
          <w:t xml:space="preserve">The main key performance indicator obtained from these simulations is the aggregate interference generated by the </w:t>
        </w:r>
        <w:proofErr w:type="spellStart"/>
        <w:r w:rsidRPr="00614408">
          <w:rPr>
            <w:rFonts w:eastAsia="MS Mincho"/>
            <w:highlight w:val="yellow"/>
            <w:rPrChange w:id="1714" w:author="ARS" w:date="2022-04-08T14:39:00Z">
              <w:rPr>
                <w:rFonts w:eastAsia="MS Mincho"/>
              </w:rPr>
            </w:rPrChange>
          </w:rPr>
          <w:t>IMT</w:t>
        </w:r>
        <w:proofErr w:type="spellEnd"/>
        <w:r w:rsidRPr="00614408">
          <w:rPr>
            <w:rFonts w:eastAsia="MS Mincho"/>
            <w:highlight w:val="yellow"/>
            <w:rPrChange w:id="1715" w:author="ARS" w:date="2022-04-08T14:39:00Z">
              <w:rPr>
                <w:rFonts w:eastAsia="MS Mincho"/>
              </w:rPr>
            </w:rPrChange>
          </w:rPr>
          <w:t xml:space="preserve"> base stations or user equipment into the satellite system. The aggregate interference-to-noise ratio </w:t>
        </w:r>
        <w:r w:rsidRPr="00614408">
          <w:rPr>
            <w:rFonts w:eastAsia="MS Mincho"/>
            <w:i/>
            <w:iCs/>
            <w:highlight w:val="yellow"/>
            <w:rPrChange w:id="1716" w:author="ARS" w:date="2022-04-08T14:39:00Z">
              <w:rPr>
                <w:rFonts w:eastAsia="MS Mincho"/>
                <w:i/>
                <w:iCs/>
              </w:rPr>
            </w:rPrChange>
          </w:rPr>
          <w:t>I/N</w:t>
        </w:r>
        <w:r w:rsidRPr="00614408">
          <w:rPr>
            <w:rFonts w:eastAsia="MS Mincho"/>
            <w:highlight w:val="yellow"/>
            <w:rPrChange w:id="1717" w:author="ARS" w:date="2022-04-08T14:39:00Z">
              <w:rPr>
                <w:rFonts w:eastAsia="MS Mincho"/>
              </w:rPr>
            </w:rPrChange>
          </w:rPr>
          <w:t xml:space="preserve"> is calculated and compared with </w:t>
        </w:r>
        <w:proofErr w:type="spellStart"/>
        <w:r w:rsidRPr="00614408">
          <w:rPr>
            <w:rFonts w:eastAsia="MS Mincho"/>
            <w:highlight w:val="yellow"/>
            <w:rPrChange w:id="1718" w:author="ARS" w:date="2022-04-08T14:39:00Z">
              <w:rPr>
                <w:rFonts w:eastAsia="MS Mincho"/>
              </w:rPr>
            </w:rPrChange>
          </w:rPr>
          <w:t>FSS</w:t>
        </w:r>
        <w:proofErr w:type="spellEnd"/>
        <w:r w:rsidRPr="00614408">
          <w:rPr>
            <w:rFonts w:eastAsia="MS Mincho"/>
            <w:highlight w:val="yellow"/>
            <w:rPrChange w:id="1719" w:author="ARS" w:date="2022-04-08T14:39:00Z">
              <w:rPr>
                <w:rFonts w:eastAsia="MS Mincho"/>
              </w:rPr>
            </w:rPrChange>
          </w:rPr>
          <w:t xml:space="preserve"> space station protection criteria. </w:t>
        </w:r>
        <w:r w:rsidRPr="00614408">
          <w:rPr>
            <w:rFonts w:eastAsia="MS Mincho"/>
            <w:highlight w:val="yellow"/>
            <w:rPrChange w:id="1720" w:author="ARS" w:date="2022-04-08T14:39:00Z">
              <w:rPr>
                <w:rFonts w:eastAsia="MS Mincho"/>
              </w:rPr>
            </w:rPrChange>
          </w:rPr>
          <w:lastRenderedPageBreak/>
          <w:t xml:space="preserve">Aggregate interference is a summation of interfering signals sourced from all active BSs and </w:t>
        </w:r>
        <w:proofErr w:type="spellStart"/>
        <w:r w:rsidRPr="00614408">
          <w:rPr>
            <w:rFonts w:eastAsia="MS Mincho"/>
            <w:highlight w:val="yellow"/>
            <w:rPrChange w:id="1721" w:author="ARS" w:date="2022-04-08T14:39:00Z">
              <w:rPr>
                <w:rFonts w:eastAsia="MS Mincho"/>
              </w:rPr>
            </w:rPrChange>
          </w:rPr>
          <w:t>UEs</w:t>
        </w:r>
        <w:proofErr w:type="spellEnd"/>
        <w:r w:rsidRPr="00614408">
          <w:rPr>
            <w:rFonts w:eastAsia="MS Mincho"/>
            <w:highlight w:val="yellow"/>
            <w:rPrChange w:id="1722" w:author="ARS" w:date="2022-04-08T14:39:00Z">
              <w:rPr>
                <w:rFonts w:eastAsia="MS Mincho"/>
              </w:rPr>
            </w:rPrChange>
          </w:rPr>
          <w:t xml:space="preserve"> for urban and suburban.</w:t>
        </w:r>
      </w:ins>
    </w:p>
    <w:p w14:paraId="162E8EB9" w14:textId="77777777" w:rsidR="00385D5F" w:rsidRPr="00460A8E" w:rsidRDefault="00385D5F" w:rsidP="006F43AA">
      <w:pPr>
        <w:rPr>
          <w:lang w:eastAsia="en-GB"/>
        </w:rPr>
      </w:pPr>
      <w:del w:id="1723" w:author="ARS" w:date="2022-04-07T21:13:00Z">
        <w:r w:rsidRPr="00614408" w:rsidDel="008E4547">
          <w:rPr>
            <w:highlight w:val="yellow"/>
            <w:lang w:eastAsia="en-GB"/>
            <w:rPrChange w:id="1724" w:author="ARS" w:date="2022-04-08T14:39:00Z">
              <w:rPr>
                <w:szCs w:val="24"/>
                <w:lang w:eastAsia="en-GB"/>
              </w:rPr>
            </w:rPrChange>
          </w:rPr>
          <w:delText>This results in an area of 19801 km</w:delText>
        </w:r>
        <w:r w:rsidRPr="00614408" w:rsidDel="008E4547">
          <w:rPr>
            <w:highlight w:val="yellow"/>
            <w:vertAlign w:val="superscript"/>
            <w:lang w:eastAsia="en-GB"/>
            <w:rPrChange w:id="1725" w:author="ARS" w:date="2022-04-08T14:39:00Z">
              <w:rPr>
                <w:szCs w:val="24"/>
                <w:vertAlign w:val="superscript"/>
                <w:lang w:eastAsia="en-GB"/>
              </w:rPr>
            </w:rPrChange>
          </w:rPr>
          <w:delText>2</w:delText>
        </w:r>
        <w:r w:rsidRPr="00614408" w:rsidDel="008E4547">
          <w:rPr>
            <w:highlight w:val="yellow"/>
            <w:lang w:eastAsia="en-GB"/>
            <w:rPrChange w:id="1726" w:author="ARS" w:date="2022-04-08T14:39:00Z">
              <w:rPr>
                <w:szCs w:val="24"/>
                <w:lang w:eastAsia="en-GB"/>
              </w:rPr>
            </w:rPrChange>
          </w:rPr>
          <w:delText>.</w:delText>
        </w:r>
        <w:r w:rsidRPr="00460A8E" w:rsidDel="008E4547">
          <w:rPr>
            <w:lang w:eastAsia="en-GB"/>
          </w:rPr>
          <w:delText xml:space="preserve"> </w:delText>
        </w:r>
      </w:del>
      <w:r w:rsidRPr="00460A8E">
        <w:rPr>
          <w:lang w:eastAsia="en-GB"/>
        </w:rPr>
        <w:t xml:space="preserve">Once the study area is calculated, the interference into the </w:t>
      </w:r>
      <w:del w:id="1727" w:author="ARS" w:date="2022-04-04T17:23:00Z">
        <w:r w:rsidRPr="00614408" w:rsidDel="00675B04">
          <w:rPr>
            <w:highlight w:val="yellow"/>
            <w:lang w:eastAsia="en-GB"/>
            <w:rPrChange w:id="1728" w:author="ARS" w:date="2022-04-08T14:39:00Z">
              <w:rPr>
                <w:szCs w:val="24"/>
                <w:lang w:eastAsia="en-GB"/>
              </w:rPr>
            </w:rPrChange>
          </w:rPr>
          <w:delText>non-</w:delText>
        </w:r>
      </w:del>
      <w:r w:rsidRPr="00460A8E">
        <w:rPr>
          <w:lang w:eastAsia="en-GB"/>
        </w:rPr>
        <w:t>GSO satellite receiver is estimated following these steps:</w:t>
      </w:r>
    </w:p>
    <w:p w14:paraId="13261199" w14:textId="77777777" w:rsidR="00385D5F" w:rsidRPr="00614408" w:rsidRDefault="00385D5F" w:rsidP="00EC39A5">
      <w:pPr>
        <w:rPr>
          <w:highlight w:val="yellow"/>
          <w:lang w:eastAsia="en-GB"/>
          <w:rPrChange w:id="1729" w:author="ARS" w:date="2022-04-08T14:39:00Z">
            <w:rPr>
              <w:lang w:eastAsia="en-GB"/>
            </w:rPr>
          </w:rPrChange>
        </w:rPr>
      </w:pPr>
      <w:r w:rsidRPr="00460A8E">
        <w:rPr>
          <w:b/>
          <w:lang w:eastAsia="en-GB"/>
        </w:rPr>
        <w:t>Step 1:</w:t>
      </w:r>
      <w:r w:rsidRPr="00460A8E">
        <w:rPr>
          <w:lang w:eastAsia="en-GB"/>
        </w:rPr>
        <w:t xml:space="preserve"> Generating </w:t>
      </w:r>
      <w:del w:id="1730" w:author="ARS" w:date="2022-04-07T21:13:00Z">
        <w:r w:rsidRPr="00614408" w:rsidDel="008E4547">
          <w:rPr>
            <w:highlight w:val="yellow"/>
            <w:lang w:eastAsia="en-GB"/>
            <w:rPrChange w:id="1731" w:author="ARS" w:date="2022-04-08T14:39:00Z">
              <w:rPr>
                <w:lang w:eastAsia="en-GB"/>
              </w:rPr>
            </w:rPrChange>
          </w:rPr>
          <w:delText>a random</w:delText>
        </w:r>
      </w:del>
      <w:r w:rsidRPr="00460A8E">
        <w:rPr>
          <w:lang w:eastAsia="en-GB"/>
        </w:rPr>
        <w:t xml:space="preserve"> </w:t>
      </w:r>
      <w:proofErr w:type="spellStart"/>
      <w:r w:rsidRPr="00460A8E">
        <w:rPr>
          <w:lang w:eastAsia="en-GB"/>
        </w:rPr>
        <w:t>IMT</w:t>
      </w:r>
      <w:proofErr w:type="spellEnd"/>
      <w:r w:rsidRPr="00460A8E">
        <w:rPr>
          <w:lang w:eastAsia="en-GB"/>
        </w:rPr>
        <w:t xml:space="preserve"> station deployment </w:t>
      </w:r>
      <w:del w:id="1732" w:author="ARS" w:date="2022-04-04T16:55:00Z">
        <w:r w:rsidRPr="00614408" w:rsidDel="00A23D04">
          <w:rPr>
            <w:highlight w:val="yellow"/>
            <w:lang w:eastAsia="en-GB"/>
            <w:rPrChange w:id="1733" w:author="ARS" w:date="2022-04-08T14:39:00Z">
              <w:rPr>
                <w:lang w:eastAsia="en-GB"/>
              </w:rPr>
            </w:rPrChange>
          </w:rPr>
          <w:delText>(urban)</w:delText>
        </w:r>
        <w:r w:rsidRPr="00460A8E" w:rsidDel="00A23D04">
          <w:rPr>
            <w:lang w:eastAsia="en-GB"/>
          </w:rPr>
          <w:delText xml:space="preserve"> </w:delText>
        </w:r>
      </w:del>
      <w:r w:rsidRPr="00460A8E">
        <w:rPr>
          <w:lang w:eastAsia="en-GB"/>
        </w:rPr>
        <w:t xml:space="preserve">seen by the satellite main beam </w:t>
      </w:r>
      <w:ins w:id="1734" w:author="ARS" w:date="2022-05-31T15:52:00Z">
        <w:r w:rsidRPr="00011481">
          <w:rPr>
            <w:highlight w:val="green"/>
          </w:rPr>
          <w:t xml:space="preserve">and </w:t>
        </w:r>
        <w:r w:rsidRPr="00C80059">
          <w:rPr>
            <w:highlight w:val="green"/>
          </w:rPr>
          <w:t>beyond</w:t>
        </w:r>
        <w:r w:rsidRPr="00011481">
          <w:rPr>
            <w:highlight w:val="green"/>
          </w:rPr>
          <w:t xml:space="preserve"> </w:t>
        </w:r>
        <w:r>
          <w:rPr>
            <w:highlight w:val="green"/>
          </w:rPr>
          <w:t>3 dB</w:t>
        </w:r>
        <w:r w:rsidRPr="00011481">
          <w:rPr>
            <w:highlight w:val="green"/>
          </w:rPr>
          <w:t xml:space="preserve"> </w:t>
        </w:r>
      </w:ins>
      <w:r w:rsidRPr="00460A8E">
        <w:rPr>
          <w:lang w:eastAsia="en-GB"/>
        </w:rPr>
        <w:t>at the minimum elevation</w:t>
      </w:r>
      <w:ins w:id="1735" w:author="ARS" w:date="2022-04-07T21:14:00Z">
        <w:r w:rsidRPr="00AC008F">
          <w:rPr>
            <w:lang w:eastAsia="en-GB"/>
          </w:rPr>
          <w:t xml:space="preserve"> </w:t>
        </w:r>
        <w:r w:rsidRPr="00614408">
          <w:rPr>
            <w:highlight w:val="yellow"/>
            <w:lang w:eastAsia="en-GB"/>
            <w:rPrChange w:id="1736" w:author="ARS" w:date="2022-04-08T14:39:00Z">
              <w:rPr>
                <w:lang w:eastAsia="en-GB"/>
              </w:rPr>
            </w:rPrChange>
          </w:rPr>
          <w:t>using the method described in Section 2.3.2.1.1 and considering the</w:t>
        </w:r>
        <w:r w:rsidRPr="00614408">
          <w:rPr>
            <w:highlight w:val="yellow"/>
            <w:lang w:val="en-US" w:eastAsia="en-GB"/>
            <w:rPrChange w:id="1737" w:author="ARS" w:date="2022-04-08T14:39:00Z">
              <w:rPr>
                <w:lang w:val="en-US" w:eastAsia="en-GB"/>
              </w:rPr>
            </w:rPrChange>
          </w:rPr>
          <w:t xml:space="preserve"> deployment density and </w:t>
        </w:r>
        <w:r w:rsidRPr="00614408">
          <w:rPr>
            <w:szCs w:val="24"/>
            <w:highlight w:val="yellow"/>
            <w:lang w:val="en-US" w:eastAsia="pt-BR"/>
            <w:rPrChange w:id="1738" w:author="ARS" w:date="2022-04-08T14:39:00Z">
              <w:rPr>
                <w:szCs w:val="24"/>
                <w:lang w:val="en-US" w:eastAsia="pt-BR"/>
              </w:rPr>
            </w:rPrChange>
          </w:rPr>
          <w:t xml:space="preserve">ratio of coverage areas </w:t>
        </w:r>
        <w:r w:rsidRPr="00614408">
          <w:rPr>
            <w:highlight w:val="yellow"/>
            <w:lang w:val="en-US"/>
            <w:rPrChange w:id="1739" w:author="ARS" w:date="2022-04-08T14:39:00Z">
              <w:rPr>
                <w:lang w:val="en-US"/>
              </w:rPr>
            </w:rPrChange>
          </w:rPr>
          <w:t>and built areas</w:t>
        </w:r>
        <w:r w:rsidRPr="00614408">
          <w:rPr>
            <w:szCs w:val="24"/>
            <w:highlight w:val="yellow"/>
            <w:lang w:val="en-US" w:eastAsia="pt-BR"/>
            <w:rPrChange w:id="1740" w:author="ARS" w:date="2022-04-08T14:39:00Z">
              <w:rPr>
                <w:szCs w:val="24"/>
                <w:lang w:val="en-US" w:eastAsia="pt-BR"/>
              </w:rPr>
            </w:rPrChange>
          </w:rPr>
          <w:t xml:space="preserve"> of region in study</w:t>
        </w:r>
      </w:ins>
      <w:r w:rsidRPr="00614408">
        <w:rPr>
          <w:highlight w:val="yellow"/>
          <w:lang w:eastAsia="en-GB"/>
          <w:rPrChange w:id="1741" w:author="ARS" w:date="2022-04-08T14:39:00Z">
            <w:rPr>
              <w:lang w:eastAsia="en-GB"/>
            </w:rPr>
          </w:rPrChange>
        </w:rPr>
        <w:t>.</w:t>
      </w:r>
    </w:p>
    <w:p w14:paraId="367DCB83" w14:textId="77777777" w:rsidR="00385D5F" w:rsidRPr="00614408" w:rsidDel="00C26A4A" w:rsidRDefault="00385D5F" w:rsidP="00EC39A5">
      <w:pPr>
        <w:pStyle w:val="enumlev1"/>
        <w:rPr>
          <w:del w:id="1742" w:author="ARS" w:date="2022-04-07T21:14:00Z"/>
          <w:highlight w:val="yellow"/>
          <w:lang w:eastAsia="en-GB"/>
          <w:rPrChange w:id="1743" w:author="ARS" w:date="2022-04-08T14:39:00Z">
            <w:rPr>
              <w:del w:id="1744" w:author="ARS" w:date="2022-04-07T21:14:00Z"/>
              <w:lang w:eastAsia="en-GB"/>
            </w:rPr>
          </w:rPrChange>
        </w:rPr>
      </w:pPr>
      <w:del w:id="1745" w:author="ARS" w:date="2022-04-07T21:14:00Z">
        <w:r w:rsidRPr="00614408" w:rsidDel="00C26A4A">
          <w:rPr>
            <w:highlight w:val="yellow"/>
            <w:lang w:eastAsia="en-GB"/>
            <w:rPrChange w:id="1746" w:author="ARS" w:date="2022-04-08T14:39:00Z">
              <w:rPr>
                <w:lang w:eastAsia="en-GB"/>
              </w:rPr>
            </w:rPrChange>
          </w:rPr>
          <w:delText>−</w:delText>
        </w:r>
        <w:r w:rsidRPr="00614408" w:rsidDel="00C26A4A">
          <w:rPr>
            <w:highlight w:val="yellow"/>
            <w:lang w:eastAsia="en-GB"/>
            <w:rPrChange w:id="1747" w:author="ARS" w:date="2022-04-08T14:39:00Z">
              <w:rPr>
                <w:lang w:eastAsia="en-GB"/>
              </w:rPr>
            </w:rPrChange>
          </w:rPr>
          <w:tab/>
          <w:delText>Considering a coverage for the satellite at the lowest elevation for worst case analysis.</w:delText>
        </w:r>
      </w:del>
    </w:p>
    <w:p w14:paraId="12F52B85" w14:textId="77777777" w:rsidR="00385D5F" w:rsidRPr="00614408" w:rsidDel="00C26A4A" w:rsidRDefault="00385D5F" w:rsidP="00EC39A5">
      <w:pPr>
        <w:tabs>
          <w:tab w:val="clear" w:pos="1134"/>
          <w:tab w:val="clear" w:pos="1871"/>
          <w:tab w:val="clear" w:pos="2268"/>
          <w:tab w:val="left" w:pos="2608"/>
          <w:tab w:val="left" w:pos="3345"/>
        </w:tabs>
        <w:overflowPunct/>
        <w:autoSpaceDE/>
        <w:autoSpaceDN/>
        <w:adjustRightInd/>
        <w:spacing w:before="80"/>
        <w:ind w:left="1134" w:hanging="1134"/>
        <w:textAlignment w:val="auto"/>
        <w:rPr>
          <w:del w:id="1748" w:author="ARS" w:date="2022-04-07T21:14:00Z"/>
          <w:szCs w:val="24"/>
          <w:highlight w:val="yellow"/>
          <w:lang w:eastAsia="en-GB"/>
          <w:rPrChange w:id="1749" w:author="ARS" w:date="2022-04-08T14:39:00Z">
            <w:rPr>
              <w:del w:id="1750" w:author="ARS" w:date="2022-04-07T21:14:00Z"/>
              <w:szCs w:val="24"/>
              <w:lang w:eastAsia="en-GB"/>
            </w:rPr>
          </w:rPrChange>
        </w:rPr>
      </w:pPr>
      <w:del w:id="1751" w:author="ARS" w:date="2022-04-07T21:14:00Z">
        <w:r w:rsidRPr="00614408" w:rsidDel="00C26A4A">
          <w:rPr>
            <w:szCs w:val="24"/>
            <w:highlight w:val="yellow"/>
            <w:lang w:eastAsia="en-GB"/>
            <w:rPrChange w:id="1752" w:author="ARS" w:date="2022-04-08T14:39:00Z">
              <w:rPr>
                <w:szCs w:val="24"/>
                <w:lang w:eastAsia="en-GB"/>
              </w:rPr>
            </w:rPrChange>
          </w:rPr>
          <w:delText>−</w:delText>
        </w:r>
        <w:r w:rsidRPr="00614408" w:rsidDel="00C26A4A">
          <w:rPr>
            <w:szCs w:val="24"/>
            <w:highlight w:val="yellow"/>
            <w:lang w:eastAsia="en-GB"/>
            <w:rPrChange w:id="1753" w:author="ARS" w:date="2022-04-08T14:39:00Z">
              <w:rPr>
                <w:szCs w:val="24"/>
                <w:lang w:eastAsia="en-GB"/>
              </w:rPr>
            </w:rPrChange>
          </w:rPr>
          <w:tab/>
          <w:delText>The number of IMT stations in the area is calculated using the method described in Section 2.1.2.1</w:delText>
        </w:r>
      </w:del>
    </w:p>
    <w:p w14:paraId="6293595E" w14:textId="77777777" w:rsidR="00385D5F" w:rsidRPr="00614408" w:rsidDel="009A73D2" w:rsidRDefault="00385D5F" w:rsidP="00EC39A5">
      <w:pPr>
        <w:rPr>
          <w:del w:id="1754" w:author="ARS" w:date="2022-05-31T15:53:00Z"/>
          <w:highlight w:val="yellow"/>
          <w:lang w:eastAsia="en-GB"/>
          <w:rPrChange w:id="1755" w:author="ARS" w:date="2022-04-08T14:39:00Z">
            <w:rPr>
              <w:del w:id="1756" w:author="ARS" w:date="2022-05-31T15:53:00Z"/>
              <w:lang w:eastAsia="en-GB"/>
            </w:rPr>
          </w:rPrChange>
        </w:rPr>
      </w:pPr>
      <w:del w:id="1757" w:author="ARS" w:date="2022-04-07T21:14:00Z">
        <w:r w:rsidRPr="00614408" w:rsidDel="00C26A4A">
          <w:rPr>
            <w:highlight w:val="yellow"/>
            <w:lang w:eastAsia="en-GB"/>
            <w:rPrChange w:id="1758" w:author="ARS" w:date="2022-04-08T14:39:00Z">
              <w:rPr>
                <w:lang w:eastAsia="en-GB"/>
              </w:rPr>
            </w:rPrChange>
          </w:rPr>
          <w:delText xml:space="preserve">The following figure presents one of the random generation of an IMT </w:delText>
        </w:r>
      </w:del>
      <w:del w:id="1759" w:author="ARS" w:date="2022-04-04T16:55:00Z">
        <w:r w:rsidRPr="00614408" w:rsidDel="00A23D04">
          <w:rPr>
            <w:highlight w:val="yellow"/>
            <w:lang w:eastAsia="en-GB"/>
            <w:rPrChange w:id="1760" w:author="ARS" w:date="2022-04-08T14:39:00Z">
              <w:rPr>
                <w:lang w:eastAsia="en-GB"/>
              </w:rPr>
            </w:rPrChange>
          </w:rPr>
          <w:delText xml:space="preserve">base </w:delText>
        </w:r>
      </w:del>
      <w:del w:id="1761" w:author="ARS" w:date="2022-04-07T21:14:00Z">
        <w:r w:rsidRPr="00614408" w:rsidDel="00C26A4A">
          <w:rPr>
            <w:highlight w:val="yellow"/>
            <w:lang w:eastAsia="en-GB"/>
            <w:rPrChange w:id="1762" w:author="ARS" w:date="2022-04-08T14:39:00Z">
              <w:rPr>
                <w:lang w:eastAsia="en-GB"/>
              </w:rPr>
            </w:rPrChange>
          </w:rPr>
          <w:delText xml:space="preserve">station deployment for both considered IMT deployments inside the satellites’ 3 dB beamwidth. The random deployment of all the IMT </w:delText>
        </w:r>
      </w:del>
      <w:del w:id="1763" w:author="ARS" w:date="2022-04-04T16:55:00Z">
        <w:r w:rsidRPr="00614408" w:rsidDel="002C391B">
          <w:rPr>
            <w:highlight w:val="yellow"/>
            <w:lang w:eastAsia="en-GB"/>
            <w:rPrChange w:id="1764" w:author="ARS" w:date="2022-04-08T14:39:00Z">
              <w:rPr>
                <w:lang w:eastAsia="en-GB"/>
              </w:rPr>
            </w:rPrChange>
          </w:rPr>
          <w:delText>base</w:delText>
        </w:r>
      </w:del>
      <w:del w:id="1765" w:author="ARS" w:date="2022-04-07T21:14:00Z">
        <w:r w:rsidRPr="00614408" w:rsidDel="00C26A4A">
          <w:rPr>
            <w:highlight w:val="yellow"/>
            <w:lang w:eastAsia="en-GB"/>
            <w:rPrChange w:id="1766" w:author="ARS" w:date="2022-04-08T14:39:00Z">
              <w:rPr>
                <w:lang w:eastAsia="en-GB"/>
              </w:rPr>
            </w:rPrChange>
          </w:rPr>
          <w:delText xml:space="preserve"> stations will be generated at each iteration</w:delText>
        </w:r>
      </w:del>
      <w:del w:id="1767" w:author="ARS" w:date="2022-05-31T15:53:00Z">
        <w:r w:rsidRPr="00614408" w:rsidDel="009A73D2">
          <w:rPr>
            <w:highlight w:val="yellow"/>
            <w:lang w:eastAsia="en-GB"/>
            <w:rPrChange w:id="1768" w:author="ARS" w:date="2022-04-08T14:39:00Z">
              <w:rPr>
                <w:lang w:eastAsia="en-GB"/>
              </w:rPr>
            </w:rPrChange>
          </w:rPr>
          <w:delText>.</w:delText>
        </w:r>
      </w:del>
    </w:p>
    <w:p w14:paraId="49D85300" w14:textId="157C07EE" w:rsidR="00385D5F" w:rsidRPr="00614408" w:rsidDel="00C26A4A" w:rsidRDefault="00385D5F" w:rsidP="006F43AA">
      <w:pPr>
        <w:pStyle w:val="FigureNo"/>
        <w:rPr>
          <w:del w:id="1769" w:author="ARS" w:date="2022-04-07T21:14:00Z"/>
          <w:sz w:val="24"/>
          <w:szCs w:val="24"/>
          <w:highlight w:val="yellow"/>
          <w:lang w:eastAsia="en-GB"/>
          <w:rPrChange w:id="1770" w:author="ARS" w:date="2022-04-08T14:39:00Z">
            <w:rPr>
              <w:del w:id="1771" w:author="ARS" w:date="2022-04-07T21:14:00Z"/>
              <w:szCs w:val="24"/>
              <w:lang w:eastAsia="en-GB"/>
            </w:rPr>
          </w:rPrChange>
        </w:rPr>
      </w:pPr>
      <w:del w:id="1772" w:author="ARS" w:date="2022-04-07T21:14:00Z">
        <w:r w:rsidRPr="00614408" w:rsidDel="00C26A4A">
          <w:rPr>
            <w:highlight w:val="yellow"/>
            <w:lang w:eastAsia="en-GB"/>
            <w:rPrChange w:id="1773" w:author="ARS" w:date="2022-04-08T14:39:00Z">
              <w:rPr>
                <w:lang w:eastAsia="en-GB"/>
              </w:rPr>
            </w:rPrChange>
          </w:rPr>
          <w:delText>FIGURE</w:delText>
        </w:r>
        <w:r w:rsidRPr="00614408" w:rsidDel="00C26A4A">
          <w:rPr>
            <w:szCs w:val="24"/>
            <w:highlight w:val="yellow"/>
            <w:lang w:eastAsia="en-GB"/>
            <w:rPrChange w:id="1774" w:author="ARS" w:date="2022-04-08T14:39:00Z">
              <w:rPr>
                <w:szCs w:val="24"/>
                <w:lang w:eastAsia="en-GB"/>
              </w:rPr>
            </w:rPrChange>
          </w:rPr>
          <w:delText xml:space="preserve"> </w:delText>
        </w:r>
        <w:r w:rsidRPr="00614408" w:rsidDel="00C26A4A">
          <w:rPr>
            <w:highlight w:val="yellow"/>
            <w:lang w:eastAsia="en-GB"/>
            <w:rPrChange w:id="1775" w:author="ARS" w:date="2022-04-08T14:39:00Z">
              <w:rPr>
                <w:lang w:eastAsia="en-GB"/>
              </w:rPr>
            </w:rPrChange>
          </w:rPr>
          <w:delText>7</w:delText>
        </w:r>
      </w:del>
    </w:p>
    <w:p w14:paraId="0AF4F767" w14:textId="77777777" w:rsidR="00385D5F" w:rsidRPr="00460A8E" w:rsidDel="00C26A4A" w:rsidRDefault="00385D5F" w:rsidP="006F43AA">
      <w:pPr>
        <w:pStyle w:val="Figuretitle"/>
        <w:rPr>
          <w:del w:id="1776" w:author="ARS" w:date="2022-04-07T21:14:00Z"/>
          <w:lang w:eastAsia="en-GB"/>
        </w:rPr>
      </w:pPr>
      <w:del w:id="1777" w:author="ARS" w:date="2022-04-07T21:14:00Z">
        <w:r w:rsidRPr="00614408" w:rsidDel="00C26A4A">
          <w:rPr>
            <w:highlight w:val="yellow"/>
            <w:lang w:eastAsia="en-GB"/>
            <w:rPrChange w:id="1778" w:author="ARS" w:date="2022-04-08T14:39:00Z">
              <w:rPr>
                <w:lang w:eastAsia="en-GB"/>
              </w:rPr>
            </w:rPrChange>
          </w:rPr>
          <w:delText>IMT base station deployment inside the satellite 3 dB beamwidth</w:delText>
        </w:r>
      </w:del>
    </w:p>
    <w:p w14:paraId="72C3DA12" w14:textId="77777777" w:rsidR="00385D5F" w:rsidRPr="00460A8E" w:rsidDel="009A73D2" w:rsidRDefault="00385D5F" w:rsidP="006F43AA">
      <w:pPr>
        <w:pStyle w:val="Figure"/>
        <w:rPr>
          <w:del w:id="1779" w:author="ARS" w:date="2022-05-31T15:54:00Z"/>
        </w:rPr>
      </w:pPr>
      <w:del w:id="1780" w:author="ARS" w:date="2022-04-07T21:14:00Z">
        <w:r w:rsidRPr="00614408" w:rsidDel="00C26A4A">
          <w:rPr>
            <w:highlight w:val="yellow"/>
            <w:lang w:val="en-US"/>
            <w:rPrChange w:id="1781" w:author="ARS" w:date="2022-04-08T14:39:00Z">
              <w:rPr>
                <w:lang w:val="en-US"/>
              </w:rPr>
            </w:rPrChange>
          </w:rPr>
          <w:drawing>
            <wp:inline distT="0" distB="0" distL="0" distR="0" wp14:anchorId="5B39ABAE" wp14:editId="4E7C1651">
              <wp:extent cx="6077118" cy="3053751"/>
              <wp:effectExtent l="0" t="0" r="0" b="0"/>
              <wp:docPr id="59" name="Picture 5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scatter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87649" cy="3059043"/>
                      </a:xfrm>
                      <a:prstGeom prst="rect">
                        <a:avLst/>
                      </a:prstGeom>
                      <a:noFill/>
                      <a:ln>
                        <a:noFill/>
                      </a:ln>
                      <a:extLst>
                        <a:ext uri="{53640926-AAD7-44D8-BBD7-CCE9431645EC}">
                          <a14:shadowObscured xmlns:a14="http://schemas.microsoft.com/office/drawing/2010/main"/>
                        </a:ext>
                      </a:extLst>
                    </pic:spPr>
                  </pic:pic>
                </a:graphicData>
              </a:graphic>
            </wp:inline>
          </w:drawing>
        </w:r>
      </w:del>
    </w:p>
    <w:p w14:paraId="5E91D275" w14:textId="77777777" w:rsidR="00385D5F" w:rsidRPr="00460A8E" w:rsidRDefault="00385D5F" w:rsidP="009A73D2">
      <w:pPr>
        <w:rPr>
          <w:lang w:eastAsia="en-GB"/>
        </w:rPr>
      </w:pPr>
      <w:r w:rsidRPr="00460A8E">
        <w:rPr>
          <w:b/>
          <w:lang w:eastAsia="en-GB"/>
        </w:rPr>
        <w:t xml:space="preserve">Step 2: </w:t>
      </w:r>
      <w:r w:rsidRPr="00460A8E">
        <w:rPr>
          <w:lang w:eastAsia="en-GB"/>
        </w:rPr>
        <w:t xml:space="preserve">Deactivate a proportion of </w:t>
      </w:r>
      <w:proofErr w:type="spellStart"/>
      <w:r w:rsidRPr="00460A8E">
        <w:rPr>
          <w:lang w:eastAsia="en-GB"/>
        </w:rPr>
        <w:t>IMT</w:t>
      </w:r>
      <w:proofErr w:type="spellEnd"/>
      <w:r w:rsidRPr="00460A8E">
        <w:rPr>
          <w:lang w:eastAsia="en-GB"/>
        </w:rPr>
        <w:t xml:space="preserve"> stations based on the </w:t>
      </w:r>
      <w:proofErr w:type="spellStart"/>
      <w:r w:rsidRPr="00460A8E">
        <w:rPr>
          <w:lang w:eastAsia="en-GB"/>
        </w:rPr>
        <w:t>TDD</w:t>
      </w:r>
      <w:proofErr w:type="spellEnd"/>
      <w:r w:rsidRPr="00460A8E">
        <w:rPr>
          <w:lang w:eastAsia="en-GB"/>
        </w:rPr>
        <w:t xml:space="preserve"> and loading factors. Deactivated stations are not considered in the interference calculation.</w:t>
      </w:r>
    </w:p>
    <w:p w14:paraId="1B43BE54" w14:textId="77777777" w:rsidR="00385D5F" w:rsidRPr="00460A8E" w:rsidRDefault="00385D5F" w:rsidP="00EC39A5">
      <w:pPr>
        <w:rPr>
          <w:lang w:eastAsia="en-GB"/>
        </w:rPr>
      </w:pPr>
      <w:r w:rsidRPr="00460A8E">
        <w:rPr>
          <w:b/>
          <w:lang w:eastAsia="en-GB"/>
        </w:rPr>
        <w:t xml:space="preserve">Step 3: </w:t>
      </w:r>
      <w:r w:rsidRPr="00460A8E">
        <w:rPr>
          <w:lang w:eastAsia="en-GB"/>
        </w:rPr>
        <w:t xml:space="preserve">Determining the aggregate interference form the </w:t>
      </w:r>
      <w:proofErr w:type="spellStart"/>
      <w:r w:rsidRPr="00460A8E">
        <w:rPr>
          <w:lang w:eastAsia="en-GB"/>
        </w:rPr>
        <w:t>IMT</w:t>
      </w:r>
      <w:proofErr w:type="spellEnd"/>
      <w:r w:rsidRPr="00460A8E">
        <w:rPr>
          <w:lang w:eastAsia="en-GB"/>
        </w:rPr>
        <w:t xml:space="preserve"> station deployment to the </w:t>
      </w:r>
      <w:proofErr w:type="spellStart"/>
      <w:r w:rsidRPr="00460A8E">
        <w:rPr>
          <w:lang w:eastAsia="en-GB"/>
        </w:rPr>
        <w:t>FSS</w:t>
      </w:r>
      <w:proofErr w:type="spellEnd"/>
      <w:r w:rsidRPr="00460A8E">
        <w:rPr>
          <w:lang w:eastAsia="en-GB"/>
        </w:rPr>
        <w:t xml:space="preserve"> satellite.</w:t>
      </w:r>
    </w:p>
    <w:p w14:paraId="10E95E9B" w14:textId="77777777" w:rsidR="00385D5F" w:rsidRPr="00460A8E" w:rsidRDefault="00385D5F" w:rsidP="00EC39A5">
      <w:pPr>
        <w:pStyle w:val="enumlev1"/>
        <w:rPr>
          <w:lang w:eastAsia="en-GB"/>
        </w:rPr>
      </w:pPr>
      <w:r w:rsidRPr="00460A8E">
        <w:rPr>
          <w:lang w:eastAsia="en-GB"/>
        </w:rPr>
        <w:t>–</w:t>
      </w:r>
      <w:r w:rsidRPr="00460A8E">
        <w:rPr>
          <w:lang w:eastAsia="en-GB"/>
        </w:rPr>
        <w:tab/>
        <w:t xml:space="preserve">The power spectral density (PSD) of an </w:t>
      </w:r>
      <w:proofErr w:type="spellStart"/>
      <w:r w:rsidRPr="00460A8E">
        <w:rPr>
          <w:lang w:eastAsia="en-GB"/>
        </w:rPr>
        <w:t>IMT</w:t>
      </w:r>
      <w:proofErr w:type="spellEnd"/>
      <w:r w:rsidRPr="00460A8E">
        <w:rPr>
          <w:lang w:eastAsia="en-GB"/>
        </w:rPr>
        <w:t xml:space="preserve"> station is assumed.</w:t>
      </w:r>
    </w:p>
    <w:p w14:paraId="63DF1BBA" w14:textId="77777777" w:rsidR="00385D5F" w:rsidRPr="00460A8E" w:rsidRDefault="00385D5F" w:rsidP="00EC39A5">
      <w:pPr>
        <w:pStyle w:val="enumlev1"/>
        <w:rPr>
          <w:lang w:eastAsia="en-GB"/>
        </w:rPr>
      </w:pPr>
      <w:r w:rsidRPr="00460A8E">
        <w:rPr>
          <w:lang w:eastAsia="en-GB"/>
        </w:rPr>
        <w:t>–</w:t>
      </w:r>
      <w:r w:rsidRPr="00460A8E">
        <w:rPr>
          <w:lang w:eastAsia="en-GB"/>
        </w:rPr>
        <w:tab/>
        <w:t>The off</w:t>
      </w:r>
      <w:r w:rsidRPr="00460A8E">
        <w:rPr>
          <w:lang w:eastAsia="en-GB"/>
        </w:rPr>
        <w:noBreakHyphen/>
        <w:t xml:space="preserve">axis gain for each of the </w:t>
      </w:r>
      <w:proofErr w:type="spellStart"/>
      <w:r w:rsidRPr="00460A8E">
        <w:rPr>
          <w:lang w:eastAsia="en-GB"/>
        </w:rPr>
        <w:t>IMT</w:t>
      </w:r>
      <w:proofErr w:type="spellEnd"/>
      <w:r w:rsidRPr="00460A8E">
        <w:rPr>
          <w:lang w:eastAsia="en-GB"/>
        </w:rPr>
        <w:t xml:space="preserve"> stations towards the </w:t>
      </w:r>
      <w:proofErr w:type="spellStart"/>
      <w:r w:rsidRPr="00460A8E">
        <w:rPr>
          <w:lang w:eastAsia="en-GB"/>
        </w:rPr>
        <w:t>FSS</w:t>
      </w:r>
      <w:proofErr w:type="spellEnd"/>
      <w:r w:rsidRPr="00460A8E">
        <w:rPr>
          <w:lang w:eastAsia="en-GB"/>
        </w:rPr>
        <w:t xml:space="preserve"> satellite is calculated following the methodology described in Section 2.1.2.1 of this study.</w:t>
      </w:r>
    </w:p>
    <w:p w14:paraId="013789FD" w14:textId="77777777" w:rsidR="00385D5F" w:rsidRPr="00460A8E" w:rsidRDefault="00385D5F" w:rsidP="00EC39A5">
      <w:pPr>
        <w:pStyle w:val="enumlev1"/>
        <w:rPr>
          <w:lang w:eastAsia="en-GB"/>
        </w:rPr>
      </w:pPr>
      <w:r w:rsidRPr="00460A8E">
        <w:rPr>
          <w:lang w:eastAsia="en-GB"/>
        </w:rPr>
        <w:t>–</w:t>
      </w:r>
      <w:r w:rsidRPr="00460A8E">
        <w:rPr>
          <w:lang w:eastAsia="en-GB"/>
        </w:rPr>
        <w:tab/>
        <w:t>The aggregate interference</w:t>
      </w:r>
      <w:r w:rsidRPr="00460A8E">
        <w:rPr>
          <w:i/>
          <w:lang w:eastAsia="en-GB"/>
        </w:rPr>
        <w:t xml:space="preserve"> </w:t>
      </w:r>
      <w:r w:rsidRPr="00460A8E">
        <w:rPr>
          <w:lang w:eastAsia="en-GB"/>
        </w:rPr>
        <w:t>is calculated using the following formula:</w:t>
      </w:r>
    </w:p>
    <w:p w14:paraId="4AB5531A" w14:textId="1B8C1820" w:rsidR="00385D5F" w:rsidRPr="00460A8E" w:rsidRDefault="006F43AA" w:rsidP="00EC39A5">
      <w:pPr>
        <w:pStyle w:val="Equation"/>
        <w:rPr>
          <w:lang w:eastAsia="ja-JP"/>
        </w:rPr>
      </w:pPr>
      <w:r>
        <w:rPr>
          <w:lang w:eastAsia="en-GB"/>
        </w:rPr>
        <w:tab/>
      </w:r>
      <w:r w:rsidR="00385D5F" w:rsidRPr="00460A8E">
        <w:rPr>
          <w:lang w:eastAsia="en-GB"/>
        </w:rPr>
        <w:tab/>
      </w:r>
      <m:oMath>
        <m:sSub>
          <m:sSubPr>
            <m:ctrlPr>
              <w:rPr>
                <w:rFonts w:ascii="Cambria Math" w:eastAsiaTheme="minorEastAsia" w:hAnsi="Cambria Math"/>
                <w:lang w:eastAsia="en-GB"/>
              </w:rPr>
            </m:ctrlPr>
          </m:sSubPr>
          <m:e>
            <m:r>
              <w:rPr>
                <w:rFonts w:ascii="Cambria Math" w:eastAsiaTheme="minorEastAsia" w:hAnsi="Cambria Math"/>
                <w:lang w:eastAsia="en-GB"/>
              </w:rPr>
              <m:t>I</m:t>
            </m:r>
          </m:e>
          <m:sub>
            <m:r>
              <w:rPr>
                <w:rFonts w:ascii="Cambria Math" w:eastAsiaTheme="minorEastAsia" w:hAnsi="Cambria Math"/>
                <w:lang w:eastAsia="en-GB"/>
              </w:rPr>
              <m:t>aggregate</m:t>
            </m:r>
          </m:sub>
        </m:sSub>
        <m:r>
          <m:rPr>
            <m:sty m:val="p"/>
          </m:rPr>
          <w:rPr>
            <w:rFonts w:ascii="Cambria Math" w:eastAsiaTheme="minorEastAsia" w:hAnsi="Cambria Math"/>
            <w:lang w:eastAsia="en-GB"/>
          </w:rPr>
          <m:t>=10×</m:t>
        </m:r>
        <m:sSub>
          <m:sSubPr>
            <m:ctrlPr>
              <w:rPr>
                <w:rFonts w:ascii="Cambria Math" w:eastAsiaTheme="minorEastAsia" w:hAnsi="Cambria Math"/>
                <w:lang w:eastAsia="en-GB"/>
              </w:rPr>
            </m:ctrlPr>
          </m:sSubPr>
          <m:e>
            <m:r>
              <w:rPr>
                <w:rFonts w:ascii="Cambria Math" w:eastAsiaTheme="minorEastAsia" w:hAnsi="Cambria Math"/>
                <w:lang w:eastAsia="en-GB"/>
              </w:rPr>
              <m:t>log</m:t>
            </m:r>
          </m:e>
          <m:sub>
            <m:r>
              <m:rPr>
                <m:sty m:val="p"/>
              </m:rPr>
              <w:rPr>
                <w:rFonts w:ascii="Cambria Math" w:eastAsiaTheme="minorEastAsia" w:hAnsi="Cambria Math"/>
                <w:lang w:eastAsia="en-GB"/>
              </w:rPr>
              <m:t>10</m:t>
            </m:r>
          </m:sub>
        </m:sSub>
        <m:d>
          <m:dPr>
            <m:ctrlPr>
              <w:rPr>
                <w:rFonts w:ascii="Cambria Math" w:eastAsiaTheme="minorEastAsia" w:hAnsi="Cambria Math"/>
                <w:lang w:eastAsia="en-GB"/>
              </w:rPr>
            </m:ctrlPr>
          </m:dPr>
          <m:e>
            <m:nary>
              <m:naryPr>
                <m:chr m:val="∑"/>
                <m:limLoc m:val="undOvr"/>
                <m:ctrlPr>
                  <w:rPr>
                    <w:rFonts w:ascii="Cambria Math" w:eastAsiaTheme="minorEastAsia" w:hAnsi="Cambria Math"/>
                    <w:lang w:eastAsia="en-GB"/>
                  </w:rPr>
                </m:ctrlPr>
              </m:naryPr>
              <m:sub>
                <m:r>
                  <w:rPr>
                    <w:rFonts w:ascii="Cambria Math" w:eastAsiaTheme="minorEastAsia" w:hAnsi="Cambria Math"/>
                    <w:lang w:eastAsia="en-GB"/>
                  </w:rPr>
                  <m:t>i</m:t>
                </m:r>
                <m:r>
                  <m:rPr>
                    <m:sty m:val="p"/>
                  </m:rPr>
                  <w:rPr>
                    <w:rFonts w:ascii="Cambria Math" w:eastAsiaTheme="minorEastAsia" w:hAnsi="Cambria Math"/>
                    <w:lang w:eastAsia="en-GB"/>
                  </w:rPr>
                  <m:t>=1</m:t>
                </m:r>
              </m:sub>
              <m:sup>
                <m:r>
                  <w:rPr>
                    <w:rFonts w:ascii="Cambria Math" w:eastAsiaTheme="minorEastAsia" w:hAnsi="Cambria Math"/>
                    <w:lang w:eastAsia="en-GB"/>
                  </w:rPr>
                  <m:t>n</m:t>
                </m:r>
              </m:sup>
              <m:e>
                <m:sSup>
                  <m:sSupPr>
                    <m:ctrlPr>
                      <w:rPr>
                        <w:rFonts w:ascii="Cambria Math" w:eastAsiaTheme="minorEastAsia" w:hAnsi="Cambria Math"/>
                        <w:lang w:eastAsia="en-GB"/>
                      </w:rPr>
                    </m:ctrlPr>
                  </m:sSupPr>
                  <m:e>
                    <m:r>
                      <m:rPr>
                        <m:sty m:val="p"/>
                      </m:rPr>
                      <w:rPr>
                        <w:rFonts w:ascii="Cambria Math" w:eastAsiaTheme="minorEastAsia" w:hAnsi="Cambria Math"/>
                        <w:lang w:eastAsia="en-GB"/>
                      </w:rPr>
                      <m:t>10</m:t>
                    </m:r>
                  </m:e>
                  <m:sup>
                    <m:f>
                      <m:fPr>
                        <m:ctrlPr>
                          <w:rPr>
                            <w:rFonts w:ascii="Cambria Math" w:eastAsiaTheme="minorEastAsia" w:hAnsi="Cambria Math"/>
                            <w:lang w:eastAsia="en-GB"/>
                          </w:rPr>
                        </m:ctrlPr>
                      </m:fPr>
                      <m:num>
                        <m:sSub>
                          <m:sSubPr>
                            <m:ctrlPr>
                              <w:rPr>
                                <w:rFonts w:ascii="Cambria Math" w:eastAsiaTheme="minorEastAsia" w:hAnsi="Cambria Math"/>
                                <w:lang w:eastAsia="en-GB"/>
                              </w:rPr>
                            </m:ctrlPr>
                          </m:sSubPr>
                          <m:e>
                            <m:r>
                              <w:rPr>
                                <w:rFonts w:ascii="Cambria Math" w:eastAsiaTheme="minorEastAsia" w:hAnsi="Cambria Math"/>
                                <w:lang w:eastAsia="en-GB"/>
                              </w:rPr>
                              <m:t>I</m:t>
                            </m:r>
                          </m:e>
                          <m:sub>
                            <m:r>
                              <w:rPr>
                                <w:rFonts w:ascii="Cambria Math" w:eastAsiaTheme="minorEastAsia" w:hAnsi="Cambria Math"/>
                                <w:lang w:eastAsia="en-GB"/>
                              </w:rPr>
                              <m:t>i</m:t>
                            </m:r>
                          </m:sub>
                        </m:sSub>
                      </m:num>
                      <m:den>
                        <m:r>
                          <m:rPr>
                            <m:sty m:val="p"/>
                          </m:rPr>
                          <w:rPr>
                            <w:rFonts w:ascii="Cambria Math" w:eastAsiaTheme="minorEastAsia" w:hAnsi="Cambria Math"/>
                            <w:lang w:eastAsia="en-GB"/>
                          </w:rPr>
                          <m:t xml:space="preserve">10 </m:t>
                        </m:r>
                      </m:den>
                    </m:f>
                  </m:sup>
                </m:sSup>
              </m:e>
            </m:nary>
          </m:e>
        </m:d>
        <m:r>
          <m:rPr>
            <m:sty m:val="p"/>
          </m:rPr>
          <w:rPr>
            <w:rFonts w:ascii="Cambria Math" w:eastAsiaTheme="minorEastAsia" w:hAnsi="Cambria Math"/>
            <w:lang w:eastAsia="en-GB"/>
          </w:rPr>
          <m:t xml:space="preserve"> </m:t>
        </m:r>
      </m:oMath>
    </w:p>
    <w:p w14:paraId="2941DC06" w14:textId="77777777" w:rsidR="00385D5F" w:rsidRPr="00460A8E" w:rsidRDefault="00385D5F" w:rsidP="00EC39A5">
      <w:pPr>
        <w:rPr>
          <w:lang w:eastAsia="ja-JP"/>
        </w:rPr>
      </w:pPr>
      <w:r w:rsidRPr="00460A8E">
        <w:rPr>
          <w:lang w:eastAsia="ja-JP"/>
        </w:rPr>
        <w:t>where</w:t>
      </w:r>
      <w:r w:rsidRPr="00460A8E">
        <w:rPr>
          <w:i/>
          <w:lang w:eastAsia="ja-JP"/>
        </w:rPr>
        <w:t xml:space="preserve"> </w:t>
      </w:r>
      <w:proofErr w:type="spellStart"/>
      <w:r w:rsidRPr="00460A8E">
        <w:rPr>
          <w:i/>
          <w:lang w:eastAsia="ja-JP"/>
        </w:rPr>
        <w:t>I</w:t>
      </w:r>
      <w:r w:rsidRPr="00460A8E">
        <w:rPr>
          <w:i/>
          <w:vertAlign w:val="subscript"/>
          <w:lang w:eastAsia="ja-JP"/>
        </w:rPr>
        <w:t>i</w:t>
      </w:r>
      <w:proofErr w:type="spellEnd"/>
      <w:r w:rsidRPr="00460A8E">
        <w:rPr>
          <w:vertAlign w:val="subscript"/>
          <w:lang w:eastAsia="ja-JP"/>
        </w:rPr>
        <w:t xml:space="preserve"> </w:t>
      </w:r>
      <w:r w:rsidRPr="00460A8E">
        <w:rPr>
          <w:lang w:eastAsia="ja-JP"/>
        </w:rPr>
        <w:t>is</w:t>
      </w:r>
      <w:r w:rsidRPr="00460A8E">
        <w:rPr>
          <w:i/>
          <w:iCs/>
          <w:lang w:eastAsia="ja-JP"/>
        </w:rPr>
        <w:t xml:space="preserve"> </w:t>
      </w:r>
      <w:r w:rsidRPr="00460A8E">
        <w:rPr>
          <w:lang w:eastAsia="ja-JP"/>
        </w:rPr>
        <w:t xml:space="preserve">the interference of interferer </w:t>
      </w:r>
      <w:proofErr w:type="spellStart"/>
      <w:r w:rsidRPr="00460A8E">
        <w:rPr>
          <w:i/>
          <w:lang w:eastAsia="ja-JP"/>
        </w:rPr>
        <w:t>i</w:t>
      </w:r>
      <w:proofErr w:type="spellEnd"/>
    </w:p>
    <w:p w14:paraId="5EA28D5F" w14:textId="77777777" w:rsidR="00385D5F" w:rsidRPr="00460A8E" w:rsidRDefault="00385D5F" w:rsidP="00EC39A5">
      <w:pPr>
        <w:pStyle w:val="Equation"/>
        <w:rPr>
          <w:iCs/>
          <w:lang w:eastAsia="en-GB"/>
        </w:rPr>
      </w:pPr>
      <w:r w:rsidRPr="00460A8E">
        <w:rPr>
          <w:lang w:eastAsia="en-GB"/>
        </w:rPr>
        <w:lastRenderedPageBreak/>
        <w:tab/>
      </w:r>
      <w:r>
        <w:rPr>
          <w:lang w:eastAsia="en-GB"/>
        </w:rPr>
        <w:tab/>
      </w:r>
      <m:oMath>
        <m:sSub>
          <m:sSubPr>
            <m:ctrlPr>
              <w:rPr>
                <w:rFonts w:ascii="Cambria Math" w:hAnsi="Cambria Math"/>
                <w:lang w:eastAsia="ja-JP"/>
              </w:rPr>
            </m:ctrlPr>
          </m:sSubPr>
          <m:e>
            <m:r>
              <w:rPr>
                <w:rFonts w:ascii="Cambria Math" w:hAnsi="Cambria Math"/>
                <w:lang w:eastAsia="ja-JP"/>
              </w:rPr>
              <m:t>I</m:t>
            </m:r>
          </m:e>
          <m:sub>
            <m:r>
              <w:rPr>
                <w:rFonts w:ascii="Cambria Math" w:hAnsi="Cambria Math"/>
                <w:lang w:eastAsia="ja-JP"/>
              </w:rPr>
              <m:t>i</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P</m:t>
            </m:r>
          </m:e>
          <m:sub>
            <m:r>
              <w:rPr>
                <w:rFonts w:ascii="Cambria Math" w:hAnsi="Cambria Math"/>
                <w:lang w:eastAsia="ja-JP"/>
              </w:rPr>
              <m:t>tx</m:t>
            </m:r>
          </m:sub>
        </m:sSub>
        <m:r>
          <m:rPr>
            <m:sty m:val="p"/>
          </m:rPr>
          <w:rPr>
            <w:rFonts w:ascii="Cambria Math" w:hAnsi="Cambria Math"/>
            <w:lang w:eastAsia="ja-JP"/>
          </w:rPr>
          <m:t>+</m:t>
        </m:r>
        <m:sSub>
          <m:sSubPr>
            <m:ctrlPr>
              <w:rPr>
                <w:rFonts w:ascii="Cambria Math" w:hAnsi="Cambria Math"/>
                <w:iCs/>
                <w:lang w:eastAsia="en-GB"/>
              </w:rPr>
            </m:ctrlPr>
          </m:sSubPr>
          <m:e>
            <m:r>
              <w:rPr>
                <w:rFonts w:ascii="Cambria Math" w:hAnsi="Cambria Math"/>
                <w:lang w:eastAsia="en-GB"/>
              </w:rPr>
              <m:t>Gt</m:t>
            </m:r>
          </m:e>
          <m:sub>
            <m:r>
              <w:rPr>
                <w:rFonts w:ascii="Cambria Math" w:hAnsi="Cambria Math"/>
                <w:lang w:eastAsia="en-GB"/>
              </w:rPr>
              <m:t>i</m:t>
            </m:r>
          </m:sub>
        </m:sSub>
        <m:d>
          <m:dPr>
            <m:ctrlPr>
              <w:rPr>
                <w:rFonts w:ascii="Cambria Math" w:hAnsi="Cambria Math"/>
                <w:iCs/>
                <w:lang w:eastAsia="en-GB"/>
              </w:rPr>
            </m:ctrlPr>
          </m:dPr>
          <m:e>
            <m:r>
              <w:rPr>
                <w:rFonts w:ascii="Cambria Math" w:hAnsi="Cambria Math"/>
                <w:lang w:eastAsia="en-GB"/>
              </w:rPr>
              <m:t>θ</m:t>
            </m:r>
          </m:e>
        </m:d>
        <m:r>
          <m:rPr>
            <m:sty m:val="p"/>
          </m:rPr>
          <w:rPr>
            <w:rFonts w:ascii="Cambria Math" w:hAnsi="Cambria Math"/>
            <w:lang w:eastAsia="en-GB"/>
          </w:rPr>
          <m:t>+</m:t>
        </m:r>
        <m:sSub>
          <m:sSubPr>
            <m:ctrlPr>
              <w:rPr>
                <w:rFonts w:ascii="Cambria Math" w:hAnsi="Cambria Math"/>
                <w:iCs/>
                <w:lang w:eastAsia="en-GB"/>
              </w:rPr>
            </m:ctrlPr>
          </m:sSubPr>
          <m:e>
            <m:r>
              <w:rPr>
                <w:rFonts w:ascii="Cambria Math" w:hAnsi="Cambria Math"/>
                <w:lang w:eastAsia="en-GB"/>
              </w:rPr>
              <m:t>Gr</m:t>
            </m:r>
          </m:e>
          <m:sub>
            <m:r>
              <w:rPr>
                <w:rFonts w:ascii="Cambria Math" w:hAnsi="Cambria Math"/>
                <w:lang w:eastAsia="en-GB"/>
              </w:rPr>
              <m:t>max</m:t>
            </m:r>
          </m:sub>
        </m:sSub>
        <m:r>
          <m:rPr>
            <m:sty m:val="p"/>
          </m:rPr>
          <w:rPr>
            <w:rFonts w:ascii="Cambria Math" w:hAnsi="Cambria Math"/>
            <w:lang w:eastAsia="en-GB"/>
          </w:rPr>
          <m:t>-</m:t>
        </m:r>
        <m:sSub>
          <m:sSubPr>
            <m:ctrlPr>
              <w:rPr>
                <w:rFonts w:ascii="Cambria Math" w:hAnsi="Cambria Math"/>
                <w:iCs/>
                <w:lang w:eastAsia="en-GB"/>
              </w:rPr>
            </m:ctrlPr>
          </m:sSubPr>
          <m:e>
            <m:r>
              <w:rPr>
                <w:rFonts w:ascii="Cambria Math" w:hAnsi="Cambria Math"/>
                <w:lang w:eastAsia="en-GB"/>
              </w:rPr>
              <m:t>PL</m:t>
            </m:r>
          </m:e>
          <m:sub>
            <m:r>
              <w:rPr>
                <w:rFonts w:ascii="Cambria Math" w:hAnsi="Cambria Math"/>
                <w:lang w:eastAsia="en-GB"/>
              </w:rPr>
              <m:t>i</m:t>
            </m:r>
          </m:sub>
        </m:sSub>
        <m:r>
          <m:rPr>
            <m:sty m:val="p"/>
          </m:rPr>
          <w:rPr>
            <w:rFonts w:ascii="Cambria Math" w:hAnsi="Cambria Math"/>
            <w:lang w:eastAsia="en-GB"/>
          </w:rPr>
          <m:t>-</m:t>
        </m:r>
        <m:sSub>
          <m:sSubPr>
            <m:ctrlPr>
              <w:rPr>
                <w:rFonts w:ascii="Cambria Math" w:hAnsi="Cambria Math"/>
                <w:iCs/>
                <w:lang w:eastAsia="en-GB"/>
              </w:rPr>
            </m:ctrlPr>
          </m:sSubPr>
          <m:e>
            <m:r>
              <w:rPr>
                <w:rFonts w:ascii="Cambria Math" w:hAnsi="Cambria Math"/>
                <w:lang w:eastAsia="en-GB"/>
              </w:rPr>
              <m:t>L</m:t>
            </m:r>
          </m:e>
          <m:sub>
            <m:r>
              <w:rPr>
                <w:rFonts w:ascii="Cambria Math" w:hAnsi="Cambria Math"/>
                <w:lang w:eastAsia="en-GB"/>
              </w:rPr>
              <m:t>ohmic</m:t>
            </m:r>
          </m:sub>
        </m:sSub>
      </m:oMath>
    </w:p>
    <w:p w14:paraId="1D166263" w14:textId="6386B560" w:rsidR="00385D5F" w:rsidRPr="00460A8E" w:rsidRDefault="00385D5F" w:rsidP="00EC39A5">
      <w:pPr>
        <w:pStyle w:val="Equationlegend"/>
        <w:rPr>
          <w:lang w:eastAsia="ja-JP"/>
        </w:rPr>
      </w:pPr>
      <w:r w:rsidRPr="00460A8E">
        <w:rPr>
          <w:lang w:eastAsia="ja-JP"/>
        </w:rPr>
        <w:tab/>
      </w:r>
      <m:oMath>
        <m:sSub>
          <m:sSubPr>
            <m:ctrlPr>
              <w:rPr>
                <w:rFonts w:ascii="Cambria Math" w:hAnsi="Cambria Math"/>
                <w:lang w:eastAsia="ja-JP"/>
              </w:rPr>
            </m:ctrlPr>
          </m:sSubPr>
          <m:e>
            <m:r>
              <w:rPr>
                <w:rFonts w:ascii="Cambria Math" w:hAnsi="Cambria Math"/>
                <w:lang w:eastAsia="ja-JP"/>
              </w:rPr>
              <m:t>P</m:t>
            </m:r>
          </m:e>
          <m:sub>
            <m:r>
              <w:rPr>
                <w:rFonts w:ascii="Cambria Math" w:hAnsi="Cambria Math"/>
                <w:lang w:eastAsia="ja-JP"/>
              </w:rPr>
              <m:t>tx</m:t>
            </m:r>
          </m:sub>
        </m:sSub>
      </m:oMath>
      <w:r w:rsidRPr="00460A8E">
        <w:rPr>
          <w:lang w:eastAsia="ja-JP"/>
        </w:rPr>
        <w:t xml:space="preserve"> </w:t>
      </w:r>
      <w:r w:rsidR="006F43AA">
        <w:rPr>
          <w:lang w:eastAsia="ja-JP"/>
        </w:rPr>
        <w:tab/>
      </w:r>
      <w:r w:rsidRPr="00460A8E">
        <w:rPr>
          <w:lang w:eastAsia="ja-JP"/>
        </w:rPr>
        <w:t xml:space="preserve">is the </w:t>
      </w:r>
      <w:proofErr w:type="spellStart"/>
      <w:r w:rsidRPr="00460A8E">
        <w:rPr>
          <w:lang w:eastAsia="ja-JP"/>
        </w:rPr>
        <w:t>IMT</w:t>
      </w:r>
      <w:proofErr w:type="spellEnd"/>
      <w:r w:rsidRPr="00460A8E">
        <w:rPr>
          <w:lang w:eastAsia="ja-JP"/>
        </w:rPr>
        <w:t xml:space="preserve"> </w:t>
      </w:r>
      <w:r w:rsidRPr="00E85884">
        <w:t>station</w:t>
      </w:r>
      <w:r w:rsidRPr="00460A8E">
        <w:rPr>
          <w:lang w:eastAsia="ja-JP"/>
        </w:rPr>
        <w:t xml:space="preserve"> power spectral density</w:t>
      </w:r>
      <w:ins w:id="1782" w:author="ARS" w:date="2022-04-07T21:15:00Z">
        <w:r>
          <w:rPr>
            <w:lang w:eastAsia="ja-JP"/>
          </w:rPr>
          <w:t xml:space="preserve"> </w:t>
        </w:r>
        <w:r w:rsidRPr="00614408">
          <w:rPr>
            <w:highlight w:val="yellow"/>
            <w:lang w:eastAsia="ja-JP"/>
            <w:rPrChange w:id="1783" w:author="ARS" w:date="2022-04-08T14:39:00Z">
              <w:rPr>
                <w:lang w:eastAsia="ja-JP"/>
              </w:rPr>
            </w:rPrChange>
          </w:rPr>
          <w:t xml:space="preserve">(note: power control is applied for </w:t>
        </w:r>
        <w:proofErr w:type="spellStart"/>
        <w:r w:rsidRPr="00614408">
          <w:rPr>
            <w:highlight w:val="yellow"/>
            <w:lang w:eastAsia="ja-JP"/>
            <w:rPrChange w:id="1784" w:author="ARS" w:date="2022-04-08T14:39:00Z">
              <w:rPr>
                <w:lang w:eastAsia="ja-JP"/>
              </w:rPr>
            </w:rPrChange>
          </w:rPr>
          <w:t>IMT</w:t>
        </w:r>
        <w:proofErr w:type="spellEnd"/>
        <w:r w:rsidRPr="00614408">
          <w:rPr>
            <w:highlight w:val="yellow"/>
            <w:lang w:eastAsia="ja-JP"/>
            <w:rPrChange w:id="1785" w:author="ARS" w:date="2022-04-08T14:39:00Z">
              <w:rPr>
                <w:lang w:eastAsia="ja-JP"/>
              </w:rPr>
            </w:rPrChange>
          </w:rPr>
          <w:t xml:space="preserve"> UE simulation cases)</w:t>
        </w:r>
      </w:ins>
      <w:r w:rsidRPr="00460A8E">
        <w:rPr>
          <w:lang w:eastAsia="ja-JP"/>
        </w:rPr>
        <w:t>;</w:t>
      </w:r>
    </w:p>
    <w:p w14:paraId="7EC92084" w14:textId="4105D3FF" w:rsidR="00385D5F" w:rsidRPr="00460A8E" w:rsidRDefault="00385D5F" w:rsidP="00EC39A5">
      <w:pPr>
        <w:pStyle w:val="Equationlegend"/>
        <w:rPr>
          <w:lang w:eastAsia="en-GB"/>
        </w:rPr>
      </w:pPr>
      <w:r w:rsidRPr="00460A8E">
        <w:rPr>
          <w:i/>
          <w:lang w:eastAsia="ja-JP"/>
        </w:rPr>
        <w:tab/>
      </w:r>
      <m:oMath>
        <m:sSub>
          <m:sSubPr>
            <m:ctrlPr>
              <w:rPr>
                <w:rFonts w:ascii="Cambria Math" w:hAnsi="Cambria Math"/>
                <w:i/>
                <w:lang w:eastAsia="en-GB"/>
              </w:rPr>
            </m:ctrlPr>
          </m:sSubPr>
          <m:e>
            <m:r>
              <w:rPr>
                <w:rFonts w:ascii="Cambria Math" w:hAnsi="Cambria Math"/>
                <w:lang w:eastAsia="en-GB"/>
              </w:rPr>
              <m:t>Gt</m:t>
            </m:r>
          </m:e>
          <m:sub>
            <m:r>
              <w:rPr>
                <w:rFonts w:ascii="Cambria Math" w:hAnsi="Cambria Math"/>
                <w:lang w:eastAsia="en-GB"/>
              </w:rPr>
              <m:t>i</m:t>
            </m:r>
          </m:sub>
        </m:sSub>
        <m:d>
          <m:dPr>
            <m:ctrlPr>
              <w:rPr>
                <w:rFonts w:ascii="Cambria Math" w:hAnsi="Cambria Math"/>
                <w:i/>
                <w:lang w:eastAsia="en-GB"/>
              </w:rPr>
            </m:ctrlPr>
          </m:dPr>
          <m:e>
            <m:r>
              <w:rPr>
                <w:rFonts w:ascii="Cambria Math" w:hAnsi="Cambria Math"/>
                <w:lang w:eastAsia="en-GB"/>
              </w:rPr>
              <m:t>θ</m:t>
            </m:r>
          </m:e>
        </m:d>
      </m:oMath>
      <w:r w:rsidRPr="00460A8E">
        <w:rPr>
          <w:lang w:eastAsia="en-GB"/>
        </w:rPr>
        <w:t xml:space="preserve"> </w:t>
      </w:r>
      <w:r w:rsidR="006F43AA">
        <w:rPr>
          <w:lang w:eastAsia="en-GB"/>
        </w:rPr>
        <w:tab/>
      </w:r>
      <w:r w:rsidRPr="00460A8E">
        <w:rPr>
          <w:lang w:eastAsia="en-GB"/>
        </w:rPr>
        <w:t xml:space="preserve">is the </w:t>
      </w:r>
      <w:proofErr w:type="spellStart"/>
      <w:r w:rsidRPr="00460A8E">
        <w:rPr>
          <w:lang w:eastAsia="en-GB"/>
        </w:rPr>
        <w:t>i</w:t>
      </w:r>
      <w:r w:rsidRPr="00460A8E">
        <w:rPr>
          <w:lang w:eastAsia="en-GB"/>
        </w:rPr>
        <w:noBreakHyphen/>
        <w:t>th</w:t>
      </w:r>
      <w:proofErr w:type="spellEnd"/>
      <w:r w:rsidRPr="00460A8E">
        <w:rPr>
          <w:lang w:eastAsia="en-GB"/>
        </w:rPr>
        <w:t xml:space="preserve"> </w:t>
      </w:r>
      <w:proofErr w:type="spellStart"/>
      <w:r w:rsidRPr="00460A8E">
        <w:rPr>
          <w:lang w:eastAsia="en-GB"/>
        </w:rPr>
        <w:t>IMT</w:t>
      </w:r>
      <w:proofErr w:type="spellEnd"/>
      <w:r w:rsidRPr="00460A8E">
        <w:rPr>
          <w:lang w:eastAsia="en-GB"/>
        </w:rPr>
        <w:t xml:space="preserve"> station gain towards the FSS satellite;</w:t>
      </w:r>
    </w:p>
    <w:p w14:paraId="04F15CC5" w14:textId="68AB7739" w:rsidR="00385D5F" w:rsidRPr="00460A8E" w:rsidRDefault="00385D5F" w:rsidP="00EC39A5">
      <w:pPr>
        <w:pStyle w:val="Equationlegend"/>
        <w:rPr>
          <w:spacing w:val="-2"/>
          <w:lang w:eastAsia="ja-JP"/>
        </w:rPr>
      </w:pPr>
      <w:r w:rsidRPr="00460A8E">
        <w:rPr>
          <w:lang w:eastAsia="en-GB"/>
        </w:rPr>
        <w:tab/>
      </w:r>
      <m:oMath>
        <m:sSub>
          <m:sSubPr>
            <m:ctrlPr>
              <w:rPr>
                <w:rFonts w:ascii="Cambria Math" w:hAnsi="Cambria Math"/>
                <w:i/>
                <w:lang w:eastAsia="en-GB"/>
              </w:rPr>
            </m:ctrlPr>
          </m:sSubPr>
          <m:e>
            <m:r>
              <w:rPr>
                <w:rFonts w:ascii="Cambria Math" w:hAnsi="Cambria Math"/>
                <w:lang w:eastAsia="en-GB"/>
              </w:rPr>
              <m:t>Gr</m:t>
            </m:r>
          </m:e>
          <m:sub>
            <m:r>
              <w:rPr>
                <w:rFonts w:ascii="Cambria Math" w:hAnsi="Cambria Math"/>
                <w:lang w:eastAsia="en-GB"/>
              </w:rPr>
              <m:t>max</m:t>
            </m:r>
          </m:sub>
        </m:sSub>
      </m:oMath>
      <w:r w:rsidRPr="00460A8E">
        <w:rPr>
          <w:lang w:eastAsia="en-GB"/>
        </w:rPr>
        <w:t xml:space="preserve"> </w:t>
      </w:r>
      <w:r w:rsidR="006F43AA">
        <w:rPr>
          <w:lang w:eastAsia="en-GB"/>
        </w:rPr>
        <w:tab/>
      </w:r>
      <w:r w:rsidRPr="00460A8E">
        <w:rPr>
          <w:lang w:eastAsia="en-GB"/>
        </w:rPr>
        <w:t xml:space="preserve">is the </w:t>
      </w:r>
      <w:proofErr w:type="spellStart"/>
      <w:r w:rsidRPr="00460A8E">
        <w:rPr>
          <w:lang w:eastAsia="en-GB"/>
        </w:rPr>
        <w:t>FSS</w:t>
      </w:r>
      <w:proofErr w:type="spellEnd"/>
      <w:r w:rsidRPr="00460A8E">
        <w:rPr>
          <w:lang w:eastAsia="en-GB"/>
        </w:rPr>
        <w:t xml:space="preserve"> satellite main beam gain towards the IMT stations</w:t>
      </w:r>
      <w:ins w:id="1786" w:author="ARS" w:date="2022-05-31T15:55:00Z">
        <w:r w:rsidRPr="00011481">
          <w:rPr>
            <w:highlight w:val="green"/>
            <w:lang w:eastAsia="en-GB"/>
          </w:rPr>
          <w:t>: scenario 1</w:t>
        </w:r>
      </w:ins>
      <w:del w:id="1787" w:author="ARS" w:date="2022-05-31T15:55:00Z">
        <w:r w:rsidRPr="00460A8E" w:rsidDel="009A73D2">
          <w:rPr>
            <w:lang w:eastAsia="en-GB"/>
          </w:rPr>
          <w:delText>,</w:delText>
        </w:r>
      </w:del>
      <w:r w:rsidRPr="00460A8E">
        <w:rPr>
          <w:lang w:eastAsia="en-GB"/>
        </w:rPr>
        <w:t xml:space="preserve"> as a 3 dB spotbeam coverage study area is considered and Recommendation ITU-R </w:t>
      </w:r>
      <w:proofErr w:type="spellStart"/>
      <w:r w:rsidRPr="00460A8E">
        <w:rPr>
          <w:lang w:eastAsia="en-GB"/>
        </w:rPr>
        <w:t>S.672</w:t>
      </w:r>
      <w:proofErr w:type="spellEnd"/>
      <w:r w:rsidRPr="00460A8E">
        <w:rPr>
          <w:lang w:eastAsia="en-GB"/>
        </w:rPr>
        <w:t xml:space="preserve"> </w:t>
      </w:r>
      <w:r w:rsidRPr="00460A8E">
        <w:rPr>
          <w:i/>
          <w:iCs/>
          <w:lang w:eastAsia="en-GB"/>
        </w:rPr>
        <w:t xml:space="preserve">recommends 1 </w:t>
      </w:r>
      <w:r w:rsidRPr="00460A8E">
        <w:rPr>
          <w:lang w:eastAsia="en-GB"/>
        </w:rPr>
        <w:t xml:space="preserve">does not define antenna gains for off-axis angles below the 3 dB beamwidth, peak gain is considered towards all </w:t>
      </w:r>
      <w:proofErr w:type="spellStart"/>
      <w:r w:rsidRPr="00460A8E">
        <w:rPr>
          <w:lang w:eastAsia="en-GB"/>
        </w:rPr>
        <w:t>IMT</w:t>
      </w:r>
      <w:proofErr w:type="spellEnd"/>
      <w:r w:rsidRPr="00460A8E">
        <w:rPr>
          <w:lang w:eastAsia="en-GB"/>
        </w:rPr>
        <w:t xml:space="preserve"> stations;</w:t>
      </w:r>
      <w:ins w:id="1788" w:author="ARS" w:date="2022-05-31T15:55:00Z">
        <w:r w:rsidRPr="00011481">
          <w:rPr>
            <w:highlight w:val="green"/>
            <w:lang w:eastAsia="en-GB"/>
          </w:rPr>
          <w:t xml:space="preserve"> scenario 2</w:t>
        </w:r>
        <w:r>
          <w:rPr>
            <w:highlight w:val="green"/>
            <w:lang w:eastAsia="en-GB"/>
          </w:rPr>
          <w:t>,</w:t>
        </w:r>
        <w:r w:rsidRPr="00011481">
          <w:rPr>
            <w:highlight w:val="green"/>
            <w:lang w:eastAsia="en-GB"/>
          </w:rPr>
          <w:t xml:space="preserve"> antenna radiation pattern ITU-R </w:t>
        </w:r>
        <w:proofErr w:type="spellStart"/>
        <w:r w:rsidRPr="00011481">
          <w:rPr>
            <w:highlight w:val="green"/>
            <w:lang w:eastAsia="en-GB"/>
          </w:rPr>
          <w:t>S.67</w:t>
        </w:r>
        <w:r w:rsidRPr="009A73D2">
          <w:rPr>
            <w:highlight w:val="green"/>
            <w:lang w:eastAsia="en-GB"/>
          </w:rPr>
          <w:t>2</w:t>
        </w:r>
      </w:ins>
      <w:proofErr w:type="spellEnd"/>
      <w:ins w:id="1789" w:author="ARS" w:date="2022-05-31T15:56:00Z">
        <w:r w:rsidRPr="009A73D2">
          <w:rPr>
            <w:highlight w:val="green"/>
            <w:lang w:eastAsia="en-GB"/>
            <w:rPrChange w:id="1790" w:author="ARS" w:date="2022-05-31T15:56:00Z">
              <w:rPr>
                <w:lang w:eastAsia="en-GB"/>
              </w:rPr>
            </w:rPrChange>
          </w:rPr>
          <w:t>;</w:t>
        </w:r>
      </w:ins>
    </w:p>
    <w:p w14:paraId="3A80ABF0" w14:textId="77777777" w:rsidR="00385D5F" w:rsidRPr="00460A8E" w:rsidRDefault="00385D5F" w:rsidP="00EC39A5">
      <w:pPr>
        <w:pStyle w:val="Equationlegend"/>
        <w:rPr>
          <w:rFonts w:ascii="Cambria Math" w:hAnsi="Cambria Math"/>
          <w:i/>
          <w:lang w:eastAsia="en-GB"/>
        </w:rPr>
      </w:pPr>
      <w:r w:rsidRPr="00460A8E">
        <w:rPr>
          <w:lang w:eastAsia="en-GB"/>
        </w:rPr>
        <w:tab/>
      </w:r>
      <m:oMath>
        <m:r>
          <w:rPr>
            <w:rFonts w:ascii="Cambria Math" w:hAnsi="Cambria Math"/>
            <w:lang w:eastAsia="en-GB"/>
          </w:rPr>
          <m:t>PL</m:t>
        </m:r>
      </m:oMath>
      <w:r w:rsidRPr="00460A8E">
        <w:rPr>
          <w:iCs/>
          <w:lang w:eastAsia="en-GB"/>
        </w:rPr>
        <w:t xml:space="preserve"> </w:t>
      </w:r>
      <w:r w:rsidRPr="00460A8E">
        <w:rPr>
          <w:iCs/>
          <w:lang w:eastAsia="en-GB"/>
        </w:rPr>
        <w:tab/>
        <w:t xml:space="preserve">is </w:t>
      </w:r>
      <w:r w:rsidRPr="00460A8E">
        <w:rPr>
          <w:lang w:eastAsia="ja-JP"/>
        </w:rPr>
        <w:t>propagation model loss based on Rec. ITU</w:t>
      </w:r>
      <w:r w:rsidRPr="00460A8E">
        <w:rPr>
          <w:lang w:eastAsia="ja-JP"/>
        </w:rPr>
        <w:noBreakHyphen/>
        <w:t xml:space="preserve">R </w:t>
      </w:r>
      <w:proofErr w:type="spellStart"/>
      <w:r w:rsidRPr="00460A8E">
        <w:rPr>
          <w:lang w:eastAsia="ja-JP"/>
        </w:rPr>
        <w:t>P.525</w:t>
      </w:r>
      <w:proofErr w:type="spellEnd"/>
      <w:r w:rsidRPr="00460A8E">
        <w:rPr>
          <w:lang w:eastAsia="ja-JP"/>
        </w:rPr>
        <w:t>, with the gaseous attenuation based on Rec. ITU</w:t>
      </w:r>
      <w:r w:rsidRPr="00460A8E">
        <w:rPr>
          <w:lang w:eastAsia="ja-JP"/>
        </w:rPr>
        <w:noBreakHyphen/>
        <w:t xml:space="preserve">R </w:t>
      </w:r>
      <w:proofErr w:type="spellStart"/>
      <w:r w:rsidRPr="00460A8E">
        <w:rPr>
          <w:lang w:eastAsia="ja-JP"/>
        </w:rPr>
        <w:t>P.676</w:t>
      </w:r>
      <w:proofErr w:type="spellEnd"/>
      <w:ins w:id="1791" w:author="ARS" w:date="2022-04-04T16:56:00Z">
        <w:r w:rsidRPr="009448B5">
          <w:rPr>
            <w:highlight w:val="yellow"/>
            <w:lang w:eastAsia="ja-JP"/>
            <w:rPrChange w:id="1792" w:author="ARS" w:date="2022-04-08T14:39:00Z">
              <w:rPr>
                <w:lang w:eastAsia="ja-JP"/>
              </w:rPr>
            </w:rPrChange>
          </w:rPr>
          <w:t>, and clutter loss</w:t>
        </w:r>
      </w:ins>
      <w:ins w:id="1793" w:author="ARS" w:date="2022-04-07T22:27:00Z">
        <w:r w:rsidRPr="009448B5">
          <w:rPr>
            <w:highlight w:val="yellow"/>
            <w:lang w:eastAsia="ja-JP"/>
            <w:rPrChange w:id="1794" w:author="ARS" w:date="2022-04-08T14:39:00Z">
              <w:rPr>
                <w:lang w:eastAsia="ja-JP"/>
              </w:rPr>
            </w:rPrChange>
          </w:rPr>
          <w:t xml:space="preserve"> (</w:t>
        </w:r>
        <w:r w:rsidRPr="009448B5">
          <w:rPr>
            <w:highlight w:val="yellow"/>
            <w:rPrChange w:id="1795" w:author="ARS" w:date="2022-04-08T14:39:00Z">
              <w:rPr/>
            </w:rPrChange>
          </w:rPr>
          <w:t xml:space="preserve">Document </w:t>
        </w:r>
        <w:proofErr w:type="spellStart"/>
        <w:r w:rsidRPr="009448B5">
          <w:rPr>
            <w:highlight w:val="yellow"/>
            <w:rPrChange w:id="1796" w:author="ARS" w:date="2022-04-08T14:39:00Z">
              <w:rPr/>
            </w:rPrChange>
          </w:rPr>
          <w:t>3K</w:t>
        </w:r>
        <w:proofErr w:type="spellEnd"/>
        <w:r w:rsidRPr="009448B5">
          <w:rPr>
            <w:highlight w:val="yellow"/>
            <w:rPrChange w:id="1797" w:author="ARS" w:date="2022-04-08T14:39:00Z">
              <w:rPr/>
            </w:rPrChange>
          </w:rPr>
          <w:t>/178)</w:t>
        </w:r>
      </w:ins>
      <w:ins w:id="1798" w:author="ARS" w:date="2022-04-07T21:17:00Z">
        <w:r w:rsidRPr="009448B5">
          <w:rPr>
            <w:highlight w:val="yellow"/>
            <w:lang w:eastAsia="ja-JP"/>
            <w:rPrChange w:id="1799" w:author="ARS" w:date="2022-04-08T14:39:00Z">
              <w:rPr>
                <w:lang w:eastAsia="ja-JP"/>
              </w:rPr>
            </w:rPrChange>
          </w:rPr>
          <w:t xml:space="preserve">, and body loss for </w:t>
        </w:r>
        <w:proofErr w:type="spellStart"/>
        <w:r w:rsidRPr="009448B5">
          <w:rPr>
            <w:highlight w:val="yellow"/>
            <w:lang w:eastAsia="ja-JP"/>
            <w:rPrChange w:id="1800" w:author="ARS" w:date="2022-04-08T14:39:00Z">
              <w:rPr>
                <w:lang w:eastAsia="ja-JP"/>
              </w:rPr>
            </w:rPrChange>
          </w:rPr>
          <w:t>IMT</w:t>
        </w:r>
        <w:proofErr w:type="spellEnd"/>
        <w:r w:rsidRPr="009448B5">
          <w:rPr>
            <w:highlight w:val="yellow"/>
            <w:lang w:eastAsia="ja-JP"/>
            <w:rPrChange w:id="1801" w:author="ARS" w:date="2022-04-08T14:39:00Z">
              <w:rPr>
                <w:lang w:eastAsia="ja-JP"/>
              </w:rPr>
            </w:rPrChange>
          </w:rPr>
          <w:t xml:space="preserve"> UE case</w:t>
        </w:r>
      </w:ins>
      <w:r w:rsidRPr="00460A8E">
        <w:rPr>
          <w:lang w:eastAsia="ja-JP"/>
        </w:rPr>
        <w:t xml:space="preserve">. Building entry loss was considered for indoor </w:t>
      </w:r>
      <w:del w:id="1802" w:author="ARS" w:date="2022-04-07T21:17:00Z">
        <w:r w:rsidRPr="009448B5" w:rsidDel="00BA146C">
          <w:rPr>
            <w:highlight w:val="yellow"/>
            <w:lang w:eastAsia="ja-JP"/>
            <w:rPrChange w:id="1803" w:author="ARS" w:date="2022-04-08T14:39:00Z">
              <w:rPr>
                <w:lang w:eastAsia="ja-JP"/>
              </w:rPr>
            </w:rPrChange>
          </w:rPr>
          <w:delText>stations</w:delText>
        </w:r>
      </w:del>
      <w:ins w:id="1804" w:author="ARS" w:date="2022-04-07T21:18:00Z">
        <w:r w:rsidRPr="009448B5">
          <w:rPr>
            <w:highlight w:val="yellow"/>
            <w:lang w:eastAsia="ja-JP"/>
            <w:rPrChange w:id="1805" w:author="ARS" w:date="2022-04-08T14:39:00Z">
              <w:rPr>
                <w:lang w:eastAsia="ja-JP"/>
              </w:rPr>
            </w:rPrChange>
          </w:rPr>
          <w:t xml:space="preserve"> user</w:t>
        </w:r>
      </w:ins>
      <w:r w:rsidRPr="00460A8E">
        <w:rPr>
          <w:lang w:eastAsia="ja-JP"/>
        </w:rPr>
        <w:t xml:space="preserve">, modelled by Rec. ITU-R </w:t>
      </w:r>
      <w:proofErr w:type="spellStart"/>
      <w:r w:rsidRPr="00460A8E">
        <w:rPr>
          <w:lang w:eastAsia="ja-JP"/>
        </w:rPr>
        <w:t>P.2109</w:t>
      </w:r>
      <w:proofErr w:type="spellEnd"/>
      <w:r w:rsidRPr="00460A8E">
        <w:rPr>
          <w:lang w:eastAsia="ja-JP"/>
        </w:rPr>
        <w:t>;</w:t>
      </w:r>
    </w:p>
    <w:p w14:paraId="7550DCC4" w14:textId="77777777" w:rsidR="00385D5F" w:rsidRPr="00460A8E" w:rsidRDefault="00385D5F" w:rsidP="00EC39A5">
      <w:pPr>
        <w:pStyle w:val="Equationlegend"/>
        <w:rPr>
          <w:rFonts w:ascii="Cambria Math" w:hAnsi="Cambria Math"/>
          <w:i/>
          <w:lang w:eastAsia="en-GB"/>
        </w:rPr>
      </w:pPr>
      <w:r w:rsidRPr="00460A8E">
        <w:rPr>
          <w:rFonts w:ascii="Cambria Math" w:hAnsi="Cambria Math"/>
          <w:i/>
          <w:lang w:eastAsia="en-GB"/>
        </w:rPr>
        <w:tab/>
      </w:r>
      <m:oMath>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ohmic</m:t>
            </m:r>
          </m:sub>
        </m:sSub>
      </m:oMath>
      <w:r w:rsidRPr="00460A8E">
        <w:rPr>
          <w:rFonts w:ascii="Cambria Math" w:hAnsi="Cambria Math"/>
          <w:i/>
          <w:lang w:eastAsia="en-GB"/>
        </w:rPr>
        <w:t xml:space="preserve"> </w:t>
      </w:r>
      <w:r w:rsidRPr="00460A8E">
        <w:rPr>
          <w:rFonts w:ascii="Cambria Math" w:hAnsi="Cambria Math"/>
          <w:i/>
          <w:lang w:eastAsia="en-GB"/>
        </w:rPr>
        <w:tab/>
      </w:r>
      <w:r w:rsidRPr="00460A8E">
        <w:rPr>
          <w:lang w:eastAsia="en-GB"/>
        </w:rPr>
        <w:t xml:space="preserve">is the ohmic loss (2 dB). For interference from </w:t>
      </w:r>
      <w:proofErr w:type="spellStart"/>
      <w:r w:rsidRPr="00460A8E">
        <w:rPr>
          <w:lang w:eastAsia="en-GB"/>
        </w:rPr>
        <w:t>IMT</w:t>
      </w:r>
      <w:proofErr w:type="spellEnd"/>
      <w:r w:rsidRPr="00460A8E">
        <w:rPr>
          <w:lang w:eastAsia="en-GB"/>
        </w:rPr>
        <w:t xml:space="preserve"> </w:t>
      </w:r>
      <w:proofErr w:type="spellStart"/>
      <w:r w:rsidRPr="00460A8E">
        <w:rPr>
          <w:lang w:eastAsia="en-GB"/>
        </w:rPr>
        <w:t>UEs</w:t>
      </w:r>
      <w:proofErr w:type="spellEnd"/>
      <w:r w:rsidRPr="00460A8E">
        <w:rPr>
          <w:lang w:eastAsia="en-GB"/>
        </w:rPr>
        <w:t>, 4</w:t>
      </w:r>
      <w:ins w:id="1806" w:author="ARS" w:date="2022-04-04T16:57:00Z">
        <w:r>
          <w:rPr>
            <w:lang w:eastAsia="en-GB"/>
          </w:rPr>
          <w:t xml:space="preserve"> </w:t>
        </w:r>
      </w:ins>
      <w:r w:rsidRPr="00460A8E">
        <w:rPr>
          <w:lang w:eastAsia="en-GB"/>
        </w:rPr>
        <w:t>dB body loss was also considered;</w:t>
      </w:r>
    </w:p>
    <w:p w14:paraId="3A324F74" w14:textId="77777777" w:rsidR="00385D5F" w:rsidRPr="00460A8E" w:rsidRDefault="00385D5F" w:rsidP="00EC39A5">
      <w:pPr>
        <w:pStyle w:val="Equationlegend"/>
        <w:rPr>
          <w:rFonts w:ascii="Cambria Math" w:hAnsi="Cambria Math"/>
          <w:i/>
          <w:lang w:eastAsia="en-GB"/>
        </w:rPr>
      </w:pPr>
      <w:r w:rsidRPr="00460A8E">
        <w:rPr>
          <w:rFonts w:ascii="Cambria Math" w:hAnsi="Cambria Math"/>
          <w:i/>
          <w:lang w:eastAsia="en-GB"/>
        </w:rPr>
        <w:tab/>
        <w:t xml:space="preserve">θ  </w:t>
      </w:r>
      <w:r w:rsidRPr="00460A8E">
        <w:rPr>
          <w:rFonts w:ascii="Cambria Math" w:hAnsi="Cambria Math"/>
          <w:i/>
          <w:lang w:eastAsia="en-GB"/>
        </w:rPr>
        <w:tab/>
      </w:r>
      <w:r w:rsidRPr="00460A8E">
        <w:rPr>
          <w:lang w:eastAsia="en-GB"/>
        </w:rPr>
        <w:t>is the off</w:t>
      </w:r>
      <w:r w:rsidRPr="00460A8E">
        <w:rPr>
          <w:lang w:eastAsia="en-GB"/>
        </w:rPr>
        <w:noBreakHyphen/>
        <w:t xml:space="preserve">axis between the </w:t>
      </w:r>
      <w:proofErr w:type="spellStart"/>
      <w:r w:rsidRPr="00460A8E">
        <w:rPr>
          <w:lang w:eastAsia="en-GB"/>
        </w:rPr>
        <w:t>FSS</w:t>
      </w:r>
      <w:proofErr w:type="spellEnd"/>
      <w:r w:rsidRPr="00460A8E">
        <w:rPr>
          <w:lang w:eastAsia="en-GB"/>
        </w:rPr>
        <w:t xml:space="preserve"> satellite’s beam incidence angle and </w:t>
      </w:r>
      <w:proofErr w:type="spellStart"/>
      <w:r w:rsidRPr="00460A8E">
        <w:rPr>
          <w:lang w:eastAsia="en-GB"/>
        </w:rPr>
        <w:t>IMT</w:t>
      </w:r>
      <w:proofErr w:type="spellEnd"/>
      <w:r w:rsidRPr="00460A8E">
        <w:rPr>
          <w:lang w:eastAsia="en-GB"/>
        </w:rPr>
        <w:t xml:space="preserve"> BS.</w:t>
      </w:r>
    </w:p>
    <w:p w14:paraId="371EDF8C" w14:textId="77777777" w:rsidR="00385D5F" w:rsidRPr="00460A8E" w:rsidRDefault="00385D5F" w:rsidP="00EC39A5">
      <w:pPr>
        <w:rPr>
          <w:lang w:eastAsia="en-GB"/>
        </w:rPr>
      </w:pPr>
      <w:r w:rsidRPr="00460A8E">
        <w:rPr>
          <w:lang w:eastAsia="en-GB"/>
        </w:rPr>
        <w:t>–</w:t>
      </w:r>
      <w:r w:rsidRPr="00460A8E">
        <w:rPr>
          <w:lang w:eastAsia="en-GB"/>
        </w:rPr>
        <w:tab/>
        <w:t>The</w:t>
      </w:r>
      <w:r w:rsidRPr="00460A8E">
        <w:rPr>
          <w:i/>
          <w:lang w:eastAsia="en-GB"/>
        </w:rPr>
        <w:t xml:space="preserve"> </w:t>
      </w:r>
      <m:oMath>
        <m:sSub>
          <m:sSubPr>
            <m:ctrlPr>
              <w:rPr>
                <w:rFonts w:ascii="Cambria Math" w:hAnsi="Cambria Math"/>
                <w:i/>
                <w:lang w:eastAsia="en-GB"/>
              </w:rPr>
            </m:ctrlPr>
          </m:sSubPr>
          <m:e>
            <m:r>
              <w:rPr>
                <w:rFonts w:ascii="Cambria Math" w:hAnsi="Cambria Math"/>
                <w:lang w:eastAsia="en-GB"/>
              </w:rPr>
              <m:t>I/N</m:t>
            </m:r>
          </m:e>
          <m:sub>
            <m:r>
              <w:rPr>
                <w:rFonts w:ascii="Cambria Math" w:hAnsi="Cambria Math"/>
                <w:lang w:eastAsia="en-GB"/>
              </w:rPr>
              <m:t>aggM</m:t>
            </m:r>
          </m:sub>
        </m:sSub>
      </m:oMath>
      <w:r w:rsidRPr="00460A8E">
        <w:rPr>
          <w:lang w:eastAsia="en-GB"/>
        </w:rPr>
        <w:t xml:space="preserve"> result is stored.</w:t>
      </w:r>
    </w:p>
    <w:p w14:paraId="3672BF7F" w14:textId="5F2F458B" w:rsidR="00385D5F" w:rsidRDefault="00385D5F" w:rsidP="009A73D2">
      <w:pPr>
        <w:rPr>
          <w:lang w:eastAsia="en-GB"/>
        </w:rPr>
      </w:pPr>
      <w:r w:rsidRPr="00460A8E">
        <w:rPr>
          <w:b/>
          <w:lang w:eastAsia="en-GB"/>
        </w:rPr>
        <w:t xml:space="preserve">Step 4: </w:t>
      </w:r>
      <w:r w:rsidRPr="00460A8E">
        <w:rPr>
          <w:lang w:eastAsia="ja-JP"/>
        </w:rPr>
        <w:t xml:space="preserve">redo steps 1 to 3 sufficiently to obtain a stable </w:t>
      </w:r>
      <m:oMath>
        <m:sSub>
          <m:sSubPr>
            <m:ctrlPr>
              <w:rPr>
                <w:rFonts w:ascii="Cambria Math" w:hAnsi="Cambria Math"/>
                <w:i/>
                <w:lang w:eastAsia="ja-JP"/>
              </w:rPr>
            </m:ctrlPr>
          </m:sSubPr>
          <m:e>
            <m:r>
              <w:rPr>
                <w:rFonts w:ascii="Cambria Math" w:hAnsi="Cambria Math"/>
                <w:lang w:eastAsia="ja-JP"/>
              </w:rPr>
              <m:t>I/N</m:t>
            </m:r>
          </m:e>
          <m:sub>
            <m:r>
              <w:rPr>
                <w:rFonts w:ascii="Cambria Math" w:hAnsi="Cambria Math"/>
                <w:lang w:eastAsia="ja-JP"/>
              </w:rPr>
              <m:t>agg</m:t>
            </m:r>
          </m:sub>
        </m:sSub>
      </m:oMath>
      <w:r w:rsidRPr="00460A8E">
        <w:rPr>
          <w:lang w:eastAsia="ja-JP"/>
        </w:rPr>
        <w:t xml:space="preserve"> cumulative distribution function curve and store it. In this study, </w:t>
      </w:r>
      <w:del w:id="1807" w:author="ARS" w:date="2022-04-04T17:23:00Z">
        <w:r w:rsidRPr="009448B5" w:rsidDel="002A3BB3">
          <w:rPr>
            <w:highlight w:val="yellow"/>
            <w:lang w:eastAsia="ja-JP"/>
            <w:rPrChange w:id="1808" w:author="ARS" w:date="2022-04-08T14:40:00Z">
              <w:rPr>
                <w:lang w:eastAsia="ja-JP"/>
              </w:rPr>
            </w:rPrChange>
          </w:rPr>
          <w:delText xml:space="preserve">100000 </w:delText>
        </w:r>
      </w:del>
      <w:ins w:id="1809" w:author="ARS" w:date="2022-04-04T17:23:00Z">
        <w:r w:rsidRPr="009448B5">
          <w:rPr>
            <w:highlight w:val="yellow"/>
            <w:lang w:eastAsia="ja-JP"/>
            <w:rPrChange w:id="1810" w:author="ARS" w:date="2022-04-08T14:40:00Z">
              <w:rPr>
                <w:lang w:eastAsia="ja-JP"/>
              </w:rPr>
            </w:rPrChange>
          </w:rPr>
          <w:t>50</w:t>
        </w:r>
      </w:ins>
      <w:ins w:id="1811" w:author="Song, Xiaojing" w:date="2022-04-13T08:41:00Z">
        <w:r>
          <w:rPr>
            <w:highlight w:val="yellow"/>
            <w:lang w:eastAsia="ja-JP"/>
          </w:rPr>
          <w:t> </w:t>
        </w:r>
      </w:ins>
      <w:ins w:id="1812" w:author="ARS" w:date="2022-04-04T17:23:00Z">
        <w:r w:rsidRPr="009448B5">
          <w:rPr>
            <w:highlight w:val="yellow"/>
            <w:lang w:eastAsia="ja-JP"/>
            <w:rPrChange w:id="1813" w:author="ARS" w:date="2022-04-08T14:40:00Z">
              <w:rPr>
                <w:lang w:eastAsia="ja-JP"/>
              </w:rPr>
            </w:rPrChange>
          </w:rPr>
          <w:t>000</w:t>
        </w:r>
        <w:r w:rsidRPr="00460A8E">
          <w:rPr>
            <w:lang w:eastAsia="ja-JP"/>
          </w:rPr>
          <w:t xml:space="preserve"> </w:t>
        </w:r>
      </w:ins>
      <w:r w:rsidRPr="00460A8E">
        <w:rPr>
          <w:lang w:eastAsia="ja-JP"/>
        </w:rPr>
        <w:t>iterations were performed</w:t>
      </w:r>
      <w:del w:id="1814" w:author="ARS" w:date="2022-05-31T15:56:00Z">
        <w:r w:rsidRPr="00460A8E" w:rsidDel="009A73D2">
          <w:rPr>
            <w:lang w:eastAsia="en-GB"/>
          </w:rPr>
          <w:delText>.</w:delText>
        </w:r>
      </w:del>
      <w:ins w:id="1815" w:author="ARS" w:date="2022-05-31T15:56:00Z">
        <w:r>
          <w:rPr>
            <w:lang w:eastAsia="en-GB"/>
          </w:rPr>
          <w:t xml:space="preserve"> </w:t>
        </w:r>
        <w:r w:rsidRPr="00011481">
          <w:rPr>
            <w:highlight w:val="green"/>
            <w:lang w:eastAsia="ja-JP"/>
          </w:rPr>
          <w:t>for scenario 1</w:t>
        </w:r>
        <w:r>
          <w:rPr>
            <w:highlight w:val="green"/>
            <w:lang w:eastAsia="ja-JP"/>
          </w:rPr>
          <w:t>,</w:t>
        </w:r>
        <w:r w:rsidRPr="00011481">
          <w:rPr>
            <w:highlight w:val="green"/>
            <w:lang w:eastAsia="ja-JP"/>
          </w:rPr>
          <w:t xml:space="preserve"> and</w:t>
        </w:r>
        <w:r>
          <w:rPr>
            <w:highlight w:val="green"/>
            <w:lang w:eastAsia="ja-JP"/>
          </w:rPr>
          <w:t xml:space="preserve"> around</w:t>
        </w:r>
        <w:r w:rsidRPr="00011481">
          <w:rPr>
            <w:highlight w:val="green"/>
            <w:lang w:eastAsia="ja-JP"/>
          </w:rPr>
          <w:t xml:space="preserve"> 1000 iterations were performed for scenario 2</w:t>
        </w:r>
        <w:r w:rsidRPr="00011481">
          <w:rPr>
            <w:highlight w:val="green"/>
            <w:lang w:eastAsia="en-GB"/>
          </w:rPr>
          <w:t>.</w:t>
        </w:r>
      </w:ins>
    </w:p>
    <w:p w14:paraId="29F474BC" w14:textId="77777777" w:rsidR="00385D5F" w:rsidRPr="003C4731" w:rsidRDefault="00385D5F" w:rsidP="00EC39A5">
      <w:pPr>
        <w:pStyle w:val="Note"/>
        <w:rPr>
          <w:sz w:val="24"/>
          <w:szCs w:val="24"/>
          <w:lang w:eastAsia="zh-CN"/>
        </w:rPr>
      </w:pPr>
      <w:r w:rsidRPr="00460A8E">
        <w:rPr>
          <w:lang w:eastAsia="zh-CN"/>
        </w:rPr>
        <w:t xml:space="preserve">Note: This methodology is based on the studies considered for Agenda Item 1.13 (WRC-19), see </w:t>
      </w:r>
      <w:hyperlink r:id="rId22" w:history="1">
        <w:r w:rsidRPr="003C4731">
          <w:rPr>
            <w:color w:val="0000FF"/>
            <w:sz w:val="24"/>
            <w:szCs w:val="24"/>
            <w:u w:val="single"/>
            <w:lang w:eastAsia="en-GB"/>
          </w:rPr>
          <w:t>Annex 13 to Document 5 1/478</w:t>
        </w:r>
      </w:hyperlink>
      <w:r w:rsidRPr="003C4731">
        <w:rPr>
          <w:sz w:val="24"/>
          <w:szCs w:val="24"/>
          <w:lang w:eastAsia="en-GB"/>
        </w:rPr>
        <w:t>.</w:t>
      </w:r>
    </w:p>
    <w:p w14:paraId="222F18C1" w14:textId="77777777" w:rsidR="00385D5F" w:rsidRPr="00460A8E" w:rsidRDefault="00385D5F" w:rsidP="00EC39A5">
      <w:pPr>
        <w:pStyle w:val="Heading3"/>
        <w:rPr>
          <w:lang w:eastAsia="zh-CN"/>
        </w:rPr>
      </w:pPr>
      <w:r w:rsidRPr="00460A8E">
        <w:t>2.3.</w:t>
      </w:r>
      <w:r w:rsidRPr="00460A8E">
        <w:rPr>
          <w:lang w:eastAsia="zh-CN"/>
        </w:rPr>
        <w:t>3</w:t>
      </w:r>
      <w:r w:rsidRPr="00460A8E">
        <w:rPr>
          <w:lang w:eastAsia="ja-JP"/>
        </w:rPr>
        <w:tab/>
      </w:r>
      <w:r w:rsidRPr="00460A8E">
        <w:rPr>
          <w:lang w:eastAsia="zh-CN"/>
        </w:rPr>
        <w:t>Study results</w:t>
      </w:r>
    </w:p>
    <w:p w14:paraId="03D57065" w14:textId="77777777" w:rsidR="00385D5F" w:rsidRDefault="00385D5F" w:rsidP="00EC39A5">
      <w:pPr>
        <w:pStyle w:val="EditorsNote"/>
        <w:rPr>
          <w:ins w:id="1816" w:author="ARS" w:date="2022-04-04T17:02:00Z"/>
          <w:lang w:eastAsia="zh-CN"/>
        </w:rPr>
      </w:pPr>
      <w:r w:rsidRPr="00460A8E">
        <w:rPr>
          <w:lang w:eastAsia="zh-CN"/>
        </w:rPr>
        <w:t>[Editor’s note: This section provides t</w:t>
      </w:r>
      <w:r w:rsidRPr="00460A8E">
        <w:rPr>
          <w:lang w:eastAsia="ja-JP"/>
        </w:rPr>
        <w:t xml:space="preserve">he </w:t>
      </w:r>
      <w:r w:rsidRPr="00460A8E">
        <w:rPr>
          <w:lang w:eastAsia="zh-CN"/>
        </w:rPr>
        <w:t>sharing and compatibility study results of</w:t>
      </w:r>
      <w:r w:rsidRPr="00460A8E">
        <w:rPr>
          <w:lang w:eastAsia="ja-JP"/>
        </w:rPr>
        <w:t xml:space="preserve"> </w:t>
      </w:r>
      <w:r w:rsidRPr="00460A8E">
        <w:rPr>
          <w:lang w:eastAsia="zh-CN"/>
        </w:rPr>
        <w:t>this study.]</w:t>
      </w:r>
    </w:p>
    <w:p w14:paraId="2E4582B9" w14:textId="77777777" w:rsidR="00385D5F" w:rsidRPr="00011481" w:rsidRDefault="00385D5F" w:rsidP="009A73D2">
      <w:pPr>
        <w:rPr>
          <w:ins w:id="1817" w:author="ARS" w:date="2022-05-31T15:57:00Z"/>
        </w:rPr>
      </w:pPr>
      <w:ins w:id="1818" w:author="ARS" w:date="2022-05-31T15:57:00Z">
        <w:r w:rsidRPr="00011481">
          <w:rPr>
            <w:highlight w:val="green"/>
          </w:rPr>
          <w:t>Scenario 1: Footprint area</w:t>
        </w:r>
        <w:r w:rsidRPr="00011481">
          <w:t xml:space="preserve"> </w:t>
        </w:r>
      </w:ins>
    </w:p>
    <w:p w14:paraId="3BB4B73E" w14:textId="77777777" w:rsidR="00385D5F" w:rsidRDefault="00385D5F" w:rsidP="00EC39A5">
      <w:pPr>
        <w:rPr>
          <w:ins w:id="1819" w:author="ARS" w:date="2022-04-07T21:22:00Z"/>
        </w:rPr>
      </w:pPr>
      <w:ins w:id="1820" w:author="ARS" w:date="2022-04-07T21:18:00Z">
        <w:r w:rsidRPr="009448B5">
          <w:rPr>
            <w:highlight w:val="yellow"/>
            <w:rPrChange w:id="1821" w:author="ARS" w:date="2022-04-08T14:40:00Z">
              <w:rPr>
                <w:spacing w:val="-3"/>
                <w:lang w:val="en-US" w:eastAsia="ja-JP"/>
              </w:rPr>
            </w:rPrChange>
          </w:rPr>
          <w:t>Simulations with the space station at 5</w:t>
        </w:r>
      </w:ins>
      <w:ins w:id="1822" w:author="ARS" w:date="2022-04-07T21:19:00Z">
        <w:r w:rsidRPr="009448B5">
          <w:rPr>
            <w:highlight w:val="yellow"/>
            <w:rPrChange w:id="1823" w:author="ARS" w:date="2022-04-08T14:40:00Z">
              <w:rPr/>
            </w:rPrChange>
          </w:rPr>
          <w:t>°</w:t>
        </w:r>
      </w:ins>
      <w:ins w:id="1824" w:author="ARS" w:date="2022-04-07T21:18:00Z">
        <w:r w:rsidRPr="009448B5">
          <w:rPr>
            <w:highlight w:val="yellow"/>
            <w:rPrChange w:id="1825" w:author="ARS" w:date="2022-04-08T14:40:00Z">
              <w:rPr>
                <w:spacing w:val="-3"/>
                <w:lang w:val="en-US" w:eastAsia="ja-JP"/>
              </w:rPr>
            </w:rPrChange>
          </w:rPr>
          <w:t>, 20</w:t>
        </w:r>
      </w:ins>
      <w:ins w:id="1826" w:author="ARS" w:date="2022-04-07T21:19:00Z">
        <w:r w:rsidRPr="009448B5">
          <w:rPr>
            <w:highlight w:val="yellow"/>
            <w:rPrChange w:id="1827" w:author="ARS" w:date="2022-04-08T14:40:00Z">
              <w:rPr/>
            </w:rPrChange>
          </w:rPr>
          <w:t>°</w:t>
        </w:r>
      </w:ins>
      <w:ins w:id="1828" w:author="ARS" w:date="2022-04-07T21:18:00Z">
        <w:r w:rsidRPr="009448B5">
          <w:rPr>
            <w:highlight w:val="yellow"/>
            <w:rPrChange w:id="1829" w:author="ARS" w:date="2022-04-08T14:40:00Z">
              <w:rPr>
                <w:spacing w:val="-3"/>
                <w:lang w:val="en-US" w:eastAsia="ja-JP"/>
              </w:rPr>
            </w:rPrChange>
          </w:rPr>
          <w:t>, 45</w:t>
        </w:r>
      </w:ins>
      <w:ins w:id="1830" w:author="ARS" w:date="2022-04-07T21:19:00Z">
        <w:r w:rsidRPr="009448B5">
          <w:rPr>
            <w:highlight w:val="yellow"/>
            <w:rPrChange w:id="1831" w:author="ARS" w:date="2022-04-08T14:40:00Z">
              <w:rPr/>
            </w:rPrChange>
          </w:rPr>
          <w:t>°,</w:t>
        </w:r>
      </w:ins>
      <w:ins w:id="1832" w:author="ARS" w:date="2022-04-07T21:18:00Z">
        <w:r w:rsidRPr="009448B5">
          <w:rPr>
            <w:highlight w:val="yellow"/>
            <w:rPrChange w:id="1833" w:author="ARS" w:date="2022-04-08T14:40:00Z">
              <w:rPr>
                <w:spacing w:val="-3"/>
                <w:lang w:val="en-US" w:eastAsia="ja-JP"/>
              </w:rPr>
            </w:rPrChange>
          </w:rPr>
          <w:t xml:space="preserve"> and 90</w:t>
        </w:r>
      </w:ins>
      <w:ins w:id="1834" w:author="ARS" w:date="2022-04-07T21:19:00Z">
        <w:r w:rsidRPr="009448B5">
          <w:rPr>
            <w:highlight w:val="yellow"/>
            <w:rPrChange w:id="1835" w:author="ARS" w:date="2022-04-08T14:40:00Z">
              <w:rPr/>
            </w:rPrChange>
          </w:rPr>
          <w:t>°</w:t>
        </w:r>
      </w:ins>
      <w:ins w:id="1836" w:author="ARS" w:date="2022-04-07T21:18:00Z">
        <w:r w:rsidRPr="009448B5">
          <w:rPr>
            <w:highlight w:val="yellow"/>
            <w:rPrChange w:id="1837" w:author="ARS" w:date="2022-04-08T14:40:00Z">
              <w:rPr>
                <w:spacing w:val="-3"/>
                <w:lang w:val="en-US" w:eastAsia="ja-JP"/>
              </w:rPr>
            </w:rPrChange>
          </w:rPr>
          <w:t xml:space="preserve"> with </w:t>
        </w:r>
        <w:proofErr w:type="spellStart"/>
        <w:r w:rsidRPr="009448B5">
          <w:rPr>
            <w:highlight w:val="yellow"/>
            <w:rPrChange w:id="1838" w:author="ARS" w:date="2022-04-08T14:40:00Z">
              <w:rPr>
                <w:spacing w:val="-3"/>
                <w:lang w:val="en-US" w:eastAsia="ja-JP"/>
              </w:rPr>
            </w:rPrChange>
          </w:rPr>
          <w:t>center</w:t>
        </w:r>
        <w:proofErr w:type="spellEnd"/>
        <w:r w:rsidRPr="009448B5">
          <w:rPr>
            <w:highlight w:val="yellow"/>
            <w:rPrChange w:id="1839" w:author="ARS" w:date="2022-04-08T14:40:00Z">
              <w:rPr>
                <w:spacing w:val="-3"/>
                <w:lang w:val="en-US" w:eastAsia="ja-JP"/>
              </w:rPr>
            </w:rPrChange>
          </w:rPr>
          <w:t xml:space="preserve"> of beam elevation angles were performed </w:t>
        </w:r>
      </w:ins>
      <w:ins w:id="1840" w:author="ARS" w:date="2022-04-07T21:19:00Z">
        <w:r w:rsidRPr="009448B5">
          <w:rPr>
            <w:highlight w:val="yellow"/>
            <w:rPrChange w:id="1841" w:author="ARS" w:date="2022-04-08T14:40:00Z">
              <w:rPr/>
            </w:rPrChange>
          </w:rPr>
          <w:t>and the</w:t>
        </w:r>
      </w:ins>
      <w:ins w:id="1842" w:author="ARS" w:date="2022-04-07T21:18:00Z">
        <w:r w:rsidRPr="009448B5">
          <w:rPr>
            <w:highlight w:val="yellow"/>
            <w:rPrChange w:id="1843" w:author="ARS" w:date="2022-04-08T14:40:00Z">
              <w:rPr>
                <w:lang w:val="en-US" w:eastAsia="ja-JP"/>
              </w:rPr>
            </w:rPrChange>
          </w:rPr>
          <w:t xml:space="preserve"> following figure presents the aggregate </w:t>
        </w:r>
        <w:proofErr w:type="spellStart"/>
        <w:r w:rsidRPr="009448B5">
          <w:rPr>
            <w:highlight w:val="yellow"/>
            <w:rPrChange w:id="1844" w:author="ARS" w:date="2022-04-08T14:40:00Z">
              <w:rPr>
                <w:lang w:val="en-US" w:eastAsia="ja-JP"/>
              </w:rPr>
            </w:rPrChange>
          </w:rPr>
          <w:t>IMT</w:t>
        </w:r>
        <w:proofErr w:type="spellEnd"/>
        <w:r w:rsidRPr="009448B5">
          <w:rPr>
            <w:highlight w:val="yellow"/>
            <w:rPrChange w:id="1845" w:author="ARS" w:date="2022-04-08T14:40:00Z">
              <w:rPr>
                <w:lang w:val="en-US" w:eastAsia="ja-JP"/>
              </w:rPr>
            </w:rPrChange>
          </w:rPr>
          <w:t xml:space="preserve"> (BS and UE) interference CDF towards the </w:t>
        </w:r>
        <w:proofErr w:type="spellStart"/>
        <w:r w:rsidRPr="009448B5">
          <w:rPr>
            <w:highlight w:val="yellow"/>
            <w:rPrChange w:id="1846" w:author="ARS" w:date="2022-04-08T14:40:00Z">
              <w:rPr>
                <w:lang w:val="en-US" w:eastAsia="ja-JP"/>
              </w:rPr>
            </w:rPrChange>
          </w:rPr>
          <w:t>FSS</w:t>
        </w:r>
        <w:proofErr w:type="spellEnd"/>
        <w:r w:rsidRPr="009448B5">
          <w:rPr>
            <w:highlight w:val="yellow"/>
            <w:rPrChange w:id="1847" w:author="ARS" w:date="2022-04-08T14:40:00Z">
              <w:rPr>
                <w:lang w:val="en-US" w:eastAsia="ja-JP"/>
              </w:rPr>
            </w:rPrChange>
          </w:rPr>
          <w:t xml:space="preserve"> </w:t>
        </w:r>
      </w:ins>
      <w:ins w:id="1848" w:author="ARS" w:date="2022-04-07T21:19:00Z">
        <w:r w:rsidRPr="009448B5">
          <w:rPr>
            <w:highlight w:val="yellow"/>
            <w:rPrChange w:id="1849" w:author="ARS" w:date="2022-04-08T14:40:00Z">
              <w:rPr/>
            </w:rPrChange>
          </w:rPr>
          <w:t>space station (</w:t>
        </w:r>
        <w:proofErr w:type="spellStart"/>
        <w:r w:rsidRPr="009448B5">
          <w:rPr>
            <w:highlight w:val="yellow"/>
            <w:rPrChange w:id="1850" w:author="ARS" w:date="2022-04-08T14:40:00Z">
              <w:rPr/>
            </w:rPrChange>
          </w:rPr>
          <w:t>FSS</w:t>
        </w:r>
        <w:proofErr w:type="spellEnd"/>
        <w:r w:rsidRPr="009448B5">
          <w:rPr>
            <w:highlight w:val="yellow"/>
            <w:rPrChange w:id="1851" w:author="ARS" w:date="2022-04-08T14:40:00Z">
              <w:rPr/>
            </w:rPrChange>
          </w:rPr>
          <w:t xml:space="preserve"> S/S)</w:t>
        </w:r>
      </w:ins>
      <w:ins w:id="1852" w:author="ARS" w:date="2022-04-07T21:18:00Z">
        <w:r w:rsidRPr="009448B5">
          <w:rPr>
            <w:highlight w:val="yellow"/>
            <w:rPrChange w:id="1853" w:author="ARS" w:date="2022-04-08T14:40:00Z">
              <w:rPr>
                <w:lang w:val="en-US" w:eastAsia="ja-JP"/>
              </w:rPr>
            </w:rPrChange>
          </w:rPr>
          <w:t xml:space="preserve"> receiver for macro urban and suburban </w:t>
        </w:r>
        <w:proofErr w:type="spellStart"/>
        <w:r w:rsidRPr="009448B5">
          <w:rPr>
            <w:highlight w:val="yellow"/>
            <w:rPrChange w:id="1854" w:author="ARS" w:date="2022-04-08T14:40:00Z">
              <w:rPr>
                <w:lang w:val="en-US" w:eastAsia="ja-JP"/>
              </w:rPr>
            </w:rPrChange>
          </w:rPr>
          <w:t>IMT</w:t>
        </w:r>
        <w:proofErr w:type="spellEnd"/>
        <w:r w:rsidRPr="009448B5">
          <w:rPr>
            <w:highlight w:val="yellow"/>
            <w:rPrChange w:id="1855" w:author="ARS" w:date="2022-04-08T14:40:00Z">
              <w:rPr>
                <w:lang w:val="en-US" w:eastAsia="ja-JP"/>
              </w:rPr>
            </w:rPrChange>
          </w:rPr>
          <w:t xml:space="preserve"> deployments. </w:t>
        </w:r>
        <w:r w:rsidRPr="009448B5">
          <w:rPr>
            <w:highlight w:val="yellow"/>
            <w:rPrChange w:id="1856" w:author="ARS" w:date="2022-04-08T14:40:00Z">
              <w:rPr>
                <w:lang w:val="en-US" w:eastAsia="en-GB"/>
              </w:rPr>
            </w:rPrChange>
          </w:rPr>
          <w:t xml:space="preserve">As shown in the figure below, for elevation angles of </w:t>
        </w:r>
      </w:ins>
      <w:ins w:id="1857" w:author="ARS" w:date="2022-04-08T14:55:00Z">
        <w:r>
          <w:rPr>
            <w:highlight w:val="yellow"/>
          </w:rPr>
          <w:t>5</w:t>
        </w:r>
      </w:ins>
      <w:ins w:id="1858" w:author="ARS" w:date="2022-04-07T21:19:00Z">
        <w:r w:rsidRPr="009448B5">
          <w:rPr>
            <w:highlight w:val="yellow"/>
            <w:rPrChange w:id="1859" w:author="ARS" w:date="2022-04-08T14:40:00Z">
              <w:rPr/>
            </w:rPrChange>
          </w:rPr>
          <w:t>°</w:t>
        </w:r>
      </w:ins>
      <w:ins w:id="1860" w:author="ARS" w:date="2022-04-07T21:18:00Z">
        <w:r w:rsidRPr="009448B5">
          <w:rPr>
            <w:highlight w:val="yellow"/>
            <w:rPrChange w:id="1861" w:author="ARS" w:date="2022-04-08T14:40:00Z">
              <w:rPr>
                <w:lang w:val="en-US" w:eastAsia="en-GB"/>
              </w:rPr>
            </w:rPrChange>
          </w:rPr>
          <w:t xml:space="preserve"> and </w:t>
        </w:r>
      </w:ins>
      <w:ins w:id="1862" w:author="ARS" w:date="2022-04-08T14:55:00Z">
        <w:r>
          <w:rPr>
            <w:highlight w:val="yellow"/>
          </w:rPr>
          <w:t>20</w:t>
        </w:r>
      </w:ins>
      <w:ins w:id="1863" w:author="ARS" w:date="2022-04-07T21:19:00Z">
        <w:r w:rsidRPr="009448B5">
          <w:rPr>
            <w:highlight w:val="yellow"/>
            <w:rPrChange w:id="1864" w:author="ARS" w:date="2022-04-08T14:40:00Z">
              <w:rPr/>
            </w:rPrChange>
          </w:rPr>
          <w:t>°</w:t>
        </w:r>
      </w:ins>
      <w:ins w:id="1865" w:author="ARS" w:date="2022-04-07T21:20:00Z">
        <w:r w:rsidRPr="009448B5">
          <w:rPr>
            <w:highlight w:val="yellow"/>
            <w:rPrChange w:id="1866" w:author="ARS" w:date="2022-04-08T14:40:00Z">
              <w:rPr/>
            </w:rPrChange>
          </w:rPr>
          <w:t xml:space="preserve"> </w:t>
        </w:r>
      </w:ins>
      <w:ins w:id="1867" w:author="ARS" w:date="2022-04-07T21:18:00Z">
        <w:r w:rsidRPr="009448B5">
          <w:rPr>
            <w:highlight w:val="yellow"/>
            <w:rPrChange w:id="1868" w:author="ARS" w:date="2022-04-08T14:40:00Z">
              <w:rPr>
                <w:lang w:val="en-US" w:eastAsia="en-GB"/>
              </w:rPr>
            </w:rPrChange>
          </w:rPr>
          <w:t xml:space="preserve">the </w:t>
        </w:r>
        <w:proofErr w:type="spellStart"/>
        <w:r w:rsidRPr="009448B5">
          <w:rPr>
            <w:highlight w:val="yellow"/>
            <w:rPrChange w:id="1869" w:author="ARS" w:date="2022-04-08T14:40:00Z">
              <w:rPr>
                <w:lang w:val="en-US" w:eastAsia="en-GB"/>
              </w:rPr>
            </w:rPrChange>
          </w:rPr>
          <w:t>FSS</w:t>
        </w:r>
        <w:proofErr w:type="spellEnd"/>
        <w:r w:rsidRPr="009448B5">
          <w:rPr>
            <w:highlight w:val="yellow"/>
            <w:rPrChange w:id="1870" w:author="ARS" w:date="2022-04-08T14:40:00Z">
              <w:rPr>
                <w:lang w:val="en-US" w:eastAsia="en-GB"/>
              </w:rPr>
            </w:rPrChange>
          </w:rPr>
          <w:t xml:space="preserve"> S/S short-term and long-term protection criteria are exceeded. </w:t>
        </w:r>
      </w:ins>
      <w:ins w:id="1871" w:author="ARS" w:date="2022-04-08T14:56:00Z">
        <w:r>
          <w:rPr>
            <w:highlight w:val="yellow"/>
          </w:rPr>
          <w:t>In addition, t</w:t>
        </w:r>
      </w:ins>
      <w:ins w:id="1872" w:author="ARS" w:date="2022-04-07T21:18:00Z">
        <w:r w:rsidRPr="009448B5">
          <w:rPr>
            <w:highlight w:val="yellow"/>
            <w:rPrChange w:id="1873" w:author="ARS" w:date="2022-04-08T14:40:00Z">
              <w:rPr>
                <w:lang w:val="en-US" w:eastAsia="en-GB"/>
              </w:rPr>
            </w:rPrChange>
          </w:rPr>
          <w:t xml:space="preserve">he </w:t>
        </w:r>
      </w:ins>
      <w:proofErr w:type="spellStart"/>
      <w:ins w:id="1874" w:author="ARS" w:date="2022-04-08T14:56:00Z">
        <w:r>
          <w:rPr>
            <w:highlight w:val="yellow"/>
          </w:rPr>
          <w:t>FSS</w:t>
        </w:r>
        <w:proofErr w:type="spellEnd"/>
        <w:r>
          <w:rPr>
            <w:highlight w:val="yellow"/>
          </w:rPr>
          <w:t xml:space="preserve"> </w:t>
        </w:r>
      </w:ins>
      <w:ins w:id="1875" w:author="ARS" w:date="2022-04-07T21:18:00Z">
        <w:r w:rsidRPr="009448B5">
          <w:rPr>
            <w:highlight w:val="yellow"/>
            <w:rPrChange w:id="1876" w:author="ARS" w:date="2022-04-08T14:40:00Z">
              <w:rPr>
                <w:lang w:val="en-US" w:eastAsia="en-GB"/>
              </w:rPr>
            </w:rPrChange>
          </w:rPr>
          <w:t>long-term protection criteri</w:t>
        </w:r>
      </w:ins>
      <w:ins w:id="1877" w:author="ARS" w:date="2022-04-08T14:56:00Z">
        <w:r>
          <w:rPr>
            <w:highlight w:val="yellow"/>
          </w:rPr>
          <w:t>a</w:t>
        </w:r>
      </w:ins>
      <w:ins w:id="1878" w:author="ARS" w:date="2022-04-08T14:57:00Z">
        <w:r>
          <w:rPr>
            <w:highlight w:val="yellow"/>
          </w:rPr>
          <w:t xml:space="preserve"> (with apportionment)</w:t>
        </w:r>
      </w:ins>
      <w:ins w:id="1879" w:author="ARS" w:date="2022-04-07T21:18:00Z">
        <w:r w:rsidRPr="009448B5">
          <w:rPr>
            <w:highlight w:val="yellow"/>
            <w:rPrChange w:id="1880" w:author="ARS" w:date="2022-04-08T14:40:00Z">
              <w:rPr>
                <w:lang w:val="en-US" w:eastAsia="en-GB"/>
              </w:rPr>
            </w:rPrChange>
          </w:rPr>
          <w:t xml:space="preserve"> is exceeded </w:t>
        </w:r>
      </w:ins>
      <w:ins w:id="1881" w:author="ARS" w:date="2022-04-08T14:56:00Z">
        <w:r>
          <w:rPr>
            <w:highlight w:val="yellow"/>
          </w:rPr>
          <w:t xml:space="preserve">for elevation angle of </w:t>
        </w:r>
      </w:ins>
      <w:ins w:id="1882" w:author="ARS" w:date="2022-04-07T21:18:00Z">
        <w:r w:rsidRPr="009448B5">
          <w:rPr>
            <w:highlight w:val="yellow"/>
            <w:rPrChange w:id="1883" w:author="ARS" w:date="2022-04-08T14:40:00Z">
              <w:rPr>
                <w:lang w:val="en-US" w:eastAsia="en-GB"/>
              </w:rPr>
            </w:rPrChange>
          </w:rPr>
          <w:t>45</w:t>
        </w:r>
      </w:ins>
      <w:ins w:id="1884" w:author="ARS" w:date="2022-04-07T21:20:00Z">
        <w:r w:rsidRPr="009448B5">
          <w:rPr>
            <w:highlight w:val="yellow"/>
            <w:rPrChange w:id="1885" w:author="ARS" w:date="2022-04-08T14:40:00Z">
              <w:rPr/>
            </w:rPrChange>
          </w:rPr>
          <w:t>°</w:t>
        </w:r>
      </w:ins>
      <w:ins w:id="1886" w:author="ARS" w:date="2022-04-07T21:22:00Z">
        <w:r w:rsidRPr="009448B5">
          <w:rPr>
            <w:highlight w:val="yellow"/>
            <w:rPrChange w:id="1887" w:author="ARS" w:date="2022-04-08T14:40:00Z">
              <w:rPr/>
            </w:rPrChange>
          </w:rPr>
          <w:t>.</w:t>
        </w:r>
      </w:ins>
    </w:p>
    <w:p w14:paraId="1EE69CAB" w14:textId="617F3A92" w:rsidR="00385D5F" w:rsidRPr="00034F9F" w:rsidRDefault="00385D5F">
      <w:pPr>
        <w:pStyle w:val="FigureNo"/>
        <w:rPr>
          <w:ins w:id="1888" w:author="ARS" w:date="2022-04-07T21:20:00Z"/>
          <w:color w:val="1F497D" w:themeColor="text2"/>
          <w:szCs w:val="18"/>
          <w:lang w:eastAsia="en-GB"/>
          <w:rPrChange w:id="1889" w:author="ARS" w:date="2022-04-07T21:22:00Z">
            <w:rPr>
              <w:ins w:id="1890" w:author="ARS" w:date="2022-04-07T21:20:00Z"/>
            </w:rPr>
          </w:rPrChange>
        </w:rPr>
        <w:pPrChange w:id="1891" w:author="ARS" w:date="2022-04-07T21:22:00Z">
          <w:pPr/>
        </w:pPrChange>
      </w:pPr>
      <w:ins w:id="1892" w:author="ARS" w:date="2022-04-07T21:22:00Z">
        <w:r w:rsidRPr="00034F9F">
          <w:rPr>
            <w:lang w:eastAsia="en-GB"/>
            <w:rPrChange w:id="1893" w:author="ARS" w:date="2022-04-07T21:22:00Z">
              <w:rPr>
                <w:i/>
                <w:iCs/>
                <w:caps/>
              </w:rPr>
            </w:rPrChange>
          </w:rPr>
          <w:lastRenderedPageBreak/>
          <w:t xml:space="preserve">Figure </w:t>
        </w:r>
      </w:ins>
      <w:ins w:id="1894" w:author="Fernandez Jimenez, Virginia" w:date="2022-06-07T15:57:00Z">
        <w:r w:rsidR="000E5E11">
          <w:rPr>
            <w:lang w:eastAsia="en-GB"/>
          </w:rPr>
          <w:t>7</w:t>
        </w:r>
      </w:ins>
    </w:p>
    <w:p w14:paraId="1015091E" w14:textId="77777777" w:rsidR="00385D5F" w:rsidRDefault="00385D5F" w:rsidP="006F43AA">
      <w:pPr>
        <w:pStyle w:val="Figure"/>
        <w:rPr>
          <w:ins w:id="1895" w:author="ARS" w:date="2022-04-07T21:20:00Z"/>
        </w:rPr>
      </w:pPr>
      <w:ins w:id="1896" w:author="ARS" w:date="2022-04-07T21:20:00Z">
        <w:r w:rsidRPr="009448B5">
          <w:rPr>
            <w:highlight w:val="yellow"/>
            <w:lang w:val="en-US"/>
            <w:rPrChange w:id="1897" w:author="ARS" w:date="2022-04-08T14:40:00Z">
              <w:rPr>
                <w:lang w:val="en-US"/>
              </w:rPr>
            </w:rPrChange>
          </w:rPr>
          <w:drawing>
            <wp:inline distT="0" distB="0" distL="0" distR="0" wp14:anchorId="0970EEAE" wp14:editId="4C81471A">
              <wp:extent cx="5731510" cy="3013617"/>
              <wp:effectExtent l="0" t="0" r="2540" b="0"/>
              <wp:docPr id="10" name="Imagem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able&#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9307" t="4529" r="6935" b="3159"/>
                      <a:stretch/>
                    </pic:blipFill>
                    <pic:spPr bwMode="auto">
                      <a:xfrm>
                        <a:off x="0" y="0"/>
                        <a:ext cx="5731510" cy="3013617"/>
                      </a:xfrm>
                      <a:prstGeom prst="rect">
                        <a:avLst/>
                      </a:prstGeom>
                      <a:ln>
                        <a:noFill/>
                      </a:ln>
                      <a:extLst>
                        <a:ext uri="{53640926-AAD7-44D8-BBD7-CCE9431645EC}">
                          <a14:shadowObscured xmlns:a14="http://schemas.microsoft.com/office/drawing/2010/main"/>
                        </a:ext>
                      </a:extLst>
                    </pic:spPr>
                  </pic:pic>
                </a:graphicData>
              </a:graphic>
            </wp:inline>
          </w:drawing>
        </w:r>
      </w:ins>
    </w:p>
    <w:p w14:paraId="120B71D5" w14:textId="77777777" w:rsidR="00385D5F" w:rsidRPr="004A58A2" w:rsidRDefault="00385D5F">
      <w:pPr>
        <w:pStyle w:val="EditorsNote"/>
        <w:rPr>
          <w:ins w:id="1898" w:author="ARS" w:date="2022-04-07T21:20:00Z"/>
          <w:rFonts w:eastAsia="MS Mincho"/>
          <w:i w:val="0"/>
          <w:iCs w:val="0"/>
        </w:rPr>
        <w:pPrChange w:id="1899" w:author="ARS" w:date="2022-05-31T16:16:00Z">
          <w:pPr>
            <w:pStyle w:val="EditorsNote"/>
            <w:jc w:val="both"/>
          </w:pPr>
        </w:pPrChange>
      </w:pPr>
      <w:ins w:id="1900" w:author="ARS" w:date="2022-04-07T21:20:00Z">
        <w:r w:rsidRPr="009448B5">
          <w:rPr>
            <w:rFonts w:eastAsia="MS Mincho"/>
            <w:i w:val="0"/>
            <w:iCs w:val="0"/>
            <w:highlight w:val="yellow"/>
            <w:rPrChange w:id="1901" w:author="ARS" w:date="2022-04-08T14:40:00Z">
              <w:rPr>
                <w:rFonts w:eastAsia="MS Mincho"/>
                <w:i w:val="0"/>
                <w:iCs w:val="0"/>
              </w:rPr>
            </w:rPrChange>
          </w:rPr>
          <w:t xml:space="preserve">Table 7 below summarizes the achieved </w:t>
        </w:r>
        <w:r w:rsidRPr="006F43AA">
          <w:rPr>
            <w:rFonts w:eastAsia="MS Mincho"/>
            <w:highlight w:val="yellow"/>
            <w:rPrChange w:id="1902" w:author="ARS" w:date="2022-04-08T14:40:00Z">
              <w:rPr>
                <w:rFonts w:eastAsia="MS Mincho"/>
                <w:i w:val="0"/>
                <w:iCs w:val="0"/>
              </w:rPr>
            </w:rPrChange>
          </w:rPr>
          <w:t>I/N</w:t>
        </w:r>
        <w:r w:rsidRPr="009448B5">
          <w:rPr>
            <w:rFonts w:eastAsia="MS Mincho"/>
            <w:i w:val="0"/>
            <w:iCs w:val="0"/>
            <w:highlight w:val="yellow"/>
            <w:rPrChange w:id="1903" w:author="ARS" w:date="2022-04-08T14:40:00Z">
              <w:rPr>
                <w:rFonts w:eastAsia="MS Mincho"/>
                <w:i w:val="0"/>
                <w:iCs w:val="0"/>
              </w:rPr>
            </w:rPrChange>
          </w:rPr>
          <w:t xml:space="preserve"> values for the simulation cases shown above. The column labelled as “</w:t>
        </w:r>
      </w:ins>
      <w:ins w:id="1904" w:author="ARS" w:date="2022-04-08T14:41:00Z">
        <w:r>
          <w:rPr>
            <w:rFonts w:eastAsia="MS Mincho"/>
            <w:i w:val="0"/>
            <w:iCs w:val="0"/>
            <w:highlight w:val="yellow"/>
          </w:rPr>
          <w:t>Exceedance</w:t>
        </w:r>
      </w:ins>
      <w:ins w:id="1905" w:author="ARS" w:date="2022-04-07T21:20:00Z">
        <w:r w:rsidRPr="009448B5">
          <w:rPr>
            <w:rFonts w:eastAsia="MS Mincho"/>
            <w:i w:val="0"/>
            <w:iCs w:val="0"/>
            <w:highlight w:val="yellow"/>
            <w:rPrChange w:id="1906" w:author="ARS" w:date="2022-04-08T14:40:00Z">
              <w:rPr>
                <w:rFonts w:eastAsia="MS Mincho"/>
                <w:i w:val="0"/>
                <w:iCs w:val="0"/>
              </w:rPr>
            </w:rPrChange>
          </w:rPr>
          <w:t xml:space="preserve">” indicates the level of exceedance of the protection criteria </w:t>
        </w:r>
      </w:ins>
      <w:ins w:id="1907" w:author="ARS" w:date="2022-04-08T14:40:00Z">
        <w:r>
          <w:rPr>
            <w:rFonts w:eastAsia="MS Mincho"/>
            <w:i w:val="0"/>
            <w:iCs w:val="0"/>
            <w:highlight w:val="yellow"/>
          </w:rPr>
          <w:t xml:space="preserve">with and </w:t>
        </w:r>
      </w:ins>
      <w:ins w:id="1908" w:author="ARS" w:date="2022-04-07T21:20:00Z">
        <w:r w:rsidRPr="009448B5">
          <w:rPr>
            <w:rFonts w:eastAsia="MS Mincho"/>
            <w:i w:val="0"/>
            <w:iCs w:val="0"/>
            <w:highlight w:val="yellow"/>
            <w:rPrChange w:id="1909" w:author="ARS" w:date="2022-04-08T14:40:00Z">
              <w:rPr>
                <w:rFonts w:eastAsia="MS Mincho"/>
                <w:i w:val="0"/>
                <w:iCs w:val="0"/>
              </w:rPr>
            </w:rPrChange>
          </w:rPr>
          <w:t>without apportionment.</w:t>
        </w:r>
      </w:ins>
    </w:p>
    <w:p w14:paraId="083C8B58" w14:textId="77777777" w:rsidR="00385D5F" w:rsidRPr="009448B5" w:rsidRDefault="00385D5F" w:rsidP="000F09BD">
      <w:pPr>
        <w:pStyle w:val="TableNo"/>
        <w:rPr>
          <w:highlight w:val="yellow"/>
          <w:lang w:eastAsia="en-GB"/>
          <w:rPrChange w:id="1910" w:author="ARS" w:date="2022-04-08T14:40:00Z">
            <w:rPr>
              <w:lang w:eastAsia="en-GB"/>
            </w:rPr>
          </w:rPrChange>
        </w:rPr>
      </w:pPr>
      <w:ins w:id="1911" w:author="ARS" w:date="2022-04-07T21:20:00Z">
        <w:r w:rsidRPr="000F09BD">
          <w:rPr>
            <w:highlight w:val="yellow"/>
            <w:rPrChange w:id="1912" w:author="ARS" w:date="2022-04-08T14:40:00Z">
              <w:rPr>
                <w:lang w:eastAsia="en-GB"/>
              </w:rPr>
            </w:rPrChange>
          </w:rPr>
          <w:t>Table</w:t>
        </w:r>
        <w:r w:rsidRPr="009448B5">
          <w:rPr>
            <w:highlight w:val="yellow"/>
            <w:lang w:eastAsia="en-GB"/>
            <w:rPrChange w:id="1913" w:author="ARS" w:date="2022-04-08T14:40:00Z">
              <w:rPr>
                <w:lang w:eastAsia="en-GB"/>
              </w:rPr>
            </w:rPrChange>
          </w:rPr>
          <w:t xml:space="preserve"> 7</w:t>
        </w:r>
      </w:ins>
    </w:p>
    <w:tbl>
      <w:tblPr>
        <w:tblW w:w="51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50"/>
        <w:gridCol w:w="1251"/>
        <w:gridCol w:w="1251"/>
        <w:gridCol w:w="1252"/>
        <w:gridCol w:w="1251"/>
        <w:gridCol w:w="1762"/>
        <w:gridCol w:w="1818"/>
      </w:tblGrid>
      <w:tr w:rsidR="00385D5F" w:rsidRPr="009448B5" w14:paraId="263D32D3" w14:textId="77777777" w:rsidTr="009F5D71">
        <w:trPr>
          <w:cantSplit/>
          <w:trHeight w:val="922"/>
          <w:jc w:val="center"/>
          <w:ins w:id="1914" w:author="ARS" w:date="2022-04-07T22:26:00Z"/>
        </w:trPr>
        <w:tc>
          <w:tcPr>
            <w:tcW w:w="11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BA6179" w14:textId="77777777" w:rsidR="00385D5F" w:rsidRPr="009448B5" w:rsidRDefault="00385D5F" w:rsidP="009F5D71">
            <w:pPr>
              <w:pStyle w:val="Tablehead"/>
              <w:rPr>
                <w:ins w:id="1915" w:author="ARS" w:date="2022-04-07T22:26:00Z"/>
                <w:highlight w:val="yellow"/>
                <w:rPrChange w:id="1916" w:author="ARS" w:date="2022-04-08T14:40:00Z">
                  <w:rPr>
                    <w:ins w:id="1917" w:author="ARS" w:date="2022-04-07T22:26:00Z"/>
                  </w:rPr>
                </w:rPrChange>
              </w:rPr>
            </w:pPr>
            <w:proofErr w:type="spellStart"/>
            <w:ins w:id="1918" w:author="ARS" w:date="2022-04-07T22:26:00Z">
              <w:r w:rsidRPr="009448B5">
                <w:rPr>
                  <w:highlight w:val="yellow"/>
                  <w:rPrChange w:id="1919" w:author="ARS" w:date="2022-04-08T14:40:00Z">
                    <w:rPr/>
                  </w:rPrChange>
                </w:rPr>
                <w:t>FSS</w:t>
              </w:r>
              <w:proofErr w:type="spellEnd"/>
              <w:r w:rsidRPr="009448B5">
                <w:rPr>
                  <w:highlight w:val="yellow"/>
                  <w:rPrChange w:id="1920" w:author="ARS" w:date="2022-04-08T14:40:00Z">
                    <w:rPr/>
                  </w:rPrChange>
                </w:rPr>
                <w:t xml:space="preserve"> SS </w:t>
              </w:r>
            </w:ins>
          </w:p>
        </w:tc>
        <w:tc>
          <w:tcPr>
            <w:tcW w:w="117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3A22C5" w14:textId="77777777" w:rsidR="00385D5F" w:rsidRPr="009448B5" w:rsidRDefault="00385D5F" w:rsidP="009F5D71">
            <w:pPr>
              <w:pStyle w:val="Tablehead"/>
              <w:rPr>
                <w:ins w:id="1921" w:author="ARS" w:date="2022-04-07T22:26:00Z"/>
                <w:highlight w:val="yellow"/>
                <w:rPrChange w:id="1922" w:author="ARS" w:date="2022-04-08T14:40:00Z">
                  <w:rPr>
                    <w:ins w:id="1923" w:author="ARS" w:date="2022-04-07T22:26:00Z"/>
                  </w:rPr>
                </w:rPrChange>
              </w:rPr>
            </w:pPr>
            <w:ins w:id="1924" w:author="ARS" w:date="2022-04-07T22:26:00Z">
              <w:r w:rsidRPr="009448B5">
                <w:rPr>
                  <w:highlight w:val="yellow"/>
                  <w:rPrChange w:id="1925" w:author="ARS" w:date="2022-04-08T14:40:00Z">
                    <w:rPr/>
                  </w:rPrChange>
                </w:rPr>
                <w:t>Probability of time</w:t>
              </w:r>
            </w:ins>
          </w:p>
        </w:tc>
        <w:tc>
          <w:tcPr>
            <w:tcW w:w="11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54A1CE" w14:textId="77777777" w:rsidR="00385D5F" w:rsidRPr="009448B5" w:rsidRDefault="00385D5F" w:rsidP="009F5D71">
            <w:pPr>
              <w:pStyle w:val="Tablehead"/>
              <w:rPr>
                <w:ins w:id="1926" w:author="ARS" w:date="2022-04-07T22:26:00Z"/>
                <w:highlight w:val="yellow"/>
                <w:rPrChange w:id="1927" w:author="ARS" w:date="2022-04-08T14:40:00Z">
                  <w:rPr>
                    <w:ins w:id="1928" w:author="ARS" w:date="2022-04-07T22:26:00Z"/>
                  </w:rPr>
                </w:rPrChange>
              </w:rPr>
            </w:pPr>
            <w:ins w:id="1929" w:author="ARS" w:date="2022-04-07T22:26:00Z">
              <w:r w:rsidRPr="009448B5">
                <w:rPr>
                  <w:i/>
                  <w:iCs/>
                  <w:highlight w:val="yellow"/>
                  <w:rPrChange w:id="1930" w:author="ARS" w:date="2022-04-08T14:40:00Z">
                    <w:rPr>
                      <w:i/>
                      <w:iCs/>
                    </w:rPr>
                  </w:rPrChange>
                </w:rPr>
                <w:t>I/N</w:t>
              </w:r>
              <w:r w:rsidRPr="009448B5">
                <w:rPr>
                  <w:highlight w:val="yellow"/>
                  <w:rPrChange w:id="1931" w:author="ARS" w:date="2022-04-08T14:40:00Z">
                    <w:rPr/>
                  </w:rPrChange>
                </w:rPr>
                <w:t xml:space="preserve"> criteria [dB]</w:t>
              </w:r>
            </w:ins>
          </w:p>
        </w:tc>
        <w:tc>
          <w:tcPr>
            <w:tcW w:w="1172" w:type="dxa"/>
            <w:tcBorders>
              <w:top w:val="single" w:sz="4" w:space="0" w:color="000000"/>
              <w:left w:val="single" w:sz="4" w:space="0" w:color="000000"/>
              <w:bottom w:val="single" w:sz="4" w:space="0" w:color="000000"/>
              <w:right w:val="single" w:sz="4" w:space="0" w:color="000000"/>
            </w:tcBorders>
            <w:shd w:val="clear" w:color="auto" w:fill="BFBFBF"/>
          </w:tcPr>
          <w:p w14:paraId="30D02531" w14:textId="77777777" w:rsidR="00385D5F" w:rsidRPr="009448B5" w:rsidRDefault="00385D5F" w:rsidP="009F5D71">
            <w:pPr>
              <w:pStyle w:val="Tablehead"/>
              <w:rPr>
                <w:ins w:id="1932" w:author="ARS" w:date="2022-04-07T22:26:00Z"/>
                <w:i/>
                <w:iCs/>
                <w:highlight w:val="yellow"/>
                <w:rPrChange w:id="1933" w:author="ARS" w:date="2022-04-08T14:40:00Z">
                  <w:rPr>
                    <w:ins w:id="1934" w:author="ARS" w:date="2022-04-07T22:26:00Z"/>
                    <w:i/>
                    <w:iCs/>
                  </w:rPr>
                </w:rPrChange>
              </w:rPr>
            </w:pPr>
            <w:ins w:id="1935" w:author="ARS" w:date="2022-04-07T22:26:00Z">
              <w:r w:rsidRPr="009448B5">
                <w:rPr>
                  <w:i/>
                  <w:iCs/>
                  <w:highlight w:val="yellow"/>
                  <w:rPrChange w:id="1936" w:author="ARS" w:date="2022-04-08T14:40:00Z">
                    <w:rPr>
                      <w:i/>
                      <w:iCs/>
                    </w:rPr>
                  </w:rPrChange>
                </w:rPr>
                <w:t>I/N</w:t>
              </w:r>
              <w:r w:rsidRPr="009448B5">
                <w:rPr>
                  <w:highlight w:val="yellow"/>
                  <w:rPrChange w:id="1937" w:author="ARS" w:date="2022-04-08T14:40:00Z">
                    <w:rPr/>
                  </w:rPrChange>
                </w:rPr>
                <w:t xml:space="preserve"> criteria with apportionment [dB]</w:t>
              </w:r>
            </w:ins>
          </w:p>
        </w:tc>
        <w:tc>
          <w:tcPr>
            <w:tcW w:w="11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2F9BF9" w14:textId="77777777" w:rsidR="00385D5F" w:rsidRPr="009448B5" w:rsidRDefault="00385D5F" w:rsidP="009F5D71">
            <w:pPr>
              <w:pStyle w:val="Tablehead"/>
              <w:rPr>
                <w:ins w:id="1938" w:author="ARS" w:date="2022-04-07T22:26:00Z"/>
                <w:i/>
                <w:iCs/>
                <w:highlight w:val="yellow"/>
                <w:rPrChange w:id="1939" w:author="ARS" w:date="2022-04-08T14:40:00Z">
                  <w:rPr>
                    <w:ins w:id="1940" w:author="ARS" w:date="2022-04-07T22:26:00Z"/>
                    <w:i/>
                    <w:iCs/>
                  </w:rPr>
                </w:rPrChange>
              </w:rPr>
            </w:pPr>
            <w:proofErr w:type="spellStart"/>
            <w:ins w:id="1941" w:author="ARS" w:date="2022-04-07T22:26:00Z">
              <w:r w:rsidRPr="009448B5">
                <w:rPr>
                  <w:i/>
                  <w:iCs/>
                  <w:highlight w:val="yellow"/>
                  <w:rPrChange w:id="1942" w:author="ARS" w:date="2022-04-08T14:40:00Z">
                    <w:rPr>
                      <w:i/>
                      <w:iCs/>
                    </w:rPr>
                  </w:rPrChange>
                </w:rPr>
                <w:t>IMT</w:t>
              </w:r>
              <w:proofErr w:type="spellEnd"/>
            </w:ins>
          </w:p>
          <w:p w14:paraId="097F6AC3" w14:textId="77777777" w:rsidR="00385D5F" w:rsidRPr="009448B5" w:rsidRDefault="00385D5F" w:rsidP="009F5D71">
            <w:pPr>
              <w:pStyle w:val="Tablehead"/>
              <w:rPr>
                <w:ins w:id="1943" w:author="ARS" w:date="2022-04-07T22:26:00Z"/>
                <w:highlight w:val="yellow"/>
                <w:rPrChange w:id="1944" w:author="ARS" w:date="2022-04-08T14:40:00Z">
                  <w:rPr>
                    <w:ins w:id="1945" w:author="ARS" w:date="2022-04-07T22:26:00Z"/>
                  </w:rPr>
                </w:rPrChange>
              </w:rPr>
            </w:pPr>
            <w:ins w:id="1946" w:author="ARS" w:date="2022-04-07T22:26:00Z">
              <w:r w:rsidRPr="009448B5">
                <w:rPr>
                  <w:i/>
                  <w:iCs/>
                  <w:highlight w:val="yellow"/>
                  <w:rPrChange w:id="1947" w:author="ARS" w:date="2022-04-08T14:40:00Z">
                    <w:rPr>
                      <w:i/>
                      <w:iCs/>
                    </w:rPr>
                  </w:rPrChange>
                </w:rPr>
                <w:t>I/N</w:t>
              </w:r>
              <w:r w:rsidRPr="009448B5">
                <w:rPr>
                  <w:highlight w:val="yellow"/>
                  <w:rPrChange w:id="1948" w:author="ARS" w:date="2022-04-08T14:40:00Z">
                    <w:rPr/>
                  </w:rPrChange>
                </w:rPr>
                <w:t xml:space="preserve"> result [dB]</w:t>
              </w:r>
            </w:ins>
          </w:p>
        </w:tc>
        <w:tc>
          <w:tcPr>
            <w:tcW w:w="16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2F835E" w14:textId="77777777" w:rsidR="00385D5F" w:rsidRPr="009448B5" w:rsidRDefault="00385D5F" w:rsidP="009F5D71">
            <w:pPr>
              <w:pStyle w:val="Tablehead"/>
              <w:rPr>
                <w:ins w:id="1949" w:author="ARS" w:date="2022-04-07T22:26:00Z"/>
                <w:highlight w:val="yellow"/>
                <w:rPrChange w:id="1950" w:author="ARS" w:date="2022-04-08T14:40:00Z">
                  <w:rPr>
                    <w:ins w:id="1951" w:author="ARS" w:date="2022-04-07T22:26:00Z"/>
                  </w:rPr>
                </w:rPrChange>
              </w:rPr>
            </w:pPr>
            <w:ins w:id="1952" w:author="ARS" w:date="2022-04-08T13:32:00Z">
              <w:r w:rsidRPr="009448B5">
                <w:rPr>
                  <w:highlight w:val="yellow"/>
                  <w:rPrChange w:id="1953" w:author="ARS" w:date="2022-04-08T14:40:00Z">
                    <w:rPr/>
                  </w:rPrChange>
                </w:rPr>
                <w:t xml:space="preserve">Exceedance </w:t>
              </w:r>
            </w:ins>
            <w:ins w:id="1954" w:author="ARS" w:date="2022-04-07T22:26:00Z">
              <w:r w:rsidRPr="009448B5">
                <w:rPr>
                  <w:highlight w:val="yellow"/>
                  <w:rPrChange w:id="1955" w:author="ARS" w:date="2022-04-08T14:40:00Z">
                    <w:rPr/>
                  </w:rPrChange>
                </w:rPr>
                <w:t>[dB] (w</w:t>
              </w:r>
            </w:ins>
            <w:ins w:id="1956" w:author="ARS" w:date="2022-04-07T22:40:00Z">
              <w:r w:rsidRPr="009448B5">
                <w:rPr>
                  <w:highlight w:val="yellow"/>
                  <w:rPrChange w:id="1957" w:author="ARS" w:date="2022-04-08T14:40:00Z">
                    <w:rPr/>
                  </w:rPrChange>
                </w:rPr>
                <w:t>ithout</w:t>
              </w:r>
            </w:ins>
            <w:ins w:id="1958" w:author="ARS" w:date="2022-04-07T22:26:00Z">
              <w:r w:rsidRPr="009448B5">
                <w:rPr>
                  <w:highlight w:val="yellow"/>
                  <w:rPrChange w:id="1959" w:author="ARS" w:date="2022-04-08T14:40:00Z">
                    <w:rPr/>
                  </w:rPrChange>
                </w:rPr>
                <w:t xml:space="preserve"> apportionment)</w:t>
              </w:r>
            </w:ins>
          </w:p>
        </w:tc>
        <w:tc>
          <w:tcPr>
            <w:tcW w:w="1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CFA6C2" w14:textId="77777777" w:rsidR="00385D5F" w:rsidRPr="009448B5" w:rsidRDefault="00385D5F" w:rsidP="009F5D71">
            <w:pPr>
              <w:pStyle w:val="Tablehead"/>
              <w:rPr>
                <w:ins w:id="1960" w:author="ARS" w:date="2022-04-07T22:26:00Z"/>
                <w:highlight w:val="yellow"/>
                <w:rPrChange w:id="1961" w:author="ARS" w:date="2022-04-08T14:40:00Z">
                  <w:rPr>
                    <w:ins w:id="1962" w:author="ARS" w:date="2022-04-07T22:26:00Z"/>
                  </w:rPr>
                </w:rPrChange>
              </w:rPr>
            </w:pPr>
            <w:ins w:id="1963" w:author="ARS" w:date="2022-04-08T13:32:00Z">
              <w:r w:rsidRPr="009448B5">
                <w:rPr>
                  <w:highlight w:val="yellow"/>
                  <w:rPrChange w:id="1964" w:author="ARS" w:date="2022-04-08T14:40:00Z">
                    <w:rPr/>
                  </w:rPrChange>
                </w:rPr>
                <w:t xml:space="preserve">Exceedance </w:t>
              </w:r>
            </w:ins>
            <w:ins w:id="1965" w:author="ARS" w:date="2022-04-07T22:26:00Z">
              <w:r w:rsidRPr="009448B5">
                <w:rPr>
                  <w:highlight w:val="yellow"/>
                  <w:rPrChange w:id="1966" w:author="ARS" w:date="2022-04-08T14:40:00Z">
                    <w:rPr/>
                  </w:rPrChange>
                </w:rPr>
                <w:t>[dB] (with apportionment)</w:t>
              </w:r>
            </w:ins>
          </w:p>
        </w:tc>
      </w:tr>
      <w:tr w:rsidR="00385D5F" w:rsidRPr="009448B5" w14:paraId="03F5EE01" w14:textId="77777777" w:rsidTr="009F5D71">
        <w:trPr>
          <w:cantSplit/>
          <w:trHeight w:val="311"/>
          <w:jc w:val="center"/>
          <w:ins w:id="1967" w:author="ARS" w:date="2022-04-07T22:26:00Z"/>
        </w:trPr>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D39408" w14:textId="77777777" w:rsidR="00385D5F" w:rsidRPr="009448B5" w:rsidRDefault="00385D5F" w:rsidP="009F5D71">
            <w:pPr>
              <w:pStyle w:val="Tabletext"/>
              <w:jc w:val="center"/>
              <w:rPr>
                <w:ins w:id="1968" w:author="ARS" w:date="2022-04-07T22:26:00Z"/>
                <w:highlight w:val="yellow"/>
                <w:rPrChange w:id="1969" w:author="ARS" w:date="2022-04-08T14:40:00Z">
                  <w:rPr>
                    <w:ins w:id="1970" w:author="ARS" w:date="2022-04-07T22:26:00Z"/>
                  </w:rPr>
                </w:rPrChange>
              </w:rPr>
            </w:pPr>
          </w:p>
          <w:p w14:paraId="13E2C668" w14:textId="77777777" w:rsidR="00385D5F" w:rsidRPr="009448B5" w:rsidRDefault="00385D5F" w:rsidP="009F5D71">
            <w:pPr>
              <w:pStyle w:val="Tabletext"/>
              <w:jc w:val="center"/>
              <w:rPr>
                <w:ins w:id="1971" w:author="ARS" w:date="2022-04-07T22:26:00Z"/>
                <w:highlight w:val="yellow"/>
                <w:rPrChange w:id="1972" w:author="ARS" w:date="2022-04-08T14:40:00Z">
                  <w:rPr>
                    <w:ins w:id="1973" w:author="ARS" w:date="2022-04-07T22:26:00Z"/>
                  </w:rPr>
                </w:rPrChange>
              </w:rPr>
            </w:pPr>
            <w:ins w:id="1974" w:author="ARS" w:date="2022-04-07T22:26:00Z">
              <w:r w:rsidRPr="009448B5">
                <w:rPr>
                  <w:highlight w:val="yellow"/>
                  <w:rPrChange w:id="1975" w:author="ARS" w:date="2022-04-08T14:40:00Z">
                    <w:rPr/>
                  </w:rPrChange>
                </w:rPr>
                <w:t>5</w:t>
              </w:r>
              <w:r w:rsidRPr="009448B5">
                <w:rPr>
                  <w:highlight w:val="yellow"/>
                  <w:vertAlign w:val="superscript"/>
                  <w:rPrChange w:id="1976" w:author="ARS" w:date="2022-04-08T14:40:00Z">
                    <w:rPr>
                      <w:vertAlign w:val="superscript"/>
                    </w:rPr>
                  </w:rPrChange>
                </w:rPr>
                <w:t>0</w:t>
              </w:r>
            </w:ins>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252E7" w14:textId="77777777" w:rsidR="00385D5F" w:rsidRPr="009448B5" w:rsidRDefault="00385D5F" w:rsidP="009F5D71">
            <w:pPr>
              <w:pStyle w:val="Tabletext"/>
              <w:jc w:val="center"/>
              <w:rPr>
                <w:ins w:id="1977" w:author="ARS" w:date="2022-04-07T22:26:00Z"/>
                <w:highlight w:val="yellow"/>
                <w:lang w:val="pt-BR"/>
                <w:rPrChange w:id="1978" w:author="ARS" w:date="2022-04-08T14:40:00Z">
                  <w:rPr>
                    <w:ins w:id="1979" w:author="ARS" w:date="2022-04-07T22:26:00Z"/>
                    <w:lang w:val="pt-BR"/>
                  </w:rPr>
                </w:rPrChange>
              </w:rPr>
            </w:pPr>
            <w:ins w:id="1980" w:author="ARS" w:date="2022-04-07T22:26:00Z">
              <w:r w:rsidRPr="009448B5">
                <w:rPr>
                  <w:highlight w:val="yellow"/>
                  <w:lang w:val="pt-BR"/>
                  <w:rPrChange w:id="1981" w:author="ARS" w:date="2022-04-08T14:40:00Z">
                    <w:rPr>
                      <w:lang w:val="pt-BR"/>
                    </w:rPr>
                  </w:rPrChange>
                </w:rPr>
                <w:t>0.001%</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360ED" w14:textId="77777777" w:rsidR="00385D5F" w:rsidRPr="009448B5" w:rsidRDefault="00385D5F" w:rsidP="009F5D71">
            <w:pPr>
              <w:pStyle w:val="Tabletext"/>
              <w:jc w:val="center"/>
              <w:rPr>
                <w:ins w:id="1982" w:author="ARS" w:date="2022-04-07T22:26:00Z"/>
                <w:highlight w:val="yellow"/>
                <w:lang w:val="pt-BR"/>
                <w:rPrChange w:id="1983" w:author="ARS" w:date="2022-04-08T14:40:00Z">
                  <w:rPr>
                    <w:ins w:id="1984" w:author="ARS" w:date="2022-04-07T22:26:00Z"/>
                    <w:lang w:val="pt-BR"/>
                  </w:rPr>
                </w:rPrChange>
              </w:rPr>
            </w:pPr>
            <w:ins w:id="1985" w:author="ARS" w:date="2022-04-07T22:26:00Z">
              <w:r w:rsidRPr="009448B5">
                <w:rPr>
                  <w:highlight w:val="yellow"/>
                  <w:lang w:val="pt-BR"/>
                  <w:rPrChange w:id="1986" w:author="ARS" w:date="2022-04-08T14:40:00Z">
                    <w:rPr>
                      <w:lang w:val="pt-BR"/>
                    </w:rPr>
                  </w:rPrChange>
                </w:rPr>
                <w:t>-144.9</w:t>
              </w:r>
            </w:ins>
          </w:p>
        </w:tc>
        <w:tc>
          <w:tcPr>
            <w:tcW w:w="1172" w:type="dxa"/>
            <w:tcBorders>
              <w:top w:val="single" w:sz="4" w:space="0" w:color="000000"/>
              <w:left w:val="single" w:sz="4" w:space="0" w:color="000000"/>
              <w:bottom w:val="single" w:sz="4" w:space="0" w:color="000000"/>
              <w:right w:val="single" w:sz="4" w:space="0" w:color="000000"/>
            </w:tcBorders>
          </w:tcPr>
          <w:p w14:paraId="26FA4B6D" w14:textId="77777777" w:rsidR="00385D5F" w:rsidRPr="009448B5" w:rsidRDefault="00385D5F" w:rsidP="009F5D71">
            <w:pPr>
              <w:pStyle w:val="Tabletext"/>
              <w:jc w:val="center"/>
              <w:rPr>
                <w:ins w:id="1987" w:author="ARS" w:date="2022-04-07T22:26:00Z"/>
                <w:highlight w:val="yellow"/>
                <w:rPrChange w:id="1988" w:author="ARS" w:date="2022-04-08T14:40:00Z">
                  <w:rPr>
                    <w:ins w:id="1989" w:author="ARS" w:date="2022-04-07T22:26:00Z"/>
                  </w:rPr>
                </w:rPrChange>
              </w:rPr>
            </w:pPr>
            <w:ins w:id="1990" w:author="ARS" w:date="2022-04-07T22:26:00Z">
              <w:r w:rsidRPr="009448B5">
                <w:rPr>
                  <w:highlight w:val="yellow"/>
                  <w:rPrChange w:id="1991" w:author="ARS" w:date="2022-04-08T14:40:00Z">
                    <w:rPr/>
                  </w:rPrChange>
                </w:rPr>
                <w:t>-147.9</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5AA7" w14:textId="77777777" w:rsidR="00385D5F" w:rsidRPr="009448B5" w:rsidRDefault="00385D5F" w:rsidP="009F5D71">
            <w:pPr>
              <w:pStyle w:val="Tabletext"/>
              <w:jc w:val="center"/>
              <w:rPr>
                <w:ins w:id="1992" w:author="ARS" w:date="2022-04-07T22:26:00Z"/>
                <w:highlight w:val="yellow"/>
                <w:rPrChange w:id="1993" w:author="ARS" w:date="2022-04-08T14:40:00Z">
                  <w:rPr>
                    <w:ins w:id="1994" w:author="ARS" w:date="2022-04-07T22:26:00Z"/>
                  </w:rPr>
                </w:rPrChange>
              </w:rPr>
            </w:pPr>
            <w:ins w:id="1995" w:author="ARS" w:date="2022-04-07T22:26:00Z">
              <w:r w:rsidRPr="009448B5">
                <w:rPr>
                  <w:highlight w:val="yellow"/>
                  <w:rPrChange w:id="1996" w:author="ARS" w:date="2022-04-08T14:40:00Z">
                    <w:rPr/>
                  </w:rPrChange>
                </w:rPr>
                <w:t>-143.7</w:t>
              </w:r>
            </w:ins>
          </w:p>
        </w:tc>
        <w:tc>
          <w:tcPr>
            <w:tcW w:w="165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F9EB281" w14:textId="77777777" w:rsidR="00385D5F" w:rsidRPr="009448B5" w:rsidRDefault="00385D5F" w:rsidP="009F5D71">
            <w:pPr>
              <w:pStyle w:val="Tabletext"/>
              <w:jc w:val="center"/>
              <w:rPr>
                <w:ins w:id="1997" w:author="ARS" w:date="2022-04-07T22:26:00Z"/>
                <w:highlight w:val="yellow"/>
                <w:rPrChange w:id="1998" w:author="ARS" w:date="2022-04-08T14:40:00Z">
                  <w:rPr>
                    <w:ins w:id="1999" w:author="ARS" w:date="2022-04-07T22:26:00Z"/>
                  </w:rPr>
                </w:rPrChange>
              </w:rPr>
            </w:pPr>
            <w:ins w:id="2000" w:author="ARS" w:date="2022-04-07T22:37:00Z">
              <w:r w:rsidRPr="009448B5">
                <w:rPr>
                  <w:highlight w:val="yellow"/>
                  <w:rPrChange w:id="2001" w:author="ARS" w:date="2022-04-08T14:40:00Z">
                    <w:rPr/>
                  </w:rPrChange>
                </w:rPr>
                <w:t>1,2</w:t>
              </w:r>
            </w:ins>
          </w:p>
        </w:tc>
        <w:tc>
          <w:tcPr>
            <w:tcW w:w="17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632BFD4" w14:textId="77777777" w:rsidR="00385D5F" w:rsidRPr="009448B5" w:rsidRDefault="00385D5F" w:rsidP="009F5D71">
            <w:pPr>
              <w:pStyle w:val="Tabletext"/>
              <w:jc w:val="center"/>
              <w:rPr>
                <w:ins w:id="2002" w:author="ARS" w:date="2022-04-07T22:26:00Z"/>
                <w:highlight w:val="yellow"/>
                <w:rPrChange w:id="2003" w:author="ARS" w:date="2022-04-08T14:40:00Z">
                  <w:rPr>
                    <w:ins w:id="2004" w:author="ARS" w:date="2022-04-07T22:26:00Z"/>
                  </w:rPr>
                </w:rPrChange>
              </w:rPr>
            </w:pPr>
            <w:ins w:id="2005" w:author="ARS" w:date="2022-04-07T22:36:00Z">
              <w:r w:rsidRPr="009448B5">
                <w:rPr>
                  <w:highlight w:val="yellow"/>
                  <w:rPrChange w:id="2006" w:author="ARS" w:date="2022-04-08T14:40:00Z">
                    <w:rPr/>
                  </w:rPrChange>
                </w:rPr>
                <w:t>4,2</w:t>
              </w:r>
            </w:ins>
          </w:p>
        </w:tc>
      </w:tr>
      <w:tr w:rsidR="00385D5F" w:rsidRPr="009448B5" w14:paraId="75E47723" w14:textId="77777777" w:rsidTr="009F5D71">
        <w:trPr>
          <w:cantSplit/>
          <w:trHeight w:val="311"/>
          <w:jc w:val="center"/>
          <w:ins w:id="2007"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84281" w14:textId="77777777" w:rsidR="00385D5F" w:rsidRPr="009448B5" w:rsidRDefault="00385D5F" w:rsidP="009F5D71">
            <w:pPr>
              <w:pStyle w:val="Tabletext"/>
              <w:jc w:val="center"/>
              <w:rPr>
                <w:ins w:id="2008" w:author="ARS" w:date="2022-04-07T22:26:00Z"/>
                <w:highlight w:val="yellow"/>
                <w:rPrChange w:id="2009" w:author="ARS" w:date="2022-04-08T14:40:00Z">
                  <w:rPr>
                    <w:ins w:id="2010"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C13CD" w14:textId="77777777" w:rsidR="00385D5F" w:rsidRPr="009448B5" w:rsidRDefault="00385D5F" w:rsidP="009F5D71">
            <w:pPr>
              <w:pStyle w:val="Tabletext"/>
              <w:jc w:val="center"/>
              <w:rPr>
                <w:ins w:id="2011" w:author="ARS" w:date="2022-04-07T22:26:00Z"/>
                <w:highlight w:val="yellow"/>
                <w:rPrChange w:id="2012" w:author="ARS" w:date="2022-04-08T14:40:00Z">
                  <w:rPr>
                    <w:ins w:id="2013" w:author="ARS" w:date="2022-04-07T22:26:00Z"/>
                  </w:rPr>
                </w:rPrChange>
              </w:rPr>
            </w:pPr>
            <w:ins w:id="2014" w:author="ARS" w:date="2022-04-07T22:26:00Z">
              <w:r w:rsidRPr="009448B5">
                <w:rPr>
                  <w:highlight w:val="yellow"/>
                  <w:lang w:val="pt-BR"/>
                  <w:rPrChange w:id="2015" w:author="ARS" w:date="2022-04-08T14:40:00Z">
                    <w:rPr>
                      <w:lang w:val="pt-BR"/>
                    </w:rPr>
                  </w:rPrChange>
                </w:rPr>
                <w:t>0.03%</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05724" w14:textId="77777777" w:rsidR="00385D5F" w:rsidRPr="009448B5" w:rsidRDefault="00385D5F" w:rsidP="009F5D71">
            <w:pPr>
              <w:pStyle w:val="Tabletext"/>
              <w:jc w:val="center"/>
              <w:rPr>
                <w:ins w:id="2016" w:author="ARS" w:date="2022-04-07T22:26:00Z"/>
                <w:highlight w:val="yellow"/>
                <w:rPrChange w:id="2017" w:author="ARS" w:date="2022-04-08T14:40:00Z">
                  <w:rPr>
                    <w:ins w:id="2018" w:author="ARS" w:date="2022-04-07T22:26:00Z"/>
                  </w:rPr>
                </w:rPrChange>
              </w:rPr>
            </w:pPr>
            <w:ins w:id="2019" w:author="ARS" w:date="2022-04-07T22:26:00Z">
              <w:r w:rsidRPr="009448B5">
                <w:rPr>
                  <w:highlight w:val="yellow"/>
                  <w:lang w:val="pt-BR"/>
                  <w:rPrChange w:id="2020" w:author="ARS" w:date="2022-04-08T14:40:00Z">
                    <w:rPr>
                      <w:lang w:val="pt-BR"/>
                    </w:rPr>
                  </w:rPrChange>
                </w:rPr>
                <w:t>-148.6</w:t>
              </w:r>
            </w:ins>
          </w:p>
        </w:tc>
        <w:tc>
          <w:tcPr>
            <w:tcW w:w="1172" w:type="dxa"/>
            <w:tcBorders>
              <w:top w:val="single" w:sz="4" w:space="0" w:color="000000"/>
              <w:left w:val="single" w:sz="4" w:space="0" w:color="000000"/>
              <w:bottom w:val="single" w:sz="4" w:space="0" w:color="000000"/>
              <w:right w:val="single" w:sz="4" w:space="0" w:color="000000"/>
            </w:tcBorders>
          </w:tcPr>
          <w:p w14:paraId="2B4BFEB5" w14:textId="77777777" w:rsidR="00385D5F" w:rsidRPr="009448B5" w:rsidRDefault="00385D5F" w:rsidP="009F5D71">
            <w:pPr>
              <w:pStyle w:val="Tabletext"/>
              <w:jc w:val="center"/>
              <w:rPr>
                <w:ins w:id="2021" w:author="ARS" w:date="2022-04-07T22:26:00Z"/>
                <w:highlight w:val="yellow"/>
                <w:rPrChange w:id="2022" w:author="ARS" w:date="2022-04-08T14:40:00Z">
                  <w:rPr>
                    <w:ins w:id="2023" w:author="ARS" w:date="2022-04-07T22:26:00Z"/>
                  </w:rPr>
                </w:rPrChange>
              </w:rPr>
            </w:pPr>
            <w:ins w:id="2024" w:author="ARS" w:date="2022-04-07T22:26:00Z">
              <w:r w:rsidRPr="009448B5">
                <w:rPr>
                  <w:highlight w:val="yellow"/>
                  <w:rPrChange w:id="2025" w:author="ARS" w:date="2022-04-08T14:40:00Z">
                    <w:rPr/>
                  </w:rPrChange>
                </w:rPr>
                <w:t>-151.6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73EB2" w14:textId="77777777" w:rsidR="00385D5F" w:rsidRPr="009448B5" w:rsidRDefault="00385D5F" w:rsidP="009F5D71">
            <w:pPr>
              <w:pStyle w:val="Tabletext"/>
              <w:jc w:val="center"/>
              <w:rPr>
                <w:ins w:id="2026" w:author="ARS" w:date="2022-04-07T22:26:00Z"/>
                <w:highlight w:val="yellow"/>
                <w:rPrChange w:id="2027" w:author="ARS" w:date="2022-04-08T14:40:00Z">
                  <w:rPr>
                    <w:ins w:id="2028" w:author="ARS" w:date="2022-04-07T22:26:00Z"/>
                  </w:rPr>
                </w:rPrChange>
              </w:rPr>
            </w:pPr>
            <w:ins w:id="2029" w:author="ARS" w:date="2022-04-07T22:26:00Z">
              <w:r w:rsidRPr="009448B5">
                <w:rPr>
                  <w:highlight w:val="yellow"/>
                  <w:rPrChange w:id="2030" w:author="ARS" w:date="2022-04-08T14:40:00Z">
                    <w:rPr/>
                  </w:rPrChange>
                </w:rPr>
                <w:t>-143.8</w:t>
              </w:r>
            </w:ins>
          </w:p>
        </w:tc>
        <w:tc>
          <w:tcPr>
            <w:tcW w:w="165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ACFD72" w14:textId="77777777" w:rsidR="00385D5F" w:rsidRPr="009448B5" w:rsidRDefault="00385D5F" w:rsidP="009F5D71">
            <w:pPr>
              <w:pStyle w:val="Tabletext"/>
              <w:jc w:val="center"/>
              <w:rPr>
                <w:ins w:id="2031" w:author="ARS" w:date="2022-04-07T22:26:00Z"/>
                <w:highlight w:val="yellow"/>
                <w:rPrChange w:id="2032" w:author="ARS" w:date="2022-04-08T14:40:00Z">
                  <w:rPr>
                    <w:ins w:id="2033" w:author="ARS" w:date="2022-04-07T22:26:00Z"/>
                  </w:rPr>
                </w:rPrChange>
              </w:rPr>
            </w:pPr>
            <w:ins w:id="2034" w:author="ARS" w:date="2022-04-07T22:37:00Z">
              <w:r w:rsidRPr="009448B5">
                <w:rPr>
                  <w:highlight w:val="yellow"/>
                  <w:rPrChange w:id="2035" w:author="ARS" w:date="2022-04-08T14:40:00Z">
                    <w:rPr/>
                  </w:rPrChange>
                </w:rPr>
                <w:t>4,8</w:t>
              </w:r>
            </w:ins>
          </w:p>
        </w:tc>
        <w:tc>
          <w:tcPr>
            <w:tcW w:w="17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183BC88" w14:textId="77777777" w:rsidR="00385D5F" w:rsidRPr="009448B5" w:rsidRDefault="00385D5F" w:rsidP="009F5D71">
            <w:pPr>
              <w:pStyle w:val="Tabletext"/>
              <w:jc w:val="center"/>
              <w:rPr>
                <w:ins w:id="2036" w:author="ARS" w:date="2022-04-07T22:26:00Z"/>
                <w:highlight w:val="yellow"/>
                <w:rPrChange w:id="2037" w:author="ARS" w:date="2022-04-08T14:40:00Z">
                  <w:rPr>
                    <w:ins w:id="2038" w:author="ARS" w:date="2022-04-07T22:26:00Z"/>
                  </w:rPr>
                </w:rPrChange>
              </w:rPr>
            </w:pPr>
            <w:ins w:id="2039" w:author="ARS" w:date="2022-04-07T22:36:00Z">
              <w:r w:rsidRPr="009448B5">
                <w:rPr>
                  <w:highlight w:val="yellow"/>
                  <w:rPrChange w:id="2040" w:author="ARS" w:date="2022-04-08T14:40:00Z">
                    <w:rPr/>
                  </w:rPrChange>
                </w:rPr>
                <w:t>7,8</w:t>
              </w:r>
            </w:ins>
          </w:p>
        </w:tc>
      </w:tr>
      <w:tr w:rsidR="00385D5F" w:rsidRPr="009448B5" w14:paraId="122B5484" w14:textId="77777777" w:rsidTr="009F5D71">
        <w:trPr>
          <w:cantSplit/>
          <w:trHeight w:val="324"/>
          <w:jc w:val="center"/>
          <w:ins w:id="2041"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BB605E" w14:textId="77777777" w:rsidR="00385D5F" w:rsidRPr="009448B5" w:rsidRDefault="00385D5F" w:rsidP="009F5D71">
            <w:pPr>
              <w:pStyle w:val="Tabletext"/>
              <w:jc w:val="center"/>
              <w:rPr>
                <w:ins w:id="2042" w:author="ARS" w:date="2022-04-07T22:26:00Z"/>
                <w:highlight w:val="yellow"/>
                <w:rPrChange w:id="2043" w:author="ARS" w:date="2022-04-08T14:40:00Z">
                  <w:rPr>
                    <w:ins w:id="2044"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CCA4B" w14:textId="77777777" w:rsidR="00385D5F" w:rsidRPr="009448B5" w:rsidRDefault="00385D5F" w:rsidP="009F5D71">
            <w:pPr>
              <w:pStyle w:val="Tabletext"/>
              <w:jc w:val="center"/>
              <w:rPr>
                <w:ins w:id="2045" w:author="ARS" w:date="2022-04-07T22:26:00Z"/>
                <w:highlight w:val="yellow"/>
                <w:rPrChange w:id="2046" w:author="ARS" w:date="2022-04-08T14:40:00Z">
                  <w:rPr>
                    <w:ins w:id="2047" w:author="ARS" w:date="2022-04-07T22:26:00Z"/>
                  </w:rPr>
                </w:rPrChange>
              </w:rPr>
            </w:pPr>
            <w:ins w:id="2048" w:author="ARS" w:date="2022-04-07T22:26:00Z">
              <w:r w:rsidRPr="009448B5">
                <w:rPr>
                  <w:highlight w:val="yellow"/>
                  <w:rPrChange w:id="2049" w:author="ARS" w:date="2022-04-08T14:40:00Z">
                    <w:rPr/>
                  </w:rPrChange>
                </w:rPr>
                <w:t>20%</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9786A" w14:textId="77777777" w:rsidR="00385D5F" w:rsidRPr="009448B5" w:rsidRDefault="00385D5F" w:rsidP="009F5D71">
            <w:pPr>
              <w:pStyle w:val="Tabletext"/>
              <w:jc w:val="center"/>
              <w:rPr>
                <w:ins w:id="2050" w:author="ARS" w:date="2022-04-07T22:26:00Z"/>
                <w:highlight w:val="yellow"/>
                <w:lang w:val="pt-BR"/>
                <w:rPrChange w:id="2051" w:author="ARS" w:date="2022-04-08T14:40:00Z">
                  <w:rPr>
                    <w:ins w:id="2052" w:author="ARS" w:date="2022-04-07T22:26:00Z"/>
                    <w:lang w:val="pt-BR"/>
                  </w:rPr>
                </w:rPrChange>
              </w:rPr>
            </w:pPr>
            <w:ins w:id="2053" w:author="ARS" w:date="2022-04-07T22:26:00Z">
              <w:r w:rsidRPr="009448B5">
                <w:rPr>
                  <w:highlight w:val="yellow"/>
                  <w:lang w:val="pt-BR"/>
                  <w:rPrChange w:id="2054" w:author="ARS" w:date="2022-04-08T14:40:00Z">
                    <w:rPr>
                      <w:lang w:val="pt-BR"/>
                    </w:rPr>
                  </w:rPrChange>
                </w:rPr>
                <w:t>-153.1</w:t>
              </w:r>
            </w:ins>
          </w:p>
        </w:tc>
        <w:tc>
          <w:tcPr>
            <w:tcW w:w="1172" w:type="dxa"/>
            <w:tcBorders>
              <w:top w:val="single" w:sz="4" w:space="0" w:color="000000"/>
              <w:left w:val="single" w:sz="4" w:space="0" w:color="000000"/>
              <w:bottom w:val="single" w:sz="4" w:space="0" w:color="000000"/>
              <w:right w:val="single" w:sz="4" w:space="0" w:color="000000"/>
            </w:tcBorders>
          </w:tcPr>
          <w:p w14:paraId="01AD33D5" w14:textId="77777777" w:rsidR="00385D5F" w:rsidRPr="009448B5" w:rsidRDefault="00385D5F" w:rsidP="009F5D71">
            <w:pPr>
              <w:pStyle w:val="Tabletext"/>
              <w:jc w:val="center"/>
              <w:rPr>
                <w:ins w:id="2055" w:author="ARS" w:date="2022-04-07T22:26:00Z"/>
                <w:highlight w:val="yellow"/>
                <w:rPrChange w:id="2056" w:author="ARS" w:date="2022-04-08T14:40:00Z">
                  <w:rPr>
                    <w:ins w:id="2057" w:author="ARS" w:date="2022-04-07T22:26:00Z"/>
                  </w:rPr>
                </w:rPrChange>
              </w:rPr>
            </w:pPr>
            <w:ins w:id="2058" w:author="ARS" w:date="2022-04-07T22:26:00Z">
              <w:r w:rsidRPr="009448B5">
                <w:rPr>
                  <w:highlight w:val="yellow"/>
                  <w:rPrChange w:id="2059" w:author="ARS" w:date="2022-04-08T14:40:00Z">
                    <w:rPr/>
                  </w:rPrChange>
                </w:rPr>
                <w:t>-156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A2421" w14:textId="77777777" w:rsidR="00385D5F" w:rsidRPr="009448B5" w:rsidRDefault="00385D5F" w:rsidP="009F5D71">
            <w:pPr>
              <w:pStyle w:val="Tabletext"/>
              <w:jc w:val="center"/>
              <w:rPr>
                <w:ins w:id="2060" w:author="ARS" w:date="2022-04-07T22:26:00Z"/>
                <w:highlight w:val="yellow"/>
                <w:rPrChange w:id="2061" w:author="ARS" w:date="2022-04-08T14:40:00Z">
                  <w:rPr>
                    <w:ins w:id="2062" w:author="ARS" w:date="2022-04-07T22:26:00Z"/>
                  </w:rPr>
                </w:rPrChange>
              </w:rPr>
            </w:pPr>
            <w:ins w:id="2063" w:author="ARS" w:date="2022-04-07T22:26:00Z">
              <w:r w:rsidRPr="009448B5">
                <w:rPr>
                  <w:highlight w:val="yellow"/>
                  <w:rPrChange w:id="2064" w:author="ARS" w:date="2022-04-08T14:40:00Z">
                    <w:rPr/>
                  </w:rPrChange>
                </w:rPr>
                <w:t>-144.4</w:t>
              </w:r>
            </w:ins>
          </w:p>
        </w:tc>
        <w:tc>
          <w:tcPr>
            <w:tcW w:w="165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38F735" w14:textId="77777777" w:rsidR="00385D5F" w:rsidRPr="009448B5" w:rsidRDefault="00385D5F">
            <w:pPr>
              <w:pStyle w:val="Tabletext"/>
              <w:jc w:val="center"/>
              <w:rPr>
                <w:ins w:id="2065" w:author="ARS" w:date="2022-04-07T22:26:00Z"/>
                <w:highlight w:val="yellow"/>
                <w:rPrChange w:id="2066" w:author="ARS" w:date="2022-04-08T14:40:00Z">
                  <w:rPr>
                    <w:ins w:id="2067" w:author="ARS" w:date="2022-04-07T22:26:00Z"/>
                  </w:rPr>
                </w:rPrChange>
              </w:rPr>
              <w:pPrChange w:id="2068" w:author="ARS" w:date="2022-04-07T22:39:00Z">
                <w:pPr>
                  <w:pStyle w:val="Tabletext"/>
                </w:pPr>
              </w:pPrChange>
            </w:pPr>
            <w:ins w:id="2069" w:author="ARS" w:date="2022-04-07T22:37:00Z">
              <w:r w:rsidRPr="009448B5">
                <w:rPr>
                  <w:highlight w:val="yellow"/>
                  <w:rPrChange w:id="2070" w:author="ARS" w:date="2022-04-08T14:40:00Z">
                    <w:rPr/>
                  </w:rPrChange>
                </w:rPr>
                <w:t>8.7</w:t>
              </w:r>
            </w:ins>
          </w:p>
        </w:tc>
        <w:tc>
          <w:tcPr>
            <w:tcW w:w="17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708857" w14:textId="77777777" w:rsidR="00385D5F" w:rsidRPr="009448B5" w:rsidRDefault="00385D5F" w:rsidP="009F5D71">
            <w:pPr>
              <w:pStyle w:val="Tabletext"/>
              <w:jc w:val="center"/>
              <w:rPr>
                <w:ins w:id="2071" w:author="ARS" w:date="2022-04-07T22:26:00Z"/>
                <w:highlight w:val="yellow"/>
                <w:rPrChange w:id="2072" w:author="ARS" w:date="2022-04-08T14:40:00Z">
                  <w:rPr>
                    <w:ins w:id="2073" w:author="ARS" w:date="2022-04-07T22:26:00Z"/>
                  </w:rPr>
                </w:rPrChange>
              </w:rPr>
            </w:pPr>
            <w:ins w:id="2074" w:author="ARS" w:date="2022-04-07T22:36:00Z">
              <w:r w:rsidRPr="009448B5">
                <w:rPr>
                  <w:highlight w:val="yellow"/>
                  <w:rPrChange w:id="2075" w:author="ARS" w:date="2022-04-08T14:40:00Z">
                    <w:rPr/>
                  </w:rPrChange>
                </w:rPr>
                <w:t>11.6</w:t>
              </w:r>
            </w:ins>
          </w:p>
        </w:tc>
      </w:tr>
      <w:tr w:rsidR="00385D5F" w:rsidRPr="009448B5" w14:paraId="46E454A5" w14:textId="77777777" w:rsidTr="009F5D71">
        <w:trPr>
          <w:cantSplit/>
          <w:trHeight w:val="299"/>
          <w:jc w:val="center"/>
          <w:ins w:id="2076" w:author="ARS" w:date="2022-04-07T22:26:00Z"/>
        </w:trPr>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55F671" w14:textId="77777777" w:rsidR="00385D5F" w:rsidRPr="009448B5" w:rsidRDefault="00385D5F" w:rsidP="009F5D71">
            <w:pPr>
              <w:pStyle w:val="Tabletext"/>
              <w:jc w:val="center"/>
              <w:rPr>
                <w:ins w:id="2077" w:author="ARS" w:date="2022-04-07T22:26:00Z"/>
                <w:highlight w:val="yellow"/>
                <w:rPrChange w:id="2078" w:author="ARS" w:date="2022-04-08T14:40:00Z">
                  <w:rPr>
                    <w:ins w:id="2079" w:author="ARS" w:date="2022-04-07T22:26:00Z"/>
                  </w:rPr>
                </w:rPrChange>
              </w:rPr>
            </w:pPr>
          </w:p>
          <w:p w14:paraId="33DC0027" w14:textId="77777777" w:rsidR="00385D5F" w:rsidRPr="009448B5" w:rsidRDefault="00385D5F" w:rsidP="009F5D71">
            <w:pPr>
              <w:pStyle w:val="Tabletext"/>
              <w:jc w:val="center"/>
              <w:rPr>
                <w:ins w:id="2080" w:author="ARS" w:date="2022-04-07T22:26:00Z"/>
                <w:highlight w:val="yellow"/>
                <w:rPrChange w:id="2081" w:author="ARS" w:date="2022-04-08T14:40:00Z">
                  <w:rPr>
                    <w:ins w:id="2082" w:author="ARS" w:date="2022-04-07T22:26:00Z"/>
                  </w:rPr>
                </w:rPrChange>
              </w:rPr>
            </w:pPr>
            <w:ins w:id="2083" w:author="ARS" w:date="2022-04-07T22:26:00Z">
              <w:r w:rsidRPr="009448B5">
                <w:rPr>
                  <w:highlight w:val="yellow"/>
                  <w:rPrChange w:id="2084" w:author="ARS" w:date="2022-04-08T14:40:00Z">
                    <w:rPr/>
                  </w:rPrChange>
                </w:rPr>
                <w:t>20</w:t>
              </w:r>
              <w:r w:rsidRPr="009448B5">
                <w:rPr>
                  <w:highlight w:val="yellow"/>
                  <w:vertAlign w:val="superscript"/>
                  <w:rPrChange w:id="2085" w:author="ARS" w:date="2022-04-08T14:40:00Z">
                    <w:rPr>
                      <w:vertAlign w:val="superscript"/>
                    </w:rPr>
                  </w:rPrChange>
                </w:rPr>
                <w:t>0</w:t>
              </w:r>
            </w:ins>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AD5D" w14:textId="77777777" w:rsidR="00385D5F" w:rsidRPr="009448B5" w:rsidRDefault="00385D5F" w:rsidP="009F5D71">
            <w:pPr>
              <w:pStyle w:val="Tabletext"/>
              <w:jc w:val="center"/>
              <w:rPr>
                <w:ins w:id="2086" w:author="ARS" w:date="2022-04-07T22:26:00Z"/>
                <w:highlight w:val="yellow"/>
                <w:lang w:val="pt-BR"/>
                <w:rPrChange w:id="2087" w:author="ARS" w:date="2022-04-08T14:40:00Z">
                  <w:rPr>
                    <w:ins w:id="2088" w:author="ARS" w:date="2022-04-07T22:26:00Z"/>
                    <w:lang w:val="pt-BR"/>
                  </w:rPr>
                </w:rPrChange>
              </w:rPr>
            </w:pPr>
            <w:ins w:id="2089" w:author="ARS" w:date="2022-04-07T22:26:00Z">
              <w:r w:rsidRPr="009448B5">
                <w:rPr>
                  <w:highlight w:val="yellow"/>
                  <w:lang w:val="pt-BR"/>
                  <w:rPrChange w:id="2090" w:author="ARS" w:date="2022-04-08T14:40:00Z">
                    <w:rPr>
                      <w:lang w:val="pt-BR"/>
                    </w:rPr>
                  </w:rPrChange>
                </w:rPr>
                <w:t>0.001%</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D906A" w14:textId="77777777" w:rsidR="00385D5F" w:rsidRPr="009448B5" w:rsidRDefault="00385D5F" w:rsidP="009F5D71">
            <w:pPr>
              <w:pStyle w:val="Tabletext"/>
              <w:jc w:val="center"/>
              <w:rPr>
                <w:ins w:id="2091" w:author="ARS" w:date="2022-04-07T22:26:00Z"/>
                <w:highlight w:val="yellow"/>
                <w:lang w:val="pt-BR"/>
                <w:rPrChange w:id="2092" w:author="ARS" w:date="2022-04-08T14:40:00Z">
                  <w:rPr>
                    <w:ins w:id="2093" w:author="ARS" w:date="2022-04-07T22:26:00Z"/>
                    <w:lang w:val="pt-BR"/>
                  </w:rPr>
                </w:rPrChange>
              </w:rPr>
            </w:pPr>
            <w:ins w:id="2094" w:author="ARS" w:date="2022-04-07T22:26:00Z">
              <w:r w:rsidRPr="009448B5">
                <w:rPr>
                  <w:highlight w:val="yellow"/>
                  <w:lang w:val="pt-BR"/>
                  <w:rPrChange w:id="2095" w:author="ARS" w:date="2022-04-08T14:40:00Z">
                    <w:rPr>
                      <w:lang w:val="pt-BR"/>
                    </w:rPr>
                  </w:rPrChange>
                </w:rPr>
                <w:t>-144.9</w:t>
              </w:r>
            </w:ins>
          </w:p>
        </w:tc>
        <w:tc>
          <w:tcPr>
            <w:tcW w:w="1172" w:type="dxa"/>
            <w:tcBorders>
              <w:top w:val="single" w:sz="4" w:space="0" w:color="000000"/>
              <w:left w:val="single" w:sz="4" w:space="0" w:color="000000"/>
              <w:bottom w:val="single" w:sz="4" w:space="0" w:color="000000"/>
              <w:right w:val="single" w:sz="4" w:space="0" w:color="000000"/>
            </w:tcBorders>
          </w:tcPr>
          <w:p w14:paraId="6CAA2538" w14:textId="77777777" w:rsidR="00385D5F" w:rsidRPr="009448B5" w:rsidRDefault="00385D5F" w:rsidP="009F5D71">
            <w:pPr>
              <w:pStyle w:val="Tabletext"/>
              <w:jc w:val="center"/>
              <w:rPr>
                <w:ins w:id="2096" w:author="ARS" w:date="2022-04-07T22:26:00Z"/>
                <w:highlight w:val="yellow"/>
                <w:rPrChange w:id="2097" w:author="ARS" w:date="2022-04-08T14:40:00Z">
                  <w:rPr>
                    <w:ins w:id="2098" w:author="ARS" w:date="2022-04-07T22:26:00Z"/>
                  </w:rPr>
                </w:rPrChange>
              </w:rPr>
            </w:pPr>
            <w:ins w:id="2099" w:author="ARS" w:date="2022-04-07T22:26:00Z">
              <w:r w:rsidRPr="009448B5">
                <w:rPr>
                  <w:highlight w:val="yellow"/>
                  <w:rPrChange w:id="2100" w:author="ARS" w:date="2022-04-08T14:40:00Z">
                    <w:rPr/>
                  </w:rPrChange>
                </w:rPr>
                <w:t>-147.9</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2D911" w14:textId="77777777" w:rsidR="00385D5F" w:rsidRPr="009448B5" w:rsidRDefault="00385D5F" w:rsidP="009F5D71">
            <w:pPr>
              <w:pStyle w:val="Tabletext"/>
              <w:jc w:val="center"/>
              <w:rPr>
                <w:ins w:id="2101" w:author="ARS" w:date="2022-04-07T22:26:00Z"/>
                <w:highlight w:val="yellow"/>
                <w:rPrChange w:id="2102" w:author="ARS" w:date="2022-04-08T14:40:00Z">
                  <w:rPr>
                    <w:ins w:id="2103" w:author="ARS" w:date="2022-04-07T22:26:00Z"/>
                  </w:rPr>
                </w:rPrChange>
              </w:rPr>
            </w:pPr>
            <w:ins w:id="2104" w:author="ARS" w:date="2022-04-07T22:26:00Z">
              <w:r w:rsidRPr="009448B5">
                <w:rPr>
                  <w:highlight w:val="yellow"/>
                  <w:rPrChange w:id="2105" w:author="ARS" w:date="2022-04-08T14:40:00Z">
                    <w:rPr/>
                  </w:rPrChange>
                </w:rPr>
                <w:t>-146.9</w:t>
              </w:r>
            </w:ins>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E479B" w14:textId="77777777" w:rsidR="00385D5F" w:rsidRPr="009448B5" w:rsidRDefault="00385D5F" w:rsidP="009F5D71">
            <w:pPr>
              <w:pStyle w:val="Tabletext"/>
              <w:jc w:val="center"/>
              <w:rPr>
                <w:ins w:id="2106" w:author="ARS" w:date="2022-04-07T22:26:00Z"/>
                <w:highlight w:val="yellow"/>
                <w:rPrChange w:id="2107" w:author="ARS" w:date="2022-04-08T14:40:00Z">
                  <w:rPr>
                    <w:ins w:id="2108" w:author="ARS" w:date="2022-04-07T22:26:00Z"/>
                  </w:rPr>
                </w:rPrChange>
              </w:rPr>
            </w:pPr>
            <w:ins w:id="2109" w:author="ARS" w:date="2022-04-07T22:37:00Z">
              <w:r w:rsidRPr="009448B5">
                <w:rPr>
                  <w:highlight w:val="yellow"/>
                  <w:rPrChange w:id="2110" w:author="ARS" w:date="2022-04-08T14:40:00Z">
                    <w:rPr/>
                  </w:rPrChange>
                </w:rPr>
                <w:t>-2</w:t>
              </w:r>
            </w:ins>
          </w:p>
        </w:tc>
        <w:tc>
          <w:tcPr>
            <w:tcW w:w="17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F7DC465" w14:textId="77777777" w:rsidR="00385D5F" w:rsidRPr="009448B5" w:rsidRDefault="00385D5F" w:rsidP="009F5D71">
            <w:pPr>
              <w:pStyle w:val="Tabletext"/>
              <w:jc w:val="center"/>
              <w:rPr>
                <w:ins w:id="2111" w:author="ARS" w:date="2022-04-07T22:26:00Z"/>
                <w:highlight w:val="yellow"/>
                <w:rPrChange w:id="2112" w:author="ARS" w:date="2022-04-08T14:40:00Z">
                  <w:rPr>
                    <w:ins w:id="2113" w:author="ARS" w:date="2022-04-07T22:26:00Z"/>
                  </w:rPr>
                </w:rPrChange>
              </w:rPr>
            </w:pPr>
            <w:ins w:id="2114" w:author="ARS" w:date="2022-04-07T22:36:00Z">
              <w:r w:rsidRPr="009448B5">
                <w:rPr>
                  <w:highlight w:val="yellow"/>
                  <w:rPrChange w:id="2115" w:author="ARS" w:date="2022-04-08T14:40:00Z">
                    <w:rPr/>
                  </w:rPrChange>
                </w:rPr>
                <w:t>1</w:t>
              </w:r>
            </w:ins>
          </w:p>
        </w:tc>
      </w:tr>
      <w:tr w:rsidR="00385D5F" w:rsidRPr="009448B5" w14:paraId="52D2353C" w14:textId="77777777" w:rsidTr="009F5D71">
        <w:trPr>
          <w:cantSplit/>
          <w:trHeight w:val="324"/>
          <w:jc w:val="center"/>
          <w:ins w:id="2116"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024D1" w14:textId="77777777" w:rsidR="00385D5F" w:rsidRPr="009448B5" w:rsidRDefault="00385D5F" w:rsidP="009F5D71">
            <w:pPr>
              <w:pStyle w:val="Tabletext"/>
              <w:jc w:val="center"/>
              <w:rPr>
                <w:ins w:id="2117" w:author="ARS" w:date="2022-04-07T22:26:00Z"/>
                <w:highlight w:val="yellow"/>
                <w:rPrChange w:id="2118" w:author="ARS" w:date="2022-04-08T14:40:00Z">
                  <w:rPr>
                    <w:ins w:id="2119"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14ED3" w14:textId="77777777" w:rsidR="00385D5F" w:rsidRPr="009448B5" w:rsidRDefault="00385D5F" w:rsidP="009F5D71">
            <w:pPr>
              <w:pStyle w:val="Tabletext"/>
              <w:jc w:val="center"/>
              <w:rPr>
                <w:ins w:id="2120" w:author="ARS" w:date="2022-04-07T22:26:00Z"/>
                <w:highlight w:val="yellow"/>
                <w:rPrChange w:id="2121" w:author="ARS" w:date="2022-04-08T14:40:00Z">
                  <w:rPr>
                    <w:ins w:id="2122" w:author="ARS" w:date="2022-04-07T22:26:00Z"/>
                  </w:rPr>
                </w:rPrChange>
              </w:rPr>
            </w:pPr>
            <w:ins w:id="2123" w:author="ARS" w:date="2022-04-07T22:26:00Z">
              <w:r w:rsidRPr="009448B5">
                <w:rPr>
                  <w:highlight w:val="yellow"/>
                  <w:lang w:val="pt-BR"/>
                  <w:rPrChange w:id="2124" w:author="ARS" w:date="2022-04-08T14:40:00Z">
                    <w:rPr>
                      <w:lang w:val="pt-BR"/>
                    </w:rPr>
                  </w:rPrChange>
                </w:rPr>
                <w:t>0.03%</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D9E2" w14:textId="77777777" w:rsidR="00385D5F" w:rsidRPr="009448B5" w:rsidRDefault="00385D5F" w:rsidP="009F5D71">
            <w:pPr>
              <w:pStyle w:val="Tabletext"/>
              <w:jc w:val="center"/>
              <w:rPr>
                <w:ins w:id="2125" w:author="ARS" w:date="2022-04-07T22:26:00Z"/>
                <w:highlight w:val="yellow"/>
                <w:rPrChange w:id="2126" w:author="ARS" w:date="2022-04-08T14:40:00Z">
                  <w:rPr>
                    <w:ins w:id="2127" w:author="ARS" w:date="2022-04-07T22:26:00Z"/>
                  </w:rPr>
                </w:rPrChange>
              </w:rPr>
            </w:pPr>
            <w:ins w:id="2128" w:author="ARS" w:date="2022-04-07T22:26:00Z">
              <w:r w:rsidRPr="009448B5">
                <w:rPr>
                  <w:highlight w:val="yellow"/>
                  <w:lang w:val="pt-BR"/>
                  <w:rPrChange w:id="2129" w:author="ARS" w:date="2022-04-08T14:40:00Z">
                    <w:rPr>
                      <w:lang w:val="pt-BR"/>
                    </w:rPr>
                  </w:rPrChange>
                </w:rPr>
                <w:t>-148.6</w:t>
              </w:r>
            </w:ins>
          </w:p>
        </w:tc>
        <w:tc>
          <w:tcPr>
            <w:tcW w:w="1172" w:type="dxa"/>
            <w:tcBorders>
              <w:top w:val="single" w:sz="4" w:space="0" w:color="000000"/>
              <w:left w:val="single" w:sz="4" w:space="0" w:color="000000"/>
              <w:bottom w:val="single" w:sz="4" w:space="0" w:color="000000"/>
              <w:right w:val="single" w:sz="4" w:space="0" w:color="000000"/>
            </w:tcBorders>
          </w:tcPr>
          <w:p w14:paraId="634875DC" w14:textId="77777777" w:rsidR="00385D5F" w:rsidRPr="009448B5" w:rsidRDefault="00385D5F" w:rsidP="009F5D71">
            <w:pPr>
              <w:pStyle w:val="Tabletext"/>
              <w:jc w:val="center"/>
              <w:rPr>
                <w:ins w:id="2130" w:author="ARS" w:date="2022-04-07T22:26:00Z"/>
                <w:highlight w:val="yellow"/>
                <w:rPrChange w:id="2131" w:author="ARS" w:date="2022-04-08T14:40:00Z">
                  <w:rPr>
                    <w:ins w:id="2132" w:author="ARS" w:date="2022-04-07T22:26:00Z"/>
                  </w:rPr>
                </w:rPrChange>
              </w:rPr>
            </w:pPr>
            <w:ins w:id="2133" w:author="ARS" w:date="2022-04-07T22:26:00Z">
              <w:r w:rsidRPr="009448B5">
                <w:rPr>
                  <w:highlight w:val="yellow"/>
                  <w:rPrChange w:id="2134" w:author="ARS" w:date="2022-04-08T14:40:00Z">
                    <w:rPr/>
                  </w:rPrChange>
                </w:rPr>
                <w:t>-151.6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E730E" w14:textId="77777777" w:rsidR="00385D5F" w:rsidRPr="009448B5" w:rsidRDefault="00385D5F" w:rsidP="009F5D71">
            <w:pPr>
              <w:pStyle w:val="Tabletext"/>
              <w:jc w:val="center"/>
              <w:rPr>
                <w:ins w:id="2135" w:author="ARS" w:date="2022-04-07T22:26:00Z"/>
                <w:highlight w:val="yellow"/>
                <w:rPrChange w:id="2136" w:author="ARS" w:date="2022-04-08T14:40:00Z">
                  <w:rPr>
                    <w:ins w:id="2137" w:author="ARS" w:date="2022-04-07T22:26:00Z"/>
                  </w:rPr>
                </w:rPrChange>
              </w:rPr>
            </w:pPr>
            <w:ins w:id="2138" w:author="ARS" w:date="2022-04-07T22:26:00Z">
              <w:r w:rsidRPr="009448B5">
                <w:rPr>
                  <w:highlight w:val="yellow"/>
                  <w:rPrChange w:id="2139" w:author="ARS" w:date="2022-04-08T14:40:00Z">
                    <w:rPr/>
                  </w:rPrChange>
                </w:rPr>
                <w:t>-146.9</w:t>
              </w:r>
            </w:ins>
          </w:p>
        </w:tc>
        <w:tc>
          <w:tcPr>
            <w:tcW w:w="165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9F0D3C7" w14:textId="77777777" w:rsidR="00385D5F" w:rsidRPr="009448B5" w:rsidRDefault="00385D5F" w:rsidP="009F5D71">
            <w:pPr>
              <w:pStyle w:val="Tabletext"/>
              <w:jc w:val="center"/>
              <w:rPr>
                <w:ins w:id="2140" w:author="ARS" w:date="2022-04-07T22:26:00Z"/>
                <w:highlight w:val="yellow"/>
                <w:rPrChange w:id="2141" w:author="ARS" w:date="2022-04-08T14:40:00Z">
                  <w:rPr>
                    <w:ins w:id="2142" w:author="ARS" w:date="2022-04-07T22:26:00Z"/>
                  </w:rPr>
                </w:rPrChange>
              </w:rPr>
            </w:pPr>
            <w:ins w:id="2143" w:author="ARS" w:date="2022-04-07T22:37:00Z">
              <w:r w:rsidRPr="009448B5">
                <w:rPr>
                  <w:highlight w:val="yellow"/>
                  <w:rPrChange w:id="2144" w:author="ARS" w:date="2022-04-08T14:40:00Z">
                    <w:rPr/>
                  </w:rPrChange>
                </w:rPr>
                <w:t>1,7</w:t>
              </w:r>
            </w:ins>
          </w:p>
        </w:tc>
        <w:tc>
          <w:tcPr>
            <w:tcW w:w="17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6F93E26" w14:textId="77777777" w:rsidR="00385D5F" w:rsidRPr="009448B5" w:rsidRDefault="00385D5F" w:rsidP="009F5D71">
            <w:pPr>
              <w:pStyle w:val="Tabletext"/>
              <w:jc w:val="center"/>
              <w:rPr>
                <w:ins w:id="2145" w:author="ARS" w:date="2022-04-07T22:26:00Z"/>
                <w:highlight w:val="yellow"/>
                <w:rPrChange w:id="2146" w:author="ARS" w:date="2022-04-08T14:40:00Z">
                  <w:rPr>
                    <w:ins w:id="2147" w:author="ARS" w:date="2022-04-07T22:26:00Z"/>
                  </w:rPr>
                </w:rPrChange>
              </w:rPr>
            </w:pPr>
            <w:ins w:id="2148" w:author="ARS" w:date="2022-04-07T22:36:00Z">
              <w:r w:rsidRPr="009448B5">
                <w:rPr>
                  <w:highlight w:val="yellow"/>
                  <w:rPrChange w:id="2149" w:author="ARS" w:date="2022-04-08T14:40:00Z">
                    <w:rPr/>
                  </w:rPrChange>
                </w:rPr>
                <w:t>4,7</w:t>
              </w:r>
            </w:ins>
          </w:p>
        </w:tc>
      </w:tr>
      <w:tr w:rsidR="00385D5F" w:rsidRPr="009448B5" w14:paraId="3186A887" w14:textId="77777777" w:rsidTr="009F5D71">
        <w:trPr>
          <w:cantSplit/>
          <w:trHeight w:val="311"/>
          <w:jc w:val="center"/>
          <w:ins w:id="2150"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511B55" w14:textId="77777777" w:rsidR="00385D5F" w:rsidRPr="009448B5" w:rsidRDefault="00385D5F" w:rsidP="009F5D71">
            <w:pPr>
              <w:pStyle w:val="Tabletext"/>
              <w:jc w:val="center"/>
              <w:rPr>
                <w:ins w:id="2151" w:author="ARS" w:date="2022-04-07T22:26:00Z"/>
                <w:highlight w:val="yellow"/>
                <w:rPrChange w:id="2152" w:author="ARS" w:date="2022-04-08T14:40:00Z">
                  <w:rPr>
                    <w:ins w:id="2153"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2723A" w14:textId="77777777" w:rsidR="00385D5F" w:rsidRPr="009448B5" w:rsidRDefault="00385D5F" w:rsidP="009F5D71">
            <w:pPr>
              <w:pStyle w:val="Tabletext"/>
              <w:jc w:val="center"/>
              <w:rPr>
                <w:ins w:id="2154" w:author="ARS" w:date="2022-04-07T22:26:00Z"/>
                <w:highlight w:val="yellow"/>
                <w:rPrChange w:id="2155" w:author="ARS" w:date="2022-04-08T14:40:00Z">
                  <w:rPr>
                    <w:ins w:id="2156" w:author="ARS" w:date="2022-04-07T22:26:00Z"/>
                  </w:rPr>
                </w:rPrChange>
              </w:rPr>
            </w:pPr>
            <w:ins w:id="2157" w:author="ARS" w:date="2022-04-07T22:26:00Z">
              <w:r w:rsidRPr="009448B5">
                <w:rPr>
                  <w:highlight w:val="yellow"/>
                  <w:rPrChange w:id="2158" w:author="ARS" w:date="2022-04-08T14:40:00Z">
                    <w:rPr/>
                  </w:rPrChange>
                </w:rPr>
                <w:t>20%</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51FEB" w14:textId="77777777" w:rsidR="00385D5F" w:rsidRPr="009448B5" w:rsidRDefault="00385D5F" w:rsidP="009F5D71">
            <w:pPr>
              <w:pStyle w:val="Tabletext"/>
              <w:jc w:val="center"/>
              <w:rPr>
                <w:ins w:id="2159" w:author="ARS" w:date="2022-04-07T22:26:00Z"/>
                <w:highlight w:val="yellow"/>
                <w:lang w:val="pt-BR"/>
                <w:rPrChange w:id="2160" w:author="ARS" w:date="2022-04-08T14:40:00Z">
                  <w:rPr>
                    <w:ins w:id="2161" w:author="ARS" w:date="2022-04-07T22:26:00Z"/>
                    <w:lang w:val="pt-BR"/>
                  </w:rPr>
                </w:rPrChange>
              </w:rPr>
            </w:pPr>
            <w:ins w:id="2162" w:author="ARS" w:date="2022-04-07T22:26:00Z">
              <w:r w:rsidRPr="009448B5">
                <w:rPr>
                  <w:highlight w:val="yellow"/>
                  <w:lang w:val="pt-BR"/>
                  <w:rPrChange w:id="2163" w:author="ARS" w:date="2022-04-08T14:40:00Z">
                    <w:rPr>
                      <w:lang w:val="pt-BR"/>
                    </w:rPr>
                  </w:rPrChange>
                </w:rPr>
                <w:t>-153.1</w:t>
              </w:r>
            </w:ins>
          </w:p>
        </w:tc>
        <w:tc>
          <w:tcPr>
            <w:tcW w:w="1172" w:type="dxa"/>
            <w:tcBorders>
              <w:top w:val="single" w:sz="4" w:space="0" w:color="000000"/>
              <w:left w:val="single" w:sz="4" w:space="0" w:color="000000"/>
              <w:bottom w:val="single" w:sz="4" w:space="0" w:color="000000"/>
              <w:right w:val="single" w:sz="4" w:space="0" w:color="000000"/>
            </w:tcBorders>
          </w:tcPr>
          <w:p w14:paraId="15165629" w14:textId="77777777" w:rsidR="00385D5F" w:rsidRPr="009448B5" w:rsidRDefault="00385D5F" w:rsidP="009F5D71">
            <w:pPr>
              <w:pStyle w:val="Tabletext"/>
              <w:jc w:val="center"/>
              <w:rPr>
                <w:ins w:id="2164" w:author="ARS" w:date="2022-04-07T22:26:00Z"/>
                <w:highlight w:val="yellow"/>
                <w:rPrChange w:id="2165" w:author="ARS" w:date="2022-04-08T14:40:00Z">
                  <w:rPr>
                    <w:ins w:id="2166" w:author="ARS" w:date="2022-04-07T22:26:00Z"/>
                  </w:rPr>
                </w:rPrChange>
              </w:rPr>
            </w:pPr>
            <w:ins w:id="2167" w:author="ARS" w:date="2022-04-07T22:26:00Z">
              <w:r w:rsidRPr="009448B5">
                <w:rPr>
                  <w:highlight w:val="yellow"/>
                  <w:rPrChange w:id="2168" w:author="ARS" w:date="2022-04-08T14:40:00Z">
                    <w:rPr/>
                  </w:rPrChange>
                </w:rPr>
                <w:t>-156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429EE" w14:textId="77777777" w:rsidR="00385D5F" w:rsidRPr="009448B5" w:rsidRDefault="00385D5F" w:rsidP="009F5D71">
            <w:pPr>
              <w:pStyle w:val="Tabletext"/>
              <w:jc w:val="center"/>
              <w:rPr>
                <w:ins w:id="2169" w:author="ARS" w:date="2022-04-07T22:26:00Z"/>
                <w:highlight w:val="yellow"/>
                <w:rPrChange w:id="2170" w:author="ARS" w:date="2022-04-08T14:40:00Z">
                  <w:rPr>
                    <w:ins w:id="2171" w:author="ARS" w:date="2022-04-07T22:26:00Z"/>
                  </w:rPr>
                </w:rPrChange>
              </w:rPr>
            </w:pPr>
            <w:ins w:id="2172" w:author="ARS" w:date="2022-04-07T22:26:00Z">
              <w:r w:rsidRPr="009448B5">
                <w:rPr>
                  <w:highlight w:val="yellow"/>
                  <w:rPrChange w:id="2173" w:author="ARS" w:date="2022-04-08T14:40:00Z">
                    <w:rPr/>
                  </w:rPrChange>
                </w:rPr>
                <w:t>-147.3</w:t>
              </w:r>
            </w:ins>
          </w:p>
        </w:tc>
        <w:tc>
          <w:tcPr>
            <w:tcW w:w="165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F94A6D" w14:textId="77777777" w:rsidR="00385D5F" w:rsidRPr="009448B5" w:rsidRDefault="00385D5F" w:rsidP="009F5D71">
            <w:pPr>
              <w:pStyle w:val="Tabletext"/>
              <w:jc w:val="center"/>
              <w:rPr>
                <w:ins w:id="2174" w:author="ARS" w:date="2022-04-07T22:26:00Z"/>
                <w:highlight w:val="yellow"/>
                <w:rPrChange w:id="2175" w:author="ARS" w:date="2022-04-08T14:40:00Z">
                  <w:rPr>
                    <w:ins w:id="2176" w:author="ARS" w:date="2022-04-07T22:26:00Z"/>
                  </w:rPr>
                </w:rPrChange>
              </w:rPr>
            </w:pPr>
            <w:ins w:id="2177" w:author="ARS" w:date="2022-04-07T22:37:00Z">
              <w:r w:rsidRPr="009448B5">
                <w:rPr>
                  <w:highlight w:val="yellow"/>
                  <w:rPrChange w:id="2178" w:author="ARS" w:date="2022-04-08T14:40:00Z">
                    <w:rPr/>
                  </w:rPrChange>
                </w:rPr>
                <w:t>5.8</w:t>
              </w:r>
            </w:ins>
          </w:p>
        </w:tc>
        <w:tc>
          <w:tcPr>
            <w:tcW w:w="17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7A935EC" w14:textId="77777777" w:rsidR="00385D5F" w:rsidRPr="009448B5" w:rsidRDefault="00385D5F" w:rsidP="009F5D71">
            <w:pPr>
              <w:pStyle w:val="Tabletext"/>
              <w:jc w:val="center"/>
              <w:rPr>
                <w:ins w:id="2179" w:author="ARS" w:date="2022-04-07T22:26:00Z"/>
                <w:highlight w:val="yellow"/>
                <w:rPrChange w:id="2180" w:author="ARS" w:date="2022-04-08T14:40:00Z">
                  <w:rPr>
                    <w:ins w:id="2181" w:author="ARS" w:date="2022-04-07T22:26:00Z"/>
                  </w:rPr>
                </w:rPrChange>
              </w:rPr>
            </w:pPr>
            <w:ins w:id="2182" w:author="ARS" w:date="2022-04-07T22:36:00Z">
              <w:r w:rsidRPr="009448B5">
                <w:rPr>
                  <w:highlight w:val="yellow"/>
                  <w:rPrChange w:id="2183" w:author="ARS" w:date="2022-04-08T14:40:00Z">
                    <w:rPr/>
                  </w:rPrChange>
                </w:rPr>
                <w:t>8.7</w:t>
              </w:r>
            </w:ins>
          </w:p>
        </w:tc>
      </w:tr>
      <w:tr w:rsidR="00385D5F" w:rsidRPr="009448B5" w14:paraId="74C1CC67" w14:textId="77777777" w:rsidTr="009F5D71">
        <w:trPr>
          <w:cantSplit/>
          <w:trHeight w:val="311"/>
          <w:jc w:val="center"/>
          <w:ins w:id="2184" w:author="ARS" w:date="2022-04-07T22:26:00Z"/>
        </w:trPr>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FC1E62" w14:textId="77777777" w:rsidR="00385D5F" w:rsidRPr="009448B5" w:rsidRDefault="00385D5F" w:rsidP="009F5D71">
            <w:pPr>
              <w:pStyle w:val="Tabletext"/>
              <w:jc w:val="center"/>
              <w:rPr>
                <w:ins w:id="2185" w:author="ARS" w:date="2022-04-07T22:26:00Z"/>
                <w:highlight w:val="yellow"/>
                <w:rPrChange w:id="2186" w:author="ARS" w:date="2022-04-08T14:40:00Z">
                  <w:rPr>
                    <w:ins w:id="2187" w:author="ARS" w:date="2022-04-07T22:26:00Z"/>
                  </w:rPr>
                </w:rPrChange>
              </w:rPr>
            </w:pPr>
            <w:ins w:id="2188" w:author="ARS" w:date="2022-04-07T22:26:00Z">
              <w:r w:rsidRPr="009448B5">
                <w:rPr>
                  <w:highlight w:val="yellow"/>
                  <w:rPrChange w:id="2189" w:author="ARS" w:date="2022-04-08T14:40:00Z">
                    <w:rPr/>
                  </w:rPrChange>
                </w:rPr>
                <w:t>45</w:t>
              </w:r>
              <w:r w:rsidRPr="009448B5">
                <w:rPr>
                  <w:highlight w:val="yellow"/>
                  <w:vertAlign w:val="superscript"/>
                  <w:rPrChange w:id="2190" w:author="ARS" w:date="2022-04-08T14:40:00Z">
                    <w:rPr>
                      <w:vertAlign w:val="superscript"/>
                    </w:rPr>
                  </w:rPrChange>
                </w:rPr>
                <w:t>0</w:t>
              </w:r>
            </w:ins>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65931" w14:textId="77777777" w:rsidR="00385D5F" w:rsidRPr="009448B5" w:rsidRDefault="00385D5F" w:rsidP="009F5D71">
            <w:pPr>
              <w:pStyle w:val="Tabletext"/>
              <w:jc w:val="center"/>
              <w:rPr>
                <w:ins w:id="2191" w:author="ARS" w:date="2022-04-07T22:26:00Z"/>
                <w:highlight w:val="yellow"/>
                <w:lang w:val="pt-BR"/>
                <w:rPrChange w:id="2192" w:author="ARS" w:date="2022-04-08T14:40:00Z">
                  <w:rPr>
                    <w:ins w:id="2193" w:author="ARS" w:date="2022-04-07T22:26:00Z"/>
                    <w:lang w:val="pt-BR"/>
                  </w:rPr>
                </w:rPrChange>
              </w:rPr>
            </w:pPr>
            <w:ins w:id="2194" w:author="ARS" w:date="2022-04-07T22:26:00Z">
              <w:r w:rsidRPr="009448B5">
                <w:rPr>
                  <w:highlight w:val="yellow"/>
                  <w:lang w:val="pt-BR"/>
                  <w:rPrChange w:id="2195" w:author="ARS" w:date="2022-04-08T14:40:00Z">
                    <w:rPr>
                      <w:lang w:val="pt-BR"/>
                    </w:rPr>
                  </w:rPrChange>
                </w:rPr>
                <w:t>0.001%</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85A22" w14:textId="77777777" w:rsidR="00385D5F" w:rsidRPr="009448B5" w:rsidRDefault="00385D5F" w:rsidP="009F5D71">
            <w:pPr>
              <w:pStyle w:val="Tabletext"/>
              <w:jc w:val="center"/>
              <w:rPr>
                <w:ins w:id="2196" w:author="ARS" w:date="2022-04-07T22:26:00Z"/>
                <w:highlight w:val="yellow"/>
                <w:lang w:val="pt-BR"/>
                <w:rPrChange w:id="2197" w:author="ARS" w:date="2022-04-08T14:40:00Z">
                  <w:rPr>
                    <w:ins w:id="2198" w:author="ARS" w:date="2022-04-07T22:26:00Z"/>
                    <w:lang w:val="pt-BR"/>
                  </w:rPr>
                </w:rPrChange>
              </w:rPr>
            </w:pPr>
            <w:ins w:id="2199" w:author="ARS" w:date="2022-04-07T22:26:00Z">
              <w:r w:rsidRPr="009448B5">
                <w:rPr>
                  <w:highlight w:val="yellow"/>
                  <w:lang w:val="pt-BR"/>
                  <w:rPrChange w:id="2200" w:author="ARS" w:date="2022-04-08T14:40:00Z">
                    <w:rPr>
                      <w:lang w:val="pt-BR"/>
                    </w:rPr>
                  </w:rPrChange>
                </w:rPr>
                <w:t>-144.9</w:t>
              </w:r>
            </w:ins>
          </w:p>
        </w:tc>
        <w:tc>
          <w:tcPr>
            <w:tcW w:w="1172" w:type="dxa"/>
            <w:tcBorders>
              <w:top w:val="single" w:sz="4" w:space="0" w:color="000000"/>
              <w:left w:val="single" w:sz="4" w:space="0" w:color="000000"/>
              <w:bottom w:val="single" w:sz="4" w:space="0" w:color="000000"/>
              <w:right w:val="single" w:sz="4" w:space="0" w:color="000000"/>
            </w:tcBorders>
          </w:tcPr>
          <w:p w14:paraId="62E6A011" w14:textId="77777777" w:rsidR="00385D5F" w:rsidRPr="009448B5" w:rsidRDefault="00385D5F" w:rsidP="009F5D71">
            <w:pPr>
              <w:pStyle w:val="Tabletext"/>
              <w:jc w:val="center"/>
              <w:rPr>
                <w:ins w:id="2201" w:author="ARS" w:date="2022-04-07T22:26:00Z"/>
                <w:highlight w:val="yellow"/>
                <w:rPrChange w:id="2202" w:author="ARS" w:date="2022-04-08T14:40:00Z">
                  <w:rPr>
                    <w:ins w:id="2203" w:author="ARS" w:date="2022-04-07T22:26:00Z"/>
                  </w:rPr>
                </w:rPrChange>
              </w:rPr>
            </w:pPr>
            <w:ins w:id="2204" w:author="ARS" w:date="2022-04-07T22:26:00Z">
              <w:r w:rsidRPr="009448B5">
                <w:rPr>
                  <w:highlight w:val="yellow"/>
                  <w:rPrChange w:id="2205" w:author="ARS" w:date="2022-04-08T14:40:00Z">
                    <w:rPr/>
                  </w:rPrChange>
                </w:rPr>
                <w:t>-147.9</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7A496" w14:textId="77777777" w:rsidR="00385D5F" w:rsidRPr="009448B5" w:rsidRDefault="00385D5F" w:rsidP="009F5D71">
            <w:pPr>
              <w:pStyle w:val="Tabletext"/>
              <w:jc w:val="center"/>
              <w:rPr>
                <w:ins w:id="2206" w:author="ARS" w:date="2022-04-07T22:26:00Z"/>
                <w:highlight w:val="yellow"/>
                <w:rPrChange w:id="2207" w:author="ARS" w:date="2022-04-08T14:40:00Z">
                  <w:rPr>
                    <w:ins w:id="2208" w:author="ARS" w:date="2022-04-07T22:26:00Z"/>
                  </w:rPr>
                </w:rPrChange>
              </w:rPr>
            </w:pPr>
            <w:ins w:id="2209" w:author="ARS" w:date="2022-04-07T22:26:00Z">
              <w:r w:rsidRPr="009448B5">
                <w:rPr>
                  <w:highlight w:val="yellow"/>
                  <w:rPrChange w:id="2210" w:author="ARS" w:date="2022-04-08T14:40:00Z">
                    <w:rPr/>
                  </w:rPrChange>
                </w:rPr>
                <w:t>-155.3</w:t>
              </w:r>
            </w:ins>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1E45D" w14:textId="77777777" w:rsidR="00385D5F" w:rsidRPr="009448B5" w:rsidRDefault="00385D5F" w:rsidP="009F5D71">
            <w:pPr>
              <w:pStyle w:val="Tabletext"/>
              <w:jc w:val="center"/>
              <w:rPr>
                <w:ins w:id="2211" w:author="ARS" w:date="2022-04-07T22:26:00Z"/>
                <w:highlight w:val="yellow"/>
                <w:rPrChange w:id="2212" w:author="ARS" w:date="2022-04-08T14:40:00Z">
                  <w:rPr>
                    <w:ins w:id="2213" w:author="ARS" w:date="2022-04-07T22:26:00Z"/>
                  </w:rPr>
                </w:rPrChange>
              </w:rPr>
            </w:pPr>
            <w:ins w:id="2214" w:author="ARS" w:date="2022-04-07T22:37:00Z">
              <w:r w:rsidRPr="009448B5">
                <w:rPr>
                  <w:highlight w:val="yellow"/>
                  <w:rPrChange w:id="2215" w:author="ARS" w:date="2022-04-08T14:40:00Z">
                    <w:rPr/>
                  </w:rPrChange>
                </w:rPr>
                <w:t>-10.4</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5FF27D67" w14:textId="77777777" w:rsidR="00385D5F" w:rsidRPr="009448B5" w:rsidRDefault="00385D5F" w:rsidP="009F5D71">
            <w:pPr>
              <w:pStyle w:val="Tabletext"/>
              <w:jc w:val="center"/>
              <w:rPr>
                <w:ins w:id="2216" w:author="ARS" w:date="2022-04-07T22:26:00Z"/>
                <w:highlight w:val="yellow"/>
                <w:rPrChange w:id="2217" w:author="ARS" w:date="2022-04-08T14:40:00Z">
                  <w:rPr>
                    <w:ins w:id="2218" w:author="ARS" w:date="2022-04-07T22:26:00Z"/>
                  </w:rPr>
                </w:rPrChange>
              </w:rPr>
            </w:pPr>
            <w:ins w:id="2219" w:author="ARS" w:date="2022-04-07T22:36:00Z">
              <w:r w:rsidRPr="009448B5">
                <w:rPr>
                  <w:highlight w:val="yellow"/>
                  <w:rPrChange w:id="2220" w:author="ARS" w:date="2022-04-08T14:40:00Z">
                    <w:rPr/>
                  </w:rPrChange>
                </w:rPr>
                <w:t>-7.4</w:t>
              </w:r>
            </w:ins>
          </w:p>
        </w:tc>
      </w:tr>
      <w:tr w:rsidR="00385D5F" w:rsidRPr="009448B5" w14:paraId="6482519F" w14:textId="77777777" w:rsidTr="009F5D71">
        <w:trPr>
          <w:cantSplit/>
          <w:trHeight w:val="311"/>
          <w:jc w:val="center"/>
          <w:ins w:id="2221"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CB9283" w14:textId="77777777" w:rsidR="00385D5F" w:rsidRPr="009448B5" w:rsidRDefault="00385D5F" w:rsidP="009F5D71">
            <w:pPr>
              <w:pStyle w:val="Tabletext"/>
              <w:jc w:val="center"/>
              <w:rPr>
                <w:ins w:id="2222" w:author="ARS" w:date="2022-04-07T22:26:00Z"/>
                <w:highlight w:val="yellow"/>
                <w:rPrChange w:id="2223" w:author="ARS" w:date="2022-04-08T14:40:00Z">
                  <w:rPr>
                    <w:ins w:id="2224"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0989D" w14:textId="77777777" w:rsidR="00385D5F" w:rsidRPr="009448B5" w:rsidRDefault="00385D5F" w:rsidP="009F5D71">
            <w:pPr>
              <w:pStyle w:val="Tabletext"/>
              <w:jc w:val="center"/>
              <w:rPr>
                <w:ins w:id="2225" w:author="ARS" w:date="2022-04-07T22:26:00Z"/>
                <w:highlight w:val="yellow"/>
                <w:rPrChange w:id="2226" w:author="ARS" w:date="2022-04-08T14:40:00Z">
                  <w:rPr>
                    <w:ins w:id="2227" w:author="ARS" w:date="2022-04-07T22:26:00Z"/>
                  </w:rPr>
                </w:rPrChange>
              </w:rPr>
            </w:pPr>
            <w:ins w:id="2228" w:author="ARS" w:date="2022-04-07T22:26:00Z">
              <w:r w:rsidRPr="009448B5">
                <w:rPr>
                  <w:highlight w:val="yellow"/>
                  <w:lang w:val="pt-BR"/>
                  <w:rPrChange w:id="2229" w:author="ARS" w:date="2022-04-08T14:40:00Z">
                    <w:rPr>
                      <w:lang w:val="pt-BR"/>
                    </w:rPr>
                  </w:rPrChange>
                </w:rPr>
                <w:t>0.03%</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B7D86" w14:textId="77777777" w:rsidR="00385D5F" w:rsidRPr="009448B5" w:rsidRDefault="00385D5F" w:rsidP="009F5D71">
            <w:pPr>
              <w:pStyle w:val="Tabletext"/>
              <w:jc w:val="center"/>
              <w:rPr>
                <w:ins w:id="2230" w:author="ARS" w:date="2022-04-07T22:26:00Z"/>
                <w:highlight w:val="yellow"/>
                <w:rPrChange w:id="2231" w:author="ARS" w:date="2022-04-08T14:40:00Z">
                  <w:rPr>
                    <w:ins w:id="2232" w:author="ARS" w:date="2022-04-07T22:26:00Z"/>
                  </w:rPr>
                </w:rPrChange>
              </w:rPr>
            </w:pPr>
            <w:ins w:id="2233" w:author="ARS" w:date="2022-04-07T22:26:00Z">
              <w:r w:rsidRPr="009448B5">
                <w:rPr>
                  <w:highlight w:val="yellow"/>
                  <w:lang w:val="pt-BR"/>
                  <w:rPrChange w:id="2234" w:author="ARS" w:date="2022-04-08T14:40:00Z">
                    <w:rPr>
                      <w:lang w:val="pt-BR"/>
                    </w:rPr>
                  </w:rPrChange>
                </w:rPr>
                <w:t>-148.6</w:t>
              </w:r>
            </w:ins>
          </w:p>
        </w:tc>
        <w:tc>
          <w:tcPr>
            <w:tcW w:w="1172" w:type="dxa"/>
            <w:tcBorders>
              <w:top w:val="single" w:sz="4" w:space="0" w:color="000000"/>
              <w:left w:val="single" w:sz="4" w:space="0" w:color="000000"/>
              <w:bottom w:val="single" w:sz="4" w:space="0" w:color="000000"/>
              <w:right w:val="single" w:sz="4" w:space="0" w:color="000000"/>
            </w:tcBorders>
          </w:tcPr>
          <w:p w14:paraId="71FB6A40" w14:textId="77777777" w:rsidR="00385D5F" w:rsidRPr="009448B5" w:rsidRDefault="00385D5F" w:rsidP="009F5D71">
            <w:pPr>
              <w:pStyle w:val="Tabletext"/>
              <w:jc w:val="center"/>
              <w:rPr>
                <w:ins w:id="2235" w:author="ARS" w:date="2022-04-07T22:26:00Z"/>
                <w:highlight w:val="yellow"/>
                <w:rPrChange w:id="2236" w:author="ARS" w:date="2022-04-08T14:40:00Z">
                  <w:rPr>
                    <w:ins w:id="2237" w:author="ARS" w:date="2022-04-07T22:26:00Z"/>
                  </w:rPr>
                </w:rPrChange>
              </w:rPr>
            </w:pPr>
            <w:ins w:id="2238" w:author="ARS" w:date="2022-04-07T22:26:00Z">
              <w:r w:rsidRPr="009448B5">
                <w:rPr>
                  <w:highlight w:val="yellow"/>
                  <w:rPrChange w:id="2239" w:author="ARS" w:date="2022-04-08T14:40:00Z">
                    <w:rPr/>
                  </w:rPrChange>
                </w:rPr>
                <w:t>-151.6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7FABB" w14:textId="77777777" w:rsidR="00385D5F" w:rsidRPr="009448B5" w:rsidRDefault="00385D5F" w:rsidP="009F5D71">
            <w:pPr>
              <w:pStyle w:val="Tabletext"/>
              <w:jc w:val="center"/>
              <w:rPr>
                <w:ins w:id="2240" w:author="ARS" w:date="2022-04-07T22:26:00Z"/>
                <w:highlight w:val="yellow"/>
                <w:rPrChange w:id="2241" w:author="ARS" w:date="2022-04-08T14:40:00Z">
                  <w:rPr>
                    <w:ins w:id="2242" w:author="ARS" w:date="2022-04-07T22:26:00Z"/>
                  </w:rPr>
                </w:rPrChange>
              </w:rPr>
            </w:pPr>
            <w:ins w:id="2243" w:author="ARS" w:date="2022-04-07T22:26:00Z">
              <w:r w:rsidRPr="009448B5">
                <w:rPr>
                  <w:highlight w:val="yellow"/>
                  <w:rPrChange w:id="2244" w:author="ARS" w:date="2022-04-08T14:40:00Z">
                    <w:rPr/>
                  </w:rPrChange>
                </w:rPr>
                <w:t>-155.3</w:t>
              </w:r>
            </w:ins>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ABDE8" w14:textId="77777777" w:rsidR="00385D5F" w:rsidRPr="009448B5" w:rsidRDefault="00385D5F" w:rsidP="009F5D71">
            <w:pPr>
              <w:pStyle w:val="Tabletext"/>
              <w:jc w:val="center"/>
              <w:rPr>
                <w:ins w:id="2245" w:author="ARS" w:date="2022-04-07T22:26:00Z"/>
                <w:highlight w:val="yellow"/>
                <w:rPrChange w:id="2246" w:author="ARS" w:date="2022-04-08T14:40:00Z">
                  <w:rPr>
                    <w:ins w:id="2247" w:author="ARS" w:date="2022-04-07T22:26:00Z"/>
                  </w:rPr>
                </w:rPrChange>
              </w:rPr>
            </w:pPr>
            <w:ins w:id="2248" w:author="ARS" w:date="2022-04-07T22:37:00Z">
              <w:r w:rsidRPr="009448B5">
                <w:rPr>
                  <w:highlight w:val="yellow"/>
                  <w:rPrChange w:id="2249" w:author="ARS" w:date="2022-04-08T14:40:00Z">
                    <w:rPr/>
                  </w:rPrChange>
                </w:rPr>
                <w:t>-6.7</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71E475A6" w14:textId="77777777" w:rsidR="00385D5F" w:rsidRPr="009448B5" w:rsidRDefault="00385D5F" w:rsidP="009F5D71">
            <w:pPr>
              <w:pStyle w:val="Tabletext"/>
              <w:jc w:val="center"/>
              <w:rPr>
                <w:ins w:id="2250" w:author="ARS" w:date="2022-04-07T22:26:00Z"/>
                <w:highlight w:val="yellow"/>
                <w:rPrChange w:id="2251" w:author="ARS" w:date="2022-04-08T14:40:00Z">
                  <w:rPr>
                    <w:ins w:id="2252" w:author="ARS" w:date="2022-04-07T22:26:00Z"/>
                  </w:rPr>
                </w:rPrChange>
              </w:rPr>
            </w:pPr>
            <w:ins w:id="2253" w:author="ARS" w:date="2022-04-07T22:36:00Z">
              <w:r w:rsidRPr="009448B5">
                <w:rPr>
                  <w:highlight w:val="yellow"/>
                  <w:rPrChange w:id="2254" w:author="ARS" w:date="2022-04-08T14:40:00Z">
                    <w:rPr/>
                  </w:rPrChange>
                </w:rPr>
                <w:t>-3.7</w:t>
              </w:r>
            </w:ins>
          </w:p>
        </w:tc>
      </w:tr>
      <w:tr w:rsidR="00385D5F" w:rsidRPr="009448B5" w14:paraId="00108427" w14:textId="77777777" w:rsidTr="009F5D71">
        <w:trPr>
          <w:cantSplit/>
          <w:trHeight w:val="324"/>
          <w:jc w:val="center"/>
          <w:ins w:id="2255"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22563" w14:textId="77777777" w:rsidR="00385D5F" w:rsidRPr="009448B5" w:rsidRDefault="00385D5F" w:rsidP="009F5D71">
            <w:pPr>
              <w:pStyle w:val="Tabletext"/>
              <w:jc w:val="center"/>
              <w:rPr>
                <w:ins w:id="2256" w:author="ARS" w:date="2022-04-07T22:26:00Z"/>
                <w:highlight w:val="yellow"/>
                <w:rPrChange w:id="2257" w:author="ARS" w:date="2022-04-08T14:40:00Z">
                  <w:rPr>
                    <w:ins w:id="2258"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144FE" w14:textId="77777777" w:rsidR="00385D5F" w:rsidRPr="009448B5" w:rsidRDefault="00385D5F" w:rsidP="009F5D71">
            <w:pPr>
              <w:pStyle w:val="Tabletext"/>
              <w:jc w:val="center"/>
              <w:rPr>
                <w:ins w:id="2259" w:author="ARS" w:date="2022-04-07T22:26:00Z"/>
                <w:highlight w:val="yellow"/>
                <w:rPrChange w:id="2260" w:author="ARS" w:date="2022-04-08T14:40:00Z">
                  <w:rPr>
                    <w:ins w:id="2261" w:author="ARS" w:date="2022-04-07T22:26:00Z"/>
                  </w:rPr>
                </w:rPrChange>
              </w:rPr>
            </w:pPr>
            <w:ins w:id="2262" w:author="ARS" w:date="2022-04-07T22:26:00Z">
              <w:r w:rsidRPr="009448B5">
                <w:rPr>
                  <w:highlight w:val="yellow"/>
                  <w:rPrChange w:id="2263" w:author="ARS" w:date="2022-04-08T14:40:00Z">
                    <w:rPr/>
                  </w:rPrChange>
                </w:rPr>
                <w:t>20%</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B231" w14:textId="77777777" w:rsidR="00385D5F" w:rsidRPr="009448B5" w:rsidRDefault="00385D5F" w:rsidP="009F5D71">
            <w:pPr>
              <w:pStyle w:val="Tabletext"/>
              <w:jc w:val="center"/>
              <w:rPr>
                <w:ins w:id="2264" w:author="ARS" w:date="2022-04-07T22:26:00Z"/>
                <w:highlight w:val="yellow"/>
                <w:lang w:val="pt-BR"/>
                <w:rPrChange w:id="2265" w:author="ARS" w:date="2022-04-08T14:40:00Z">
                  <w:rPr>
                    <w:ins w:id="2266" w:author="ARS" w:date="2022-04-07T22:26:00Z"/>
                    <w:lang w:val="pt-BR"/>
                  </w:rPr>
                </w:rPrChange>
              </w:rPr>
            </w:pPr>
            <w:ins w:id="2267" w:author="ARS" w:date="2022-04-07T22:26:00Z">
              <w:r w:rsidRPr="009448B5">
                <w:rPr>
                  <w:highlight w:val="yellow"/>
                  <w:lang w:val="pt-BR"/>
                  <w:rPrChange w:id="2268" w:author="ARS" w:date="2022-04-08T14:40:00Z">
                    <w:rPr>
                      <w:lang w:val="pt-BR"/>
                    </w:rPr>
                  </w:rPrChange>
                </w:rPr>
                <w:t>-153.1</w:t>
              </w:r>
            </w:ins>
          </w:p>
        </w:tc>
        <w:tc>
          <w:tcPr>
            <w:tcW w:w="1172" w:type="dxa"/>
            <w:tcBorders>
              <w:top w:val="single" w:sz="4" w:space="0" w:color="000000"/>
              <w:left w:val="single" w:sz="4" w:space="0" w:color="000000"/>
              <w:bottom w:val="single" w:sz="4" w:space="0" w:color="000000"/>
              <w:right w:val="single" w:sz="4" w:space="0" w:color="000000"/>
            </w:tcBorders>
          </w:tcPr>
          <w:p w14:paraId="4B60ED9F" w14:textId="77777777" w:rsidR="00385D5F" w:rsidRPr="009448B5" w:rsidRDefault="00385D5F" w:rsidP="009F5D71">
            <w:pPr>
              <w:pStyle w:val="Tabletext"/>
              <w:jc w:val="center"/>
              <w:rPr>
                <w:ins w:id="2269" w:author="ARS" w:date="2022-04-07T22:26:00Z"/>
                <w:highlight w:val="yellow"/>
                <w:rPrChange w:id="2270" w:author="ARS" w:date="2022-04-08T14:40:00Z">
                  <w:rPr>
                    <w:ins w:id="2271" w:author="ARS" w:date="2022-04-07T22:26:00Z"/>
                  </w:rPr>
                </w:rPrChange>
              </w:rPr>
            </w:pPr>
            <w:ins w:id="2272" w:author="ARS" w:date="2022-04-07T22:26:00Z">
              <w:r w:rsidRPr="009448B5">
                <w:rPr>
                  <w:highlight w:val="yellow"/>
                  <w:rPrChange w:id="2273" w:author="ARS" w:date="2022-04-08T14:40:00Z">
                    <w:rPr/>
                  </w:rPrChange>
                </w:rPr>
                <w:t>-156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D536" w14:textId="77777777" w:rsidR="00385D5F" w:rsidRPr="009448B5" w:rsidRDefault="00385D5F" w:rsidP="009F5D71">
            <w:pPr>
              <w:pStyle w:val="Tabletext"/>
              <w:jc w:val="center"/>
              <w:rPr>
                <w:ins w:id="2274" w:author="ARS" w:date="2022-04-07T22:26:00Z"/>
                <w:highlight w:val="yellow"/>
                <w:rPrChange w:id="2275" w:author="ARS" w:date="2022-04-08T14:40:00Z">
                  <w:rPr>
                    <w:ins w:id="2276" w:author="ARS" w:date="2022-04-07T22:26:00Z"/>
                  </w:rPr>
                </w:rPrChange>
              </w:rPr>
            </w:pPr>
            <w:ins w:id="2277" w:author="ARS" w:date="2022-04-07T22:26:00Z">
              <w:r w:rsidRPr="009448B5">
                <w:rPr>
                  <w:highlight w:val="yellow"/>
                  <w:rPrChange w:id="2278" w:author="ARS" w:date="2022-04-08T14:40:00Z">
                    <w:rPr/>
                  </w:rPrChange>
                </w:rPr>
                <w:t>-155.8</w:t>
              </w:r>
            </w:ins>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85A65" w14:textId="77777777" w:rsidR="00385D5F" w:rsidRPr="009448B5" w:rsidRDefault="00385D5F" w:rsidP="009F5D71">
            <w:pPr>
              <w:pStyle w:val="Tabletext"/>
              <w:jc w:val="center"/>
              <w:rPr>
                <w:ins w:id="2279" w:author="ARS" w:date="2022-04-07T22:26:00Z"/>
                <w:highlight w:val="yellow"/>
                <w:rPrChange w:id="2280" w:author="ARS" w:date="2022-04-08T14:40:00Z">
                  <w:rPr>
                    <w:ins w:id="2281" w:author="ARS" w:date="2022-04-07T22:26:00Z"/>
                  </w:rPr>
                </w:rPrChange>
              </w:rPr>
            </w:pPr>
            <w:ins w:id="2282" w:author="ARS" w:date="2022-04-07T22:37:00Z">
              <w:r w:rsidRPr="009448B5">
                <w:rPr>
                  <w:highlight w:val="yellow"/>
                  <w:rPrChange w:id="2283" w:author="ARS" w:date="2022-04-08T14:40:00Z">
                    <w:rPr/>
                  </w:rPrChange>
                </w:rPr>
                <w:t>-2.7</w:t>
              </w:r>
            </w:ins>
          </w:p>
        </w:tc>
        <w:tc>
          <w:tcPr>
            <w:tcW w:w="170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A60D678" w14:textId="77777777" w:rsidR="00385D5F" w:rsidRPr="009448B5" w:rsidRDefault="00385D5F" w:rsidP="009F5D71">
            <w:pPr>
              <w:pStyle w:val="Tabletext"/>
              <w:jc w:val="center"/>
              <w:rPr>
                <w:ins w:id="2284" w:author="ARS" w:date="2022-04-07T22:26:00Z"/>
                <w:highlight w:val="yellow"/>
                <w:rPrChange w:id="2285" w:author="ARS" w:date="2022-04-08T14:40:00Z">
                  <w:rPr>
                    <w:ins w:id="2286" w:author="ARS" w:date="2022-04-07T22:26:00Z"/>
                  </w:rPr>
                </w:rPrChange>
              </w:rPr>
            </w:pPr>
            <w:ins w:id="2287" w:author="ARS" w:date="2022-04-07T22:36:00Z">
              <w:r w:rsidRPr="009448B5">
                <w:rPr>
                  <w:highlight w:val="yellow"/>
                  <w:rPrChange w:id="2288" w:author="ARS" w:date="2022-04-08T14:40:00Z">
                    <w:rPr/>
                  </w:rPrChange>
                </w:rPr>
                <w:t>0.2</w:t>
              </w:r>
            </w:ins>
          </w:p>
        </w:tc>
      </w:tr>
      <w:tr w:rsidR="00385D5F" w:rsidRPr="009448B5" w14:paraId="4691F268" w14:textId="77777777" w:rsidTr="009F5D71">
        <w:trPr>
          <w:cantSplit/>
          <w:trHeight w:val="311"/>
          <w:jc w:val="center"/>
          <w:ins w:id="2289" w:author="ARS" w:date="2022-04-07T22:26:00Z"/>
        </w:trPr>
        <w:tc>
          <w:tcPr>
            <w:tcW w:w="11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AA7562" w14:textId="77777777" w:rsidR="00385D5F" w:rsidRPr="009448B5" w:rsidRDefault="00385D5F" w:rsidP="009F5D71">
            <w:pPr>
              <w:pStyle w:val="Tabletext"/>
              <w:jc w:val="center"/>
              <w:rPr>
                <w:ins w:id="2290" w:author="ARS" w:date="2022-04-07T22:26:00Z"/>
                <w:highlight w:val="yellow"/>
                <w:rPrChange w:id="2291" w:author="ARS" w:date="2022-04-08T14:40:00Z">
                  <w:rPr>
                    <w:ins w:id="2292" w:author="ARS" w:date="2022-04-07T22:26:00Z"/>
                  </w:rPr>
                </w:rPrChange>
              </w:rPr>
            </w:pPr>
            <w:ins w:id="2293" w:author="ARS" w:date="2022-04-07T22:26:00Z">
              <w:r w:rsidRPr="009448B5">
                <w:rPr>
                  <w:highlight w:val="yellow"/>
                  <w:rPrChange w:id="2294" w:author="ARS" w:date="2022-04-08T14:40:00Z">
                    <w:rPr/>
                  </w:rPrChange>
                </w:rPr>
                <w:t>90</w:t>
              </w:r>
              <w:r w:rsidRPr="009448B5">
                <w:rPr>
                  <w:highlight w:val="yellow"/>
                  <w:vertAlign w:val="superscript"/>
                  <w:rPrChange w:id="2295" w:author="ARS" w:date="2022-04-08T14:40:00Z">
                    <w:rPr>
                      <w:vertAlign w:val="superscript"/>
                    </w:rPr>
                  </w:rPrChange>
                </w:rPr>
                <w:t>0</w:t>
              </w:r>
            </w:ins>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5E054" w14:textId="77777777" w:rsidR="00385D5F" w:rsidRPr="009448B5" w:rsidRDefault="00385D5F" w:rsidP="009F5D71">
            <w:pPr>
              <w:pStyle w:val="Tabletext"/>
              <w:jc w:val="center"/>
              <w:rPr>
                <w:ins w:id="2296" w:author="ARS" w:date="2022-04-07T22:26:00Z"/>
                <w:highlight w:val="yellow"/>
                <w:lang w:val="pt-BR"/>
                <w:rPrChange w:id="2297" w:author="ARS" w:date="2022-04-08T14:40:00Z">
                  <w:rPr>
                    <w:ins w:id="2298" w:author="ARS" w:date="2022-04-07T22:26:00Z"/>
                    <w:lang w:val="pt-BR"/>
                  </w:rPr>
                </w:rPrChange>
              </w:rPr>
            </w:pPr>
            <w:ins w:id="2299" w:author="ARS" w:date="2022-04-07T22:26:00Z">
              <w:r w:rsidRPr="009448B5">
                <w:rPr>
                  <w:highlight w:val="yellow"/>
                  <w:lang w:val="pt-BR"/>
                  <w:rPrChange w:id="2300" w:author="ARS" w:date="2022-04-08T14:40:00Z">
                    <w:rPr>
                      <w:lang w:val="pt-BR"/>
                    </w:rPr>
                  </w:rPrChange>
                </w:rPr>
                <w:t>0.001%</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BF90F" w14:textId="77777777" w:rsidR="00385D5F" w:rsidRPr="009448B5" w:rsidRDefault="00385D5F" w:rsidP="009F5D71">
            <w:pPr>
              <w:pStyle w:val="Tabletext"/>
              <w:jc w:val="center"/>
              <w:rPr>
                <w:ins w:id="2301" w:author="ARS" w:date="2022-04-07T22:26:00Z"/>
                <w:highlight w:val="yellow"/>
                <w:lang w:val="pt-BR"/>
                <w:rPrChange w:id="2302" w:author="ARS" w:date="2022-04-08T14:40:00Z">
                  <w:rPr>
                    <w:ins w:id="2303" w:author="ARS" w:date="2022-04-07T22:26:00Z"/>
                    <w:lang w:val="pt-BR"/>
                  </w:rPr>
                </w:rPrChange>
              </w:rPr>
            </w:pPr>
            <w:ins w:id="2304" w:author="ARS" w:date="2022-04-07T22:26:00Z">
              <w:r w:rsidRPr="009448B5">
                <w:rPr>
                  <w:highlight w:val="yellow"/>
                  <w:lang w:val="pt-BR"/>
                  <w:rPrChange w:id="2305" w:author="ARS" w:date="2022-04-08T14:40:00Z">
                    <w:rPr>
                      <w:lang w:val="pt-BR"/>
                    </w:rPr>
                  </w:rPrChange>
                </w:rPr>
                <w:t>-144.9</w:t>
              </w:r>
            </w:ins>
          </w:p>
        </w:tc>
        <w:tc>
          <w:tcPr>
            <w:tcW w:w="1172" w:type="dxa"/>
            <w:tcBorders>
              <w:top w:val="single" w:sz="4" w:space="0" w:color="000000"/>
              <w:left w:val="single" w:sz="4" w:space="0" w:color="000000"/>
              <w:bottom w:val="single" w:sz="4" w:space="0" w:color="000000"/>
              <w:right w:val="single" w:sz="4" w:space="0" w:color="000000"/>
            </w:tcBorders>
          </w:tcPr>
          <w:p w14:paraId="206E9675" w14:textId="77777777" w:rsidR="00385D5F" w:rsidRPr="009448B5" w:rsidRDefault="00385D5F" w:rsidP="009F5D71">
            <w:pPr>
              <w:pStyle w:val="Tabletext"/>
              <w:jc w:val="center"/>
              <w:rPr>
                <w:ins w:id="2306" w:author="ARS" w:date="2022-04-07T22:26:00Z"/>
                <w:highlight w:val="yellow"/>
                <w:rPrChange w:id="2307" w:author="ARS" w:date="2022-04-08T14:40:00Z">
                  <w:rPr>
                    <w:ins w:id="2308" w:author="ARS" w:date="2022-04-07T22:26:00Z"/>
                  </w:rPr>
                </w:rPrChange>
              </w:rPr>
            </w:pPr>
            <w:ins w:id="2309" w:author="ARS" w:date="2022-04-07T22:26:00Z">
              <w:r w:rsidRPr="009448B5">
                <w:rPr>
                  <w:highlight w:val="yellow"/>
                  <w:rPrChange w:id="2310" w:author="ARS" w:date="2022-04-08T14:40:00Z">
                    <w:rPr/>
                  </w:rPrChange>
                </w:rPr>
                <w:t>-147.9</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D075" w14:textId="77777777" w:rsidR="00385D5F" w:rsidRPr="009448B5" w:rsidRDefault="00385D5F" w:rsidP="009F5D71">
            <w:pPr>
              <w:pStyle w:val="Tabletext"/>
              <w:jc w:val="center"/>
              <w:rPr>
                <w:ins w:id="2311" w:author="ARS" w:date="2022-04-07T22:26:00Z"/>
                <w:highlight w:val="yellow"/>
                <w:rPrChange w:id="2312" w:author="ARS" w:date="2022-04-08T14:40:00Z">
                  <w:rPr>
                    <w:ins w:id="2313" w:author="ARS" w:date="2022-04-07T22:26:00Z"/>
                  </w:rPr>
                </w:rPrChange>
              </w:rPr>
            </w:pPr>
            <w:ins w:id="2314" w:author="ARS" w:date="2022-04-07T22:26:00Z">
              <w:r w:rsidRPr="009448B5">
                <w:rPr>
                  <w:highlight w:val="yellow"/>
                  <w:rPrChange w:id="2315" w:author="ARS" w:date="2022-04-08T14:40:00Z">
                    <w:rPr/>
                  </w:rPrChange>
                </w:rPr>
                <w:t>-166.9</w:t>
              </w:r>
            </w:ins>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FFD0E" w14:textId="77777777" w:rsidR="00385D5F" w:rsidRPr="009448B5" w:rsidRDefault="00385D5F" w:rsidP="009F5D71">
            <w:pPr>
              <w:pStyle w:val="Tabletext"/>
              <w:jc w:val="center"/>
              <w:rPr>
                <w:ins w:id="2316" w:author="ARS" w:date="2022-04-07T22:26:00Z"/>
                <w:highlight w:val="yellow"/>
                <w:rPrChange w:id="2317" w:author="ARS" w:date="2022-04-08T14:40:00Z">
                  <w:rPr>
                    <w:ins w:id="2318" w:author="ARS" w:date="2022-04-07T22:26:00Z"/>
                  </w:rPr>
                </w:rPrChange>
              </w:rPr>
            </w:pPr>
            <w:ins w:id="2319" w:author="ARS" w:date="2022-04-07T22:37:00Z">
              <w:r w:rsidRPr="009448B5">
                <w:rPr>
                  <w:highlight w:val="yellow"/>
                  <w:rPrChange w:id="2320" w:author="ARS" w:date="2022-04-08T14:40:00Z">
                    <w:rPr/>
                  </w:rPrChange>
                </w:rPr>
                <w:t>-22</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7DFBF925" w14:textId="77777777" w:rsidR="00385D5F" w:rsidRPr="009448B5" w:rsidRDefault="00385D5F" w:rsidP="009F5D71">
            <w:pPr>
              <w:pStyle w:val="Tabletext"/>
              <w:jc w:val="center"/>
              <w:rPr>
                <w:ins w:id="2321" w:author="ARS" w:date="2022-04-07T22:26:00Z"/>
                <w:highlight w:val="yellow"/>
                <w:rPrChange w:id="2322" w:author="ARS" w:date="2022-04-08T14:40:00Z">
                  <w:rPr>
                    <w:ins w:id="2323" w:author="ARS" w:date="2022-04-07T22:26:00Z"/>
                  </w:rPr>
                </w:rPrChange>
              </w:rPr>
            </w:pPr>
            <w:ins w:id="2324" w:author="ARS" w:date="2022-04-07T22:36:00Z">
              <w:r w:rsidRPr="009448B5">
                <w:rPr>
                  <w:highlight w:val="yellow"/>
                  <w:rPrChange w:id="2325" w:author="ARS" w:date="2022-04-08T14:40:00Z">
                    <w:rPr/>
                  </w:rPrChange>
                </w:rPr>
                <w:t>-19</w:t>
              </w:r>
            </w:ins>
          </w:p>
        </w:tc>
      </w:tr>
      <w:tr w:rsidR="00385D5F" w:rsidRPr="009448B5" w14:paraId="5928ED6B" w14:textId="77777777" w:rsidTr="009F5D71">
        <w:trPr>
          <w:cantSplit/>
          <w:trHeight w:val="311"/>
          <w:jc w:val="center"/>
          <w:ins w:id="2326"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0D6442" w14:textId="77777777" w:rsidR="00385D5F" w:rsidRPr="009448B5" w:rsidRDefault="00385D5F" w:rsidP="009F5D71">
            <w:pPr>
              <w:pStyle w:val="Tabletext"/>
              <w:jc w:val="center"/>
              <w:rPr>
                <w:ins w:id="2327" w:author="ARS" w:date="2022-04-07T22:26:00Z"/>
                <w:highlight w:val="yellow"/>
                <w:rPrChange w:id="2328" w:author="ARS" w:date="2022-04-08T14:40:00Z">
                  <w:rPr>
                    <w:ins w:id="2329"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C2811" w14:textId="77777777" w:rsidR="00385D5F" w:rsidRPr="009448B5" w:rsidRDefault="00385D5F" w:rsidP="009F5D71">
            <w:pPr>
              <w:pStyle w:val="Tabletext"/>
              <w:jc w:val="center"/>
              <w:rPr>
                <w:ins w:id="2330" w:author="ARS" w:date="2022-04-07T22:26:00Z"/>
                <w:highlight w:val="yellow"/>
                <w:rPrChange w:id="2331" w:author="ARS" w:date="2022-04-08T14:40:00Z">
                  <w:rPr>
                    <w:ins w:id="2332" w:author="ARS" w:date="2022-04-07T22:26:00Z"/>
                  </w:rPr>
                </w:rPrChange>
              </w:rPr>
            </w:pPr>
            <w:ins w:id="2333" w:author="ARS" w:date="2022-04-07T22:26:00Z">
              <w:r w:rsidRPr="009448B5">
                <w:rPr>
                  <w:highlight w:val="yellow"/>
                  <w:lang w:val="pt-BR"/>
                  <w:rPrChange w:id="2334" w:author="ARS" w:date="2022-04-08T14:40:00Z">
                    <w:rPr>
                      <w:lang w:val="pt-BR"/>
                    </w:rPr>
                  </w:rPrChange>
                </w:rPr>
                <w:t>0.03%</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A0A31" w14:textId="77777777" w:rsidR="00385D5F" w:rsidRPr="009448B5" w:rsidRDefault="00385D5F" w:rsidP="009F5D71">
            <w:pPr>
              <w:pStyle w:val="Tabletext"/>
              <w:jc w:val="center"/>
              <w:rPr>
                <w:ins w:id="2335" w:author="ARS" w:date="2022-04-07T22:26:00Z"/>
                <w:highlight w:val="yellow"/>
                <w:rPrChange w:id="2336" w:author="ARS" w:date="2022-04-08T14:40:00Z">
                  <w:rPr>
                    <w:ins w:id="2337" w:author="ARS" w:date="2022-04-07T22:26:00Z"/>
                  </w:rPr>
                </w:rPrChange>
              </w:rPr>
            </w:pPr>
            <w:ins w:id="2338" w:author="ARS" w:date="2022-04-07T22:26:00Z">
              <w:r w:rsidRPr="009448B5">
                <w:rPr>
                  <w:highlight w:val="yellow"/>
                  <w:lang w:val="pt-BR"/>
                  <w:rPrChange w:id="2339" w:author="ARS" w:date="2022-04-08T14:40:00Z">
                    <w:rPr>
                      <w:lang w:val="pt-BR"/>
                    </w:rPr>
                  </w:rPrChange>
                </w:rPr>
                <w:t>-148.6</w:t>
              </w:r>
            </w:ins>
          </w:p>
        </w:tc>
        <w:tc>
          <w:tcPr>
            <w:tcW w:w="1172" w:type="dxa"/>
            <w:tcBorders>
              <w:top w:val="single" w:sz="4" w:space="0" w:color="000000"/>
              <w:left w:val="single" w:sz="4" w:space="0" w:color="000000"/>
              <w:bottom w:val="single" w:sz="4" w:space="0" w:color="000000"/>
              <w:right w:val="single" w:sz="4" w:space="0" w:color="000000"/>
            </w:tcBorders>
          </w:tcPr>
          <w:p w14:paraId="72D5B07F" w14:textId="77777777" w:rsidR="00385D5F" w:rsidRPr="009448B5" w:rsidRDefault="00385D5F" w:rsidP="009F5D71">
            <w:pPr>
              <w:pStyle w:val="Tabletext"/>
              <w:jc w:val="center"/>
              <w:rPr>
                <w:ins w:id="2340" w:author="ARS" w:date="2022-04-07T22:26:00Z"/>
                <w:highlight w:val="yellow"/>
                <w:rPrChange w:id="2341" w:author="ARS" w:date="2022-04-08T14:40:00Z">
                  <w:rPr>
                    <w:ins w:id="2342" w:author="ARS" w:date="2022-04-07T22:26:00Z"/>
                  </w:rPr>
                </w:rPrChange>
              </w:rPr>
            </w:pPr>
            <w:ins w:id="2343" w:author="ARS" w:date="2022-04-07T22:26:00Z">
              <w:r w:rsidRPr="009448B5">
                <w:rPr>
                  <w:highlight w:val="yellow"/>
                  <w:rPrChange w:id="2344" w:author="ARS" w:date="2022-04-08T14:40:00Z">
                    <w:rPr/>
                  </w:rPrChange>
                </w:rPr>
                <w:t>-151.6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E8E8" w14:textId="77777777" w:rsidR="00385D5F" w:rsidRPr="009448B5" w:rsidRDefault="00385D5F" w:rsidP="009F5D71">
            <w:pPr>
              <w:pStyle w:val="Tabletext"/>
              <w:jc w:val="center"/>
              <w:rPr>
                <w:ins w:id="2345" w:author="ARS" w:date="2022-04-07T22:26:00Z"/>
                <w:highlight w:val="yellow"/>
                <w:rPrChange w:id="2346" w:author="ARS" w:date="2022-04-08T14:40:00Z">
                  <w:rPr>
                    <w:ins w:id="2347" w:author="ARS" w:date="2022-04-07T22:26:00Z"/>
                  </w:rPr>
                </w:rPrChange>
              </w:rPr>
            </w:pPr>
            <w:ins w:id="2348" w:author="ARS" w:date="2022-04-07T22:26:00Z">
              <w:r w:rsidRPr="009448B5">
                <w:rPr>
                  <w:highlight w:val="yellow"/>
                  <w:rPrChange w:id="2349" w:author="ARS" w:date="2022-04-08T14:40:00Z">
                    <w:rPr/>
                  </w:rPrChange>
                </w:rPr>
                <w:t>-167</w:t>
              </w:r>
            </w:ins>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3CDFE" w14:textId="77777777" w:rsidR="00385D5F" w:rsidRPr="009448B5" w:rsidRDefault="00385D5F" w:rsidP="009F5D71">
            <w:pPr>
              <w:pStyle w:val="Tabletext"/>
              <w:jc w:val="center"/>
              <w:rPr>
                <w:ins w:id="2350" w:author="ARS" w:date="2022-04-07T22:26:00Z"/>
                <w:highlight w:val="yellow"/>
                <w:rPrChange w:id="2351" w:author="ARS" w:date="2022-04-08T14:40:00Z">
                  <w:rPr>
                    <w:ins w:id="2352" w:author="ARS" w:date="2022-04-07T22:26:00Z"/>
                  </w:rPr>
                </w:rPrChange>
              </w:rPr>
            </w:pPr>
            <w:ins w:id="2353" w:author="ARS" w:date="2022-04-07T22:37:00Z">
              <w:r w:rsidRPr="009448B5">
                <w:rPr>
                  <w:highlight w:val="yellow"/>
                  <w:rPrChange w:id="2354" w:author="ARS" w:date="2022-04-08T14:40:00Z">
                    <w:rPr/>
                  </w:rPrChange>
                </w:rPr>
                <w:t>-18.4</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37126E94" w14:textId="77777777" w:rsidR="00385D5F" w:rsidRPr="009448B5" w:rsidRDefault="00385D5F" w:rsidP="009F5D71">
            <w:pPr>
              <w:pStyle w:val="Tabletext"/>
              <w:jc w:val="center"/>
              <w:rPr>
                <w:ins w:id="2355" w:author="ARS" w:date="2022-04-07T22:26:00Z"/>
                <w:highlight w:val="yellow"/>
                <w:rPrChange w:id="2356" w:author="ARS" w:date="2022-04-08T14:40:00Z">
                  <w:rPr>
                    <w:ins w:id="2357" w:author="ARS" w:date="2022-04-07T22:26:00Z"/>
                  </w:rPr>
                </w:rPrChange>
              </w:rPr>
            </w:pPr>
            <w:ins w:id="2358" w:author="ARS" w:date="2022-04-07T22:36:00Z">
              <w:r w:rsidRPr="009448B5">
                <w:rPr>
                  <w:highlight w:val="yellow"/>
                  <w:rPrChange w:id="2359" w:author="ARS" w:date="2022-04-08T14:40:00Z">
                    <w:rPr/>
                  </w:rPrChange>
                </w:rPr>
                <w:t>-15.4</w:t>
              </w:r>
            </w:ins>
          </w:p>
        </w:tc>
      </w:tr>
      <w:tr w:rsidR="00385D5F" w14:paraId="784E2692" w14:textId="77777777" w:rsidTr="009F5D71">
        <w:trPr>
          <w:cantSplit/>
          <w:trHeight w:val="164"/>
          <w:jc w:val="center"/>
          <w:ins w:id="2360" w:author="ARS" w:date="2022-04-07T22:26:00Z"/>
        </w:trPr>
        <w:tc>
          <w:tcPr>
            <w:tcW w:w="11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2910EB" w14:textId="77777777" w:rsidR="00385D5F" w:rsidRPr="009448B5" w:rsidRDefault="00385D5F" w:rsidP="009F5D71">
            <w:pPr>
              <w:pStyle w:val="Tabletext"/>
              <w:jc w:val="center"/>
              <w:rPr>
                <w:ins w:id="2361" w:author="ARS" w:date="2022-04-07T22:26:00Z"/>
                <w:highlight w:val="yellow"/>
                <w:rPrChange w:id="2362" w:author="ARS" w:date="2022-04-08T14:40:00Z">
                  <w:rPr>
                    <w:ins w:id="2363" w:author="ARS" w:date="2022-04-07T22:26:00Z"/>
                  </w:rPr>
                </w:rPrChange>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AC230" w14:textId="77777777" w:rsidR="00385D5F" w:rsidRPr="009448B5" w:rsidRDefault="00385D5F" w:rsidP="009F5D71">
            <w:pPr>
              <w:pStyle w:val="Tabletext"/>
              <w:jc w:val="center"/>
              <w:rPr>
                <w:ins w:id="2364" w:author="ARS" w:date="2022-04-07T22:26:00Z"/>
                <w:highlight w:val="yellow"/>
                <w:rPrChange w:id="2365" w:author="ARS" w:date="2022-04-08T14:40:00Z">
                  <w:rPr>
                    <w:ins w:id="2366" w:author="ARS" w:date="2022-04-07T22:26:00Z"/>
                  </w:rPr>
                </w:rPrChange>
              </w:rPr>
            </w:pPr>
            <w:ins w:id="2367" w:author="ARS" w:date="2022-04-07T22:26:00Z">
              <w:r w:rsidRPr="009448B5">
                <w:rPr>
                  <w:highlight w:val="yellow"/>
                  <w:rPrChange w:id="2368" w:author="ARS" w:date="2022-04-08T14:40:00Z">
                    <w:rPr/>
                  </w:rPrChange>
                </w:rPr>
                <w:t>20%</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89BD5" w14:textId="77777777" w:rsidR="00385D5F" w:rsidRPr="009448B5" w:rsidRDefault="00385D5F" w:rsidP="009F5D71">
            <w:pPr>
              <w:pStyle w:val="Tabletext"/>
              <w:jc w:val="center"/>
              <w:rPr>
                <w:ins w:id="2369" w:author="ARS" w:date="2022-04-07T22:26:00Z"/>
                <w:highlight w:val="yellow"/>
                <w:lang w:val="pt-BR"/>
                <w:rPrChange w:id="2370" w:author="ARS" w:date="2022-04-08T14:40:00Z">
                  <w:rPr>
                    <w:ins w:id="2371" w:author="ARS" w:date="2022-04-07T22:26:00Z"/>
                    <w:lang w:val="pt-BR"/>
                  </w:rPr>
                </w:rPrChange>
              </w:rPr>
            </w:pPr>
            <w:ins w:id="2372" w:author="ARS" w:date="2022-04-07T22:26:00Z">
              <w:r w:rsidRPr="009448B5">
                <w:rPr>
                  <w:highlight w:val="yellow"/>
                  <w:lang w:val="pt-BR"/>
                  <w:rPrChange w:id="2373" w:author="ARS" w:date="2022-04-08T14:40:00Z">
                    <w:rPr>
                      <w:lang w:val="pt-BR"/>
                    </w:rPr>
                  </w:rPrChange>
                </w:rPr>
                <w:t>-153.1</w:t>
              </w:r>
            </w:ins>
          </w:p>
        </w:tc>
        <w:tc>
          <w:tcPr>
            <w:tcW w:w="1172" w:type="dxa"/>
            <w:tcBorders>
              <w:top w:val="single" w:sz="4" w:space="0" w:color="000000"/>
              <w:left w:val="single" w:sz="4" w:space="0" w:color="000000"/>
              <w:bottom w:val="single" w:sz="4" w:space="0" w:color="000000"/>
              <w:right w:val="single" w:sz="4" w:space="0" w:color="000000"/>
            </w:tcBorders>
          </w:tcPr>
          <w:p w14:paraId="59FEFF89" w14:textId="77777777" w:rsidR="00385D5F" w:rsidRPr="009448B5" w:rsidRDefault="00385D5F" w:rsidP="009F5D71">
            <w:pPr>
              <w:pStyle w:val="Tabletext"/>
              <w:jc w:val="center"/>
              <w:rPr>
                <w:ins w:id="2374" w:author="ARS" w:date="2022-04-07T22:26:00Z"/>
                <w:highlight w:val="yellow"/>
                <w:rPrChange w:id="2375" w:author="ARS" w:date="2022-04-08T14:40:00Z">
                  <w:rPr>
                    <w:ins w:id="2376" w:author="ARS" w:date="2022-04-07T22:26:00Z"/>
                  </w:rPr>
                </w:rPrChange>
              </w:rPr>
            </w:pPr>
            <w:ins w:id="2377" w:author="ARS" w:date="2022-04-07T22:26:00Z">
              <w:r w:rsidRPr="009448B5">
                <w:rPr>
                  <w:highlight w:val="yellow"/>
                  <w:rPrChange w:id="2378" w:author="ARS" w:date="2022-04-08T14:40:00Z">
                    <w:rPr/>
                  </w:rPrChange>
                </w:rPr>
                <w:t>-156</w:t>
              </w:r>
            </w:ins>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E1DB6" w14:textId="77777777" w:rsidR="00385D5F" w:rsidRPr="009448B5" w:rsidRDefault="00385D5F" w:rsidP="009F5D71">
            <w:pPr>
              <w:pStyle w:val="Tabletext"/>
              <w:jc w:val="center"/>
              <w:rPr>
                <w:ins w:id="2379" w:author="ARS" w:date="2022-04-07T22:26:00Z"/>
                <w:highlight w:val="yellow"/>
                <w:rPrChange w:id="2380" w:author="ARS" w:date="2022-04-08T14:40:00Z">
                  <w:rPr>
                    <w:ins w:id="2381" w:author="ARS" w:date="2022-04-07T22:26:00Z"/>
                  </w:rPr>
                </w:rPrChange>
              </w:rPr>
            </w:pPr>
            <w:ins w:id="2382" w:author="ARS" w:date="2022-04-07T22:26:00Z">
              <w:r w:rsidRPr="009448B5">
                <w:rPr>
                  <w:highlight w:val="yellow"/>
                  <w:rPrChange w:id="2383" w:author="ARS" w:date="2022-04-08T14:40:00Z">
                    <w:rPr/>
                  </w:rPrChange>
                </w:rPr>
                <w:t>-167.6</w:t>
              </w:r>
            </w:ins>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69B06" w14:textId="77777777" w:rsidR="00385D5F" w:rsidRPr="009448B5" w:rsidRDefault="00385D5F" w:rsidP="009F5D71">
            <w:pPr>
              <w:pStyle w:val="Tabletext"/>
              <w:jc w:val="center"/>
              <w:rPr>
                <w:ins w:id="2384" w:author="ARS" w:date="2022-04-07T22:26:00Z"/>
                <w:highlight w:val="yellow"/>
                <w:rPrChange w:id="2385" w:author="ARS" w:date="2022-04-08T14:40:00Z">
                  <w:rPr>
                    <w:ins w:id="2386" w:author="ARS" w:date="2022-04-07T22:26:00Z"/>
                  </w:rPr>
                </w:rPrChange>
              </w:rPr>
            </w:pPr>
            <w:ins w:id="2387" w:author="ARS" w:date="2022-04-07T22:37:00Z">
              <w:r w:rsidRPr="009448B5">
                <w:rPr>
                  <w:highlight w:val="yellow"/>
                  <w:rPrChange w:id="2388" w:author="ARS" w:date="2022-04-08T14:40:00Z">
                    <w:rPr/>
                  </w:rPrChange>
                </w:rPr>
                <w:t>-14.5</w:t>
              </w:r>
            </w:ins>
          </w:p>
        </w:tc>
        <w:tc>
          <w:tcPr>
            <w:tcW w:w="1702" w:type="dxa"/>
            <w:tcBorders>
              <w:top w:val="single" w:sz="4" w:space="0" w:color="000000"/>
              <w:left w:val="single" w:sz="4" w:space="0" w:color="000000"/>
              <w:bottom w:val="single" w:sz="4" w:space="0" w:color="000000"/>
              <w:right w:val="single" w:sz="4" w:space="0" w:color="000000"/>
            </w:tcBorders>
            <w:vAlign w:val="center"/>
          </w:tcPr>
          <w:p w14:paraId="1BD5E8BC" w14:textId="77777777" w:rsidR="00385D5F" w:rsidRDefault="00385D5F" w:rsidP="009F5D71">
            <w:pPr>
              <w:pStyle w:val="Tabletext"/>
              <w:jc w:val="center"/>
              <w:rPr>
                <w:ins w:id="2389" w:author="ARS" w:date="2022-04-07T22:26:00Z"/>
              </w:rPr>
            </w:pPr>
            <w:ins w:id="2390" w:author="ARS" w:date="2022-04-07T22:36:00Z">
              <w:r w:rsidRPr="009448B5">
                <w:rPr>
                  <w:highlight w:val="yellow"/>
                  <w:rPrChange w:id="2391" w:author="ARS" w:date="2022-04-08T14:40:00Z">
                    <w:rPr/>
                  </w:rPrChange>
                </w:rPr>
                <w:t>-11.6</w:t>
              </w:r>
            </w:ins>
          </w:p>
        </w:tc>
      </w:tr>
    </w:tbl>
    <w:p w14:paraId="692AAAAB" w14:textId="77777777" w:rsidR="00385D5F" w:rsidRDefault="00385D5F" w:rsidP="000F09BD">
      <w:pPr>
        <w:pStyle w:val="Tablefin"/>
        <w:rPr>
          <w:ins w:id="2392" w:author="ARS" w:date="2022-05-31T15:57:00Z"/>
        </w:rPr>
      </w:pPr>
    </w:p>
    <w:p w14:paraId="24E2573C" w14:textId="77777777" w:rsidR="00385D5F" w:rsidRPr="00011481" w:rsidRDefault="00385D5F" w:rsidP="009A73D2">
      <w:pPr>
        <w:pStyle w:val="Tablefin"/>
        <w:rPr>
          <w:ins w:id="2393" w:author="ARS" w:date="2022-05-31T15:57:00Z"/>
          <w:sz w:val="24"/>
          <w:szCs w:val="24"/>
          <w:highlight w:val="green"/>
        </w:rPr>
      </w:pPr>
      <w:ins w:id="2394" w:author="ARS" w:date="2022-05-31T15:57:00Z">
        <w:r w:rsidRPr="00011481">
          <w:rPr>
            <w:sz w:val="24"/>
            <w:szCs w:val="24"/>
            <w:highlight w:val="green"/>
          </w:rPr>
          <w:t xml:space="preserve">Scenario 2: </w:t>
        </w:r>
        <w:r>
          <w:rPr>
            <w:sz w:val="24"/>
            <w:szCs w:val="24"/>
            <w:highlight w:val="green"/>
          </w:rPr>
          <w:t>Within and b</w:t>
        </w:r>
        <w:r w:rsidRPr="00011481">
          <w:rPr>
            <w:sz w:val="24"/>
            <w:szCs w:val="24"/>
            <w:highlight w:val="green"/>
          </w:rPr>
          <w:t>eyond</w:t>
        </w:r>
        <w:r>
          <w:rPr>
            <w:sz w:val="24"/>
            <w:szCs w:val="24"/>
            <w:highlight w:val="green"/>
          </w:rPr>
          <w:t xml:space="preserve"> the</w:t>
        </w:r>
        <w:r w:rsidRPr="00011481">
          <w:rPr>
            <w:sz w:val="24"/>
            <w:szCs w:val="24"/>
            <w:highlight w:val="green"/>
          </w:rPr>
          <w:t xml:space="preserve"> </w:t>
        </w:r>
        <w:r>
          <w:rPr>
            <w:sz w:val="24"/>
            <w:szCs w:val="24"/>
            <w:highlight w:val="green"/>
          </w:rPr>
          <w:t>3 dB</w:t>
        </w:r>
        <w:r w:rsidRPr="00011481">
          <w:rPr>
            <w:sz w:val="24"/>
            <w:szCs w:val="24"/>
            <w:highlight w:val="green"/>
          </w:rPr>
          <w:t xml:space="preserve"> </w:t>
        </w:r>
        <w:r>
          <w:rPr>
            <w:sz w:val="24"/>
            <w:szCs w:val="24"/>
            <w:highlight w:val="green"/>
          </w:rPr>
          <w:t>beamwidth</w:t>
        </w:r>
      </w:ins>
    </w:p>
    <w:p w14:paraId="2862CF3A" w14:textId="77777777" w:rsidR="00385D5F" w:rsidRPr="00011481" w:rsidRDefault="00385D5F" w:rsidP="006F43AA">
      <w:pPr>
        <w:rPr>
          <w:ins w:id="2395" w:author="ARS" w:date="2022-05-31T15:57:00Z"/>
          <w:highlight w:val="green"/>
        </w:rPr>
        <w:pPrChange w:id="2396" w:author="ARS" w:date="2022-05-31T16:16:00Z">
          <w:pPr>
            <w:jc w:val="both"/>
          </w:pPr>
        </w:pPrChange>
      </w:pPr>
      <w:ins w:id="2397" w:author="ARS" w:date="2022-05-31T15:57:00Z">
        <w:r w:rsidRPr="00011481">
          <w:rPr>
            <w:highlight w:val="green"/>
          </w:rPr>
          <w:t>In the same way as scenario 1, but now considering the global beam area that represents half the size of the earth, simulations with the space station at 5°, 20°, 45°, and 90</w:t>
        </w:r>
        <w:r w:rsidRPr="00A87B6F">
          <w:rPr>
            <w:highlight w:val="green"/>
          </w:rPr>
          <w:t>°</w:t>
        </w:r>
        <w:r w:rsidRPr="00011481">
          <w:rPr>
            <w:highlight w:val="green"/>
          </w:rPr>
          <w:t xml:space="preserve"> with </w:t>
        </w:r>
        <w:proofErr w:type="spellStart"/>
        <w:r w:rsidRPr="00011481">
          <w:rPr>
            <w:highlight w:val="green"/>
          </w:rPr>
          <w:t>center</w:t>
        </w:r>
        <w:proofErr w:type="spellEnd"/>
        <w:r w:rsidRPr="00011481">
          <w:rPr>
            <w:highlight w:val="green"/>
          </w:rPr>
          <w:t xml:space="preserve"> of beam elevation angles were performed and the following figure presents the aggregate </w:t>
        </w:r>
        <w:proofErr w:type="spellStart"/>
        <w:r w:rsidRPr="00011481">
          <w:rPr>
            <w:highlight w:val="green"/>
          </w:rPr>
          <w:t>IMT</w:t>
        </w:r>
        <w:proofErr w:type="spellEnd"/>
        <w:r w:rsidRPr="00011481">
          <w:rPr>
            <w:highlight w:val="green"/>
          </w:rPr>
          <w:t xml:space="preserve"> (BS and UE) </w:t>
        </w:r>
        <w:r w:rsidRPr="00011481">
          <w:rPr>
            <w:highlight w:val="green"/>
          </w:rPr>
          <w:lastRenderedPageBreak/>
          <w:t xml:space="preserve">interference CDF towards the </w:t>
        </w:r>
        <w:proofErr w:type="spellStart"/>
        <w:r w:rsidRPr="00011481">
          <w:rPr>
            <w:highlight w:val="green"/>
          </w:rPr>
          <w:t>FSS</w:t>
        </w:r>
        <w:proofErr w:type="spellEnd"/>
        <w:r w:rsidRPr="00011481">
          <w:rPr>
            <w:highlight w:val="green"/>
          </w:rPr>
          <w:t xml:space="preserve"> space station (</w:t>
        </w:r>
        <w:proofErr w:type="spellStart"/>
        <w:r w:rsidRPr="00011481">
          <w:rPr>
            <w:highlight w:val="green"/>
          </w:rPr>
          <w:t>FSS</w:t>
        </w:r>
        <w:proofErr w:type="spellEnd"/>
        <w:r w:rsidRPr="00011481">
          <w:rPr>
            <w:highlight w:val="green"/>
          </w:rPr>
          <w:t xml:space="preserve"> </w:t>
        </w:r>
        <w:r>
          <w:rPr>
            <w:highlight w:val="green"/>
          </w:rPr>
          <w:t>uplink direction</w:t>
        </w:r>
        <w:r w:rsidRPr="00011481">
          <w:rPr>
            <w:highlight w:val="green"/>
          </w:rPr>
          <w:t xml:space="preserve">) receiver for macro urban and suburban </w:t>
        </w:r>
        <w:proofErr w:type="spellStart"/>
        <w:r w:rsidRPr="00011481">
          <w:rPr>
            <w:highlight w:val="green"/>
          </w:rPr>
          <w:t>IMT</w:t>
        </w:r>
        <w:proofErr w:type="spellEnd"/>
        <w:r w:rsidRPr="00011481">
          <w:rPr>
            <w:highlight w:val="green"/>
          </w:rPr>
          <w:t xml:space="preserve"> deployments. </w:t>
        </w:r>
      </w:ins>
    </w:p>
    <w:p w14:paraId="399976D9" w14:textId="77777777" w:rsidR="00385D5F" w:rsidRPr="00011481" w:rsidRDefault="00385D5F" w:rsidP="006F43AA">
      <w:pPr>
        <w:rPr>
          <w:ins w:id="2398" w:author="ARS" w:date="2022-05-31T15:57:00Z"/>
          <w:highlight w:val="green"/>
        </w:rPr>
      </w:pPr>
      <w:ins w:id="2399" w:author="ARS" w:date="2022-05-31T15:57:00Z">
        <w:r w:rsidRPr="00011481">
          <w:rPr>
            <w:highlight w:val="green"/>
          </w:rPr>
          <w:t xml:space="preserve">For all elevation angles the short and long term </w:t>
        </w:r>
        <w:proofErr w:type="spellStart"/>
        <w:r w:rsidRPr="00011481">
          <w:rPr>
            <w:highlight w:val="green"/>
          </w:rPr>
          <w:t>FSS</w:t>
        </w:r>
        <w:proofErr w:type="spellEnd"/>
        <w:r w:rsidRPr="00011481">
          <w:rPr>
            <w:highlight w:val="green"/>
          </w:rPr>
          <w:t xml:space="preserve"> </w:t>
        </w:r>
        <w:r>
          <w:rPr>
            <w:highlight w:val="green"/>
          </w:rPr>
          <w:t>uplink direction</w:t>
        </w:r>
        <w:r w:rsidRPr="00011481">
          <w:rPr>
            <w:highlight w:val="green"/>
          </w:rPr>
          <w:t xml:space="preserve"> protection criteria are exceeded. When compared to scenario 1, the interference is increased since there are more </w:t>
        </w:r>
        <w:proofErr w:type="spellStart"/>
        <w:r w:rsidRPr="00011481">
          <w:rPr>
            <w:highlight w:val="green"/>
          </w:rPr>
          <w:t>IMT</w:t>
        </w:r>
        <w:proofErr w:type="spellEnd"/>
        <w:r w:rsidRPr="00011481">
          <w:rPr>
            <w:highlight w:val="green"/>
          </w:rPr>
          <w:t xml:space="preserve"> stations generating interference and the antenna radiation pattern gains are also considered outside the </w:t>
        </w:r>
        <w:r>
          <w:rPr>
            <w:highlight w:val="green"/>
          </w:rPr>
          <w:t>3 dB</w:t>
        </w:r>
        <w:r w:rsidRPr="00011481">
          <w:rPr>
            <w:highlight w:val="green"/>
          </w:rPr>
          <w:t xml:space="preserve"> beamwidth region.</w:t>
        </w:r>
      </w:ins>
    </w:p>
    <w:p w14:paraId="46F4DB5D" w14:textId="77777777" w:rsidR="00385D5F" w:rsidRDefault="00385D5F" w:rsidP="006F43AA">
      <w:pPr>
        <w:rPr>
          <w:ins w:id="2400" w:author="ARS" w:date="2022-05-31T15:57:00Z"/>
        </w:rPr>
      </w:pPr>
      <w:ins w:id="2401" w:author="ARS" w:date="2022-05-31T15:57:00Z">
        <w:r w:rsidRPr="00011481">
          <w:rPr>
            <w:highlight w:val="green"/>
          </w:rPr>
          <w:t xml:space="preserve">The worst case is when the elevation is 90 degrees, in which case the interfering </w:t>
        </w:r>
        <w:proofErr w:type="spellStart"/>
        <w:r w:rsidRPr="00011481">
          <w:rPr>
            <w:highlight w:val="green"/>
          </w:rPr>
          <w:t>IMT</w:t>
        </w:r>
        <w:proofErr w:type="spellEnd"/>
        <w:r w:rsidRPr="00011481">
          <w:rPr>
            <w:highlight w:val="green"/>
          </w:rPr>
          <w:t xml:space="preserve"> stations have a gain of at least 1</w:t>
        </w:r>
        <w:r>
          <w:rPr>
            <w:highlight w:val="green"/>
          </w:rPr>
          <w:t xml:space="preserve">3 </w:t>
        </w:r>
        <w:proofErr w:type="spellStart"/>
        <w:r>
          <w:rPr>
            <w:highlight w:val="green"/>
          </w:rPr>
          <w:t>dB</w:t>
        </w:r>
        <w:r w:rsidRPr="00011481">
          <w:rPr>
            <w:highlight w:val="green"/>
          </w:rPr>
          <w:t>i</w:t>
        </w:r>
        <w:proofErr w:type="spellEnd"/>
        <w:r w:rsidRPr="00011481">
          <w:rPr>
            <w:highlight w:val="green"/>
          </w:rPr>
          <w:t>, leading to higher average interference than the other cases.</w:t>
        </w:r>
      </w:ins>
    </w:p>
    <w:p w14:paraId="4CD318BF" w14:textId="77777777" w:rsidR="00385D5F" w:rsidRPr="00011481" w:rsidRDefault="00385D5F" w:rsidP="009A73D2">
      <w:pPr>
        <w:pStyle w:val="FigureNo"/>
        <w:rPr>
          <w:ins w:id="2402" w:author="ARS" w:date="2022-05-31T15:57:00Z"/>
          <w:color w:val="1F497D" w:themeColor="text2"/>
          <w:szCs w:val="18"/>
          <w:highlight w:val="green"/>
          <w:lang w:eastAsia="en-GB"/>
        </w:rPr>
      </w:pPr>
      <w:ins w:id="2403" w:author="ARS" w:date="2022-05-31T15:57:00Z">
        <w:r w:rsidRPr="00011481">
          <w:rPr>
            <w:highlight w:val="green"/>
            <w:lang w:eastAsia="en-GB"/>
          </w:rPr>
          <w:t>Figure 8</w:t>
        </w:r>
      </w:ins>
    </w:p>
    <w:p w14:paraId="59694036" w14:textId="77777777" w:rsidR="00385D5F" w:rsidRPr="00011481" w:rsidRDefault="00385D5F" w:rsidP="006F43AA">
      <w:pPr>
        <w:pStyle w:val="Figure"/>
        <w:rPr>
          <w:ins w:id="2404" w:author="ARS" w:date="2022-05-31T15:57:00Z"/>
          <w:highlight w:val="green"/>
        </w:rPr>
        <w:pPrChange w:id="2405" w:author="ARS" w:date="2022-05-31T15:58:00Z">
          <w:pPr>
            <w:pStyle w:val="Tablefin"/>
          </w:pPr>
        </w:pPrChange>
      </w:pPr>
      <w:ins w:id="2406" w:author="ARS" w:date="2022-05-31T15:57:00Z">
        <w:r w:rsidRPr="00011481">
          <w:rPr>
            <w:highlight w:val="green"/>
            <w:lang w:val="en-US"/>
          </w:rPr>
          <w:drawing>
            <wp:inline distT="0" distB="0" distL="0" distR="0" wp14:anchorId="16918BA3" wp14:editId="68A6A1DD">
              <wp:extent cx="6610621" cy="3321050"/>
              <wp:effectExtent l="0" t="0" r="0" b="0"/>
              <wp:docPr id="3" name="Imagem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A picture containing 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l="6432" t="4131" r="6422" b="4109"/>
                      <a:stretch/>
                    </pic:blipFill>
                    <pic:spPr bwMode="auto">
                      <a:xfrm>
                        <a:off x="0" y="0"/>
                        <a:ext cx="6613685" cy="3322589"/>
                      </a:xfrm>
                      <a:prstGeom prst="rect">
                        <a:avLst/>
                      </a:prstGeom>
                      <a:ln>
                        <a:noFill/>
                      </a:ln>
                      <a:extLst>
                        <a:ext uri="{53640926-AAD7-44D8-BBD7-CCE9431645EC}">
                          <a14:shadowObscured xmlns:a14="http://schemas.microsoft.com/office/drawing/2010/main"/>
                        </a:ext>
                      </a:extLst>
                    </pic:spPr>
                  </pic:pic>
                </a:graphicData>
              </a:graphic>
            </wp:inline>
          </w:drawing>
        </w:r>
      </w:ins>
    </w:p>
    <w:p w14:paraId="35D135E1" w14:textId="77777777" w:rsidR="00385D5F" w:rsidRPr="00011481" w:rsidRDefault="00385D5F" w:rsidP="006F43AA">
      <w:pPr>
        <w:rPr>
          <w:ins w:id="2407" w:author="ARS" w:date="2022-05-31T15:57:00Z"/>
          <w:rFonts w:eastAsia="MS Mincho"/>
          <w:highlight w:val="green"/>
        </w:rPr>
      </w:pPr>
      <w:ins w:id="2408" w:author="ARS" w:date="2022-05-31T15:57:00Z">
        <w:r w:rsidRPr="00011481">
          <w:rPr>
            <w:rFonts w:eastAsia="MS Mincho"/>
            <w:highlight w:val="green"/>
          </w:rPr>
          <w:t xml:space="preserve">Table 9 below summarizes the achieved </w:t>
        </w:r>
        <w:r w:rsidRPr="000D3E6E">
          <w:rPr>
            <w:rFonts w:eastAsia="MS Mincho"/>
            <w:i/>
            <w:iCs/>
            <w:highlight w:val="green"/>
          </w:rPr>
          <w:t>I/N</w:t>
        </w:r>
        <w:r w:rsidRPr="00011481">
          <w:rPr>
            <w:rFonts w:eastAsia="MS Mincho"/>
            <w:highlight w:val="green"/>
          </w:rPr>
          <w:t xml:space="preserve"> values for the simulation cases shown above. The column labelled as “Exceedance” indicates the level of exceedance of the protection criteria with and without apportionment.</w:t>
        </w:r>
      </w:ins>
    </w:p>
    <w:p w14:paraId="5D9989BA" w14:textId="77777777" w:rsidR="000D3E6E" w:rsidRDefault="000D3E6E">
      <w:pPr>
        <w:tabs>
          <w:tab w:val="clear" w:pos="1134"/>
          <w:tab w:val="clear" w:pos="1871"/>
          <w:tab w:val="clear" w:pos="2268"/>
        </w:tabs>
        <w:overflowPunct/>
        <w:autoSpaceDE/>
        <w:autoSpaceDN/>
        <w:adjustRightInd/>
        <w:spacing w:before="0"/>
        <w:textAlignment w:val="auto"/>
        <w:rPr>
          <w:caps/>
          <w:sz w:val="20"/>
          <w:highlight w:val="green"/>
        </w:rPr>
      </w:pPr>
      <w:r>
        <w:rPr>
          <w:highlight w:val="green"/>
        </w:rPr>
        <w:br w:type="page"/>
      </w:r>
    </w:p>
    <w:p w14:paraId="360CBF8C" w14:textId="7380E269" w:rsidR="00385D5F" w:rsidRPr="00011481" w:rsidRDefault="00385D5F" w:rsidP="009A73D2">
      <w:pPr>
        <w:pStyle w:val="TableNo"/>
        <w:rPr>
          <w:ins w:id="2409" w:author="ARS" w:date="2022-05-31T15:57:00Z"/>
          <w:highlight w:val="green"/>
          <w:lang w:eastAsia="en-GB"/>
        </w:rPr>
      </w:pPr>
      <w:ins w:id="2410" w:author="ARS" w:date="2022-05-31T15:57:00Z">
        <w:r w:rsidRPr="00011481">
          <w:rPr>
            <w:highlight w:val="green"/>
          </w:rPr>
          <w:lastRenderedPageBreak/>
          <w:t>Table</w:t>
        </w:r>
        <w:r w:rsidRPr="00011481">
          <w:rPr>
            <w:highlight w:val="green"/>
            <w:lang w:eastAsia="en-GB"/>
          </w:rPr>
          <w:t xml:space="preserve"> </w:t>
        </w:r>
      </w:ins>
      <w:ins w:id="2411" w:author="Fernandez Jimenez, Virginia" w:date="2022-06-07T15:55:00Z">
        <w:r w:rsidR="00C5461B">
          <w:rPr>
            <w:highlight w:val="green"/>
            <w:lang w:eastAsia="en-GB"/>
          </w:rPr>
          <w:t>8</w:t>
        </w:r>
      </w:ins>
    </w:p>
    <w:tbl>
      <w:tblPr>
        <w:tblW w:w="9709" w:type="dxa"/>
        <w:tblInd w:w="-5" w:type="dxa"/>
        <w:tblCellMar>
          <w:left w:w="70" w:type="dxa"/>
          <w:right w:w="70" w:type="dxa"/>
        </w:tblCellMar>
        <w:tblLook w:val="04A0" w:firstRow="1" w:lastRow="0" w:firstColumn="1" w:lastColumn="0" w:noHBand="0" w:noVBand="1"/>
      </w:tblPr>
      <w:tblGrid>
        <w:gridCol w:w="840"/>
        <w:gridCol w:w="1295"/>
        <w:gridCol w:w="1124"/>
        <w:gridCol w:w="1830"/>
        <w:gridCol w:w="1388"/>
        <w:gridCol w:w="1716"/>
        <w:gridCol w:w="1544"/>
      </w:tblGrid>
      <w:tr w:rsidR="00385D5F" w:rsidRPr="003656C7" w14:paraId="331012DB" w14:textId="77777777" w:rsidTr="000D3E6E">
        <w:trPr>
          <w:trHeight w:val="765"/>
          <w:ins w:id="2412" w:author="ARS" w:date="2022-05-31T15:57:00Z"/>
        </w:trPr>
        <w:tc>
          <w:tcPr>
            <w:tcW w:w="8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1D2A4A" w14:textId="77777777" w:rsidR="00385D5F" w:rsidRPr="00011481" w:rsidRDefault="00385D5F" w:rsidP="000D3E6E">
            <w:pPr>
              <w:pStyle w:val="Tablehead"/>
              <w:rPr>
                <w:ins w:id="2413" w:author="ARS" w:date="2022-05-31T15:57:00Z"/>
                <w:highlight w:val="green"/>
                <w:lang w:val="pt-BR" w:eastAsia="pt-BR"/>
              </w:rPr>
            </w:pPr>
            <w:ins w:id="2414" w:author="ARS" w:date="2022-05-31T15:57:00Z">
              <w:r w:rsidRPr="00011481">
                <w:rPr>
                  <w:highlight w:val="green"/>
                  <w:lang w:val="pt-BR" w:eastAsia="pt-BR"/>
                </w:rPr>
                <w:t>FSS SS [degree]</w:t>
              </w:r>
            </w:ins>
          </w:p>
        </w:tc>
        <w:tc>
          <w:tcPr>
            <w:tcW w:w="1295" w:type="dxa"/>
            <w:tcBorders>
              <w:top w:val="single" w:sz="4" w:space="0" w:color="000000"/>
              <w:left w:val="nil"/>
              <w:bottom w:val="single" w:sz="4" w:space="0" w:color="000000"/>
              <w:right w:val="single" w:sz="4" w:space="0" w:color="000000"/>
            </w:tcBorders>
            <w:shd w:val="clear" w:color="auto" w:fill="auto"/>
            <w:noWrap/>
            <w:vAlign w:val="center"/>
            <w:hideMark/>
          </w:tcPr>
          <w:p w14:paraId="53EC16D9" w14:textId="77777777" w:rsidR="00385D5F" w:rsidRPr="00011481" w:rsidRDefault="00385D5F" w:rsidP="000D3E6E">
            <w:pPr>
              <w:pStyle w:val="Tablehead"/>
              <w:rPr>
                <w:ins w:id="2415" w:author="ARS" w:date="2022-05-31T15:57:00Z"/>
                <w:highlight w:val="green"/>
                <w:lang w:val="pt-BR" w:eastAsia="pt-BR"/>
              </w:rPr>
            </w:pPr>
            <w:ins w:id="2416" w:author="ARS" w:date="2022-05-31T15:57:00Z">
              <w:r w:rsidRPr="00011481">
                <w:rPr>
                  <w:highlight w:val="green"/>
                  <w:lang w:val="pt-BR" w:eastAsia="pt-BR"/>
                </w:rPr>
                <w:t>Probability of time</w:t>
              </w:r>
            </w:ins>
          </w:p>
        </w:tc>
        <w:tc>
          <w:tcPr>
            <w:tcW w:w="1124" w:type="dxa"/>
            <w:tcBorders>
              <w:top w:val="single" w:sz="4" w:space="0" w:color="000000"/>
              <w:left w:val="nil"/>
              <w:bottom w:val="single" w:sz="4" w:space="0" w:color="000000"/>
              <w:right w:val="single" w:sz="4" w:space="0" w:color="000000"/>
            </w:tcBorders>
            <w:shd w:val="clear" w:color="auto" w:fill="auto"/>
            <w:noWrap/>
            <w:vAlign w:val="center"/>
            <w:hideMark/>
          </w:tcPr>
          <w:p w14:paraId="233564FD" w14:textId="77777777" w:rsidR="00385D5F" w:rsidRPr="00011481" w:rsidRDefault="00385D5F" w:rsidP="000D3E6E">
            <w:pPr>
              <w:pStyle w:val="Tablehead"/>
              <w:rPr>
                <w:ins w:id="2417" w:author="ARS" w:date="2022-05-31T15:57:00Z"/>
                <w:i/>
                <w:iCs/>
                <w:highlight w:val="green"/>
                <w:lang w:val="pt-BR" w:eastAsia="pt-BR"/>
              </w:rPr>
            </w:pPr>
            <w:ins w:id="2418" w:author="ARS" w:date="2022-05-31T15:57:00Z">
              <w:r w:rsidRPr="00011481">
                <w:rPr>
                  <w:i/>
                  <w:iCs/>
                  <w:highlight w:val="green"/>
                  <w:lang w:val="pt-BR" w:eastAsia="pt-BR"/>
                </w:rPr>
                <w:t>I/N criteria [dB]</w:t>
              </w:r>
            </w:ins>
          </w:p>
        </w:tc>
        <w:tc>
          <w:tcPr>
            <w:tcW w:w="1830" w:type="dxa"/>
            <w:tcBorders>
              <w:top w:val="single" w:sz="4" w:space="0" w:color="000000"/>
              <w:left w:val="nil"/>
              <w:bottom w:val="single" w:sz="4" w:space="0" w:color="000000"/>
              <w:right w:val="single" w:sz="4" w:space="0" w:color="000000"/>
            </w:tcBorders>
            <w:shd w:val="clear" w:color="auto" w:fill="auto"/>
            <w:vAlign w:val="center"/>
            <w:hideMark/>
          </w:tcPr>
          <w:p w14:paraId="527015CD" w14:textId="77777777" w:rsidR="00385D5F" w:rsidRPr="00011481" w:rsidRDefault="00385D5F" w:rsidP="000D3E6E">
            <w:pPr>
              <w:pStyle w:val="Tablehead"/>
              <w:rPr>
                <w:ins w:id="2419" w:author="ARS" w:date="2022-05-31T15:57:00Z"/>
                <w:i/>
                <w:iCs/>
                <w:highlight w:val="green"/>
                <w:lang w:eastAsia="pt-BR"/>
              </w:rPr>
            </w:pPr>
            <w:ins w:id="2420" w:author="ARS" w:date="2022-05-31T15:57:00Z">
              <w:r w:rsidRPr="00011481">
                <w:rPr>
                  <w:i/>
                  <w:iCs/>
                  <w:highlight w:val="green"/>
                  <w:lang w:eastAsia="pt-BR"/>
                </w:rPr>
                <w:t>I/N criteria with apportionment [dB]</w:t>
              </w:r>
            </w:ins>
          </w:p>
        </w:tc>
        <w:tc>
          <w:tcPr>
            <w:tcW w:w="1388" w:type="dxa"/>
            <w:tcBorders>
              <w:top w:val="single" w:sz="4" w:space="0" w:color="000000"/>
              <w:left w:val="nil"/>
              <w:bottom w:val="single" w:sz="4" w:space="0" w:color="000000"/>
              <w:right w:val="single" w:sz="4" w:space="0" w:color="000000"/>
            </w:tcBorders>
            <w:shd w:val="clear" w:color="auto" w:fill="auto"/>
            <w:noWrap/>
            <w:vAlign w:val="center"/>
            <w:hideMark/>
          </w:tcPr>
          <w:p w14:paraId="310135C9" w14:textId="77777777" w:rsidR="00385D5F" w:rsidRPr="00011481" w:rsidRDefault="00385D5F" w:rsidP="000D3E6E">
            <w:pPr>
              <w:pStyle w:val="Tablehead"/>
              <w:rPr>
                <w:ins w:id="2421" w:author="ARS" w:date="2022-05-31T15:57:00Z"/>
                <w:i/>
                <w:iCs/>
                <w:highlight w:val="green"/>
                <w:lang w:val="pt-BR" w:eastAsia="pt-BR"/>
              </w:rPr>
            </w:pPr>
            <w:ins w:id="2422" w:author="ARS" w:date="2022-05-31T15:57:00Z">
              <w:r w:rsidRPr="00011481">
                <w:rPr>
                  <w:i/>
                  <w:iCs/>
                  <w:highlight w:val="green"/>
                  <w:lang w:val="pt-BR" w:eastAsia="pt-BR"/>
                </w:rPr>
                <w:t>IMT - I/N result [dB]</w:t>
              </w:r>
            </w:ins>
          </w:p>
        </w:tc>
        <w:tc>
          <w:tcPr>
            <w:tcW w:w="1716" w:type="dxa"/>
            <w:tcBorders>
              <w:top w:val="single" w:sz="4" w:space="0" w:color="000000"/>
              <w:left w:val="nil"/>
              <w:bottom w:val="single" w:sz="4" w:space="0" w:color="000000"/>
              <w:right w:val="single" w:sz="4" w:space="0" w:color="000000"/>
            </w:tcBorders>
            <w:shd w:val="clear" w:color="auto" w:fill="auto"/>
            <w:vAlign w:val="center"/>
            <w:hideMark/>
          </w:tcPr>
          <w:p w14:paraId="16793178" w14:textId="77777777" w:rsidR="00385D5F" w:rsidRPr="00011481" w:rsidRDefault="00385D5F" w:rsidP="000D3E6E">
            <w:pPr>
              <w:pStyle w:val="Tablehead"/>
              <w:rPr>
                <w:ins w:id="2423" w:author="ARS" w:date="2022-05-31T15:57:00Z"/>
                <w:highlight w:val="green"/>
                <w:lang w:val="pt-BR" w:eastAsia="pt-BR"/>
              </w:rPr>
            </w:pPr>
            <w:ins w:id="2424" w:author="ARS" w:date="2022-05-31T15:57:00Z">
              <w:r w:rsidRPr="00011481">
                <w:rPr>
                  <w:highlight w:val="green"/>
                  <w:lang w:val="pt-BR" w:eastAsia="pt-BR"/>
                </w:rPr>
                <w:t>Exceedance [dB] (without apportionment)</w:t>
              </w:r>
            </w:ins>
          </w:p>
        </w:tc>
        <w:tc>
          <w:tcPr>
            <w:tcW w:w="1544" w:type="dxa"/>
            <w:tcBorders>
              <w:top w:val="single" w:sz="4" w:space="0" w:color="000000"/>
              <w:left w:val="nil"/>
              <w:bottom w:val="single" w:sz="4" w:space="0" w:color="000000"/>
              <w:right w:val="single" w:sz="4" w:space="0" w:color="000000"/>
            </w:tcBorders>
            <w:shd w:val="clear" w:color="auto" w:fill="auto"/>
            <w:vAlign w:val="center"/>
            <w:hideMark/>
          </w:tcPr>
          <w:p w14:paraId="426B8D14" w14:textId="77777777" w:rsidR="00385D5F" w:rsidRPr="00011481" w:rsidRDefault="00385D5F" w:rsidP="000D3E6E">
            <w:pPr>
              <w:pStyle w:val="Tablehead"/>
              <w:rPr>
                <w:ins w:id="2425" w:author="ARS" w:date="2022-05-31T15:57:00Z"/>
                <w:highlight w:val="green"/>
                <w:lang w:val="pt-BR" w:eastAsia="pt-BR"/>
              </w:rPr>
            </w:pPr>
            <w:ins w:id="2426" w:author="ARS" w:date="2022-05-31T15:57:00Z">
              <w:r w:rsidRPr="00011481">
                <w:rPr>
                  <w:highlight w:val="green"/>
                  <w:lang w:val="pt-BR" w:eastAsia="pt-BR"/>
                </w:rPr>
                <w:t>Exceedance [dB] (with apportionment)</w:t>
              </w:r>
            </w:ins>
          </w:p>
        </w:tc>
      </w:tr>
      <w:tr w:rsidR="00385D5F" w:rsidRPr="003656C7" w14:paraId="5AFF7A60" w14:textId="77777777" w:rsidTr="000D3E6E">
        <w:trPr>
          <w:trHeight w:val="315"/>
          <w:ins w:id="2427" w:author="ARS" w:date="2022-05-31T15:57:00Z"/>
        </w:trPr>
        <w:tc>
          <w:tcPr>
            <w:tcW w:w="8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B5D5FB" w14:textId="77777777" w:rsidR="00385D5F" w:rsidRPr="00011481" w:rsidRDefault="00385D5F" w:rsidP="000D3E6E">
            <w:pPr>
              <w:pStyle w:val="Tabletext"/>
              <w:jc w:val="center"/>
              <w:rPr>
                <w:ins w:id="2428" w:author="ARS" w:date="2022-05-31T15:57:00Z"/>
                <w:szCs w:val="18"/>
                <w:highlight w:val="green"/>
                <w:lang w:val="pt-BR" w:eastAsia="pt-BR"/>
              </w:rPr>
            </w:pPr>
            <w:ins w:id="2429" w:author="ARS" w:date="2022-05-31T15:57:00Z">
              <w:r w:rsidRPr="00011481">
                <w:rPr>
                  <w:szCs w:val="18"/>
                  <w:highlight w:val="green"/>
                </w:rPr>
                <w:t>5</w:t>
              </w:r>
              <w:r w:rsidRPr="00011481">
                <w:rPr>
                  <w:szCs w:val="18"/>
                  <w:highlight w:val="green"/>
                  <w:vertAlign w:val="superscript"/>
                </w:rPr>
                <w:t>0</w:t>
              </w:r>
            </w:ins>
          </w:p>
        </w:tc>
        <w:tc>
          <w:tcPr>
            <w:tcW w:w="1295" w:type="dxa"/>
            <w:tcBorders>
              <w:top w:val="nil"/>
              <w:left w:val="nil"/>
              <w:bottom w:val="single" w:sz="4" w:space="0" w:color="000000"/>
              <w:right w:val="single" w:sz="4" w:space="0" w:color="000000"/>
            </w:tcBorders>
            <w:shd w:val="clear" w:color="auto" w:fill="auto"/>
            <w:noWrap/>
            <w:vAlign w:val="center"/>
            <w:hideMark/>
          </w:tcPr>
          <w:p w14:paraId="34DED028" w14:textId="77777777" w:rsidR="00385D5F" w:rsidRPr="00011481" w:rsidRDefault="00385D5F" w:rsidP="000D3E6E">
            <w:pPr>
              <w:pStyle w:val="Tabletext"/>
              <w:jc w:val="center"/>
              <w:rPr>
                <w:ins w:id="2430" w:author="ARS" w:date="2022-05-31T15:57:00Z"/>
                <w:highlight w:val="green"/>
                <w:lang w:val="pt-BR" w:eastAsia="pt-BR"/>
              </w:rPr>
            </w:pPr>
            <w:ins w:id="2431" w:author="ARS" w:date="2022-05-31T15:57:00Z">
              <w:r w:rsidRPr="00011481">
                <w:rPr>
                  <w:highlight w:val="green"/>
                  <w:lang w:val="pt-BR" w:eastAsia="pt-BR"/>
                </w:rPr>
                <w:t>1%</w:t>
              </w:r>
            </w:ins>
          </w:p>
        </w:tc>
        <w:tc>
          <w:tcPr>
            <w:tcW w:w="1124" w:type="dxa"/>
            <w:tcBorders>
              <w:top w:val="nil"/>
              <w:left w:val="nil"/>
              <w:bottom w:val="single" w:sz="4" w:space="0" w:color="000000"/>
              <w:right w:val="single" w:sz="4" w:space="0" w:color="000000"/>
            </w:tcBorders>
            <w:shd w:val="clear" w:color="auto" w:fill="auto"/>
            <w:noWrap/>
            <w:vAlign w:val="center"/>
            <w:hideMark/>
          </w:tcPr>
          <w:p w14:paraId="62E45D6E" w14:textId="77777777" w:rsidR="00385D5F" w:rsidRPr="00011481" w:rsidRDefault="00385D5F" w:rsidP="000D3E6E">
            <w:pPr>
              <w:pStyle w:val="Tabletext"/>
              <w:jc w:val="center"/>
              <w:rPr>
                <w:ins w:id="2432" w:author="ARS" w:date="2022-05-31T15:57:00Z"/>
                <w:highlight w:val="green"/>
                <w:lang w:val="pt-BR" w:eastAsia="pt-BR"/>
              </w:rPr>
            </w:pPr>
            <w:ins w:id="2433" w:author="ARS" w:date="2022-05-31T15:57:00Z">
              <w:r w:rsidRPr="00011481">
                <w:rPr>
                  <w:highlight w:val="green"/>
                  <w:lang w:val="pt-BR" w:eastAsia="pt-BR"/>
                </w:rPr>
                <w:t>-145</w:t>
              </w:r>
            </w:ins>
          </w:p>
        </w:tc>
        <w:tc>
          <w:tcPr>
            <w:tcW w:w="1830" w:type="dxa"/>
            <w:tcBorders>
              <w:top w:val="nil"/>
              <w:left w:val="nil"/>
              <w:bottom w:val="single" w:sz="4" w:space="0" w:color="000000"/>
              <w:right w:val="single" w:sz="4" w:space="0" w:color="000000"/>
            </w:tcBorders>
            <w:shd w:val="clear" w:color="auto" w:fill="auto"/>
            <w:noWrap/>
            <w:vAlign w:val="center"/>
            <w:hideMark/>
          </w:tcPr>
          <w:p w14:paraId="6DE12910" w14:textId="77777777" w:rsidR="00385D5F" w:rsidRPr="00011481" w:rsidRDefault="00385D5F" w:rsidP="000D3E6E">
            <w:pPr>
              <w:pStyle w:val="Tabletext"/>
              <w:jc w:val="center"/>
              <w:rPr>
                <w:ins w:id="2434" w:author="ARS" w:date="2022-05-31T15:57:00Z"/>
                <w:highlight w:val="green"/>
                <w:lang w:val="pt-BR" w:eastAsia="pt-BR"/>
              </w:rPr>
            </w:pPr>
            <w:ins w:id="2435" w:author="ARS" w:date="2022-05-31T15:57:00Z">
              <w:r w:rsidRPr="00011481">
                <w:rPr>
                  <w:highlight w:val="green"/>
                  <w:lang w:val="pt-BR" w:eastAsia="pt-BR"/>
                </w:rPr>
                <w:t>-148</w:t>
              </w:r>
            </w:ins>
          </w:p>
        </w:tc>
        <w:tc>
          <w:tcPr>
            <w:tcW w:w="1388" w:type="dxa"/>
            <w:tcBorders>
              <w:top w:val="nil"/>
              <w:left w:val="nil"/>
              <w:bottom w:val="single" w:sz="4" w:space="0" w:color="000000"/>
              <w:right w:val="single" w:sz="4" w:space="0" w:color="000000"/>
            </w:tcBorders>
            <w:shd w:val="clear" w:color="auto" w:fill="auto"/>
            <w:noWrap/>
            <w:vAlign w:val="center"/>
            <w:hideMark/>
          </w:tcPr>
          <w:p w14:paraId="71F13E6D" w14:textId="77777777" w:rsidR="00385D5F" w:rsidRPr="00011481" w:rsidRDefault="00385D5F" w:rsidP="000D3E6E">
            <w:pPr>
              <w:pStyle w:val="Tabletext"/>
              <w:jc w:val="center"/>
              <w:rPr>
                <w:ins w:id="2436" w:author="ARS" w:date="2022-05-31T15:57:00Z"/>
                <w:highlight w:val="green"/>
                <w:lang w:val="pt-BR" w:eastAsia="pt-BR"/>
              </w:rPr>
            </w:pPr>
            <w:ins w:id="2437" w:author="ARS" w:date="2022-05-31T15:57:00Z">
              <w:r w:rsidRPr="00011481">
                <w:rPr>
                  <w:highlight w:val="green"/>
                  <w:lang w:val="pt-BR" w:eastAsia="pt-BR"/>
                </w:rPr>
                <w:t>-140</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4EF4BFED" w14:textId="77777777" w:rsidR="00385D5F" w:rsidRPr="00011481" w:rsidRDefault="00385D5F" w:rsidP="000D3E6E">
            <w:pPr>
              <w:pStyle w:val="Tabletext"/>
              <w:jc w:val="center"/>
              <w:rPr>
                <w:ins w:id="2438" w:author="ARS" w:date="2022-05-31T15:57:00Z"/>
                <w:highlight w:val="green"/>
                <w:lang w:val="pt-BR" w:eastAsia="pt-BR"/>
              </w:rPr>
            </w:pPr>
            <w:ins w:id="2439" w:author="ARS" w:date="2022-05-31T15:57:00Z">
              <w:r w:rsidRPr="00011481">
                <w:rPr>
                  <w:highlight w:val="green"/>
                  <w:lang w:val="pt-BR" w:eastAsia="pt-BR"/>
                </w:rPr>
                <w:t>5</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1E73C955" w14:textId="77777777" w:rsidR="00385D5F" w:rsidRPr="00011481" w:rsidRDefault="00385D5F" w:rsidP="000D3E6E">
            <w:pPr>
              <w:pStyle w:val="Tabletext"/>
              <w:jc w:val="center"/>
              <w:rPr>
                <w:ins w:id="2440" w:author="ARS" w:date="2022-05-31T15:57:00Z"/>
                <w:highlight w:val="green"/>
                <w:lang w:val="pt-BR" w:eastAsia="pt-BR"/>
              </w:rPr>
            </w:pPr>
            <w:ins w:id="2441" w:author="ARS" w:date="2022-05-31T15:57:00Z">
              <w:r w:rsidRPr="00011481">
                <w:rPr>
                  <w:highlight w:val="green"/>
                  <w:lang w:val="pt-BR" w:eastAsia="pt-BR"/>
                </w:rPr>
                <w:t>8</w:t>
              </w:r>
            </w:ins>
          </w:p>
        </w:tc>
      </w:tr>
      <w:tr w:rsidR="00385D5F" w:rsidRPr="003656C7" w14:paraId="65AB7F1B" w14:textId="77777777" w:rsidTr="000D3E6E">
        <w:trPr>
          <w:trHeight w:val="315"/>
          <w:ins w:id="2442" w:author="ARS" w:date="2022-05-31T15:57:00Z"/>
        </w:trPr>
        <w:tc>
          <w:tcPr>
            <w:tcW w:w="812" w:type="dxa"/>
            <w:vMerge/>
            <w:tcBorders>
              <w:top w:val="nil"/>
              <w:left w:val="single" w:sz="4" w:space="0" w:color="000000"/>
              <w:bottom w:val="single" w:sz="4" w:space="0" w:color="000000"/>
              <w:right w:val="single" w:sz="4" w:space="0" w:color="000000"/>
            </w:tcBorders>
            <w:vAlign w:val="center"/>
            <w:hideMark/>
          </w:tcPr>
          <w:p w14:paraId="16068D12" w14:textId="77777777" w:rsidR="00385D5F" w:rsidRPr="00011481" w:rsidRDefault="00385D5F" w:rsidP="000D3E6E">
            <w:pPr>
              <w:pStyle w:val="Tabletext"/>
              <w:jc w:val="center"/>
              <w:rPr>
                <w:ins w:id="2443" w:author="ARS" w:date="2022-05-31T15:57:00Z"/>
                <w:szCs w:val="18"/>
                <w:highlight w:val="green"/>
                <w:lang w:val="pt-BR" w:eastAsia="pt-BR"/>
              </w:rPr>
            </w:pPr>
          </w:p>
        </w:tc>
        <w:tc>
          <w:tcPr>
            <w:tcW w:w="1295" w:type="dxa"/>
            <w:tcBorders>
              <w:top w:val="nil"/>
              <w:left w:val="nil"/>
              <w:bottom w:val="single" w:sz="4" w:space="0" w:color="000000"/>
              <w:right w:val="single" w:sz="4" w:space="0" w:color="000000"/>
            </w:tcBorders>
            <w:shd w:val="clear" w:color="auto" w:fill="auto"/>
            <w:noWrap/>
            <w:vAlign w:val="center"/>
            <w:hideMark/>
          </w:tcPr>
          <w:p w14:paraId="145E9700" w14:textId="77777777" w:rsidR="00385D5F" w:rsidRPr="00011481" w:rsidRDefault="00385D5F" w:rsidP="000D3E6E">
            <w:pPr>
              <w:pStyle w:val="Tabletext"/>
              <w:jc w:val="center"/>
              <w:rPr>
                <w:ins w:id="2444" w:author="ARS" w:date="2022-05-31T15:57:00Z"/>
                <w:highlight w:val="green"/>
                <w:lang w:val="pt-BR" w:eastAsia="pt-BR"/>
              </w:rPr>
            </w:pPr>
            <w:ins w:id="2445" w:author="ARS" w:date="2022-05-31T15:57:00Z">
              <w:r w:rsidRPr="00011481">
                <w:rPr>
                  <w:highlight w:val="green"/>
                  <w:lang w:val="pt-BR" w:eastAsia="pt-BR"/>
                </w:rPr>
                <w:t>20%</w:t>
              </w:r>
            </w:ins>
          </w:p>
        </w:tc>
        <w:tc>
          <w:tcPr>
            <w:tcW w:w="1124" w:type="dxa"/>
            <w:tcBorders>
              <w:top w:val="nil"/>
              <w:left w:val="nil"/>
              <w:bottom w:val="single" w:sz="4" w:space="0" w:color="000000"/>
              <w:right w:val="single" w:sz="4" w:space="0" w:color="000000"/>
            </w:tcBorders>
            <w:shd w:val="clear" w:color="auto" w:fill="auto"/>
            <w:noWrap/>
            <w:vAlign w:val="center"/>
            <w:hideMark/>
          </w:tcPr>
          <w:p w14:paraId="0BD39BF7" w14:textId="77777777" w:rsidR="00385D5F" w:rsidRPr="00011481" w:rsidRDefault="00385D5F" w:rsidP="000D3E6E">
            <w:pPr>
              <w:pStyle w:val="Tabletext"/>
              <w:jc w:val="center"/>
              <w:rPr>
                <w:ins w:id="2446" w:author="ARS" w:date="2022-05-31T15:57:00Z"/>
                <w:highlight w:val="green"/>
                <w:lang w:val="pt-BR" w:eastAsia="pt-BR"/>
              </w:rPr>
            </w:pPr>
            <w:ins w:id="2447" w:author="ARS" w:date="2022-05-31T15:57:00Z">
              <w:r w:rsidRPr="00011481">
                <w:rPr>
                  <w:highlight w:val="green"/>
                  <w:lang w:val="pt-BR" w:eastAsia="pt-BR"/>
                </w:rPr>
                <w:t>-153</w:t>
              </w:r>
            </w:ins>
          </w:p>
        </w:tc>
        <w:tc>
          <w:tcPr>
            <w:tcW w:w="1830" w:type="dxa"/>
            <w:tcBorders>
              <w:top w:val="nil"/>
              <w:left w:val="nil"/>
              <w:bottom w:val="single" w:sz="4" w:space="0" w:color="000000"/>
              <w:right w:val="single" w:sz="4" w:space="0" w:color="000000"/>
            </w:tcBorders>
            <w:shd w:val="clear" w:color="auto" w:fill="auto"/>
            <w:noWrap/>
            <w:vAlign w:val="center"/>
            <w:hideMark/>
          </w:tcPr>
          <w:p w14:paraId="501318B6" w14:textId="77777777" w:rsidR="00385D5F" w:rsidRPr="00011481" w:rsidRDefault="00385D5F" w:rsidP="000D3E6E">
            <w:pPr>
              <w:pStyle w:val="Tabletext"/>
              <w:jc w:val="center"/>
              <w:rPr>
                <w:ins w:id="2448" w:author="ARS" w:date="2022-05-31T15:57:00Z"/>
                <w:highlight w:val="green"/>
                <w:lang w:val="pt-BR" w:eastAsia="pt-BR"/>
              </w:rPr>
            </w:pPr>
            <w:ins w:id="2449" w:author="ARS" w:date="2022-05-31T15:57:00Z">
              <w:r w:rsidRPr="00011481">
                <w:rPr>
                  <w:highlight w:val="green"/>
                  <w:lang w:val="pt-BR" w:eastAsia="pt-BR"/>
                </w:rPr>
                <w:t>-156</w:t>
              </w:r>
            </w:ins>
          </w:p>
        </w:tc>
        <w:tc>
          <w:tcPr>
            <w:tcW w:w="1388" w:type="dxa"/>
            <w:tcBorders>
              <w:top w:val="nil"/>
              <w:left w:val="nil"/>
              <w:bottom w:val="single" w:sz="4" w:space="0" w:color="000000"/>
              <w:right w:val="single" w:sz="4" w:space="0" w:color="000000"/>
            </w:tcBorders>
            <w:shd w:val="clear" w:color="auto" w:fill="auto"/>
            <w:noWrap/>
            <w:vAlign w:val="center"/>
            <w:hideMark/>
          </w:tcPr>
          <w:p w14:paraId="07A7F0FC" w14:textId="77777777" w:rsidR="00385D5F" w:rsidRPr="00011481" w:rsidRDefault="00385D5F" w:rsidP="000D3E6E">
            <w:pPr>
              <w:pStyle w:val="Tabletext"/>
              <w:jc w:val="center"/>
              <w:rPr>
                <w:ins w:id="2450" w:author="ARS" w:date="2022-05-31T15:57:00Z"/>
                <w:highlight w:val="green"/>
                <w:lang w:val="pt-BR" w:eastAsia="pt-BR"/>
              </w:rPr>
            </w:pPr>
            <w:ins w:id="2451" w:author="ARS" w:date="2022-05-31T15:57:00Z">
              <w:r w:rsidRPr="00011481">
                <w:rPr>
                  <w:highlight w:val="green"/>
                  <w:lang w:val="pt-BR" w:eastAsia="pt-BR"/>
                </w:rPr>
                <w:t>-141</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50D4B87B" w14:textId="77777777" w:rsidR="00385D5F" w:rsidRPr="00011481" w:rsidRDefault="00385D5F" w:rsidP="000D3E6E">
            <w:pPr>
              <w:pStyle w:val="Tabletext"/>
              <w:jc w:val="center"/>
              <w:rPr>
                <w:ins w:id="2452" w:author="ARS" w:date="2022-05-31T15:57:00Z"/>
                <w:highlight w:val="green"/>
                <w:lang w:val="pt-BR" w:eastAsia="pt-BR"/>
              </w:rPr>
            </w:pPr>
            <w:ins w:id="2453" w:author="ARS" w:date="2022-05-31T15:57:00Z">
              <w:r w:rsidRPr="00011481">
                <w:rPr>
                  <w:highlight w:val="green"/>
                  <w:lang w:val="pt-BR" w:eastAsia="pt-BR"/>
                </w:rPr>
                <w:t>12</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0BB624B9" w14:textId="77777777" w:rsidR="00385D5F" w:rsidRPr="00011481" w:rsidRDefault="00385D5F" w:rsidP="000D3E6E">
            <w:pPr>
              <w:pStyle w:val="Tabletext"/>
              <w:jc w:val="center"/>
              <w:rPr>
                <w:ins w:id="2454" w:author="ARS" w:date="2022-05-31T15:57:00Z"/>
                <w:highlight w:val="green"/>
                <w:lang w:val="pt-BR" w:eastAsia="pt-BR"/>
              </w:rPr>
            </w:pPr>
            <w:ins w:id="2455" w:author="ARS" w:date="2022-05-31T15:57:00Z">
              <w:r w:rsidRPr="00011481">
                <w:rPr>
                  <w:highlight w:val="green"/>
                  <w:lang w:val="pt-BR" w:eastAsia="pt-BR"/>
                </w:rPr>
                <w:t>15</w:t>
              </w:r>
            </w:ins>
          </w:p>
        </w:tc>
      </w:tr>
      <w:tr w:rsidR="00385D5F" w:rsidRPr="003656C7" w14:paraId="6FF8EA9E" w14:textId="77777777" w:rsidTr="000D3E6E">
        <w:trPr>
          <w:trHeight w:val="315"/>
          <w:ins w:id="2456" w:author="ARS" w:date="2022-05-31T15:57:00Z"/>
        </w:trPr>
        <w:tc>
          <w:tcPr>
            <w:tcW w:w="8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382DF5" w14:textId="77777777" w:rsidR="00385D5F" w:rsidRPr="00011481" w:rsidRDefault="00385D5F" w:rsidP="000D3E6E">
            <w:pPr>
              <w:pStyle w:val="Tabletext"/>
              <w:jc w:val="center"/>
              <w:rPr>
                <w:ins w:id="2457" w:author="ARS" w:date="2022-05-31T15:57:00Z"/>
                <w:szCs w:val="18"/>
                <w:highlight w:val="green"/>
                <w:lang w:val="pt-BR" w:eastAsia="pt-BR"/>
              </w:rPr>
            </w:pPr>
            <w:ins w:id="2458" w:author="ARS" w:date="2022-05-31T15:57:00Z">
              <w:r w:rsidRPr="00011481">
                <w:rPr>
                  <w:szCs w:val="18"/>
                  <w:highlight w:val="green"/>
                </w:rPr>
                <w:t>20</w:t>
              </w:r>
              <w:r w:rsidRPr="00011481">
                <w:rPr>
                  <w:szCs w:val="18"/>
                  <w:highlight w:val="green"/>
                  <w:vertAlign w:val="superscript"/>
                </w:rPr>
                <w:t>0</w:t>
              </w:r>
            </w:ins>
          </w:p>
        </w:tc>
        <w:tc>
          <w:tcPr>
            <w:tcW w:w="1295" w:type="dxa"/>
            <w:tcBorders>
              <w:top w:val="nil"/>
              <w:left w:val="nil"/>
              <w:bottom w:val="single" w:sz="4" w:space="0" w:color="000000"/>
              <w:right w:val="single" w:sz="4" w:space="0" w:color="000000"/>
            </w:tcBorders>
            <w:shd w:val="clear" w:color="auto" w:fill="auto"/>
            <w:noWrap/>
            <w:vAlign w:val="center"/>
            <w:hideMark/>
          </w:tcPr>
          <w:p w14:paraId="29481993" w14:textId="77777777" w:rsidR="00385D5F" w:rsidRPr="00011481" w:rsidRDefault="00385D5F" w:rsidP="000D3E6E">
            <w:pPr>
              <w:pStyle w:val="Tabletext"/>
              <w:jc w:val="center"/>
              <w:rPr>
                <w:ins w:id="2459" w:author="ARS" w:date="2022-05-31T15:57:00Z"/>
                <w:highlight w:val="green"/>
                <w:lang w:val="pt-BR" w:eastAsia="pt-BR"/>
              </w:rPr>
            </w:pPr>
            <w:ins w:id="2460" w:author="ARS" w:date="2022-05-31T15:57:00Z">
              <w:r w:rsidRPr="00011481">
                <w:rPr>
                  <w:highlight w:val="green"/>
                  <w:lang w:val="pt-BR" w:eastAsia="pt-BR"/>
                </w:rPr>
                <w:t>1%</w:t>
              </w:r>
            </w:ins>
          </w:p>
        </w:tc>
        <w:tc>
          <w:tcPr>
            <w:tcW w:w="1124" w:type="dxa"/>
            <w:tcBorders>
              <w:top w:val="nil"/>
              <w:left w:val="nil"/>
              <w:bottom w:val="single" w:sz="4" w:space="0" w:color="000000"/>
              <w:right w:val="single" w:sz="4" w:space="0" w:color="000000"/>
            </w:tcBorders>
            <w:shd w:val="clear" w:color="auto" w:fill="auto"/>
            <w:noWrap/>
            <w:vAlign w:val="center"/>
            <w:hideMark/>
          </w:tcPr>
          <w:p w14:paraId="4E09E2C2" w14:textId="77777777" w:rsidR="00385D5F" w:rsidRPr="00011481" w:rsidRDefault="00385D5F" w:rsidP="000D3E6E">
            <w:pPr>
              <w:pStyle w:val="Tabletext"/>
              <w:jc w:val="center"/>
              <w:rPr>
                <w:ins w:id="2461" w:author="ARS" w:date="2022-05-31T15:57:00Z"/>
                <w:highlight w:val="green"/>
                <w:lang w:val="pt-BR" w:eastAsia="pt-BR"/>
              </w:rPr>
            </w:pPr>
            <w:ins w:id="2462" w:author="ARS" w:date="2022-05-31T15:57:00Z">
              <w:r w:rsidRPr="00011481">
                <w:rPr>
                  <w:highlight w:val="green"/>
                  <w:lang w:val="pt-BR" w:eastAsia="pt-BR"/>
                </w:rPr>
                <w:t>-145</w:t>
              </w:r>
            </w:ins>
          </w:p>
        </w:tc>
        <w:tc>
          <w:tcPr>
            <w:tcW w:w="1830" w:type="dxa"/>
            <w:tcBorders>
              <w:top w:val="nil"/>
              <w:left w:val="nil"/>
              <w:bottom w:val="single" w:sz="4" w:space="0" w:color="000000"/>
              <w:right w:val="single" w:sz="4" w:space="0" w:color="000000"/>
            </w:tcBorders>
            <w:shd w:val="clear" w:color="auto" w:fill="auto"/>
            <w:noWrap/>
            <w:vAlign w:val="center"/>
            <w:hideMark/>
          </w:tcPr>
          <w:p w14:paraId="6C4D1BD1" w14:textId="77777777" w:rsidR="00385D5F" w:rsidRPr="00011481" w:rsidRDefault="00385D5F" w:rsidP="000D3E6E">
            <w:pPr>
              <w:pStyle w:val="Tabletext"/>
              <w:jc w:val="center"/>
              <w:rPr>
                <w:ins w:id="2463" w:author="ARS" w:date="2022-05-31T15:57:00Z"/>
                <w:highlight w:val="green"/>
                <w:lang w:val="pt-BR" w:eastAsia="pt-BR"/>
              </w:rPr>
            </w:pPr>
            <w:ins w:id="2464" w:author="ARS" w:date="2022-05-31T15:57:00Z">
              <w:r w:rsidRPr="00011481">
                <w:rPr>
                  <w:highlight w:val="green"/>
                  <w:lang w:val="pt-BR" w:eastAsia="pt-BR"/>
                </w:rPr>
                <w:t>-148</w:t>
              </w:r>
            </w:ins>
          </w:p>
        </w:tc>
        <w:tc>
          <w:tcPr>
            <w:tcW w:w="1388" w:type="dxa"/>
            <w:tcBorders>
              <w:top w:val="nil"/>
              <w:left w:val="nil"/>
              <w:bottom w:val="single" w:sz="4" w:space="0" w:color="000000"/>
              <w:right w:val="single" w:sz="4" w:space="0" w:color="000000"/>
            </w:tcBorders>
            <w:shd w:val="clear" w:color="auto" w:fill="auto"/>
            <w:noWrap/>
            <w:vAlign w:val="center"/>
            <w:hideMark/>
          </w:tcPr>
          <w:p w14:paraId="65311DFB" w14:textId="77777777" w:rsidR="00385D5F" w:rsidRPr="00011481" w:rsidRDefault="00385D5F" w:rsidP="000D3E6E">
            <w:pPr>
              <w:pStyle w:val="Tabletext"/>
              <w:jc w:val="center"/>
              <w:rPr>
                <w:ins w:id="2465" w:author="ARS" w:date="2022-05-31T15:57:00Z"/>
                <w:highlight w:val="green"/>
                <w:lang w:val="pt-BR" w:eastAsia="pt-BR"/>
              </w:rPr>
            </w:pPr>
            <w:ins w:id="2466" w:author="ARS" w:date="2022-05-31T15:57:00Z">
              <w:r w:rsidRPr="00011481">
                <w:rPr>
                  <w:highlight w:val="green"/>
                  <w:lang w:val="pt-BR" w:eastAsia="pt-BR"/>
                </w:rPr>
                <w:t>-138</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2858062B" w14:textId="77777777" w:rsidR="00385D5F" w:rsidRPr="00011481" w:rsidRDefault="00385D5F" w:rsidP="000D3E6E">
            <w:pPr>
              <w:pStyle w:val="Tabletext"/>
              <w:jc w:val="center"/>
              <w:rPr>
                <w:ins w:id="2467" w:author="ARS" w:date="2022-05-31T15:57:00Z"/>
                <w:highlight w:val="green"/>
                <w:lang w:val="pt-BR" w:eastAsia="pt-BR"/>
              </w:rPr>
            </w:pPr>
            <w:ins w:id="2468" w:author="ARS" w:date="2022-05-31T15:57:00Z">
              <w:r w:rsidRPr="00011481">
                <w:rPr>
                  <w:highlight w:val="green"/>
                  <w:lang w:val="pt-BR" w:eastAsia="pt-BR"/>
                </w:rPr>
                <w:t>7</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53F16D3F" w14:textId="77777777" w:rsidR="00385D5F" w:rsidRPr="00011481" w:rsidRDefault="00385D5F" w:rsidP="000D3E6E">
            <w:pPr>
              <w:pStyle w:val="Tabletext"/>
              <w:jc w:val="center"/>
              <w:rPr>
                <w:ins w:id="2469" w:author="ARS" w:date="2022-05-31T15:57:00Z"/>
                <w:highlight w:val="green"/>
                <w:lang w:val="pt-BR" w:eastAsia="pt-BR"/>
              </w:rPr>
            </w:pPr>
            <w:ins w:id="2470" w:author="ARS" w:date="2022-05-31T15:57:00Z">
              <w:r w:rsidRPr="00011481">
                <w:rPr>
                  <w:highlight w:val="green"/>
                  <w:lang w:val="pt-BR" w:eastAsia="pt-BR"/>
                </w:rPr>
                <w:t>10</w:t>
              </w:r>
            </w:ins>
          </w:p>
        </w:tc>
      </w:tr>
      <w:tr w:rsidR="00385D5F" w:rsidRPr="003656C7" w14:paraId="42ED021C" w14:textId="77777777" w:rsidTr="000D3E6E">
        <w:trPr>
          <w:trHeight w:val="315"/>
          <w:ins w:id="2471" w:author="ARS" w:date="2022-05-31T15:57:00Z"/>
        </w:trPr>
        <w:tc>
          <w:tcPr>
            <w:tcW w:w="812" w:type="dxa"/>
            <w:vMerge/>
            <w:tcBorders>
              <w:top w:val="nil"/>
              <w:left w:val="single" w:sz="4" w:space="0" w:color="000000"/>
              <w:bottom w:val="single" w:sz="4" w:space="0" w:color="000000"/>
              <w:right w:val="single" w:sz="4" w:space="0" w:color="000000"/>
            </w:tcBorders>
            <w:vAlign w:val="center"/>
            <w:hideMark/>
          </w:tcPr>
          <w:p w14:paraId="3B4D9C58" w14:textId="77777777" w:rsidR="00385D5F" w:rsidRPr="00011481" w:rsidRDefault="00385D5F" w:rsidP="000D3E6E">
            <w:pPr>
              <w:pStyle w:val="Tabletext"/>
              <w:jc w:val="center"/>
              <w:rPr>
                <w:ins w:id="2472" w:author="ARS" w:date="2022-05-31T15:57:00Z"/>
                <w:szCs w:val="18"/>
                <w:highlight w:val="green"/>
                <w:lang w:val="pt-BR" w:eastAsia="pt-BR"/>
              </w:rPr>
            </w:pPr>
          </w:p>
        </w:tc>
        <w:tc>
          <w:tcPr>
            <w:tcW w:w="1295" w:type="dxa"/>
            <w:tcBorders>
              <w:top w:val="nil"/>
              <w:left w:val="nil"/>
              <w:bottom w:val="single" w:sz="4" w:space="0" w:color="000000"/>
              <w:right w:val="single" w:sz="4" w:space="0" w:color="000000"/>
            </w:tcBorders>
            <w:shd w:val="clear" w:color="auto" w:fill="auto"/>
            <w:noWrap/>
            <w:vAlign w:val="center"/>
            <w:hideMark/>
          </w:tcPr>
          <w:p w14:paraId="2B73BA01" w14:textId="77777777" w:rsidR="00385D5F" w:rsidRPr="00011481" w:rsidRDefault="00385D5F" w:rsidP="000D3E6E">
            <w:pPr>
              <w:pStyle w:val="Tabletext"/>
              <w:jc w:val="center"/>
              <w:rPr>
                <w:ins w:id="2473" w:author="ARS" w:date="2022-05-31T15:57:00Z"/>
                <w:highlight w:val="green"/>
                <w:lang w:val="pt-BR" w:eastAsia="pt-BR"/>
              </w:rPr>
            </w:pPr>
            <w:ins w:id="2474" w:author="ARS" w:date="2022-05-31T15:57:00Z">
              <w:r w:rsidRPr="00011481">
                <w:rPr>
                  <w:highlight w:val="green"/>
                  <w:lang w:val="pt-BR" w:eastAsia="pt-BR"/>
                </w:rPr>
                <w:t>20%</w:t>
              </w:r>
            </w:ins>
          </w:p>
        </w:tc>
        <w:tc>
          <w:tcPr>
            <w:tcW w:w="1124" w:type="dxa"/>
            <w:tcBorders>
              <w:top w:val="nil"/>
              <w:left w:val="nil"/>
              <w:bottom w:val="single" w:sz="4" w:space="0" w:color="000000"/>
              <w:right w:val="single" w:sz="4" w:space="0" w:color="000000"/>
            </w:tcBorders>
            <w:shd w:val="clear" w:color="auto" w:fill="auto"/>
            <w:noWrap/>
            <w:vAlign w:val="center"/>
            <w:hideMark/>
          </w:tcPr>
          <w:p w14:paraId="11B390A2" w14:textId="77777777" w:rsidR="00385D5F" w:rsidRPr="00011481" w:rsidRDefault="00385D5F" w:rsidP="000D3E6E">
            <w:pPr>
              <w:pStyle w:val="Tabletext"/>
              <w:jc w:val="center"/>
              <w:rPr>
                <w:ins w:id="2475" w:author="ARS" w:date="2022-05-31T15:57:00Z"/>
                <w:highlight w:val="green"/>
                <w:lang w:val="pt-BR" w:eastAsia="pt-BR"/>
              </w:rPr>
            </w:pPr>
            <w:ins w:id="2476" w:author="ARS" w:date="2022-05-31T15:57:00Z">
              <w:r w:rsidRPr="00011481">
                <w:rPr>
                  <w:highlight w:val="green"/>
                  <w:lang w:val="pt-BR" w:eastAsia="pt-BR"/>
                </w:rPr>
                <w:t>-153</w:t>
              </w:r>
            </w:ins>
          </w:p>
        </w:tc>
        <w:tc>
          <w:tcPr>
            <w:tcW w:w="1830" w:type="dxa"/>
            <w:tcBorders>
              <w:top w:val="nil"/>
              <w:left w:val="nil"/>
              <w:bottom w:val="single" w:sz="4" w:space="0" w:color="000000"/>
              <w:right w:val="single" w:sz="4" w:space="0" w:color="000000"/>
            </w:tcBorders>
            <w:shd w:val="clear" w:color="auto" w:fill="auto"/>
            <w:noWrap/>
            <w:vAlign w:val="center"/>
            <w:hideMark/>
          </w:tcPr>
          <w:p w14:paraId="30C04948" w14:textId="77777777" w:rsidR="00385D5F" w:rsidRPr="00011481" w:rsidRDefault="00385D5F" w:rsidP="000D3E6E">
            <w:pPr>
              <w:pStyle w:val="Tabletext"/>
              <w:jc w:val="center"/>
              <w:rPr>
                <w:ins w:id="2477" w:author="ARS" w:date="2022-05-31T15:57:00Z"/>
                <w:highlight w:val="green"/>
                <w:lang w:val="pt-BR" w:eastAsia="pt-BR"/>
              </w:rPr>
            </w:pPr>
            <w:ins w:id="2478" w:author="ARS" w:date="2022-05-31T15:57:00Z">
              <w:r w:rsidRPr="00011481">
                <w:rPr>
                  <w:highlight w:val="green"/>
                  <w:lang w:val="pt-BR" w:eastAsia="pt-BR"/>
                </w:rPr>
                <w:t>-156</w:t>
              </w:r>
            </w:ins>
          </w:p>
        </w:tc>
        <w:tc>
          <w:tcPr>
            <w:tcW w:w="1388" w:type="dxa"/>
            <w:tcBorders>
              <w:top w:val="nil"/>
              <w:left w:val="nil"/>
              <w:bottom w:val="single" w:sz="4" w:space="0" w:color="000000"/>
              <w:right w:val="single" w:sz="4" w:space="0" w:color="000000"/>
            </w:tcBorders>
            <w:shd w:val="clear" w:color="auto" w:fill="auto"/>
            <w:noWrap/>
            <w:vAlign w:val="center"/>
            <w:hideMark/>
          </w:tcPr>
          <w:p w14:paraId="5BC80BFF" w14:textId="77777777" w:rsidR="00385D5F" w:rsidRPr="00011481" w:rsidRDefault="00385D5F" w:rsidP="000D3E6E">
            <w:pPr>
              <w:pStyle w:val="Tabletext"/>
              <w:jc w:val="center"/>
              <w:rPr>
                <w:ins w:id="2479" w:author="ARS" w:date="2022-05-31T15:57:00Z"/>
                <w:highlight w:val="green"/>
                <w:lang w:val="pt-BR" w:eastAsia="pt-BR"/>
              </w:rPr>
            </w:pPr>
            <w:ins w:id="2480" w:author="ARS" w:date="2022-05-31T15:57:00Z">
              <w:r w:rsidRPr="00011481">
                <w:rPr>
                  <w:highlight w:val="green"/>
                  <w:lang w:val="pt-BR" w:eastAsia="pt-BR"/>
                </w:rPr>
                <w:t>-139</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2481225C" w14:textId="77777777" w:rsidR="00385D5F" w:rsidRPr="00011481" w:rsidRDefault="00385D5F" w:rsidP="000D3E6E">
            <w:pPr>
              <w:pStyle w:val="Tabletext"/>
              <w:jc w:val="center"/>
              <w:rPr>
                <w:ins w:id="2481" w:author="ARS" w:date="2022-05-31T15:57:00Z"/>
                <w:highlight w:val="green"/>
                <w:lang w:val="pt-BR" w:eastAsia="pt-BR"/>
              </w:rPr>
            </w:pPr>
            <w:ins w:id="2482" w:author="ARS" w:date="2022-05-31T15:57:00Z">
              <w:r w:rsidRPr="00011481">
                <w:rPr>
                  <w:highlight w:val="green"/>
                  <w:lang w:val="pt-BR" w:eastAsia="pt-BR"/>
                </w:rPr>
                <w:t>14</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090FEC68" w14:textId="77777777" w:rsidR="00385D5F" w:rsidRPr="00011481" w:rsidRDefault="00385D5F" w:rsidP="000D3E6E">
            <w:pPr>
              <w:pStyle w:val="Tabletext"/>
              <w:jc w:val="center"/>
              <w:rPr>
                <w:ins w:id="2483" w:author="ARS" w:date="2022-05-31T15:57:00Z"/>
                <w:highlight w:val="green"/>
                <w:lang w:val="pt-BR" w:eastAsia="pt-BR"/>
              </w:rPr>
            </w:pPr>
            <w:ins w:id="2484" w:author="ARS" w:date="2022-05-31T15:57:00Z">
              <w:r w:rsidRPr="00011481">
                <w:rPr>
                  <w:highlight w:val="green"/>
                  <w:lang w:val="pt-BR" w:eastAsia="pt-BR"/>
                </w:rPr>
                <w:t>17</w:t>
              </w:r>
            </w:ins>
          </w:p>
        </w:tc>
      </w:tr>
      <w:tr w:rsidR="00385D5F" w:rsidRPr="003656C7" w14:paraId="6180BE29" w14:textId="77777777" w:rsidTr="000D3E6E">
        <w:trPr>
          <w:trHeight w:val="315"/>
          <w:ins w:id="2485" w:author="ARS" w:date="2022-05-31T15:57:00Z"/>
        </w:trPr>
        <w:tc>
          <w:tcPr>
            <w:tcW w:w="8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76CC15" w14:textId="77777777" w:rsidR="00385D5F" w:rsidRPr="00011481" w:rsidRDefault="00385D5F" w:rsidP="000D3E6E">
            <w:pPr>
              <w:pStyle w:val="Tabletext"/>
              <w:jc w:val="center"/>
              <w:rPr>
                <w:ins w:id="2486" w:author="ARS" w:date="2022-05-31T15:57:00Z"/>
                <w:szCs w:val="18"/>
                <w:highlight w:val="green"/>
                <w:lang w:val="pt-BR" w:eastAsia="pt-BR"/>
              </w:rPr>
            </w:pPr>
            <w:ins w:id="2487" w:author="ARS" w:date="2022-05-31T15:57:00Z">
              <w:r w:rsidRPr="00011481">
                <w:rPr>
                  <w:szCs w:val="18"/>
                  <w:highlight w:val="green"/>
                </w:rPr>
                <w:t>45</w:t>
              </w:r>
              <w:r w:rsidRPr="00011481">
                <w:rPr>
                  <w:szCs w:val="18"/>
                  <w:highlight w:val="green"/>
                  <w:vertAlign w:val="superscript"/>
                </w:rPr>
                <w:t>0</w:t>
              </w:r>
            </w:ins>
          </w:p>
        </w:tc>
        <w:tc>
          <w:tcPr>
            <w:tcW w:w="1295" w:type="dxa"/>
            <w:tcBorders>
              <w:top w:val="nil"/>
              <w:left w:val="nil"/>
              <w:bottom w:val="single" w:sz="4" w:space="0" w:color="000000"/>
              <w:right w:val="single" w:sz="4" w:space="0" w:color="000000"/>
            </w:tcBorders>
            <w:shd w:val="clear" w:color="auto" w:fill="auto"/>
            <w:noWrap/>
            <w:vAlign w:val="center"/>
            <w:hideMark/>
          </w:tcPr>
          <w:p w14:paraId="7D800848" w14:textId="77777777" w:rsidR="00385D5F" w:rsidRPr="00011481" w:rsidRDefault="00385D5F" w:rsidP="000D3E6E">
            <w:pPr>
              <w:pStyle w:val="Tabletext"/>
              <w:jc w:val="center"/>
              <w:rPr>
                <w:ins w:id="2488" w:author="ARS" w:date="2022-05-31T15:57:00Z"/>
                <w:highlight w:val="green"/>
                <w:lang w:val="pt-BR" w:eastAsia="pt-BR"/>
              </w:rPr>
            </w:pPr>
            <w:ins w:id="2489" w:author="ARS" w:date="2022-05-31T15:57:00Z">
              <w:r w:rsidRPr="00011481">
                <w:rPr>
                  <w:highlight w:val="green"/>
                  <w:lang w:val="pt-BR" w:eastAsia="pt-BR"/>
                </w:rPr>
                <w:t>1%</w:t>
              </w:r>
            </w:ins>
          </w:p>
        </w:tc>
        <w:tc>
          <w:tcPr>
            <w:tcW w:w="1124" w:type="dxa"/>
            <w:tcBorders>
              <w:top w:val="nil"/>
              <w:left w:val="nil"/>
              <w:bottom w:val="single" w:sz="4" w:space="0" w:color="000000"/>
              <w:right w:val="single" w:sz="4" w:space="0" w:color="000000"/>
            </w:tcBorders>
            <w:shd w:val="clear" w:color="auto" w:fill="auto"/>
            <w:noWrap/>
            <w:vAlign w:val="center"/>
            <w:hideMark/>
          </w:tcPr>
          <w:p w14:paraId="33CABD60" w14:textId="77777777" w:rsidR="00385D5F" w:rsidRPr="00011481" w:rsidRDefault="00385D5F" w:rsidP="000D3E6E">
            <w:pPr>
              <w:pStyle w:val="Tabletext"/>
              <w:jc w:val="center"/>
              <w:rPr>
                <w:ins w:id="2490" w:author="ARS" w:date="2022-05-31T15:57:00Z"/>
                <w:highlight w:val="green"/>
                <w:lang w:val="pt-BR" w:eastAsia="pt-BR"/>
              </w:rPr>
            </w:pPr>
            <w:ins w:id="2491" w:author="ARS" w:date="2022-05-31T15:57:00Z">
              <w:r w:rsidRPr="00011481">
                <w:rPr>
                  <w:highlight w:val="green"/>
                  <w:lang w:val="pt-BR" w:eastAsia="pt-BR"/>
                </w:rPr>
                <w:t>-145</w:t>
              </w:r>
            </w:ins>
          </w:p>
        </w:tc>
        <w:tc>
          <w:tcPr>
            <w:tcW w:w="1830" w:type="dxa"/>
            <w:tcBorders>
              <w:top w:val="nil"/>
              <w:left w:val="nil"/>
              <w:bottom w:val="single" w:sz="4" w:space="0" w:color="000000"/>
              <w:right w:val="single" w:sz="4" w:space="0" w:color="000000"/>
            </w:tcBorders>
            <w:shd w:val="clear" w:color="auto" w:fill="auto"/>
            <w:noWrap/>
            <w:vAlign w:val="center"/>
            <w:hideMark/>
          </w:tcPr>
          <w:p w14:paraId="03CFD23D" w14:textId="77777777" w:rsidR="00385D5F" w:rsidRPr="00011481" w:rsidRDefault="00385D5F" w:rsidP="000D3E6E">
            <w:pPr>
              <w:pStyle w:val="Tabletext"/>
              <w:jc w:val="center"/>
              <w:rPr>
                <w:ins w:id="2492" w:author="ARS" w:date="2022-05-31T15:57:00Z"/>
                <w:highlight w:val="green"/>
                <w:lang w:val="pt-BR" w:eastAsia="pt-BR"/>
              </w:rPr>
            </w:pPr>
            <w:ins w:id="2493" w:author="ARS" w:date="2022-05-31T15:57:00Z">
              <w:r w:rsidRPr="00011481">
                <w:rPr>
                  <w:highlight w:val="green"/>
                  <w:lang w:val="pt-BR" w:eastAsia="pt-BR"/>
                </w:rPr>
                <w:t>-148</w:t>
              </w:r>
            </w:ins>
          </w:p>
        </w:tc>
        <w:tc>
          <w:tcPr>
            <w:tcW w:w="1388" w:type="dxa"/>
            <w:tcBorders>
              <w:top w:val="nil"/>
              <w:left w:val="nil"/>
              <w:bottom w:val="single" w:sz="4" w:space="0" w:color="000000"/>
              <w:right w:val="single" w:sz="4" w:space="0" w:color="000000"/>
            </w:tcBorders>
            <w:shd w:val="clear" w:color="auto" w:fill="auto"/>
            <w:noWrap/>
            <w:vAlign w:val="center"/>
            <w:hideMark/>
          </w:tcPr>
          <w:p w14:paraId="56C110C7" w14:textId="77777777" w:rsidR="00385D5F" w:rsidRPr="00011481" w:rsidRDefault="00385D5F" w:rsidP="000D3E6E">
            <w:pPr>
              <w:pStyle w:val="Tabletext"/>
              <w:jc w:val="center"/>
              <w:rPr>
                <w:ins w:id="2494" w:author="ARS" w:date="2022-05-31T15:57:00Z"/>
                <w:highlight w:val="green"/>
                <w:lang w:val="pt-BR" w:eastAsia="pt-BR"/>
              </w:rPr>
            </w:pPr>
            <w:ins w:id="2495" w:author="ARS" w:date="2022-05-31T15:57:00Z">
              <w:r w:rsidRPr="00011481">
                <w:rPr>
                  <w:highlight w:val="green"/>
                  <w:lang w:val="pt-BR" w:eastAsia="pt-BR"/>
                </w:rPr>
                <w:t>-137,7</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47AD78FC" w14:textId="77777777" w:rsidR="00385D5F" w:rsidRPr="00011481" w:rsidRDefault="00385D5F" w:rsidP="000D3E6E">
            <w:pPr>
              <w:pStyle w:val="Tabletext"/>
              <w:jc w:val="center"/>
              <w:rPr>
                <w:ins w:id="2496" w:author="ARS" w:date="2022-05-31T15:57:00Z"/>
                <w:highlight w:val="green"/>
                <w:lang w:val="pt-BR" w:eastAsia="pt-BR"/>
              </w:rPr>
            </w:pPr>
            <w:ins w:id="2497" w:author="ARS" w:date="2022-05-31T15:57:00Z">
              <w:r w:rsidRPr="00011481">
                <w:rPr>
                  <w:highlight w:val="green"/>
                  <w:lang w:val="pt-BR" w:eastAsia="pt-BR"/>
                </w:rPr>
                <w:t>7,3</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65073B74" w14:textId="77777777" w:rsidR="00385D5F" w:rsidRPr="00011481" w:rsidRDefault="00385D5F" w:rsidP="000D3E6E">
            <w:pPr>
              <w:pStyle w:val="Tabletext"/>
              <w:jc w:val="center"/>
              <w:rPr>
                <w:ins w:id="2498" w:author="ARS" w:date="2022-05-31T15:57:00Z"/>
                <w:highlight w:val="green"/>
                <w:lang w:val="pt-BR" w:eastAsia="pt-BR"/>
              </w:rPr>
            </w:pPr>
            <w:ins w:id="2499" w:author="ARS" w:date="2022-05-31T15:57:00Z">
              <w:r w:rsidRPr="00011481">
                <w:rPr>
                  <w:highlight w:val="green"/>
                  <w:lang w:val="pt-BR" w:eastAsia="pt-BR"/>
                </w:rPr>
                <w:t>10,3</w:t>
              </w:r>
            </w:ins>
          </w:p>
        </w:tc>
      </w:tr>
      <w:tr w:rsidR="00385D5F" w:rsidRPr="003656C7" w14:paraId="0365C066" w14:textId="77777777" w:rsidTr="000D3E6E">
        <w:trPr>
          <w:trHeight w:val="315"/>
          <w:ins w:id="2500" w:author="ARS" w:date="2022-05-31T15:57:00Z"/>
        </w:trPr>
        <w:tc>
          <w:tcPr>
            <w:tcW w:w="812" w:type="dxa"/>
            <w:vMerge/>
            <w:tcBorders>
              <w:top w:val="nil"/>
              <w:left w:val="single" w:sz="4" w:space="0" w:color="000000"/>
              <w:bottom w:val="single" w:sz="4" w:space="0" w:color="000000"/>
              <w:right w:val="single" w:sz="4" w:space="0" w:color="000000"/>
            </w:tcBorders>
            <w:vAlign w:val="center"/>
            <w:hideMark/>
          </w:tcPr>
          <w:p w14:paraId="230C0FC0" w14:textId="77777777" w:rsidR="00385D5F" w:rsidRPr="00011481" w:rsidRDefault="00385D5F" w:rsidP="000D3E6E">
            <w:pPr>
              <w:pStyle w:val="Tabletext"/>
              <w:jc w:val="center"/>
              <w:rPr>
                <w:ins w:id="2501" w:author="ARS" w:date="2022-05-31T15:57:00Z"/>
                <w:szCs w:val="18"/>
                <w:highlight w:val="green"/>
                <w:lang w:val="pt-BR" w:eastAsia="pt-BR"/>
              </w:rPr>
            </w:pPr>
          </w:p>
        </w:tc>
        <w:tc>
          <w:tcPr>
            <w:tcW w:w="1295" w:type="dxa"/>
            <w:tcBorders>
              <w:top w:val="nil"/>
              <w:left w:val="nil"/>
              <w:bottom w:val="single" w:sz="4" w:space="0" w:color="000000"/>
              <w:right w:val="single" w:sz="4" w:space="0" w:color="000000"/>
            </w:tcBorders>
            <w:shd w:val="clear" w:color="auto" w:fill="auto"/>
            <w:noWrap/>
            <w:vAlign w:val="center"/>
            <w:hideMark/>
          </w:tcPr>
          <w:p w14:paraId="20C4FEF6" w14:textId="77777777" w:rsidR="00385D5F" w:rsidRPr="00011481" w:rsidRDefault="00385D5F" w:rsidP="000D3E6E">
            <w:pPr>
              <w:pStyle w:val="Tabletext"/>
              <w:jc w:val="center"/>
              <w:rPr>
                <w:ins w:id="2502" w:author="ARS" w:date="2022-05-31T15:57:00Z"/>
                <w:highlight w:val="green"/>
                <w:lang w:val="pt-BR" w:eastAsia="pt-BR"/>
              </w:rPr>
            </w:pPr>
            <w:ins w:id="2503" w:author="ARS" w:date="2022-05-31T15:57:00Z">
              <w:r w:rsidRPr="00011481">
                <w:rPr>
                  <w:highlight w:val="green"/>
                  <w:lang w:val="pt-BR" w:eastAsia="pt-BR"/>
                </w:rPr>
                <w:t>20%</w:t>
              </w:r>
            </w:ins>
          </w:p>
        </w:tc>
        <w:tc>
          <w:tcPr>
            <w:tcW w:w="1124" w:type="dxa"/>
            <w:tcBorders>
              <w:top w:val="nil"/>
              <w:left w:val="nil"/>
              <w:bottom w:val="single" w:sz="4" w:space="0" w:color="000000"/>
              <w:right w:val="single" w:sz="4" w:space="0" w:color="000000"/>
            </w:tcBorders>
            <w:shd w:val="clear" w:color="auto" w:fill="auto"/>
            <w:noWrap/>
            <w:vAlign w:val="center"/>
            <w:hideMark/>
          </w:tcPr>
          <w:p w14:paraId="4075DE69" w14:textId="77777777" w:rsidR="00385D5F" w:rsidRPr="00011481" w:rsidRDefault="00385D5F" w:rsidP="000D3E6E">
            <w:pPr>
              <w:pStyle w:val="Tabletext"/>
              <w:jc w:val="center"/>
              <w:rPr>
                <w:ins w:id="2504" w:author="ARS" w:date="2022-05-31T15:57:00Z"/>
                <w:highlight w:val="green"/>
                <w:lang w:val="pt-BR" w:eastAsia="pt-BR"/>
              </w:rPr>
            </w:pPr>
            <w:ins w:id="2505" w:author="ARS" w:date="2022-05-31T15:57:00Z">
              <w:r w:rsidRPr="00011481">
                <w:rPr>
                  <w:highlight w:val="green"/>
                  <w:lang w:val="pt-BR" w:eastAsia="pt-BR"/>
                </w:rPr>
                <w:t>-153</w:t>
              </w:r>
            </w:ins>
          </w:p>
        </w:tc>
        <w:tc>
          <w:tcPr>
            <w:tcW w:w="1830" w:type="dxa"/>
            <w:tcBorders>
              <w:top w:val="nil"/>
              <w:left w:val="nil"/>
              <w:bottom w:val="single" w:sz="4" w:space="0" w:color="000000"/>
              <w:right w:val="single" w:sz="4" w:space="0" w:color="000000"/>
            </w:tcBorders>
            <w:shd w:val="clear" w:color="auto" w:fill="auto"/>
            <w:noWrap/>
            <w:vAlign w:val="center"/>
            <w:hideMark/>
          </w:tcPr>
          <w:p w14:paraId="04E24115" w14:textId="77777777" w:rsidR="00385D5F" w:rsidRPr="00011481" w:rsidRDefault="00385D5F" w:rsidP="000D3E6E">
            <w:pPr>
              <w:pStyle w:val="Tabletext"/>
              <w:jc w:val="center"/>
              <w:rPr>
                <w:ins w:id="2506" w:author="ARS" w:date="2022-05-31T15:57:00Z"/>
                <w:highlight w:val="green"/>
                <w:lang w:val="pt-BR" w:eastAsia="pt-BR"/>
              </w:rPr>
            </w:pPr>
            <w:ins w:id="2507" w:author="ARS" w:date="2022-05-31T15:57:00Z">
              <w:r w:rsidRPr="00011481">
                <w:rPr>
                  <w:highlight w:val="green"/>
                  <w:lang w:val="pt-BR" w:eastAsia="pt-BR"/>
                </w:rPr>
                <w:t>-156</w:t>
              </w:r>
            </w:ins>
          </w:p>
        </w:tc>
        <w:tc>
          <w:tcPr>
            <w:tcW w:w="1388" w:type="dxa"/>
            <w:tcBorders>
              <w:top w:val="nil"/>
              <w:left w:val="nil"/>
              <w:bottom w:val="single" w:sz="4" w:space="0" w:color="000000"/>
              <w:right w:val="single" w:sz="4" w:space="0" w:color="000000"/>
            </w:tcBorders>
            <w:shd w:val="clear" w:color="auto" w:fill="auto"/>
            <w:noWrap/>
            <w:vAlign w:val="center"/>
            <w:hideMark/>
          </w:tcPr>
          <w:p w14:paraId="76E77B6C" w14:textId="77777777" w:rsidR="00385D5F" w:rsidRPr="00011481" w:rsidRDefault="00385D5F" w:rsidP="000D3E6E">
            <w:pPr>
              <w:pStyle w:val="Tabletext"/>
              <w:jc w:val="center"/>
              <w:rPr>
                <w:ins w:id="2508" w:author="ARS" w:date="2022-05-31T15:57:00Z"/>
                <w:highlight w:val="green"/>
                <w:lang w:val="pt-BR" w:eastAsia="pt-BR"/>
              </w:rPr>
            </w:pPr>
            <w:ins w:id="2509" w:author="ARS" w:date="2022-05-31T15:57:00Z">
              <w:r w:rsidRPr="00011481">
                <w:rPr>
                  <w:highlight w:val="green"/>
                  <w:lang w:val="pt-BR" w:eastAsia="pt-BR"/>
                </w:rPr>
                <w:t>-138,4</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2976D24D" w14:textId="77777777" w:rsidR="00385D5F" w:rsidRPr="00011481" w:rsidRDefault="00385D5F" w:rsidP="000D3E6E">
            <w:pPr>
              <w:pStyle w:val="Tabletext"/>
              <w:jc w:val="center"/>
              <w:rPr>
                <w:ins w:id="2510" w:author="ARS" w:date="2022-05-31T15:57:00Z"/>
                <w:highlight w:val="green"/>
                <w:lang w:val="pt-BR" w:eastAsia="pt-BR"/>
              </w:rPr>
            </w:pPr>
            <w:ins w:id="2511" w:author="ARS" w:date="2022-05-31T15:57:00Z">
              <w:r w:rsidRPr="00011481">
                <w:rPr>
                  <w:highlight w:val="green"/>
                  <w:lang w:val="pt-BR" w:eastAsia="pt-BR"/>
                </w:rPr>
                <w:t>14,6</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4E6E9562" w14:textId="77777777" w:rsidR="00385D5F" w:rsidRPr="00011481" w:rsidRDefault="00385D5F" w:rsidP="000D3E6E">
            <w:pPr>
              <w:pStyle w:val="Tabletext"/>
              <w:jc w:val="center"/>
              <w:rPr>
                <w:ins w:id="2512" w:author="ARS" w:date="2022-05-31T15:57:00Z"/>
                <w:highlight w:val="green"/>
                <w:lang w:val="pt-BR" w:eastAsia="pt-BR"/>
              </w:rPr>
            </w:pPr>
            <w:ins w:id="2513" w:author="ARS" w:date="2022-05-31T15:57:00Z">
              <w:r w:rsidRPr="00011481">
                <w:rPr>
                  <w:highlight w:val="green"/>
                  <w:lang w:val="pt-BR" w:eastAsia="pt-BR"/>
                </w:rPr>
                <w:t>17,6</w:t>
              </w:r>
            </w:ins>
          </w:p>
        </w:tc>
      </w:tr>
      <w:tr w:rsidR="00385D5F" w:rsidRPr="003656C7" w14:paraId="3FA82E3C" w14:textId="77777777" w:rsidTr="000D3E6E">
        <w:trPr>
          <w:trHeight w:val="315"/>
          <w:ins w:id="2514" w:author="ARS" w:date="2022-05-31T15:57:00Z"/>
        </w:trPr>
        <w:tc>
          <w:tcPr>
            <w:tcW w:w="8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192BCD4" w14:textId="77777777" w:rsidR="00385D5F" w:rsidRPr="00011481" w:rsidRDefault="00385D5F" w:rsidP="000D3E6E">
            <w:pPr>
              <w:pStyle w:val="Tabletext"/>
              <w:jc w:val="center"/>
              <w:rPr>
                <w:ins w:id="2515" w:author="ARS" w:date="2022-05-31T15:57:00Z"/>
                <w:szCs w:val="18"/>
                <w:highlight w:val="green"/>
                <w:lang w:val="pt-BR" w:eastAsia="pt-BR"/>
              </w:rPr>
            </w:pPr>
            <w:ins w:id="2516" w:author="ARS" w:date="2022-05-31T15:57:00Z">
              <w:r w:rsidRPr="00011481">
                <w:rPr>
                  <w:szCs w:val="18"/>
                  <w:highlight w:val="green"/>
                </w:rPr>
                <w:t>90</w:t>
              </w:r>
              <w:r w:rsidRPr="00011481">
                <w:rPr>
                  <w:szCs w:val="18"/>
                  <w:highlight w:val="green"/>
                  <w:vertAlign w:val="superscript"/>
                </w:rPr>
                <w:t>0</w:t>
              </w:r>
            </w:ins>
          </w:p>
        </w:tc>
        <w:tc>
          <w:tcPr>
            <w:tcW w:w="1295" w:type="dxa"/>
            <w:tcBorders>
              <w:top w:val="nil"/>
              <w:left w:val="nil"/>
              <w:bottom w:val="single" w:sz="4" w:space="0" w:color="000000"/>
              <w:right w:val="single" w:sz="4" w:space="0" w:color="000000"/>
            </w:tcBorders>
            <w:shd w:val="clear" w:color="auto" w:fill="auto"/>
            <w:noWrap/>
            <w:vAlign w:val="center"/>
            <w:hideMark/>
          </w:tcPr>
          <w:p w14:paraId="2562FE90" w14:textId="77777777" w:rsidR="00385D5F" w:rsidRPr="00011481" w:rsidRDefault="00385D5F" w:rsidP="000D3E6E">
            <w:pPr>
              <w:pStyle w:val="Tabletext"/>
              <w:jc w:val="center"/>
              <w:rPr>
                <w:ins w:id="2517" w:author="ARS" w:date="2022-05-31T15:57:00Z"/>
                <w:highlight w:val="green"/>
                <w:lang w:val="pt-BR" w:eastAsia="pt-BR"/>
              </w:rPr>
            </w:pPr>
            <w:ins w:id="2518" w:author="ARS" w:date="2022-05-31T15:57:00Z">
              <w:r w:rsidRPr="00011481">
                <w:rPr>
                  <w:highlight w:val="green"/>
                  <w:lang w:val="pt-BR" w:eastAsia="pt-BR"/>
                </w:rPr>
                <w:t>1%</w:t>
              </w:r>
            </w:ins>
          </w:p>
        </w:tc>
        <w:tc>
          <w:tcPr>
            <w:tcW w:w="1124" w:type="dxa"/>
            <w:tcBorders>
              <w:top w:val="nil"/>
              <w:left w:val="nil"/>
              <w:bottom w:val="single" w:sz="4" w:space="0" w:color="000000"/>
              <w:right w:val="single" w:sz="4" w:space="0" w:color="000000"/>
            </w:tcBorders>
            <w:shd w:val="clear" w:color="auto" w:fill="auto"/>
            <w:noWrap/>
            <w:vAlign w:val="center"/>
            <w:hideMark/>
          </w:tcPr>
          <w:p w14:paraId="61CCA35E" w14:textId="77777777" w:rsidR="00385D5F" w:rsidRPr="00011481" w:rsidRDefault="00385D5F" w:rsidP="000D3E6E">
            <w:pPr>
              <w:pStyle w:val="Tabletext"/>
              <w:jc w:val="center"/>
              <w:rPr>
                <w:ins w:id="2519" w:author="ARS" w:date="2022-05-31T15:57:00Z"/>
                <w:highlight w:val="green"/>
                <w:lang w:val="pt-BR" w:eastAsia="pt-BR"/>
              </w:rPr>
            </w:pPr>
            <w:ins w:id="2520" w:author="ARS" w:date="2022-05-31T15:57:00Z">
              <w:r w:rsidRPr="00011481">
                <w:rPr>
                  <w:highlight w:val="green"/>
                  <w:lang w:val="pt-BR" w:eastAsia="pt-BR"/>
                </w:rPr>
                <w:t>-145</w:t>
              </w:r>
            </w:ins>
          </w:p>
        </w:tc>
        <w:tc>
          <w:tcPr>
            <w:tcW w:w="1830" w:type="dxa"/>
            <w:tcBorders>
              <w:top w:val="nil"/>
              <w:left w:val="nil"/>
              <w:bottom w:val="single" w:sz="4" w:space="0" w:color="000000"/>
              <w:right w:val="single" w:sz="4" w:space="0" w:color="000000"/>
            </w:tcBorders>
            <w:shd w:val="clear" w:color="auto" w:fill="auto"/>
            <w:noWrap/>
            <w:vAlign w:val="center"/>
            <w:hideMark/>
          </w:tcPr>
          <w:p w14:paraId="02A42AD0" w14:textId="77777777" w:rsidR="00385D5F" w:rsidRPr="00011481" w:rsidRDefault="00385D5F" w:rsidP="000D3E6E">
            <w:pPr>
              <w:pStyle w:val="Tabletext"/>
              <w:jc w:val="center"/>
              <w:rPr>
                <w:ins w:id="2521" w:author="ARS" w:date="2022-05-31T15:57:00Z"/>
                <w:highlight w:val="green"/>
                <w:lang w:val="pt-BR" w:eastAsia="pt-BR"/>
              </w:rPr>
            </w:pPr>
            <w:ins w:id="2522" w:author="ARS" w:date="2022-05-31T15:57:00Z">
              <w:r w:rsidRPr="00011481">
                <w:rPr>
                  <w:highlight w:val="green"/>
                  <w:lang w:val="pt-BR" w:eastAsia="pt-BR"/>
                </w:rPr>
                <w:t>-148</w:t>
              </w:r>
            </w:ins>
          </w:p>
        </w:tc>
        <w:tc>
          <w:tcPr>
            <w:tcW w:w="1388" w:type="dxa"/>
            <w:tcBorders>
              <w:top w:val="nil"/>
              <w:left w:val="nil"/>
              <w:bottom w:val="single" w:sz="4" w:space="0" w:color="000000"/>
              <w:right w:val="single" w:sz="4" w:space="0" w:color="000000"/>
            </w:tcBorders>
            <w:shd w:val="clear" w:color="auto" w:fill="auto"/>
            <w:noWrap/>
            <w:vAlign w:val="center"/>
            <w:hideMark/>
          </w:tcPr>
          <w:p w14:paraId="6F0B22FC" w14:textId="77777777" w:rsidR="00385D5F" w:rsidRPr="00011481" w:rsidRDefault="00385D5F" w:rsidP="000D3E6E">
            <w:pPr>
              <w:pStyle w:val="Tabletext"/>
              <w:jc w:val="center"/>
              <w:rPr>
                <w:ins w:id="2523" w:author="ARS" w:date="2022-05-31T15:57:00Z"/>
                <w:highlight w:val="green"/>
                <w:lang w:val="pt-BR" w:eastAsia="pt-BR"/>
              </w:rPr>
            </w:pPr>
            <w:ins w:id="2524" w:author="ARS" w:date="2022-05-31T15:57:00Z">
              <w:r w:rsidRPr="00011481">
                <w:rPr>
                  <w:highlight w:val="green"/>
                  <w:lang w:val="pt-BR" w:eastAsia="pt-BR"/>
                </w:rPr>
                <w:t>-136,8</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194A0AF2" w14:textId="77777777" w:rsidR="00385D5F" w:rsidRPr="00011481" w:rsidRDefault="00385D5F" w:rsidP="000D3E6E">
            <w:pPr>
              <w:pStyle w:val="Tabletext"/>
              <w:jc w:val="center"/>
              <w:rPr>
                <w:ins w:id="2525" w:author="ARS" w:date="2022-05-31T15:57:00Z"/>
                <w:highlight w:val="green"/>
                <w:lang w:val="pt-BR" w:eastAsia="pt-BR"/>
              </w:rPr>
            </w:pPr>
            <w:ins w:id="2526" w:author="ARS" w:date="2022-05-31T15:57:00Z">
              <w:r w:rsidRPr="00011481">
                <w:rPr>
                  <w:highlight w:val="green"/>
                  <w:lang w:val="pt-BR" w:eastAsia="pt-BR"/>
                </w:rPr>
                <w:t>8,2</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4892B7F6" w14:textId="77777777" w:rsidR="00385D5F" w:rsidRPr="00011481" w:rsidRDefault="00385D5F" w:rsidP="000D3E6E">
            <w:pPr>
              <w:pStyle w:val="Tabletext"/>
              <w:jc w:val="center"/>
              <w:rPr>
                <w:ins w:id="2527" w:author="ARS" w:date="2022-05-31T15:57:00Z"/>
                <w:highlight w:val="green"/>
                <w:lang w:val="pt-BR" w:eastAsia="pt-BR"/>
              </w:rPr>
            </w:pPr>
            <w:ins w:id="2528" w:author="ARS" w:date="2022-05-31T15:57:00Z">
              <w:r w:rsidRPr="00011481">
                <w:rPr>
                  <w:highlight w:val="green"/>
                  <w:lang w:val="pt-BR" w:eastAsia="pt-BR"/>
                </w:rPr>
                <w:t>11,2</w:t>
              </w:r>
            </w:ins>
          </w:p>
        </w:tc>
      </w:tr>
      <w:tr w:rsidR="00385D5F" w:rsidRPr="00DA2FAC" w14:paraId="35607C79" w14:textId="77777777" w:rsidTr="000D3E6E">
        <w:trPr>
          <w:trHeight w:val="315"/>
          <w:ins w:id="2529" w:author="ARS" w:date="2022-05-31T15:57:00Z"/>
        </w:trPr>
        <w:tc>
          <w:tcPr>
            <w:tcW w:w="812" w:type="dxa"/>
            <w:vMerge/>
            <w:tcBorders>
              <w:top w:val="nil"/>
              <w:left w:val="single" w:sz="4" w:space="0" w:color="000000"/>
              <w:bottom w:val="single" w:sz="4" w:space="0" w:color="000000"/>
              <w:right w:val="single" w:sz="4" w:space="0" w:color="000000"/>
            </w:tcBorders>
            <w:vAlign w:val="center"/>
            <w:hideMark/>
          </w:tcPr>
          <w:p w14:paraId="320293C8" w14:textId="77777777" w:rsidR="00385D5F" w:rsidRPr="00011481" w:rsidRDefault="00385D5F" w:rsidP="000D3E6E">
            <w:pPr>
              <w:pStyle w:val="Tabletext"/>
              <w:jc w:val="center"/>
              <w:rPr>
                <w:ins w:id="2530" w:author="ARS" w:date="2022-05-31T15:57:00Z"/>
                <w:highlight w:val="green"/>
                <w:lang w:val="pt-BR" w:eastAsia="pt-BR"/>
              </w:rPr>
            </w:pPr>
          </w:p>
        </w:tc>
        <w:tc>
          <w:tcPr>
            <w:tcW w:w="1295" w:type="dxa"/>
            <w:tcBorders>
              <w:top w:val="nil"/>
              <w:left w:val="nil"/>
              <w:bottom w:val="single" w:sz="4" w:space="0" w:color="000000"/>
              <w:right w:val="single" w:sz="4" w:space="0" w:color="000000"/>
            </w:tcBorders>
            <w:shd w:val="clear" w:color="auto" w:fill="auto"/>
            <w:noWrap/>
            <w:vAlign w:val="center"/>
            <w:hideMark/>
          </w:tcPr>
          <w:p w14:paraId="27EC2D49" w14:textId="77777777" w:rsidR="00385D5F" w:rsidRPr="00011481" w:rsidRDefault="00385D5F" w:rsidP="000D3E6E">
            <w:pPr>
              <w:pStyle w:val="Tabletext"/>
              <w:jc w:val="center"/>
              <w:rPr>
                <w:ins w:id="2531" w:author="ARS" w:date="2022-05-31T15:57:00Z"/>
                <w:highlight w:val="green"/>
                <w:lang w:val="pt-BR" w:eastAsia="pt-BR"/>
              </w:rPr>
            </w:pPr>
            <w:ins w:id="2532" w:author="ARS" w:date="2022-05-31T15:57:00Z">
              <w:r w:rsidRPr="00011481">
                <w:rPr>
                  <w:highlight w:val="green"/>
                  <w:lang w:val="pt-BR" w:eastAsia="pt-BR"/>
                </w:rPr>
                <w:t>20%</w:t>
              </w:r>
            </w:ins>
          </w:p>
        </w:tc>
        <w:tc>
          <w:tcPr>
            <w:tcW w:w="1124" w:type="dxa"/>
            <w:tcBorders>
              <w:top w:val="nil"/>
              <w:left w:val="nil"/>
              <w:bottom w:val="single" w:sz="4" w:space="0" w:color="000000"/>
              <w:right w:val="single" w:sz="4" w:space="0" w:color="000000"/>
            </w:tcBorders>
            <w:shd w:val="clear" w:color="auto" w:fill="auto"/>
            <w:noWrap/>
            <w:vAlign w:val="center"/>
            <w:hideMark/>
          </w:tcPr>
          <w:p w14:paraId="2A9203E4" w14:textId="77777777" w:rsidR="00385D5F" w:rsidRPr="00011481" w:rsidRDefault="00385D5F" w:rsidP="000D3E6E">
            <w:pPr>
              <w:pStyle w:val="Tabletext"/>
              <w:jc w:val="center"/>
              <w:rPr>
                <w:ins w:id="2533" w:author="ARS" w:date="2022-05-31T15:57:00Z"/>
                <w:highlight w:val="green"/>
                <w:lang w:val="pt-BR" w:eastAsia="pt-BR"/>
              </w:rPr>
            </w:pPr>
            <w:ins w:id="2534" w:author="ARS" w:date="2022-05-31T15:57:00Z">
              <w:r w:rsidRPr="00011481">
                <w:rPr>
                  <w:highlight w:val="green"/>
                  <w:lang w:val="pt-BR" w:eastAsia="pt-BR"/>
                </w:rPr>
                <w:t>-153</w:t>
              </w:r>
            </w:ins>
          </w:p>
        </w:tc>
        <w:tc>
          <w:tcPr>
            <w:tcW w:w="1830" w:type="dxa"/>
            <w:tcBorders>
              <w:top w:val="nil"/>
              <w:left w:val="nil"/>
              <w:bottom w:val="single" w:sz="4" w:space="0" w:color="000000"/>
              <w:right w:val="single" w:sz="4" w:space="0" w:color="000000"/>
            </w:tcBorders>
            <w:shd w:val="clear" w:color="auto" w:fill="auto"/>
            <w:noWrap/>
            <w:vAlign w:val="center"/>
            <w:hideMark/>
          </w:tcPr>
          <w:p w14:paraId="3EAC0869" w14:textId="77777777" w:rsidR="00385D5F" w:rsidRPr="00011481" w:rsidRDefault="00385D5F" w:rsidP="000D3E6E">
            <w:pPr>
              <w:pStyle w:val="Tabletext"/>
              <w:jc w:val="center"/>
              <w:rPr>
                <w:ins w:id="2535" w:author="ARS" w:date="2022-05-31T15:57:00Z"/>
                <w:highlight w:val="green"/>
                <w:lang w:val="pt-BR" w:eastAsia="pt-BR"/>
              </w:rPr>
            </w:pPr>
            <w:ins w:id="2536" w:author="ARS" w:date="2022-05-31T15:57:00Z">
              <w:r w:rsidRPr="00011481">
                <w:rPr>
                  <w:highlight w:val="green"/>
                  <w:lang w:val="pt-BR" w:eastAsia="pt-BR"/>
                </w:rPr>
                <w:t>-156</w:t>
              </w:r>
            </w:ins>
          </w:p>
        </w:tc>
        <w:tc>
          <w:tcPr>
            <w:tcW w:w="1388" w:type="dxa"/>
            <w:tcBorders>
              <w:top w:val="nil"/>
              <w:left w:val="nil"/>
              <w:bottom w:val="single" w:sz="4" w:space="0" w:color="000000"/>
              <w:right w:val="single" w:sz="4" w:space="0" w:color="000000"/>
            </w:tcBorders>
            <w:shd w:val="clear" w:color="auto" w:fill="auto"/>
            <w:noWrap/>
            <w:vAlign w:val="center"/>
            <w:hideMark/>
          </w:tcPr>
          <w:p w14:paraId="68CB8207" w14:textId="77777777" w:rsidR="00385D5F" w:rsidRPr="00011481" w:rsidRDefault="00385D5F" w:rsidP="000D3E6E">
            <w:pPr>
              <w:pStyle w:val="Tabletext"/>
              <w:jc w:val="center"/>
              <w:rPr>
                <w:ins w:id="2537" w:author="ARS" w:date="2022-05-31T15:57:00Z"/>
                <w:highlight w:val="green"/>
                <w:lang w:val="pt-BR" w:eastAsia="pt-BR"/>
              </w:rPr>
            </w:pPr>
            <w:ins w:id="2538" w:author="ARS" w:date="2022-05-31T15:57:00Z">
              <w:r w:rsidRPr="00011481">
                <w:rPr>
                  <w:highlight w:val="green"/>
                  <w:lang w:val="pt-BR" w:eastAsia="pt-BR"/>
                </w:rPr>
                <w:t>-137,6</w:t>
              </w:r>
            </w:ins>
          </w:p>
        </w:tc>
        <w:tc>
          <w:tcPr>
            <w:tcW w:w="1716" w:type="dxa"/>
            <w:tcBorders>
              <w:top w:val="nil"/>
              <w:left w:val="nil"/>
              <w:bottom w:val="single" w:sz="4" w:space="0" w:color="000000"/>
              <w:right w:val="single" w:sz="4" w:space="0" w:color="000000"/>
            </w:tcBorders>
            <w:shd w:val="clear" w:color="auto" w:fill="FF0000"/>
            <w:noWrap/>
            <w:vAlign w:val="center"/>
            <w:hideMark/>
          </w:tcPr>
          <w:p w14:paraId="6248373C" w14:textId="77777777" w:rsidR="00385D5F" w:rsidRPr="00011481" w:rsidRDefault="00385D5F" w:rsidP="000D3E6E">
            <w:pPr>
              <w:pStyle w:val="Tabletext"/>
              <w:jc w:val="center"/>
              <w:rPr>
                <w:ins w:id="2539" w:author="ARS" w:date="2022-05-31T15:57:00Z"/>
                <w:highlight w:val="green"/>
                <w:lang w:val="pt-BR" w:eastAsia="pt-BR"/>
              </w:rPr>
            </w:pPr>
            <w:ins w:id="2540" w:author="ARS" w:date="2022-05-31T15:57:00Z">
              <w:r w:rsidRPr="00011481">
                <w:rPr>
                  <w:highlight w:val="green"/>
                  <w:lang w:val="pt-BR" w:eastAsia="pt-BR"/>
                </w:rPr>
                <w:t>15,4</w:t>
              </w:r>
            </w:ins>
          </w:p>
        </w:tc>
        <w:tc>
          <w:tcPr>
            <w:tcW w:w="1544" w:type="dxa"/>
            <w:tcBorders>
              <w:top w:val="nil"/>
              <w:left w:val="nil"/>
              <w:bottom w:val="single" w:sz="4" w:space="0" w:color="000000"/>
              <w:right w:val="single" w:sz="4" w:space="0" w:color="000000"/>
            </w:tcBorders>
            <w:shd w:val="clear" w:color="auto" w:fill="FF0000"/>
            <w:noWrap/>
            <w:vAlign w:val="center"/>
            <w:hideMark/>
          </w:tcPr>
          <w:p w14:paraId="077BD9D5" w14:textId="77777777" w:rsidR="00385D5F" w:rsidRPr="00011481" w:rsidRDefault="00385D5F" w:rsidP="000D3E6E">
            <w:pPr>
              <w:pStyle w:val="Tabletext"/>
              <w:jc w:val="center"/>
              <w:rPr>
                <w:ins w:id="2541" w:author="ARS" w:date="2022-05-31T15:57:00Z"/>
                <w:highlight w:val="green"/>
                <w:lang w:val="pt-BR" w:eastAsia="pt-BR"/>
              </w:rPr>
            </w:pPr>
            <w:ins w:id="2542" w:author="ARS" w:date="2022-05-31T15:57:00Z">
              <w:r w:rsidRPr="00011481">
                <w:rPr>
                  <w:highlight w:val="green"/>
                  <w:lang w:val="pt-BR" w:eastAsia="pt-BR"/>
                </w:rPr>
                <w:t>18,4</w:t>
              </w:r>
            </w:ins>
          </w:p>
        </w:tc>
      </w:tr>
    </w:tbl>
    <w:p w14:paraId="5193FB5B" w14:textId="77777777" w:rsidR="00385D5F" w:rsidRDefault="00385D5F" w:rsidP="000F09BD">
      <w:pPr>
        <w:pStyle w:val="Tablefin"/>
      </w:pPr>
    </w:p>
    <w:p w14:paraId="351EC440" w14:textId="77777777" w:rsidR="00385D5F" w:rsidRPr="00460A8E" w:rsidRDefault="00385D5F" w:rsidP="00EC39A5">
      <w:pPr>
        <w:pStyle w:val="Heading3"/>
      </w:pPr>
      <w:r w:rsidRPr="00460A8E">
        <w:t>2.3.</w:t>
      </w:r>
      <w:r w:rsidRPr="00460A8E">
        <w:rPr>
          <w:lang w:eastAsia="zh-CN"/>
        </w:rPr>
        <w:t>4</w:t>
      </w:r>
      <w:r w:rsidRPr="00460A8E">
        <w:tab/>
        <w:t>Summary and analysis of the results of Study C</w:t>
      </w:r>
    </w:p>
    <w:p w14:paraId="785B9E31" w14:textId="45B77BA8" w:rsidR="00385D5F" w:rsidRDefault="00385D5F" w:rsidP="00EC39A5">
      <w:pPr>
        <w:pStyle w:val="EditorsNote"/>
        <w:rPr>
          <w:lang w:eastAsia="zh-CN"/>
        </w:rPr>
      </w:pPr>
      <w:r w:rsidRPr="00460A8E">
        <w:rPr>
          <w:lang w:eastAsia="zh-CN"/>
        </w:rPr>
        <w:t>[Editor’s note: This section provides t</w:t>
      </w:r>
      <w:r w:rsidRPr="00460A8E">
        <w:rPr>
          <w:lang w:eastAsia="ja-JP"/>
        </w:rPr>
        <w:t xml:space="preserve">he </w:t>
      </w:r>
      <w:r w:rsidRPr="00460A8E">
        <w:rPr>
          <w:lang w:eastAsia="zh-CN"/>
        </w:rPr>
        <w:t>summary and analysis of the results of this study.]</w:t>
      </w:r>
    </w:p>
    <w:p w14:paraId="6DD0C0EC" w14:textId="77777777" w:rsidR="00385D5F" w:rsidRDefault="00385D5F">
      <w:pPr>
        <w:rPr>
          <w:ins w:id="2543" w:author="ARS" w:date="2022-05-31T15:58:00Z"/>
          <w:szCs w:val="24"/>
          <w:lang w:val="en-US" w:eastAsia="en-GB"/>
        </w:rPr>
      </w:pPr>
      <w:ins w:id="2544" w:author="ARS" w:date="2022-05-31T15:58:00Z">
        <w:r w:rsidRPr="00011481">
          <w:rPr>
            <w:color w:val="000000" w:themeColor="text1"/>
            <w:kern w:val="24"/>
            <w:highlight w:val="green"/>
          </w:rPr>
          <w:t xml:space="preserve">For scenario 1 (footprint area), </w:t>
        </w:r>
        <w:r>
          <w:rPr>
            <w:color w:val="000000" w:themeColor="text1"/>
            <w:kern w:val="24"/>
            <w:highlight w:val="green"/>
          </w:rPr>
          <w:t>t</w:t>
        </w:r>
      </w:ins>
      <w:ins w:id="2545" w:author="ARS" w:date="2022-04-07T21:20:00Z">
        <w:r w:rsidRPr="007A3F66">
          <w:rPr>
            <w:rFonts w:asciiTheme="majorBidi" w:hAnsiTheme="majorBidi" w:cstheme="majorBidi"/>
            <w:color w:val="000000" w:themeColor="text1"/>
            <w:kern w:val="24"/>
            <w:szCs w:val="24"/>
            <w:highlight w:val="yellow"/>
            <w:rPrChange w:id="2546" w:author="ARS" w:date="2022-04-08T14:40:00Z">
              <w:rPr>
                <w:rFonts w:asciiTheme="majorBidi" w:hAnsiTheme="majorBidi" w:cstheme="majorBidi"/>
                <w:color w:val="000000" w:themeColor="text1"/>
                <w:kern w:val="24"/>
                <w:szCs w:val="24"/>
              </w:rPr>
            </w:rPrChange>
          </w:rPr>
          <w:t xml:space="preserve">he </w:t>
        </w:r>
      </w:ins>
      <w:ins w:id="2547" w:author="ARS" w:date="2022-04-08T14:40:00Z">
        <w:r>
          <w:rPr>
            <w:rFonts w:asciiTheme="majorBidi" w:hAnsiTheme="majorBidi" w:cstheme="majorBidi"/>
            <w:color w:val="000000" w:themeColor="text1"/>
            <w:kern w:val="24"/>
            <w:szCs w:val="24"/>
            <w:highlight w:val="yellow"/>
          </w:rPr>
          <w:t>power spectral density (</w:t>
        </w:r>
      </w:ins>
      <w:ins w:id="2548" w:author="ARS" w:date="2022-04-07T21:20:00Z">
        <w:r w:rsidRPr="007A3F66">
          <w:rPr>
            <w:rFonts w:asciiTheme="majorBidi" w:hAnsiTheme="majorBidi" w:cstheme="majorBidi"/>
            <w:color w:val="000000" w:themeColor="text1"/>
            <w:kern w:val="24"/>
            <w:szCs w:val="24"/>
            <w:highlight w:val="yellow"/>
            <w:rPrChange w:id="2549" w:author="ARS" w:date="2022-04-08T14:40:00Z">
              <w:rPr>
                <w:rFonts w:asciiTheme="majorBidi" w:hAnsiTheme="majorBidi" w:cstheme="majorBidi"/>
                <w:color w:val="000000" w:themeColor="text1"/>
                <w:kern w:val="24"/>
                <w:szCs w:val="24"/>
              </w:rPr>
            </w:rPrChange>
          </w:rPr>
          <w:t>PSD</w:t>
        </w:r>
      </w:ins>
      <w:ins w:id="2550" w:author="ARS" w:date="2022-04-08T14:40:00Z">
        <w:r>
          <w:rPr>
            <w:rFonts w:asciiTheme="majorBidi" w:hAnsiTheme="majorBidi" w:cstheme="majorBidi"/>
            <w:color w:val="000000" w:themeColor="text1"/>
            <w:kern w:val="24"/>
            <w:szCs w:val="24"/>
            <w:highlight w:val="yellow"/>
          </w:rPr>
          <w:t>)</w:t>
        </w:r>
      </w:ins>
      <w:ins w:id="2551" w:author="ARS" w:date="2022-04-07T21:20:00Z">
        <w:r w:rsidRPr="007A3F66">
          <w:rPr>
            <w:rFonts w:asciiTheme="majorBidi" w:hAnsiTheme="majorBidi" w:cstheme="majorBidi"/>
            <w:color w:val="000000" w:themeColor="text1"/>
            <w:kern w:val="24"/>
            <w:szCs w:val="24"/>
            <w:highlight w:val="yellow"/>
            <w:rPrChange w:id="2552" w:author="ARS" w:date="2022-04-08T14:40:00Z">
              <w:rPr>
                <w:rFonts w:asciiTheme="majorBidi" w:hAnsiTheme="majorBidi" w:cstheme="majorBidi"/>
                <w:color w:val="000000" w:themeColor="text1"/>
                <w:kern w:val="24"/>
                <w:szCs w:val="24"/>
              </w:rPr>
            </w:rPrChange>
          </w:rPr>
          <w:t xml:space="preserve"> results show that aggregate interference from </w:t>
        </w:r>
        <w:proofErr w:type="spellStart"/>
        <w:r w:rsidRPr="007A3F66">
          <w:rPr>
            <w:rFonts w:asciiTheme="majorBidi" w:hAnsiTheme="majorBidi" w:cstheme="majorBidi"/>
            <w:color w:val="000000" w:themeColor="text1"/>
            <w:kern w:val="24"/>
            <w:szCs w:val="24"/>
            <w:highlight w:val="yellow"/>
            <w:rPrChange w:id="2553" w:author="ARS" w:date="2022-04-08T14:40:00Z">
              <w:rPr>
                <w:rFonts w:asciiTheme="majorBidi" w:hAnsiTheme="majorBidi" w:cstheme="majorBidi"/>
                <w:color w:val="000000" w:themeColor="text1"/>
                <w:kern w:val="24"/>
                <w:szCs w:val="24"/>
              </w:rPr>
            </w:rPrChange>
          </w:rPr>
          <w:t>IMT</w:t>
        </w:r>
        <w:proofErr w:type="spellEnd"/>
        <w:r w:rsidRPr="007A3F66">
          <w:rPr>
            <w:rFonts w:asciiTheme="majorBidi" w:hAnsiTheme="majorBidi" w:cstheme="majorBidi"/>
            <w:color w:val="000000" w:themeColor="text1"/>
            <w:kern w:val="24"/>
            <w:szCs w:val="24"/>
            <w:highlight w:val="yellow"/>
            <w:rPrChange w:id="2554" w:author="ARS" w:date="2022-04-08T14:40:00Z">
              <w:rPr>
                <w:rFonts w:asciiTheme="majorBidi" w:hAnsiTheme="majorBidi" w:cstheme="majorBidi"/>
                <w:color w:val="000000" w:themeColor="text1"/>
                <w:kern w:val="24"/>
                <w:szCs w:val="24"/>
              </w:rPr>
            </w:rPrChange>
          </w:rPr>
          <w:t xml:space="preserve"> stations exceeds both the long-term and short-term criteria of </w:t>
        </w:r>
        <w:proofErr w:type="spellStart"/>
        <w:r w:rsidRPr="007A3F66">
          <w:rPr>
            <w:rFonts w:asciiTheme="majorBidi" w:hAnsiTheme="majorBidi" w:cstheme="majorBidi"/>
            <w:color w:val="000000" w:themeColor="text1"/>
            <w:kern w:val="24"/>
            <w:szCs w:val="24"/>
            <w:highlight w:val="yellow"/>
            <w:rPrChange w:id="2555" w:author="ARS" w:date="2022-04-08T14:40:00Z">
              <w:rPr>
                <w:rFonts w:asciiTheme="majorBidi" w:hAnsiTheme="majorBidi" w:cstheme="majorBidi"/>
                <w:color w:val="000000" w:themeColor="text1"/>
                <w:kern w:val="24"/>
                <w:szCs w:val="24"/>
              </w:rPr>
            </w:rPrChange>
          </w:rPr>
          <w:t>FSS</w:t>
        </w:r>
        <w:proofErr w:type="spellEnd"/>
        <w:r w:rsidRPr="007A3F66">
          <w:rPr>
            <w:rFonts w:asciiTheme="majorBidi" w:hAnsiTheme="majorBidi" w:cstheme="majorBidi"/>
            <w:color w:val="000000" w:themeColor="text1"/>
            <w:kern w:val="24"/>
            <w:szCs w:val="24"/>
            <w:highlight w:val="yellow"/>
            <w:rPrChange w:id="2556" w:author="ARS" w:date="2022-04-08T14:40:00Z">
              <w:rPr>
                <w:rFonts w:asciiTheme="majorBidi" w:hAnsiTheme="majorBidi" w:cstheme="majorBidi"/>
                <w:color w:val="000000" w:themeColor="text1"/>
                <w:kern w:val="24"/>
                <w:szCs w:val="24"/>
              </w:rPr>
            </w:rPrChange>
          </w:rPr>
          <w:t xml:space="preserve"> receivers at </w:t>
        </w:r>
        <w:r w:rsidRPr="007A3F66">
          <w:rPr>
            <w:szCs w:val="24"/>
            <w:highlight w:val="yellow"/>
            <w:lang w:val="en-US" w:eastAsia="en-GB"/>
            <w:rPrChange w:id="2557" w:author="ARS" w:date="2022-04-08T14:40:00Z">
              <w:rPr>
                <w:szCs w:val="24"/>
                <w:lang w:val="en-US" w:eastAsia="en-GB"/>
              </w:rPr>
            </w:rPrChange>
          </w:rPr>
          <w:t xml:space="preserve">elevation angles of 20 and </w:t>
        </w:r>
        <w:proofErr w:type="spellStart"/>
        <w:r w:rsidRPr="007A3F66">
          <w:rPr>
            <w:szCs w:val="24"/>
            <w:highlight w:val="yellow"/>
            <w:lang w:val="en-US" w:eastAsia="en-GB"/>
            <w:rPrChange w:id="2558" w:author="ARS" w:date="2022-04-08T14:40:00Z">
              <w:rPr>
                <w:szCs w:val="24"/>
                <w:lang w:val="en-US" w:eastAsia="en-GB"/>
              </w:rPr>
            </w:rPrChange>
          </w:rPr>
          <w:t>5</w:t>
        </w:r>
        <w:r w:rsidRPr="007A3F66">
          <w:rPr>
            <w:szCs w:val="24"/>
            <w:highlight w:val="yellow"/>
            <w:vertAlign w:val="superscript"/>
            <w:lang w:val="en-US" w:eastAsia="en-GB"/>
            <w:rPrChange w:id="2559" w:author="ARS" w:date="2022-04-08T14:40:00Z">
              <w:rPr>
                <w:szCs w:val="24"/>
                <w:vertAlign w:val="superscript"/>
                <w:lang w:val="en-US" w:eastAsia="en-GB"/>
              </w:rPr>
            </w:rPrChange>
          </w:rPr>
          <w:t>o</w:t>
        </w:r>
        <w:proofErr w:type="spellEnd"/>
        <w:r w:rsidRPr="007A3F66">
          <w:rPr>
            <w:szCs w:val="24"/>
            <w:highlight w:val="yellow"/>
            <w:lang w:val="en-US" w:eastAsia="en-GB"/>
            <w:rPrChange w:id="2560" w:author="ARS" w:date="2022-04-08T14:40:00Z">
              <w:rPr>
                <w:szCs w:val="24"/>
                <w:lang w:val="en-US" w:eastAsia="en-GB"/>
              </w:rPr>
            </w:rPrChange>
          </w:rPr>
          <w:t xml:space="preserve"> the </w:t>
        </w:r>
        <w:proofErr w:type="spellStart"/>
        <w:r w:rsidRPr="007A3F66">
          <w:rPr>
            <w:szCs w:val="24"/>
            <w:highlight w:val="yellow"/>
            <w:lang w:val="en-US" w:eastAsia="en-GB"/>
            <w:rPrChange w:id="2561" w:author="ARS" w:date="2022-04-08T14:40:00Z">
              <w:rPr>
                <w:szCs w:val="24"/>
                <w:lang w:val="en-US" w:eastAsia="en-GB"/>
              </w:rPr>
            </w:rPrChange>
          </w:rPr>
          <w:t>FSS</w:t>
        </w:r>
        <w:proofErr w:type="spellEnd"/>
        <w:r w:rsidRPr="007A3F66">
          <w:rPr>
            <w:szCs w:val="24"/>
            <w:highlight w:val="yellow"/>
            <w:lang w:val="en-US" w:eastAsia="en-GB"/>
            <w:rPrChange w:id="2562" w:author="ARS" w:date="2022-04-08T14:40:00Z">
              <w:rPr>
                <w:szCs w:val="24"/>
                <w:lang w:val="en-US" w:eastAsia="en-GB"/>
              </w:rPr>
            </w:rPrChange>
          </w:rPr>
          <w:t xml:space="preserve"> S/S. The </w:t>
        </w:r>
      </w:ins>
      <w:proofErr w:type="spellStart"/>
      <w:ins w:id="2563" w:author="ARS" w:date="2022-04-08T14:57:00Z">
        <w:r>
          <w:rPr>
            <w:szCs w:val="24"/>
            <w:highlight w:val="yellow"/>
            <w:lang w:val="en-US" w:eastAsia="en-GB"/>
          </w:rPr>
          <w:t>FSS</w:t>
        </w:r>
        <w:proofErr w:type="spellEnd"/>
        <w:r>
          <w:rPr>
            <w:szCs w:val="24"/>
            <w:highlight w:val="yellow"/>
            <w:lang w:val="en-US" w:eastAsia="en-GB"/>
          </w:rPr>
          <w:t xml:space="preserve"> </w:t>
        </w:r>
      </w:ins>
      <w:ins w:id="2564" w:author="ARS" w:date="2022-04-07T21:20:00Z">
        <w:r w:rsidRPr="007A3F66">
          <w:rPr>
            <w:szCs w:val="24"/>
            <w:highlight w:val="yellow"/>
            <w:lang w:val="en-US" w:eastAsia="en-GB"/>
            <w:rPrChange w:id="2565" w:author="ARS" w:date="2022-04-08T14:40:00Z">
              <w:rPr>
                <w:szCs w:val="24"/>
                <w:lang w:val="en-US" w:eastAsia="en-GB"/>
              </w:rPr>
            </w:rPrChange>
          </w:rPr>
          <w:t>long-term protection criteri</w:t>
        </w:r>
      </w:ins>
      <w:ins w:id="2566" w:author="ARS" w:date="2022-04-08T14:57:00Z">
        <w:r>
          <w:rPr>
            <w:szCs w:val="24"/>
            <w:highlight w:val="yellow"/>
            <w:lang w:val="en-US" w:eastAsia="en-GB"/>
          </w:rPr>
          <w:t>a</w:t>
        </w:r>
      </w:ins>
      <w:ins w:id="2567" w:author="ARS" w:date="2022-04-07T21:20:00Z">
        <w:r w:rsidRPr="007A3F66">
          <w:rPr>
            <w:szCs w:val="24"/>
            <w:highlight w:val="yellow"/>
            <w:lang w:val="en-US" w:eastAsia="en-GB"/>
            <w:rPrChange w:id="2568" w:author="ARS" w:date="2022-04-08T14:40:00Z">
              <w:rPr>
                <w:szCs w:val="24"/>
                <w:lang w:val="en-US" w:eastAsia="en-GB"/>
              </w:rPr>
            </w:rPrChange>
          </w:rPr>
          <w:t xml:space="preserve"> </w:t>
        </w:r>
      </w:ins>
      <w:ins w:id="2569" w:author="ARS" w:date="2022-04-08T14:57:00Z">
        <w:r>
          <w:rPr>
            <w:szCs w:val="24"/>
            <w:highlight w:val="yellow"/>
            <w:lang w:val="en-US" w:eastAsia="en-GB"/>
          </w:rPr>
          <w:t xml:space="preserve">(with apportionment) </w:t>
        </w:r>
      </w:ins>
      <w:ins w:id="2570" w:author="ARS" w:date="2022-04-07T21:20:00Z">
        <w:r w:rsidRPr="007A3F66">
          <w:rPr>
            <w:szCs w:val="24"/>
            <w:highlight w:val="yellow"/>
            <w:lang w:val="en-US" w:eastAsia="en-GB"/>
            <w:rPrChange w:id="2571" w:author="ARS" w:date="2022-04-08T14:40:00Z">
              <w:rPr>
                <w:szCs w:val="24"/>
                <w:lang w:val="en-US" w:eastAsia="en-GB"/>
              </w:rPr>
            </w:rPrChange>
          </w:rPr>
          <w:t xml:space="preserve">is exceeded for a </w:t>
        </w:r>
        <w:proofErr w:type="spellStart"/>
        <w:r w:rsidRPr="007A3F66">
          <w:rPr>
            <w:szCs w:val="24"/>
            <w:highlight w:val="yellow"/>
            <w:lang w:val="en-US" w:eastAsia="en-GB"/>
            <w:rPrChange w:id="2572" w:author="ARS" w:date="2022-04-08T14:40:00Z">
              <w:rPr>
                <w:szCs w:val="24"/>
                <w:lang w:val="en-US" w:eastAsia="en-GB"/>
              </w:rPr>
            </w:rPrChange>
          </w:rPr>
          <w:t>45</w:t>
        </w:r>
        <w:r w:rsidRPr="007A3F66">
          <w:rPr>
            <w:szCs w:val="24"/>
            <w:highlight w:val="yellow"/>
            <w:vertAlign w:val="superscript"/>
            <w:lang w:val="en-US" w:eastAsia="en-GB"/>
            <w:rPrChange w:id="2573" w:author="ARS" w:date="2022-04-08T14:40:00Z">
              <w:rPr>
                <w:szCs w:val="24"/>
                <w:vertAlign w:val="superscript"/>
                <w:lang w:val="en-US" w:eastAsia="en-GB"/>
              </w:rPr>
            </w:rPrChange>
          </w:rPr>
          <w:t>o</w:t>
        </w:r>
        <w:proofErr w:type="spellEnd"/>
        <w:r w:rsidRPr="007A3F66">
          <w:rPr>
            <w:szCs w:val="24"/>
            <w:highlight w:val="yellow"/>
            <w:vertAlign w:val="superscript"/>
            <w:lang w:val="en-US" w:eastAsia="en-GB"/>
            <w:rPrChange w:id="2574" w:author="ARS" w:date="2022-04-08T14:40:00Z">
              <w:rPr>
                <w:szCs w:val="24"/>
                <w:vertAlign w:val="superscript"/>
                <w:lang w:val="en-US" w:eastAsia="en-GB"/>
              </w:rPr>
            </w:rPrChange>
          </w:rPr>
          <w:t xml:space="preserve"> </w:t>
        </w:r>
        <w:r w:rsidRPr="007A3F66">
          <w:rPr>
            <w:szCs w:val="24"/>
            <w:highlight w:val="yellow"/>
            <w:lang w:val="en-US" w:eastAsia="en-GB"/>
            <w:rPrChange w:id="2575" w:author="ARS" w:date="2022-04-08T14:40:00Z">
              <w:rPr>
                <w:szCs w:val="24"/>
                <w:lang w:val="en-US" w:eastAsia="en-GB"/>
              </w:rPr>
            </w:rPrChange>
          </w:rPr>
          <w:t xml:space="preserve">elevation. </w:t>
        </w:r>
      </w:ins>
    </w:p>
    <w:p w14:paraId="7C861923" w14:textId="77777777" w:rsidR="00385D5F" w:rsidRDefault="00385D5F" w:rsidP="000D3E6E">
      <w:pPr>
        <w:rPr>
          <w:ins w:id="2576" w:author="ARS" w:date="2022-05-31T15:58:00Z"/>
          <w:lang w:eastAsia="en-GB"/>
        </w:rPr>
      </w:pPr>
      <w:ins w:id="2577" w:author="ARS" w:date="2022-05-31T15:58:00Z">
        <w:r w:rsidRPr="00011481">
          <w:rPr>
            <w:highlight w:val="green"/>
          </w:rPr>
          <w:t>For scenario 2 (</w:t>
        </w:r>
        <w:r>
          <w:rPr>
            <w:highlight w:val="green"/>
          </w:rPr>
          <w:t>Within and beyond the</w:t>
        </w:r>
        <w:r w:rsidRPr="00011481">
          <w:rPr>
            <w:highlight w:val="green"/>
          </w:rPr>
          <w:t xml:space="preserve"> </w:t>
        </w:r>
        <w:r>
          <w:rPr>
            <w:highlight w:val="green"/>
          </w:rPr>
          <w:t>3 dB</w:t>
        </w:r>
        <w:r w:rsidRPr="00011481">
          <w:rPr>
            <w:highlight w:val="green"/>
          </w:rPr>
          <w:t xml:space="preserve"> </w:t>
        </w:r>
        <w:r>
          <w:rPr>
            <w:highlight w:val="green"/>
          </w:rPr>
          <w:t>beamwidth</w:t>
        </w:r>
        <w:r w:rsidRPr="00011481">
          <w:rPr>
            <w:highlight w:val="green"/>
          </w:rPr>
          <w:t xml:space="preserve">), the power spectral density (PSD) results show that aggregate interference from </w:t>
        </w:r>
        <w:proofErr w:type="spellStart"/>
        <w:r w:rsidRPr="00011481">
          <w:rPr>
            <w:highlight w:val="green"/>
          </w:rPr>
          <w:t>IMT</w:t>
        </w:r>
        <w:proofErr w:type="spellEnd"/>
        <w:r w:rsidRPr="00011481">
          <w:rPr>
            <w:highlight w:val="green"/>
          </w:rPr>
          <w:t xml:space="preserve"> stations exceeds both the long-term and short-term criteria of </w:t>
        </w:r>
        <w:proofErr w:type="spellStart"/>
        <w:r w:rsidRPr="00011481">
          <w:rPr>
            <w:highlight w:val="green"/>
          </w:rPr>
          <w:t>FSS</w:t>
        </w:r>
        <w:proofErr w:type="spellEnd"/>
        <w:r w:rsidRPr="00011481">
          <w:rPr>
            <w:highlight w:val="green"/>
          </w:rPr>
          <w:t xml:space="preserve"> receivers for all </w:t>
        </w:r>
        <w:r w:rsidRPr="00011481">
          <w:rPr>
            <w:highlight w:val="green"/>
            <w:lang w:eastAsia="en-GB"/>
          </w:rPr>
          <w:t xml:space="preserve">elevation angles of </w:t>
        </w:r>
        <w:proofErr w:type="spellStart"/>
        <w:r w:rsidRPr="00011481">
          <w:rPr>
            <w:highlight w:val="green"/>
            <w:lang w:eastAsia="en-GB"/>
          </w:rPr>
          <w:t>FSS</w:t>
        </w:r>
        <w:proofErr w:type="spellEnd"/>
        <w:r w:rsidRPr="00011481">
          <w:rPr>
            <w:highlight w:val="green"/>
            <w:lang w:eastAsia="en-GB"/>
          </w:rPr>
          <w:t xml:space="preserve"> </w:t>
        </w:r>
        <w:r>
          <w:rPr>
            <w:highlight w:val="green"/>
            <w:lang w:eastAsia="en-GB"/>
          </w:rPr>
          <w:t>in the uplink direction</w:t>
        </w:r>
        <w:r w:rsidRPr="00011481">
          <w:rPr>
            <w:highlight w:val="green"/>
            <w:lang w:eastAsia="en-GB"/>
          </w:rPr>
          <w:t>.</w:t>
        </w:r>
        <w:r w:rsidRPr="00011481">
          <w:rPr>
            <w:lang w:eastAsia="en-GB"/>
          </w:rPr>
          <w:t xml:space="preserve"> </w:t>
        </w:r>
      </w:ins>
    </w:p>
    <w:p w14:paraId="3F7F5A36" w14:textId="55C26C16" w:rsidR="00385D5F" w:rsidRDefault="00385D5F">
      <w:pPr>
        <w:tabs>
          <w:tab w:val="clear" w:pos="1134"/>
          <w:tab w:val="clear" w:pos="1871"/>
          <w:tab w:val="clear" w:pos="2268"/>
        </w:tabs>
        <w:overflowPunct/>
        <w:autoSpaceDE/>
        <w:autoSpaceDN/>
        <w:adjustRightInd/>
        <w:spacing w:before="0"/>
        <w:textAlignment w:val="auto"/>
        <w:rPr>
          <w:lang w:eastAsia="zh-CN"/>
        </w:rPr>
      </w:pPr>
      <w:ins w:id="2578" w:author="ARS" w:date="2022-05-31T15:58:00Z">
        <w:r>
          <w:rPr>
            <w:lang w:eastAsia="zh-CN"/>
          </w:rPr>
          <w:br w:type="page"/>
        </w:r>
      </w:ins>
    </w:p>
    <w:p w14:paraId="14348E13" w14:textId="77777777" w:rsidR="00385D5F" w:rsidRPr="0086759B" w:rsidRDefault="00385D5F" w:rsidP="00EC39A5">
      <w:pPr>
        <w:pStyle w:val="AnnexNo"/>
        <w:rPr>
          <w:ins w:id="2579" w:author="ARS" w:date="2022-04-04T18:24:00Z"/>
        </w:rPr>
      </w:pPr>
      <w:ins w:id="2580" w:author="ARS" w:date="2022-04-04T18:25:00Z">
        <w:r>
          <w:lastRenderedPageBreak/>
          <w:t>Annex 1</w:t>
        </w:r>
      </w:ins>
    </w:p>
    <w:p w14:paraId="3F3B321D" w14:textId="77777777" w:rsidR="00385D5F" w:rsidRPr="0086759B" w:rsidRDefault="00385D5F" w:rsidP="003C4731">
      <w:pPr>
        <w:pStyle w:val="Annextitle"/>
        <w:rPr>
          <w:ins w:id="2581" w:author="ARS" w:date="2022-04-04T18:24:00Z"/>
        </w:rPr>
      </w:pPr>
      <w:ins w:id="2582" w:author="ARS" w:date="2022-04-04T18:24:00Z">
        <w:r>
          <w:t xml:space="preserve">Proposed update on Study </w:t>
        </w:r>
      </w:ins>
      <w:ins w:id="2583" w:author="ARS" w:date="2022-05-31T16:01:00Z">
        <w:r w:rsidRPr="00024209">
          <w:rPr>
            <w:highlight w:val="green"/>
            <w:rPrChange w:id="2584" w:author="ARS" w:date="2022-05-31T16:01:00Z">
              <w:rPr/>
            </w:rPrChange>
          </w:rPr>
          <w:t>C</w:t>
        </w:r>
      </w:ins>
      <w:ins w:id="2585" w:author="ARS" w:date="2022-04-04T18:24:00Z">
        <w:r>
          <w:t xml:space="preserve"> in overview of the sharing </w:t>
        </w:r>
      </w:ins>
      <w:r>
        <w:br/>
      </w:r>
      <w:ins w:id="2586" w:author="ARS" w:date="2022-04-04T18:24:00Z">
        <w:r>
          <w:t>and compatibility studies</w:t>
        </w:r>
      </w:ins>
    </w:p>
    <w:p w14:paraId="5CFE59C0" w14:textId="77777777" w:rsidR="00385D5F" w:rsidRDefault="00385D5F" w:rsidP="00EC39A5">
      <w:pPr>
        <w:pStyle w:val="EditorsNote"/>
        <w:rPr>
          <w:ins w:id="2587" w:author="ARS" w:date="2022-04-04T18:27:00Z"/>
        </w:rPr>
      </w:pPr>
      <w:ins w:id="2588" w:author="ARS" w:date="2022-04-04T18:38:00Z">
        <w:r>
          <w:t xml:space="preserve">Note: </w:t>
        </w:r>
      </w:ins>
      <w:ins w:id="2589" w:author="ARS" w:date="2022-04-08T14:52:00Z">
        <w:r>
          <w:t>This annex provid</w:t>
        </w:r>
      </w:ins>
      <w:ins w:id="2590" w:author="ARS" w:date="2022-04-08T14:53:00Z">
        <w:r>
          <w:t>es and</w:t>
        </w:r>
      </w:ins>
      <w:ins w:id="2591" w:author="ARS" w:date="2022-04-04T18:24:00Z">
        <w:r w:rsidRPr="00821034">
          <w:rPr>
            <w:rPrChange w:id="2592" w:author="ARS" w:date="2022-04-04T18:25:00Z">
              <w:rPr>
                <w:highlight w:val="cyan"/>
              </w:rPr>
            </w:rPrChange>
          </w:rPr>
          <w:t xml:space="preserve"> update </w:t>
        </w:r>
      </w:ins>
      <w:ins w:id="2593" w:author="ARS" w:date="2022-04-08T14:53:00Z">
        <w:r>
          <w:t xml:space="preserve">to the </w:t>
        </w:r>
      </w:ins>
      <w:ins w:id="2594" w:author="ARS" w:date="2022-04-04T18:24:00Z">
        <w:r w:rsidRPr="00821034">
          <w:rPr>
            <w:rPrChange w:id="2595" w:author="ARS" w:date="2022-04-04T18:25:00Z">
              <w:rPr>
                <w:highlight w:val="cyan"/>
              </w:rPr>
            </w:rPrChange>
          </w:rPr>
          <w:t xml:space="preserve">overview of Study </w:t>
        </w:r>
      </w:ins>
      <w:ins w:id="2596" w:author="ARS" w:date="2022-04-04T18:25:00Z">
        <w:r w:rsidRPr="00821034">
          <w:rPr>
            <w:rPrChange w:id="2597" w:author="ARS" w:date="2022-04-04T18:25:00Z">
              <w:rPr>
                <w:highlight w:val="cyan"/>
              </w:rPr>
            </w:rPrChange>
          </w:rPr>
          <w:t>C</w:t>
        </w:r>
      </w:ins>
      <w:ins w:id="2598" w:author="ARS" w:date="2022-04-04T18:24:00Z">
        <w:r w:rsidRPr="00821034">
          <w:rPr>
            <w:rPrChange w:id="2599" w:author="ARS" w:date="2022-04-04T18:25:00Z">
              <w:rPr>
                <w:highlight w:val="cyan"/>
              </w:rPr>
            </w:rPrChange>
          </w:rPr>
          <w:t xml:space="preserve"> in the comparison table of the sharing and compatibility studies. Proposed modifications have been indicated after all revisions in the previous working document were reflected.</w:t>
        </w:r>
      </w:ins>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600" w:author="ARS" w:date="2022-05-31T16:03:00Z">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09"/>
        <w:gridCol w:w="1168"/>
        <w:gridCol w:w="1683"/>
        <w:gridCol w:w="2849"/>
        <w:gridCol w:w="2849"/>
        <w:tblGridChange w:id="2601">
          <w:tblGrid>
            <w:gridCol w:w="2090"/>
            <w:gridCol w:w="1279"/>
            <w:gridCol w:w="1842"/>
            <w:gridCol w:w="3119"/>
            <w:gridCol w:w="3119"/>
          </w:tblGrid>
        </w:tblGridChange>
      </w:tblGrid>
      <w:tr w:rsidR="00385D5F" w:rsidRPr="000D3E6E" w14:paraId="462ABCF9" w14:textId="77777777" w:rsidTr="000D3E6E">
        <w:trPr>
          <w:cantSplit/>
          <w:trHeight w:val="671"/>
          <w:tblHeader/>
          <w:jc w:val="center"/>
          <w:ins w:id="2602" w:author="ARS" w:date="2022-04-04T18:27:00Z"/>
          <w:trPrChange w:id="2603" w:author="ARS" w:date="2022-05-31T16:03:00Z">
            <w:trPr>
              <w:cantSplit/>
              <w:tblHeader/>
            </w:trPr>
          </w:trPrChange>
        </w:trPr>
        <w:tc>
          <w:tcPr>
            <w:tcW w:w="1909" w:type="dxa"/>
            <w:shd w:val="clear" w:color="auto" w:fill="auto"/>
            <w:vAlign w:val="center"/>
            <w:tcPrChange w:id="2604" w:author="ARS" w:date="2022-05-31T16:03:00Z">
              <w:tcPr>
                <w:tcW w:w="2090" w:type="dxa"/>
                <w:shd w:val="clear" w:color="auto" w:fill="auto"/>
                <w:vAlign w:val="center"/>
              </w:tcPr>
            </w:tcPrChange>
          </w:tcPr>
          <w:p w14:paraId="24C60513" w14:textId="77777777" w:rsidR="00385D5F" w:rsidRPr="000D3E6E" w:rsidRDefault="00385D5F" w:rsidP="009F5D71">
            <w:pPr>
              <w:pStyle w:val="Tablehead"/>
              <w:rPr>
                <w:ins w:id="2605" w:author="ARS" w:date="2022-04-04T18:27:00Z"/>
              </w:rPr>
            </w:pPr>
          </w:p>
        </w:tc>
        <w:tc>
          <w:tcPr>
            <w:tcW w:w="2851" w:type="dxa"/>
            <w:gridSpan w:val="2"/>
            <w:shd w:val="clear" w:color="auto" w:fill="auto"/>
            <w:vAlign w:val="center"/>
            <w:tcPrChange w:id="2606" w:author="ARS" w:date="2022-05-31T16:03:00Z">
              <w:tcPr>
                <w:tcW w:w="3121" w:type="dxa"/>
                <w:gridSpan w:val="2"/>
                <w:shd w:val="clear" w:color="auto" w:fill="auto"/>
                <w:vAlign w:val="center"/>
              </w:tcPr>
            </w:tcPrChange>
          </w:tcPr>
          <w:p w14:paraId="5BBD7A13" w14:textId="32ECD1AC" w:rsidR="00385D5F" w:rsidRPr="000D3E6E" w:rsidRDefault="00385D5F" w:rsidP="009F5D71">
            <w:pPr>
              <w:pStyle w:val="Tablehead"/>
              <w:rPr>
                <w:ins w:id="2607" w:author="ARS" w:date="2022-04-04T18:27:00Z"/>
              </w:rPr>
            </w:pPr>
            <w:r w:rsidRPr="000D3E6E">
              <w:t xml:space="preserve">Parameters from expert </w:t>
            </w:r>
            <w:r w:rsidR="000D3E6E" w:rsidRPr="000D3E6E">
              <w:br/>
            </w:r>
            <w:r w:rsidRPr="000D3E6E">
              <w:t xml:space="preserve">WPs and WP </w:t>
            </w:r>
            <w:proofErr w:type="spellStart"/>
            <w:r w:rsidRPr="000D3E6E">
              <w:t>5D</w:t>
            </w:r>
            <w:proofErr w:type="spellEnd"/>
          </w:p>
        </w:tc>
        <w:tc>
          <w:tcPr>
            <w:tcW w:w="2849" w:type="dxa"/>
            <w:shd w:val="clear" w:color="auto" w:fill="auto"/>
            <w:vAlign w:val="center"/>
            <w:tcPrChange w:id="2608" w:author="ARS" w:date="2022-05-31T16:03:00Z">
              <w:tcPr>
                <w:tcW w:w="3119" w:type="dxa"/>
                <w:shd w:val="clear" w:color="auto" w:fill="auto"/>
                <w:vAlign w:val="center"/>
              </w:tcPr>
            </w:tcPrChange>
          </w:tcPr>
          <w:p w14:paraId="0F011262" w14:textId="77777777" w:rsidR="00385D5F" w:rsidRPr="000D3E6E" w:rsidRDefault="00385D5F" w:rsidP="009F5D71">
            <w:pPr>
              <w:pStyle w:val="Tablehead"/>
            </w:pPr>
            <w:r w:rsidRPr="000D3E6E">
              <w:t>Study C</w:t>
            </w:r>
          </w:p>
          <w:p w14:paraId="372AE729" w14:textId="2AF4797F" w:rsidR="00385D5F" w:rsidRPr="000D3E6E" w:rsidRDefault="00385D5F" w:rsidP="009F5D71">
            <w:pPr>
              <w:pStyle w:val="Tablehead"/>
              <w:rPr>
                <w:ins w:id="2609" w:author="ARS" w:date="2022-04-04T18:27:00Z"/>
              </w:rPr>
            </w:pPr>
            <w:r w:rsidRPr="000D3E6E">
              <w:t>Source: Doc</w:t>
            </w:r>
            <w:r w:rsidR="000D3E6E" w:rsidRPr="000D3E6E">
              <w:t>.</w:t>
            </w:r>
            <w:r w:rsidRPr="000D3E6E">
              <w:t xml:space="preserve"> </w:t>
            </w:r>
            <w:del w:id="2610" w:author="ARS" w:date="2022-05-31T16:01:00Z">
              <w:r w:rsidRPr="000D3E6E" w:rsidDel="00024209">
                <w:rPr>
                  <w:highlight w:val="green"/>
                  <w:rPrChange w:id="2611" w:author="ARS" w:date="2022-05-31T16:02:00Z">
                    <w:rPr/>
                  </w:rPrChange>
                </w:rPr>
                <w:fldChar w:fldCharType="begin"/>
              </w:r>
              <w:r w:rsidRPr="000D3E6E" w:rsidDel="00024209">
                <w:rPr>
                  <w:highlight w:val="green"/>
                  <w:rPrChange w:id="2612" w:author="ARS" w:date="2022-05-31T16:02:00Z">
                    <w:rPr>
                      <w:lang w:val="fr-CH"/>
                    </w:rPr>
                  </w:rPrChange>
                </w:rPr>
                <w:delInstrText xml:space="preserve"> HYPERLINK "https://www.itu.int/md/R19-WP5D-C-0835/en" </w:delInstrText>
              </w:r>
              <w:r w:rsidRPr="000D3E6E" w:rsidDel="00024209">
                <w:rPr>
                  <w:highlight w:val="green"/>
                  <w:rPrChange w:id="2613" w:author="ARS" w:date="2022-05-31T16:02:00Z">
                    <w:rPr/>
                  </w:rPrChange>
                </w:rPr>
                <w:fldChar w:fldCharType="separate"/>
              </w:r>
              <w:r w:rsidRPr="000D3E6E" w:rsidDel="00024209">
                <w:rPr>
                  <w:rStyle w:val="Hyperlink"/>
                  <w:highlight w:val="green"/>
                  <w:rPrChange w:id="2614" w:author="ARS" w:date="2022-05-31T16:02:00Z">
                    <w:rPr>
                      <w:rStyle w:val="Hyperlink"/>
                      <w:lang w:val="fr-CH"/>
                    </w:rPr>
                  </w:rPrChange>
                </w:rPr>
                <w:delText>5D/835</w:delText>
              </w:r>
              <w:r w:rsidRPr="000D3E6E" w:rsidDel="00024209">
                <w:rPr>
                  <w:highlight w:val="green"/>
                  <w:rPrChange w:id="2615" w:author="ARS" w:date="2022-05-31T16:02:00Z">
                    <w:rPr/>
                  </w:rPrChange>
                </w:rPr>
                <w:fldChar w:fldCharType="end"/>
              </w:r>
            </w:del>
            <w:ins w:id="2616" w:author="ARS" w:date="2022-05-31T16:02:00Z">
              <w:r w:rsidRPr="000D3E6E">
                <w:rPr>
                  <w:highlight w:val="green"/>
                  <w:lang w:val="fr-CH"/>
                  <w:rPrChange w:id="2617" w:author="ARS" w:date="2022-05-31T16:02:00Z">
                    <w:rPr>
                      <w:lang w:val="fr-CH"/>
                    </w:rPr>
                  </w:rPrChange>
                </w:rPr>
                <w:fldChar w:fldCharType="begin"/>
              </w:r>
              <w:r w:rsidRPr="000D3E6E">
                <w:rPr>
                  <w:highlight w:val="green"/>
                  <w:rPrChange w:id="2618" w:author="ARS" w:date="2022-05-31T16:02:00Z">
                    <w:rPr>
                      <w:lang w:val="fr-CH"/>
                    </w:rPr>
                  </w:rPrChange>
                </w:rPr>
                <w:instrText xml:space="preserve"> HYPERLINK "https://www.itu.int/md/R19-WP5D-C-1124/en" </w:instrText>
              </w:r>
              <w:r w:rsidRPr="000D3E6E">
                <w:rPr>
                  <w:highlight w:val="green"/>
                  <w:lang w:val="fr-CH"/>
                  <w:rPrChange w:id="2619" w:author="ARS" w:date="2022-05-31T16:02:00Z">
                    <w:rPr>
                      <w:lang w:val="fr-CH"/>
                    </w:rPr>
                  </w:rPrChange>
                </w:rPr>
                <w:fldChar w:fldCharType="separate"/>
              </w:r>
              <w:proofErr w:type="spellStart"/>
              <w:r w:rsidRPr="000D3E6E">
                <w:rPr>
                  <w:rStyle w:val="Hyperlink"/>
                  <w:highlight w:val="green"/>
                  <w:rPrChange w:id="2620" w:author="ARS" w:date="2022-05-31T16:02:00Z">
                    <w:rPr>
                      <w:rStyle w:val="Hyperlink"/>
                      <w:lang w:val="fr-CH"/>
                    </w:rPr>
                  </w:rPrChange>
                </w:rPr>
                <w:t>5D</w:t>
              </w:r>
              <w:proofErr w:type="spellEnd"/>
              <w:r w:rsidRPr="000D3E6E">
                <w:rPr>
                  <w:rStyle w:val="Hyperlink"/>
                  <w:highlight w:val="green"/>
                  <w:rPrChange w:id="2621" w:author="ARS" w:date="2022-05-31T16:02:00Z">
                    <w:rPr>
                      <w:rStyle w:val="Hyperlink"/>
                      <w:lang w:val="fr-CH"/>
                    </w:rPr>
                  </w:rPrChange>
                </w:rPr>
                <w:t>/1124</w:t>
              </w:r>
              <w:r w:rsidRPr="000D3E6E">
                <w:rPr>
                  <w:highlight w:val="green"/>
                  <w:lang w:val="fr-CH"/>
                  <w:rPrChange w:id="2622" w:author="ARS" w:date="2022-05-31T16:02:00Z">
                    <w:rPr>
                      <w:lang w:val="fr-CH"/>
                    </w:rPr>
                  </w:rPrChange>
                </w:rPr>
                <w:fldChar w:fldCharType="end"/>
              </w:r>
            </w:ins>
            <w:r w:rsidRPr="000D3E6E">
              <w:t xml:space="preserve"> </w:t>
            </w:r>
            <w:r w:rsidRPr="000D3E6E">
              <w:br/>
              <w:t>(</w:t>
            </w:r>
            <w:proofErr w:type="spellStart"/>
            <w:r w:rsidRPr="000D3E6E">
              <w:t>KSA</w:t>
            </w:r>
            <w:proofErr w:type="spellEnd"/>
            <w:r w:rsidRPr="000D3E6E">
              <w:t xml:space="preserve"> &amp; al)</w:t>
            </w:r>
            <w:ins w:id="2623" w:author="ARS" w:date="2022-05-31T16:02:00Z">
              <w:r w:rsidRPr="000D3E6E">
                <w:t xml:space="preserve"> – </w:t>
              </w:r>
              <w:r w:rsidRPr="000D3E6E">
                <w:rPr>
                  <w:highlight w:val="green"/>
                  <w:rPrChange w:id="2624" w:author="ARS" w:date="2022-05-31T16:02:00Z">
                    <w:rPr>
                      <w:lang w:val="fr-CH"/>
                    </w:rPr>
                  </w:rPrChange>
                </w:rPr>
                <w:t>Within 3 d</w:t>
              </w:r>
              <w:r w:rsidR="000D3E6E" w:rsidRPr="000D3E6E">
                <w:rPr>
                  <w:highlight w:val="green"/>
                </w:rPr>
                <w:t>B</w:t>
              </w:r>
            </w:ins>
          </w:p>
        </w:tc>
        <w:tc>
          <w:tcPr>
            <w:tcW w:w="2849" w:type="dxa"/>
            <w:tcPrChange w:id="2625" w:author="ARS" w:date="2022-05-31T16:03:00Z">
              <w:tcPr>
                <w:tcW w:w="3119" w:type="dxa"/>
              </w:tcPr>
            </w:tcPrChange>
          </w:tcPr>
          <w:p w14:paraId="03F2D428" w14:textId="77777777" w:rsidR="00385D5F" w:rsidRPr="000D3E6E" w:rsidRDefault="00385D5F" w:rsidP="00024209">
            <w:pPr>
              <w:pStyle w:val="Tablehead"/>
              <w:rPr>
                <w:ins w:id="2626" w:author="ARS" w:date="2022-05-31T16:03:00Z"/>
              </w:rPr>
            </w:pPr>
            <w:ins w:id="2627" w:author="ARS" w:date="2022-05-31T16:03:00Z">
              <w:r w:rsidRPr="000D3E6E">
                <w:t>Study C</w:t>
              </w:r>
            </w:ins>
          </w:p>
          <w:p w14:paraId="15C1C838" w14:textId="7D3E956D" w:rsidR="00385D5F" w:rsidRPr="000D3E6E" w:rsidRDefault="00385D5F" w:rsidP="00024209">
            <w:pPr>
              <w:pStyle w:val="Tablehead"/>
              <w:rPr>
                <w:ins w:id="2628" w:author="ARS" w:date="2022-05-31T16:00:00Z"/>
              </w:rPr>
            </w:pPr>
            <w:ins w:id="2629" w:author="ARS" w:date="2022-05-31T16:03:00Z">
              <w:r w:rsidRPr="000D3E6E">
                <w:t>Source: Doc</w:t>
              </w:r>
            </w:ins>
            <w:ins w:id="2630" w:author="Fernandez Jimenez, Virginia" w:date="2022-06-07T15:52:00Z">
              <w:r w:rsidR="000D3E6E" w:rsidRPr="000D3E6E">
                <w:t>.</w:t>
              </w:r>
            </w:ins>
            <w:ins w:id="2631" w:author="ARS" w:date="2022-05-31T16:03:00Z">
              <w:r w:rsidRPr="000D3E6E">
                <w:t xml:space="preserve"> </w:t>
              </w:r>
              <w:r w:rsidRPr="000D3E6E">
                <w:rPr>
                  <w:highlight w:val="green"/>
                  <w:lang w:val="fr-CH"/>
                </w:rPr>
                <w:fldChar w:fldCharType="begin"/>
              </w:r>
              <w:r w:rsidRPr="000D3E6E">
                <w:rPr>
                  <w:highlight w:val="green"/>
                </w:rPr>
                <w:instrText xml:space="preserve"> HYPERLINK "https://www.itu.int/md/R19-WP5D-C-1124/en" </w:instrText>
              </w:r>
              <w:r w:rsidRPr="000D3E6E">
                <w:rPr>
                  <w:highlight w:val="green"/>
                  <w:lang w:val="fr-CH"/>
                </w:rPr>
                <w:fldChar w:fldCharType="separate"/>
              </w:r>
              <w:proofErr w:type="spellStart"/>
              <w:r w:rsidRPr="000D3E6E">
                <w:rPr>
                  <w:rStyle w:val="Hyperlink"/>
                  <w:highlight w:val="green"/>
                </w:rPr>
                <w:t>5D</w:t>
              </w:r>
              <w:proofErr w:type="spellEnd"/>
              <w:r w:rsidRPr="000D3E6E">
                <w:rPr>
                  <w:rStyle w:val="Hyperlink"/>
                  <w:highlight w:val="green"/>
                </w:rPr>
                <w:t>/1124</w:t>
              </w:r>
              <w:r w:rsidRPr="000D3E6E">
                <w:rPr>
                  <w:highlight w:val="green"/>
                  <w:lang w:val="fr-CH"/>
                </w:rPr>
                <w:fldChar w:fldCharType="end"/>
              </w:r>
              <w:r w:rsidRPr="000D3E6E">
                <w:t xml:space="preserve"> </w:t>
              </w:r>
              <w:r w:rsidRPr="000D3E6E">
                <w:br/>
                <w:t>(</w:t>
              </w:r>
              <w:proofErr w:type="spellStart"/>
              <w:r w:rsidRPr="000D3E6E">
                <w:t>KSA</w:t>
              </w:r>
              <w:proofErr w:type="spellEnd"/>
              <w:r w:rsidRPr="000D3E6E">
                <w:t xml:space="preserve"> &amp; al) – </w:t>
              </w:r>
              <w:r w:rsidRPr="000D3E6E">
                <w:rPr>
                  <w:highlight w:val="green"/>
                </w:rPr>
                <w:t>Within and beyond 3 d</w:t>
              </w:r>
              <w:r w:rsidR="000D3E6E" w:rsidRPr="000D3E6E">
                <w:rPr>
                  <w:highlight w:val="green"/>
                </w:rPr>
                <w:t>B</w:t>
              </w:r>
            </w:ins>
          </w:p>
        </w:tc>
      </w:tr>
      <w:tr w:rsidR="00385D5F" w:rsidRPr="000D3E6E" w14:paraId="19A23DDE" w14:textId="77777777" w:rsidTr="000D3E6E">
        <w:trPr>
          <w:cantSplit/>
          <w:trHeight w:val="390"/>
          <w:jc w:val="center"/>
          <w:ins w:id="2632" w:author="ARS" w:date="2022-04-04T18:27:00Z"/>
          <w:trPrChange w:id="2633" w:author="ARS" w:date="2022-05-31T16:03:00Z">
            <w:trPr>
              <w:cantSplit/>
            </w:trPr>
          </w:trPrChange>
        </w:trPr>
        <w:tc>
          <w:tcPr>
            <w:tcW w:w="1909" w:type="dxa"/>
            <w:shd w:val="clear" w:color="auto" w:fill="auto"/>
            <w:tcPrChange w:id="2634" w:author="ARS" w:date="2022-05-31T16:03:00Z">
              <w:tcPr>
                <w:tcW w:w="2090" w:type="dxa"/>
                <w:shd w:val="clear" w:color="auto" w:fill="auto"/>
              </w:tcPr>
            </w:tcPrChange>
          </w:tcPr>
          <w:p w14:paraId="70A071DF" w14:textId="77777777" w:rsidR="00385D5F" w:rsidRPr="000D3E6E" w:rsidRDefault="00385D5F" w:rsidP="00024209">
            <w:pPr>
              <w:pStyle w:val="Tabletext"/>
              <w:rPr>
                <w:ins w:id="2635" w:author="ARS" w:date="2022-04-04T18:27:00Z"/>
                <w:lang w:eastAsia="ja-JP"/>
              </w:rPr>
            </w:pPr>
            <w:r w:rsidRPr="000D3E6E">
              <w:rPr>
                <w:lang w:eastAsia="ja-JP"/>
              </w:rPr>
              <w:t xml:space="preserve">Number of </w:t>
            </w:r>
            <w:proofErr w:type="spellStart"/>
            <w:r w:rsidRPr="000D3E6E">
              <w:rPr>
                <w:lang w:eastAsia="ja-JP"/>
              </w:rPr>
              <w:t>IMT</w:t>
            </w:r>
            <w:proofErr w:type="spellEnd"/>
            <w:r w:rsidRPr="000D3E6E">
              <w:rPr>
                <w:lang w:eastAsia="ja-JP"/>
              </w:rPr>
              <w:t xml:space="preserve"> stations considered</w:t>
            </w:r>
          </w:p>
        </w:tc>
        <w:tc>
          <w:tcPr>
            <w:tcW w:w="2851" w:type="dxa"/>
            <w:gridSpan w:val="2"/>
            <w:shd w:val="clear" w:color="auto" w:fill="auto"/>
            <w:tcPrChange w:id="2636" w:author="ARS" w:date="2022-05-31T16:03:00Z">
              <w:tcPr>
                <w:tcW w:w="3121" w:type="dxa"/>
                <w:gridSpan w:val="2"/>
                <w:shd w:val="clear" w:color="auto" w:fill="auto"/>
              </w:tcPr>
            </w:tcPrChange>
          </w:tcPr>
          <w:p w14:paraId="563D7AE9" w14:textId="77777777" w:rsidR="00385D5F" w:rsidRPr="000D3E6E" w:rsidRDefault="00385D5F" w:rsidP="00024209">
            <w:pPr>
              <w:pStyle w:val="Tabletext"/>
              <w:rPr>
                <w:ins w:id="2637" w:author="ARS" w:date="2022-04-04T18:27:00Z"/>
                <w:lang w:eastAsia="ja-JP"/>
              </w:rPr>
            </w:pPr>
            <w:r w:rsidRPr="000D3E6E">
              <w:rPr>
                <w:lang w:eastAsia="ja-JP"/>
              </w:rPr>
              <w:t xml:space="preserve">Single-entry or Multiple-entry (aggregate) </w:t>
            </w:r>
          </w:p>
        </w:tc>
        <w:tc>
          <w:tcPr>
            <w:tcW w:w="2849" w:type="dxa"/>
            <w:shd w:val="clear" w:color="auto" w:fill="auto"/>
            <w:tcPrChange w:id="2638" w:author="ARS" w:date="2022-05-31T16:03:00Z">
              <w:tcPr>
                <w:tcW w:w="3119" w:type="dxa"/>
                <w:shd w:val="clear" w:color="auto" w:fill="auto"/>
              </w:tcPr>
            </w:tcPrChange>
          </w:tcPr>
          <w:p w14:paraId="0FA12313" w14:textId="77777777" w:rsidR="00385D5F" w:rsidRPr="000D3E6E" w:rsidRDefault="00385D5F" w:rsidP="00024209">
            <w:pPr>
              <w:pStyle w:val="Tabletext"/>
              <w:rPr>
                <w:ins w:id="2639" w:author="ARS" w:date="2022-04-04T18:27:00Z"/>
                <w:lang w:eastAsia="ja-JP"/>
              </w:rPr>
            </w:pPr>
            <w:ins w:id="2640" w:author="ARS" w:date="2022-04-04T18:29:00Z">
              <w:r w:rsidRPr="000D3E6E">
                <w:rPr>
                  <w:lang w:eastAsia="ja-JP"/>
                </w:rPr>
                <w:t>Multiple-entry (aggregate)</w:t>
              </w:r>
            </w:ins>
          </w:p>
        </w:tc>
        <w:tc>
          <w:tcPr>
            <w:tcW w:w="2849" w:type="dxa"/>
            <w:tcPrChange w:id="2641" w:author="ARS" w:date="2022-05-31T16:03:00Z">
              <w:tcPr>
                <w:tcW w:w="3119" w:type="dxa"/>
              </w:tcPr>
            </w:tcPrChange>
          </w:tcPr>
          <w:p w14:paraId="33CB4EFE" w14:textId="77777777" w:rsidR="00385D5F" w:rsidRPr="000D3E6E" w:rsidRDefault="00385D5F" w:rsidP="00024209">
            <w:pPr>
              <w:pStyle w:val="Tabletext"/>
              <w:rPr>
                <w:ins w:id="2642" w:author="ARS" w:date="2022-05-31T16:00:00Z"/>
                <w:lang w:eastAsia="ja-JP"/>
              </w:rPr>
            </w:pPr>
            <w:ins w:id="2643" w:author="ARS" w:date="2022-05-31T16:04:00Z">
              <w:r w:rsidRPr="000D3E6E">
                <w:rPr>
                  <w:color w:val="CC3595"/>
                  <w:u w:val="single"/>
                  <w:shd w:val="clear" w:color="auto" w:fill="00FF00"/>
                  <w:lang w:eastAsia="en-GB"/>
                </w:rPr>
                <w:t>Multiple-entry (aggregate)</w:t>
              </w:r>
              <w:r w:rsidRPr="000D3E6E">
                <w:rPr>
                  <w:lang w:eastAsia="en-GB"/>
                </w:rPr>
                <w:t> </w:t>
              </w:r>
            </w:ins>
          </w:p>
        </w:tc>
      </w:tr>
      <w:tr w:rsidR="00385D5F" w:rsidRPr="000D3E6E" w14:paraId="3434C174" w14:textId="77777777" w:rsidTr="000D3E6E">
        <w:trPr>
          <w:cantSplit/>
          <w:trHeight w:val="419"/>
          <w:jc w:val="center"/>
          <w:ins w:id="2644" w:author="ARS" w:date="2022-04-04T18:27:00Z"/>
          <w:trPrChange w:id="2645" w:author="ARS" w:date="2022-05-31T16:03:00Z">
            <w:trPr>
              <w:cantSplit/>
            </w:trPr>
          </w:trPrChange>
        </w:trPr>
        <w:tc>
          <w:tcPr>
            <w:tcW w:w="1909" w:type="dxa"/>
            <w:vMerge w:val="restart"/>
            <w:shd w:val="clear" w:color="auto" w:fill="auto"/>
            <w:tcPrChange w:id="2646" w:author="ARS" w:date="2022-05-31T16:03:00Z">
              <w:tcPr>
                <w:tcW w:w="2090" w:type="dxa"/>
                <w:vMerge w:val="restart"/>
                <w:shd w:val="clear" w:color="auto" w:fill="auto"/>
              </w:tcPr>
            </w:tcPrChange>
          </w:tcPr>
          <w:p w14:paraId="002C2E17" w14:textId="77777777" w:rsidR="00385D5F" w:rsidRPr="000D3E6E" w:rsidRDefault="00385D5F" w:rsidP="00024209">
            <w:pPr>
              <w:pStyle w:val="Tabletext"/>
              <w:rPr>
                <w:ins w:id="2647" w:author="ARS" w:date="2022-04-04T18:27:00Z"/>
                <w:lang w:eastAsia="ja-JP"/>
              </w:rPr>
            </w:pPr>
            <w:r w:rsidRPr="000D3E6E">
              <w:rPr>
                <w:lang w:eastAsia="ja-JP"/>
              </w:rPr>
              <w:t xml:space="preserve">Type of interference evaluation method  </w:t>
            </w:r>
          </w:p>
        </w:tc>
        <w:tc>
          <w:tcPr>
            <w:tcW w:w="2851" w:type="dxa"/>
            <w:gridSpan w:val="2"/>
            <w:shd w:val="clear" w:color="auto" w:fill="auto"/>
            <w:tcPrChange w:id="2648" w:author="ARS" w:date="2022-05-31T16:03:00Z">
              <w:tcPr>
                <w:tcW w:w="3121" w:type="dxa"/>
                <w:gridSpan w:val="2"/>
                <w:shd w:val="clear" w:color="auto" w:fill="auto"/>
              </w:tcPr>
            </w:tcPrChange>
          </w:tcPr>
          <w:p w14:paraId="39F0E3ED" w14:textId="77777777" w:rsidR="00385D5F" w:rsidRPr="000D3E6E" w:rsidRDefault="00385D5F" w:rsidP="00024209">
            <w:pPr>
              <w:pStyle w:val="Tabletext"/>
              <w:rPr>
                <w:lang w:eastAsia="ja-JP"/>
              </w:rPr>
            </w:pPr>
            <w:r w:rsidRPr="000D3E6E">
              <w:rPr>
                <w:lang w:eastAsia="ja-JP"/>
              </w:rPr>
              <w:t>Deterministic study or</w:t>
            </w:r>
          </w:p>
          <w:p w14:paraId="6964BE15" w14:textId="77777777" w:rsidR="00385D5F" w:rsidRPr="000D3E6E" w:rsidRDefault="00385D5F" w:rsidP="00024209">
            <w:pPr>
              <w:pStyle w:val="Tabletext"/>
              <w:rPr>
                <w:ins w:id="2649" w:author="ARS" w:date="2022-04-04T18:27:00Z"/>
                <w:lang w:eastAsia="ja-JP"/>
              </w:rPr>
            </w:pPr>
            <w:r w:rsidRPr="000D3E6E">
              <w:rPr>
                <w:lang w:eastAsia="ja-JP"/>
              </w:rPr>
              <w:t xml:space="preserve">Statistical study </w:t>
            </w:r>
          </w:p>
        </w:tc>
        <w:tc>
          <w:tcPr>
            <w:tcW w:w="2849" w:type="dxa"/>
            <w:shd w:val="clear" w:color="auto" w:fill="auto"/>
            <w:tcPrChange w:id="2650" w:author="ARS" w:date="2022-05-31T16:03:00Z">
              <w:tcPr>
                <w:tcW w:w="3119" w:type="dxa"/>
                <w:shd w:val="clear" w:color="auto" w:fill="auto"/>
              </w:tcPr>
            </w:tcPrChange>
          </w:tcPr>
          <w:p w14:paraId="58DD22B0" w14:textId="77777777" w:rsidR="00385D5F" w:rsidRPr="000D3E6E" w:rsidRDefault="00385D5F" w:rsidP="00024209">
            <w:pPr>
              <w:pStyle w:val="Tabletext"/>
              <w:rPr>
                <w:ins w:id="2651" w:author="ARS" w:date="2022-04-04T18:27:00Z"/>
                <w:lang w:eastAsia="ja-JP"/>
              </w:rPr>
            </w:pPr>
            <w:ins w:id="2652" w:author="ARS" w:date="2022-04-04T18:29:00Z">
              <w:r w:rsidRPr="000D3E6E">
                <w:rPr>
                  <w:lang w:eastAsia="ja-JP"/>
                </w:rPr>
                <w:t>Statistical study</w:t>
              </w:r>
            </w:ins>
            <w:ins w:id="2653" w:author="ARS" w:date="2022-04-04T18:30:00Z">
              <w:r w:rsidRPr="000D3E6E">
                <w:rPr>
                  <w:lang w:eastAsia="ja-JP"/>
                </w:rPr>
                <w:t xml:space="preserve"> </w:t>
              </w:r>
            </w:ins>
          </w:p>
        </w:tc>
        <w:tc>
          <w:tcPr>
            <w:tcW w:w="2849" w:type="dxa"/>
            <w:tcPrChange w:id="2654" w:author="ARS" w:date="2022-05-31T16:03:00Z">
              <w:tcPr>
                <w:tcW w:w="3119" w:type="dxa"/>
              </w:tcPr>
            </w:tcPrChange>
          </w:tcPr>
          <w:p w14:paraId="3688ABD4" w14:textId="77777777" w:rsidR="00385D5F" w:rsidRPr="000D3E6E" w:rsidRDefault="00385D5F" w:rsidP="00024209">
            <w:pPr>
              <w:pStyle w:val="Tabletext"/>
              <w:rPr>
                <w:ins w:id="2655" w:author="ARS" w:date="2022-05-31T16:00:00Z"/>
                <w:lang w:eastAsia="ja-JP"/>
              </w:rPr>
            </w:pPr>
            <w:ins w:id="2656" w:author="ARS" w:date="2022-05-31T16:04:00Z">
              <w:r w:rsidRPr="000D3E6E">
                <w:rPr>
                  <w:color w:val="CC3595"/>
                  <w:u w:val="single"/>
                  <w:shd w:val="clear" w:color="auto" w:fill="00FF00"/>
                  <w:lang w:eastAsia="en-GB"/>
                </w:rPr>
                <w:t>Statistical study </w:t>
              </w:r>
              <w:r w:rsidRPr="000D3E6E">
                <w:rPr>
                  <w:lang w:eastAsia="en-GB"/>
                </w:rPr>
                <w:t> </w:t>
              </w:r>
            </w:ins>
          </w:p>
        </w:tc>
      </w:tr>
      <w:tr w:rsidR="00385D5F" w:rsidRPr="000D3E6E" w14:paraId="26A31856" w14:textId="77777777" w:rsidTr="000D3E6E">
        <w:trPr>
          <w:cantSplit/>
          <w:trHeight w:val="419"/>
          <w:jc w:val="center"/>
          <w:ins w:id="2657" w:author="ARS" w:date="2022-04-04T18:27:00Z"/>
          <w:trPrChange w:id="2658" w:author="ARS" w:date="2022-05-31T16:03:00Z">
            <w:trPr>
              <w:cantSplit/>
            </w:trPr>
          </w:trPrChange>
        </w:trPr>
        <w:tc>
          <w:tcPr>
            <w:tcW w:w="1909" w:type="dxa"/>
            <w:vMerge/>
            <w:shd w:val="clear" w:color="auto" w:fill="auto"/>
            <w:tcPrChange w:id="2659" w:author="ARS" w:date="2022-05-31T16:03:00Z">
              <w:tcPr>
                <w:tcW w:w="2090" w:type="dxa"/>
                <w:vMerge/>
                <w:shd w:val="clear" w:color="auto" w:fill="auto"/>
              </w:tcPr>
            </w:tcPrChange>
          </w:tcPr>
          <w:p w14:paraId="66EE4605" w14:textId="77777777" w:rsidR="00385D5F" w:rsidRPr="000D3E6E" w:rsidRDefault="00385D5F" w:rsidP="00024209">
            <w:pPr>
              <w:pStyle w:val="Tabletext"/>
              <w:rPr>
                <w:ins w:id="2660" w:author="ARS" w:date="2022-04-04T18:27:00Z"/>
                <w:lang w:eastAsia="ja-JP"/>
              </w:rPr>
            </w:pPr>
          </w:p>
        </w:tc>
        <w:tc>
          <w:tcPr>
            <w:tcW w:w="2851" w:type="dxa"/>
            <w:gridSpan w:val="2"/>
            <w:shd w:val="clear" w:color="auto" w:fill="auto"/>
            <w:tcPrChange w:id="2661" w:author="ARS" w:date="2022-05-31T16:03:00Z">
              <w:tcPr>
                <w:tcW w:w="3121" w:type="dxa"/>
                <w:gridSpan w:val="2"/>
                <w:shd w:val="clear" w:color="auto" w:fill="auto"/>
              </w:tcPr>
            </w:tcPrChange>
          </w:tcPr>
          <w:p w14:paraId="5E012793" w14:textId="3BA6CF28" w:rsidR="00385D5F" w:rsidRPr="000D3E6E" w:rsidRDefault="00385D5F" w:rsidP="00024209">
            <w:pPr>
              <w:pStyle w:val="Tabletext"/>
              <w:rPr>
                <w:ins w:id="2662" w:author="ARS" w:date="2022-04-04T18:27:00Z"/>
                <w:lang w:eastAsia="ja-JP"/>
              </w:rPr>
            </w:pPr>
            <w:r w:rsidRPr="000D3E6E">
              <w:rPr>
                <w:lang w:eastAsia="ja-JP"/>
              </w:rPr>
              <w:t xml:space="preserve">If statistical, based on Rec. </w:t>
            </w:r>
            <w:r w:rsidRPr="000D3E6E">
              <w:fldChar w:fldCharType="begin"/>
            </w:r>
            <w:r w:rsidRPr="000D3E6E">
              <w:instrText xml:space="preserve"> HYPERLINK "https://www.itu.int/dms_pubrec/itu-r/rec/m/R-REC-M.2101-0-201702-I!!PDF-E.pdf" </w:instrText>
            </w:r>
            <w:r w:rsidRPr="000D3E6E">
              <w:fldChar w:fldCharType="separate"/>
            </w:r>
            <w:r w:rsidRPr="000D3E6E">
              <w:rPr>
                <w:color w:val="0000FF"/>
                <w:u w:val="single"/>
                <w:lang w:eastAsia="ja-JP"/>
              </w:rPr>
              <w:t>ITU</w:t>
            </w:r>
            <w:r w:rsidR="000D3E6E" w:rsidRPr="000D3E6E">
              <w:rPr>
                <w:color w:val="0000FF"/>
                <w:u w:val="single"/>
                <w:lang w:eastAsia="ja-JP"/>
              </w:rPr>
              <w:noBreakHyphen/>
            </w:r>
            <w:r w:rsidRPr="000D3E6E">
              <w:rPr>
                <w:color w:val="0000FF"/>
                <w:u w:val="single"/>
                <w:lang w:eastAsia="ja-JP"/>
              </w:rPr>
              <w:t xml:space="preserve">R </w:t>
            </w:r>
            <w:proofErr w:type="spellStart"/>
            <w:r w:rsidRPr="000D3E6E">
              <w:rPr>
                <w:color w:val="0000FF"/>
                <w:u w:val="single"/>
                <w:lang w:eastAsia="ja-JP"/>
              </w:rPr>
              <w:t>M.2101</w:t>
            </w:r>
            <w:proofErr w:type="spellEnd"/>
            <w:r w:rsidRPr="000D3E6E">
              <w:rPr>
                <w:color w:val="0000FF"/>
                <w:u w:val="single"/>
                <w:lang w:eastAsia="ja-JP"/>
              </w:rPr>
              <w:fldChar w:fldCharType="end"/>
            </w:r>
            <w:r w:rsidRPr="000D3E6E">
              <w:rPr>
                <w:lang w:eastAsia="ja-JP"/>
              </w:rPr>
              <w:t>?</w:t>
            </w:r>
          </w:p>
        </w:tc>
        <w:tc>
          <w:tcPr>
            <w:tcW w:w="2849" w:type="dxa"/>
            <w:shd w:val="clear" w:color="auto" w:fill="auto"/>
            <w:tcPrChange w:id="2663" w:author="ARS" w:date="2022-05-31T16:03:00Z">
              <w:tcPr>
                <w:tcW w:w="3119" w:type="dxa"/>
                <w:shd w:val="clear" w:color="auto" w:fill="auto"/>
              </w:tcPr>
            </w:tcPrChange>
          </w:tcPr>
          <w:p w14:paraId="6D58129C" w14:textId="77777777" w:rsidR="00385D5F" w:rsidRPr="000D3E6E" w:rsidRDefault="00385D5F" w:rsidP="00024209">
            <w:pPr>
              <w:pStyle w:val="Tabletext"/>
              <w:rPr>
                <w:ins w:id="2664" w:author="ARS" w:date="2022-04-04T18:27:00Z"/>
                <w:lang w:eastAsia="ja-JP"/>
              </w:rPr>
            </w:pPr>
            <w:ins w:id="2665" w:author="ARS" w:date="2022-04-04T18:30:00Z">
              <w:r w:rsidRPr="000D3E6E">
                <w:fldChar w:fldCharType="begin"/>
              </w:r>
              <w:r w:rsidRPr="000D3E6E">
                <w:instrText xml:space="preserve"> HYPERLINK "https://www.itu.int/dms_pubrec/itu-r/rec/m/R-REC-M.2101-0-201702-I!!PDF-E.pdf" </w:instrText>
              </w:r>
              <w:r w:rsidRPr="000D3E6E">
                <w:fldChar w:fldCharType="separate"/>
              </w:r>
              <w:r w:rsidRPr="000D3E6E">
                <w:rPr>
                  <w:color w:val="0000FF"/>
                  <w:u w:val="single"/>
                  <w:lang w:eastAsia="ja-JP"/>
                </w:rPr>
                <w:t xml:space="preserve">ITU-R </w:t>
              </w:r>
              <w:proofErr w:type="spellStart"/>
              <w:r w:rsidRPr="000D3E6E">
                <w:rPr>
                  <w:color w:val="0000FF"/>
                  <w:u w:val="single"/>
                  <w:lang w:eastAsia="ja-JP"/>
                </w:rPr>
                <w:t>M.2101</w:t>
              </w:r>
              <w:proofErr w:type="spellEnd"/>
              <w:r w:rsidRPr="000D3E6E">
                <w:rPr>
                  <w:color w:val="0000FF"/>
                  <w:u w:val="single"/>
                  <w:lang w:eastAsia="ja-JP"/>
                </w:rPr>
                <w:fldChar w:fldCharType="end"/>
              </w:r>
            </w:ins>
          </w:p>
        </w:tc>
        <w:tc>
          <w:tcPr>
            <w:tcW w:w="2849" w:type="dxa"/>
            <w:tcPrChange w:id="2666" w:author="ARS" w:date="2022-05-31T16:03:00Z">
              <w:tcPr>
                <w:tcW w:w="3119" w:type="dxa"/>
              </w:tcPr>
            </w:tcPrChange>
          </w:tcPr>
          <w:p w14:paraId="66CECD33" w14:textId="77777777" w:rsidR="00385D5F" w:rsidRPr="000D3E6E" w:rsidRDefault="00385D5F" w:rsidP="00024209">
            <w:pPr>
              <w:pStyle w:val="Tabletext"/>
              <w:rPr>
                <w:ins w:id="2667" w:author="ARS" w:date="2022-05-31T16:00:00Z"/>
              </w:rPr>
            </w:pPr>
            <w:ins w:id="2668" w:author="ARS" w:date="2022-05-31T16:04:00Z">
              <w:r w:rsidRPr="000D3E6E">
                <w:rPr>
                  <w:highlight w:val="green"/>
                  <w:rPrChange w:id="2669" w:author="ARS" w:date="2022-05-31T16:06:00Z">
                    <w:rPr/>
                  </w:rPrChange>
                </w:rPr>
                <w:fldChar w:fldCharType="begin"/>
              </w:r>
              <w:r w:rsidRPr="000D3E6E">
                <w:rPr>
                  <w:highlight w:val="green"/>
                  <w:rPrChange w:id="2670" w:author="ARS" w:date="2022-05-31T16:06:00Z">
                    <w:rPr/>
                  </w:rPrChange>
                </w:rPr>
                <w:instrText xml:space="preserve"> HYPERLINK "https://www.itu.int/dms_pubrec/itu-r/rec/m/R-REC-M.2101-0-201702-I!!PDF-E.pdf" \t "_blank" </w:instrText>
              </w:r>
              <w:r w:rsidRPr="000D3E6E">
                <w:rPr>
                  <w:highlight w:val="green"/>
                  <w:rPrChange w:id="2671" w:author="ARS" w:date="2022-05-31T16:06:00Z">
                    <w:rPr>
                      <w:color w:val="000000"/>
                      <w:u w:val="single"/>
                      <w:shd w:val="clear" w:color="auto" w:fill="E1E3E6"/>
                      <w:lang w:eastAsia="en-GB"/>
                    </w:rPr>
                  </w:rPrChange>
                </w:rPr>
                <w:fldChar w:fldCharType="separate"/>
              </w:r>
              <w:r w:rsidRPr="000D3E6E">
                <w:rPr>
                  <w:color w:val="000000"/>
                  <w:highlight w:val="green"/>
                  <w:u w:val="single"/>
                  <w:shd w:val="clear" w:color="auto" w:fill="E1E3E6"/>
                  <w:lang w:eastAsia="en-GB"/>
                  <w:rPrChange w:id="2672" w:author="ARS" w:date="2022-05-31T16:06:00Z">
                    <w:rPr>
                      <w:color w:val="000000"/>
                      <w:u w:val="single"/>
                      <w:shd w:val="clear" w:color="auto" w:fill="E1E3E6"/>
                      <w:lang w:eastAsia="en-GB"/>
                    </w:rPr>
                  </w:rPrChange>
                </w:rPr>
                <w:t xml:space="preserve">ITU-R </w:t>
              </w:r>
              <w:proofErr w:type="spellStart"/>
              <w:r w:rsidRPr="000D3E6E">
                <w:rPr>
                  <w:color w:val="000000"/>
                  <w:highlight w:val="green"/>
                  <w:u w:val="single"/>
                  <w:shd w:val="clear" w:color="auto" w:fill="E1E3E6"/>
                  <w:lang w:eastAsia="en-GB"/>
                  <w:rPrChange w:id="2673" w:author="ARS" w:date="2022-05-31T16:06:00Z">
                    <w:rPr>
                      <w:color w:val="000000"/>
                      <w:u w:val="single"/>
                      <w:shd w:val="clear" w:color="auto" w:fill="E1E3E6"/>
                      <w:lang w:eastAsia="en-GB"/>
                    </w:rPr>
                  </w:rPrChange>
                </w:rPr>
                <w:t>M.2101</w:t>
              </w:r>
              <w:proofErr w:type="spellEnd"/>
              <w:r w:rsidRPr="000D3E6E">
                <w:rPr>
                  <w:color w:val="000000"/>
                  <w:highlight w:val="green"/>
                  <w:u w:val="single"/>
                  <w:shd w:val="clear" w:color="auto" w:fill="E1E3E6"/>
                  <w:lang w:eastAsia="en-GB"/>
                  <w:rPrChange w:id="2674" w:author="ARS" w:date="2022-05-31T16:06:00Z">
                    <w:rPr>
                      <w:color w:val="000000"/>
                      <w:u w:val="single"/>
                      <w:shd w:val="clear" w:color="auto" w:fill="E1E3E6"/>
                      <w:lang w:eastAsia="en-GB"/>
                    </w:rPr>
                  </w:rPrChange>
                </w:rPr>
                <w:fldChar w:fldCharType="end"/>
              </w:r>
              <w:r w:rsidRPr="000D3E6E">
                <w:rPr>
                  <w:lang w:eastAsia="en-GB"/>
                </w:rPr>
                <w:t> </w:t>
              </w:r>
            </w:ins>
          </w:p>
        </w:tc>
      </w:tr>
      <w:tr w:rsidR="00385D5F" w:rsidRPr="000D3E6E" w14:paraId="3F8AFDDD" w14:textId="77777777" w:rsidTr="000D3E6E">
        <w:trPr>
          <w:cantSplit/>
          <w:trHeight w:val="556"/>
          <w:jc w:val="center"/>
          <w:ins w:id="2675" w:author="ARS" w:date="2022-04-04T18:27:00Z"/>
          <w:trPrChange w:id="2676" w:author="ARS" w:date="2022-05-31T16:03:00Z">
            <w:trPr>
              <w:cantSplit/>
            </w:trPr>
          </w:trPrChange>
        </w:trPr>
        <w:tc>
          <w:tcPr>
            <w:tcW w:w="1909" w:type="dxa"/>
            <w:shd w:val="clear" w:color="auto" w:fill="auto"/>
            <w:tcPrChange w:id="2677" w:author="ARS" w:date="2022-05-31T16:03:00Z">
              <w:tcPr>
                <w:tcW w:w="2090" w:type="dxa"/>
                <w:shd w:val="clear" w:color="auto" w:fill="auto"/>
              </w:tcPr>
            </w:tcPrChange>
          </w:tcPr>
          <w:p w14:paraId="59E969EA" w14:textId="77777777" w:rsidR="00385D5F" w:rsidRPr="000D3E6E" w:rsidRDefault="00385D5F" w:rsidP="00024209">
            <w:pPr>
              <w:pStyle w:val="Tabletext"/>
              <w:rPr>
                <w:ins w:id="2678" w:author="ARS" w:date="2022-04-04T18:27:00Z"/>
                <w:lang w:eastAsia="ja-JP"/>
              </w:rPr>
            </w:pPr>
            <w:r w:rsidRPr="000D3E6E">
              <w:rPr>
                <w:lang w:eastAsia="ja-JP"/>
              </w:rPr>
              <w:t>Deployment scenario</w:t>
            </w:r>
          </w:p>
        </w:tc>
        <w:tc>
          <w:tcPr>
            <w:tcW w:w="2851" w:type="dxa"/>
            <w:gridSpan w:val="2"/>
            <w:shd w:val="clear" w:color="auto" w:fill="auto"/>
            <w:tcPrChange w:id="2679" w:author="ARS" w:date="2022-05-31T16:03:00Z">
              <w:tcPr>
                <w:tcW w:w="3121" w:type="dxa"/>
                <w:gridSpan w:val="2"/>
                <w:shd w:val="clear" w:color="auto" w:fill="auto"/>
              </w:tcPr>
            </w:tcPrChange>
          </w:tcPr>
          <w:p w14:paraId="6A912B91" w14:textId="77777777" w:rsidR="00385D5F" w:rsidRPr="000D3E6E" w:rsidRDefault="00385D5F" w:rsidP="00024209">
            <w:pPr>
              <w:pStyle w:val="Tabletext"/>
              <w:rPr>
                <w:ins w:id="2680" w:author="ARS" w:date="2022-04-04T18:27:00Z"/>
                <w:lang w:eastAsia="ja-JP"/>
              </w:rPr>
            </w:pPr>
            <w:r w:rsidRPr="000D3E6E">
              <w:rPr>
                <w:lang w:eastAsia="ja-JP"/>
              </w:rPr>
              <w:t>Urban/suburban macro,  Small cell (outdoor)/Micro cell, Indoor (small cell), rural</w:t>
            </w:r>
          </w:p>
        </w:tc>
        <w:tc>
          <w:tcPr>
            <w:tcW w:w="2849" w:type="dxa"/>
            <w:shd w:val="clear" w:color="auto" w:fill="auto"/>
            <w:tcPrChange w:id="2681" w:author="ARS" w:date="2022-05-31T16:03:00Z">
              <w:tcPr>
                <w:tcW w:w="3119" w:type="dxa"/>
                <w:shd w:val="clear" w:color="auto" w:fill="auto"/>
              </w:tcPr>
            </w:tcPrChange>
          </w:tcPr>
          <w:p w14:paraId="5E4159A7" w14:textId="77777777" w:rsidR="00385D5F" w:rsidRPr="000D3E6E" w:rsidRDefault="00385D5F" w:rsidP="00024209">
            <w:pPr>
              <w:pStyle w:val="Tabletext"/>
              <w:rPr>
                <w:ins w:id="2682" w:author="ARS" w:date="2022-04-04T18:27:00Z"/>
                <w:lang w:eastAsia="ja-JP"/>
              </w:rPr>
            </w:pPr>
            <w:ins w:id="2683" w:author="ARS" w:date="2022-04-04T18:30:00Z">
              <w:r w:rsidRPr="000D3E6E">
                <w:rPr>
                  <w:lang w:eastAsia="ja-JP"/>
                </w:rPr>
                <w:t>Urban and suburban macro</w:t>
              </w:r>
            </w:ins>
          </w:p>
        </w:tc>
        <w:tc>
          <w:tcPr>
            <w:tcW w:w="2849" w:type="dxa"/>
            <w:tcPrChange w:id="2684" w:author="ARS" w:date="2022-05-31T16:03:00Z">
              <w:tcPr>
                <w:tcW w:w="3119" w:type="dxa"/>
              </w:tcPr>
            </w:tcPrChange>
          </w:tcPr>
          <w:p w14:paraId="0C193ECD" w14:textId="77777777" w:rsidR="00385D5F" w:rsidRPr="000D3E6E" w:rsidRDefault="00385D5F" w:rsidP="00024209">
            <w:pPr>
              <w:pStyle w:val="Tabletext"/>
              <w:rPr>
                <w:ins w:id="2685" w:author="ARS" w:date="2022-05-31T16:00:00Z"/>
                <w:lang w:eastAsia="ja-JP"/>
              </w:rPr>
            </w:pPr>
            <w:ins w:id="2686" w:author="ARS" w:date="2022-05-31T16:04:00Z">
              <w:r w:rsidRPr="000D3E6E">
                <w:rPr>
                  <w:color w:val="CC3595"/>
                  <w:u w:val="single"/>
                  <w:shd w:val="clear" w:color="auto" w:fill="00FF00"/>
                  <w:lang w:eastAsia="en-GB"/>
                </w:rPr>
                <w:t>Urban and suburban macro</w:t>
              </w:r>
              <w:r w:rsidRPr="000D3E6E">
                <w:rPr>
                  <w:lang w:eastAsia="en-GB"/>
                </w:rPr>
                <w:t> </w:t>
              </w:r>
            </w:ins>
          </w:p>
        </w:tc>
      </w:tr>
      <w:tr w:rsidR="00385D5F" w:rsidRPr="000D3E6E" w14:paraId="5859F53E" w14:textId="77777777" w:rsidTr="000D3E6E">
        <w:trPr>
          <w:cantSplit/>
          <w:trHeight w:val="223"/>
          <w:jc w:val="center"/>
          <w:ins w:id="2687" w:author="ARS" w:date="2022-04-04T18:27:00Z"/>
          <w:trPrChange w:id="2688" w:author="ARS" w:date="2022-05-31T16:03:00Z">
            <w:trPr>
              <w:cantSplit/>
            </w:trPr>
          </w:trPrChange>
        </w:trPr>
        <w:tc>
          <w:tcPr>
            <w:tcW w:w="1909" w:type="dxa"/>
            <w:shd w:val="clear" w:color="auto" w:fill="auto"/>
            <w:tcPrChange w:id="2689" w:author="ARS" w:date="2022-05-31T16:03:00Z">
              <w:tcPr>
                <w:tcW w:w="2090" w:type="dxa"/>
                <w:shd w:val="clear" w:color="auto" w:fill="auto"/>
              </w:tcPr>
            </w:tcPrChange>
          </w:tcPr>
          <w:p w14:paraId="5239D463" w14:textId="77777777" w:rsidR="00385D5F" w:rsidRPr="000D3E6E" w:rsidRDefault="00385D5F" w:rsidP="00024209">
            <w:pPr>
              <w:pStyle w:val="Tabletext"/>
              <w:rPr>
                <w:ins w:id="2690" w:author="ARS" w:date="2022-04-04T18:27:00Z"/>
                <w:lang w:eastAsia="ja-JP"/>
              </w:rPr>
            </w:pPr>
            <w:proofErr w:type="spellStart"/>
            <w:r w:rsidRPr="000D3E6E">
              <w:rPr>
                <w:lang w:eastAsia="ja-JP"/>
              </w:rPr>
              <w:t>IMT</w:t>
            </w:r>
            <w:proofErr w:type="spellEnd"/>
            <w:r w:rsidRPr="000D3E6E">
              <w:rPr>
                <w:lang w:eastAsia="ja-JP"/>
              </w:rPr>
              <w:t xml:space="preserve"> stations</w:t>
            </w:r>
          </w:p>
        </w:tc>
        <w:tc>
          <w:tcPr>
            <w:tcW w:w="2851" w:type="dxa"/>
            <w:gridSpan w:val="2"/>
            <w:shd w:val="clear" w:color="auto" w:fill="auto"/>
            <w:tcPrChange w:id="2691" w:author="ARS" w:date="2022-05-31T16:03:00Z">
              <w:tcPr>
                <w:tcW w:w="3121" w:type="dxa"/>
                <w:gridSpan w:val="2"/>
                <w:shd w:val="clear" w:color="auto" w:fill="auto"/>
              </w:tcPr>
            </w:tcPrChange>
          </w:tcPr>
          <w:p w14:paraId="0F95B049" w14:textId="77777777" w:rsidR="00385D5F" w:rsidRPr="000D3E6E" w:rsidRDefault="00385D5F" w:rsidP="00024209">
            <w:pPr>
              <w:pStyle w:val="Tabletext"/>
              <w:rPr>
                <w:ins w:id="2692" w:author="ARS" w:date="2022-04-04T18:27:00Z"/>
                <w:lang w:eastAsia="ja-JP"/>
              </w:rPr>
            </w:pPr>
            <w:r w:rsidRPr="000D3E6E">
              <w:rPr>
                <w:lang w:eastAsia="ja-JP"/>
              </w:rPr>
              <w:t>BS and UE</w:t>
            </w:r>
          </w:p>
        </w:tc>
        <w:tc>
          <w:tcPr>
            <w:tcW w:w="2849" w:type="dxa"/>
            <w:shd w:val="clear" w:color="auto" w:fill="auto"/>
            <w:tcPrChange w:id="2693" w:author="ARS" w:date="2022-05-31T16:03:00Z">
              <w:tcPr>
                <w:tcW w:w="3119" w:type="dxa"/>
                <w:shd w:val="clear" w:color="auto" w:fill="auto"/>
              </w:tcPr>
            </w:tcPrChange>
          </w:tcPr>
          <w:p w14:paraId="7C989D95" w14:textId="77777777" w:rsidR="00385D5F" w:rsidRPr="000D3E6E" w:rsidRDefault="00385D5F" w:rsidP="00024209">
            <w:pPr>
              <w:pStyle w:val="Tabletext"/>
              <w:rPr>
                <w:ins w:id="2694" w:author="ARS" w:date="2022-04-04T18:27:00Z"/>
                <w:lang w:eastAsia="ja-JP"/>
              </w:rPr>
            </w:pPr>
            <w:ins w:id="2695" w:author="ARS" w:date="2022-04-04T18:30:00Z">
              <w:r w:rsidRPr="000D3E6E">
                <w:rPr>
                  <w:lang w:eastAsia="ja-JP"/>
                </w:rPr>
                <w:t>BS and UE</w:t>
              </w:r>
            </w:ins>
          </w:p>
        </w:tc>
        <w:tc>
          <w:tcPr>
            <w:tcW w:w="2849" w:type="dxa"/>
            <w:tcPrChange w:id="2696" w:author="ARS" w:date="2022-05-31T16:03:00Z">
              <w:tcPr>
                <w:tcW w:w="3119" w:type="dxa"/>
              </w:tcPr>
            </w:tcPrChange>
          </w:tcPr>
          <w:p w14:paraId="05E25EC2" w14:textId="77777777" w:rsidR="00385D5F" w:rsidRPr="000D3E6E" w:rsidRDefault="00385D5F" w:rsidP="00024209">
            <w:pPr>
              <w:pStyle w:val="Tabletext"/>
              <w:rPr>
                <w:ins w:id="2697" w:author="ARS" w:date="2022-05-31T16:00:00Z"/>
                <w:lang w:eastAsia="ja-JP"/>
              </w:rPr>
            </w:pPr>
            <w:ins w:id="2698" w:author="ARS" w:date="2022-05-31T16:04:00Z">
              <w:r w:rsidRPr="000D3E6E">
                <w:rPr>
                  <w:color w:val="CC3595"/>
                  <w:u w:val="single"/>
                  <w:shd w:val="clear" w:color="auto" w:fill="00FF00"/>
                  <w:lang w:eastAsia="en-GB"/>
                </w:rPr>
                <w:t>BS and UE</w:t>
              </w:r>
              <w:r w:rsidRPr="000D3E6E">
                <w:rPr>
                  <w:lang w:eastAsia="en-GB"/>
                </w:rPr>
                <w:t> </w:t>
              </w:r>
            </w:ins>
          </w:p>
        </w:tc>
      </w:tr>
      <w:tr w:rsidR="00385D5F" w:rsidRPr="000D3E6E" w14:paraId="09AB2490" w14:textId="77777777" w:rsidTr="000D3E6E">
        <w:trPr>
          <w:cantSplit/>
          <w:trHeight w:val="1387"/>
          <w:jc w:val="center"/>
          <w:ins w:id="2699" w:author="ARS" w:date="2022-04-04T18:27:00Z"/>
          <w:trPrChange w:id="2700" w:author="ARS" w:date="2022-05-31T16:03:00Z">
            <w:trPr>
              <w:cantSplit/>
            </w:trPr>
          </w:trPrChange>
        </w:trPr>
        <w:tc>
          <w:tcPr>
            <w:tcW w:w="1909" w:type="dxa"/>
            <w:shd w:val="clear" w:color="auto" w:fill="auto"/>
            <w:tcPrChange w:id="2701" w:author="ARS" w:date="2022-05-31T16:03:00Z">
              <w:tcPr>
                <w:tcW w:w="2090" w:type="dxa"/>
                <w:shd w:val="clear" w:color="auto" w:fill="auto"/>
              </w:tcPr>
            </w:tcPrChange>
          </w:tcPr>
          <w:p w14:paraId="0E223148" w14:textId="77777777" w:rsidR="00385D5F" w:rsidRPr="000D3E6E" w:rsidRDefault="00385D5F" w:rsidP="00024209">
            <w:pPr>
              <w:pStyle w:val="Tabletext"/>
              <w:rPr>
                <w:ins w:id="2702" w:author="ARS" w:date="2022-04-04T18:27:00Z"/>
                <w:lang w:eastAsia="ja-JP"/>
              </w:rPr>
            </w:pPr>
            <w:r w:rsidRPr="000D3E6E">
              <w:rPr>
                <w:lang w:eastAsia="ja-JP"/>
              </w:rPr>
              <w:t xml:space="preserve">Method to deploy multiple </w:t>
            </w:r>
            <w:proofErr w:type="spellStart"/>
            <w:r w:rsidRPr="000D3E6E">
              <w:rPr>
                <w:lang w:eastAsia="ja-JP"/>
              </w:rPr>
              <w:t>IMT</w:t>
            </w:r>
            <w:proofErr w:type="spellEnd"/>
            <w:r w:rsidRPr="000D3E6E">
              <w:rPr>
                <w:lang w:eastAsia="ja-JP"/>
              </w:rPr>
              <w:t xml:space="preserve"> stations for the aggregate interference analysis over a relatively large area (as applicable to scenarios for the studies)</w:t>
            </w:r>
          </w:p>
        </w:tc>
        <w:tc>
          <w:tcPr>
            <w:tcW w:w="2851" w:type="dxa"/>
            <w:gridSpan w:val="2"/>
            <w:shd w:val="clear" w:color="auto" w:fill="auto"/>
            <w:tcPrChange w:id="2703" w:author="ARS" w:date="2022-05-31T16:03:00Z">
              <w:tcPr>
                <w:tcW w:w="3121" w:type="dxa"/>
                <w:gridSpan w:val="2"/>
                <w:shd w:val="clear" w:color="auto" w:fill="auto"/>
              </w:tcPr>
            </w:tcPrChange>
          </w:tcPr>
          <w:p w14:paraId="50C93DE5" w14:textId="77777777" w:rsidR="00385D5F" w:rsidRPr="000D3E6E" w:rsidRDefault="00385D5F" w:rsidP="00024209">
            <w:pPr>
              <w:pStyle w:val="Tabletext"/>
              <w:rPr>
                <w:lang w:eastAsia="ja-JP"/>
              </w:rPr>
            </w:pPr>
            <w:r w:rsidRPr="000D3E6E">
              <w:rPr>
                <w:lang w:eastAsia="ja-JP"/>
              </w:rPr>
              <w:t>Ra and Rb method:</w:t>
            </w:r>
          </w:p>
          <w:p w14:paraId="53585082" w14:textId="77777777" w:rsidR="00385D5F" w:rsidRPr="000D3E6E" w:rsidRDefault="00385D5F" w:rsidP="00024209">
            <w:pPr>
              <w:pStyle w:val="Tabletext"/>
              <w:rPr>
                <w:lang w:eastAsia="ja-JP"/>
              </w:rPr>
            </w:pPr>
            <w:r w:rsidRPr="000D3E6E">
              <w:rPr>
                <w:lang w:eastAsia="ja-JP"/>
              </w:rPr>
              <w:t xml:space="preserve">Ra: </w:t>
            </w:r>
            <w:proofErr w:type="spellStart"/>
            <w:r w:rsidRPr="000D3E6E">
              <w:rPr>
                <w:lang w:eastAsia="ja-JP"/>
              </w:rPr>
              <w:t>Ra1</w:t>
            </w:r>
            <w:proofErr w:type="spellEnd"/>
            <w:r w:rsidRPr="000D3E6E">
              <w:rPr>
                <w:lang w:eastAsia="ja-JP"/>
              </w:rPr>
              <w:t>, Ra 2</w:t>
            </w:r>
          </w:p>
          <w:p w14:paraId="7E156EA7" w14:textId="77777777" w:rsidR="00385D5F" w:rsidRPr="000D3E6E" w:rsidRDefault="00385D5F" w:rsidP="00024209">
            <w:pPr>
              <w:pStyle w:val="Tabletext"/>
              <w:rPr>
                <w:lang w:eastAsia="ja-JP"/>
              </w:rPr>
            </w:pPr>
            <w:r w:rsidRPr="000D3E6E">
              <w:rPr>
                <w:lang w:eastAsia="ja-JP"/>
              </w:rPr>
              <w:t xml:space="preserve">Rb: </w:t>
            </w:r>
            <w:proofErr w:type="spellStart"/>
            <w:r w:rsidRPr="000D3E6E">
              <w:rPr>
                <w:lang w:eastAsia="ja-JP"/>
              </w:rPr>
              <w:t>Rb1</w:t>
            </w:r>
            <w:proofErr w:type="spellEnd"/>
            <w:r w:rsidRPr="000D3E6E">
              <w:rPr>
                <w:lang w:eastAsia="ja-JP"/>
              </w:rPr>
              <w:t xml:space="preserve">, </w:t>
            </w:r>
            <w:proofErr w:type="spellStart"/>
            <w:r w:rsidRPr="000D3E6E">
              <w:rPr>
                <w:lang w:eastAsia="ja-JP"/>
              </w:rPr>
              <w:t>Rb2</w:t>
            </w:r>
            <w:proofErr w:type="spellEnd"/>
            <w:r w:rsidRPr="000D3E6E">
              <w:rPr>
                <w:lang w:eastAsia="ja-JP"/>
              </w:rPr>
              <w:t xml:space="preserve">, </w:t>
            </w:r>
            <w:proofErr w:type="spellStart"/>
            <w:r w:rsidRPr="000D3E6E">
              <w:rPr>
                <w:lang w:eastAsia="ja-JP"/>
              </w:rPr>
              <w:t>Rb3</w:t>
            </w:r>
            <w:proofErr w:type="spellEnd"/>
          </w:p>
          <w:p w14:paraId="1742FE4C" w14:textId="77777777" w:rsidR="00385D5F" w:rsidRPr="000D3E6E" w:rsidRDefault="00385D5F" w:rsidP="00024209">
            <w:pPr>
              <w:pStyle w:val="Tabletext"/>
              <w:rPr>
                <w:lang w:eastAsia="ja-JP"/>
              </w:rPr>
            </w:pPr>
          </w:p>
          <w:p w14:paraId="00226661" w14:textId="34753135" w:rsidR="00385D5F" w:rsidRPr="000D3E6E" w:rsidRDefault="00385D5F" w:rsidP="00024209">
            <w:pPr>
              <w:pStyle w:val="Tabletext"/>
              <w:rPr>
                <w:ins w:id="2704" w:author="ARS" w:date="2022-04-04T18:27:00Z"/>
                <w:lang w:eastAsia="ja-JP"/>
              </w:rPr>
            </w:pPr>
            <w:r w:rsidRPr="000D3E6E">
              <w:rPr>
                <w:lang w:eastAsia="ja-JP"/>
              </w:rPr>
              <w:t>Additional guidance (or further clarification) is found in section</w:t>
            </w:r>
            <w:r w:rsidR="000D3E6E" w:rsidRPr="000D3E6E">
              <w:rPr>
                <w:lang w:eastAsia="ja-JP"/>
              </w:rPr>
              <w:t> </w:t>
            </w:r>
            <w:r w:rsidRPr="000D3E6E">
              <w:rPr>
                <w:lang w:eastAsia="ja-JP"/>
              </w:rPr>
              <w:t xml:space="preserve">3.3 of Annex 4.4 to </w:t>
            </w:r>
            <w:r w:rsidR="00C5461B">
              <w:rPr>
                <w:lang w:eastAsia="ja-JP"/>
              </w:rPr>
              <w:t>Doc. </w:t>
            </w:r>
            <w:proofErr w:type="spellStart"/>
            <w:r w:rsidRPr="000D3E6E">
              <w:rPr>
                <w:lang w:eastAsia="ja-JP"/>
              </w:rPr>
              <w:t>5D</w:t>
            </w:r>
            <w:proofErr w:type="spellEnd"/>
            <w:r w:rsidRPr="000D3E6E">
              <w:rPr>
                <w:lang w:eastAsia="ja-JP"/>
              </w:rPr>
              <w:t>/716</w:t>
            </w:r>
          </w:p>
        </w:tc>
        <w:tc>
          <w:tcPr>
            <w:tcW w:w="2849" w:type="dxa"/>
            <w:shd w:val="clear" w:color="auto" w:fill="auto"/>
            <w:tcPrChange w:id="2705" w:author="ARS" w:date="2022-05-31T16:03:00Z">
              <w:tcPr>
                <w:tcW w:w="3119" w:type="dxa"/>
                <w:shd w:val="clear" w:color="auto" w:fill="auto"/>
              </w:tcPr>
            </w:tcPrChange>
          </w:tcPr>
          <w:p w14:paraId="42BE56A1" w14:textId="77777777" w:rsidR="00385D5F" w:rsidRPr="000D3E6E" w:rsidRDefault="00385D5F" w:rsidP="00024209">
            <w:pPr>
              <w:pStyle w:val="Tabletext"/>
              <w:rPr>
                <w:ins w:id="2706" w:author="ARS" w:date="2022-04-04T18:27:00Z"/>
                <w:lang w:eastAsia="ja-JP"/>
              </w:rPr>
            </w:pPr>
            <w:ins w:id="2707" w:author="ARS" w:date="2022-04-07T21:34:00Z">
              <w:r w:rsidRPr="000D3E6E">
                <w:rPr>
                  <w:lang w:eastAsia="ja-JP"/>
                </w:rPr>
                <w:t>Ra and Rb method</w:t>
              </w:r>
            </w:ins>
          </w:p>
        </w:tc>
        <w:tc>
          <w:tcPr>
            <w:tcW w:w="2849" w:type="dxa"/>
            <w:tcPrChange w:id="2708" w:author="ARS" w:date="2022-05-31T16:03:00Z">
              <w:tcPr>
                <w:tcW w:w="3119" w:type="dxa"/>
              </w:tcPr>
            </w:tcPrChange>
          </w:tcPr>
          <w:p w14:paraId="1B0E2B98" w14:textId="77777777" w:rsidR="00385D5F" w:rsidRPr="000D3E6E" w:rsidRDefault="00385D5F" w:rsidP="00024209">
            <w:pPr>
              <w:pStyle w:val="Tabletext"/>
              <w:rPr>
                <w:ins w:id="2709" w:author="ARS" w:date="2022-05-31T16:00:00Z"/>
                <w:lang w:eastAsia="ja-JP"/>
              </w:rPr>
            </w:pPr>
            <w:ins w:id="2710" w:author="ARS" w:date="2022-05-31T16:04:00Z">
              <w:r w:rsidRPr="000D3E6E">
                <w:rPr>
                  <w:color w:val="CC3595"/>
                  <w:u w:val="single"/>
                  <w:shd w:val="clear" w:color="auto" w:fill="00FF00"/>
                  <w:lang w:eastAsia="en-GB"/>
                </w:rPr>
                <w:t>Ra and Rb method</w:t>
              </w:r>
              <w:r w:rsidRPr="000D3E6E">
                <w:rPr>
                  <w:lang w:eastAsia="en-GB"/>
                </w:rPr>
                <w:t> </w:t>
              </w:r>
            </w:ins>
          </w:p>
        </w:tc>
      </w:tr>
      <w:tr w:rsidR="00385D5F" w:rsidRPr="000D3E6E" w14:paraId="50C828DB" w14:textId="77777777" w:rsidTr="000D3E6E">
        <w:trPr>
          <w:cantSplit/>
          <w:trHeight w:val="888"/>
          <w:jc w:val="center"/>
          <w:ins w:id="2711" w:author="ARS" w:date="2022-04-04T18:27:00Z"/>
          <w:trPrChange w:id="2712" w:author="ARS" w:date="2022-05-31T16:03:00Z">
            <w:trPr>
              <w:cantSplit/>
            </w:trPr>
          </w:trPrChange>
        </w:trPr>
        <w:tc>
          <w:tcPr>
            <w:tcW w:w="1909" w:type="dxa"/>
            <w:shd w:val="clear" w:color="auto" w:fill="auto"/>
            <w:tcPrChange w:id="2713" w:author="ARS" w:date="2022-05-31T16:03:00Z">
              <w:tcPr>
                <w:tcW w:w="2090" w:type="dxa"/>
                <w:shd w:val="clear" w:color="auto" w:fill="auto"/>
              </w:tcPr>
            </w:tcPrChange>
          </w:tcPr>
          <w:p w14:paraId="05A66096" w14:textId="77777777" w:rsidR="00385D5F" w:rsidRPr="000D3E6E" w:rsidRDefault="00385D5F" w:rsidP="00024209">
            <w:pPr>
              <w:pStyle w:val="Tabletext"/>
              <w:rPr>
                <w:ins w:id="2714" w:author="ARS" w:date="2022-04-04T18:27:00Z"/>
                <w:lang w:eastAsia="ja-JP"/>
              </w:rPr>
            </w:pPr>
            <w:r w:rsidRPr="000D3E6E">
              <w:rPr>
                <w:lang w:eastAsia="ja-JP"/>
              </w:rPr>
              <w:t xml:space="preserve">Number of simultaneously transmitting </w:t>
            </w:r>
            <w:proofErr w:type="spellStart"/>
            <w:r w:rsidRPr="000D3E6E">
              <w:rPr>
                <w:lang w:eastAsia="ja-JP"/>
              </w:rPr>
              <w:t>IMT</w:t>
            </w:r>
            <w:proofErr w:type="spellEnd"/>
            <w:r w:rsidRPr="000D3E6E">
              <w:rPr>
                <w:lang w:eastAsia="ja-JP"/>
              </w:rPr>
              <w:noBreakHyphen/>
              <w:t>2020 stations deployed in the footprint</w:t>
            </w:r>
          </w:p>
        </w:tc>
        <w:tc>
          <w:tcPr>
            <w:tcW w:w="2851" w:type="dxa"/>
            <w:gridSpan w:val="2"/>
            <w:shd w:val="clear" w:color="auto" w:fill="auto"/>
            <w:tcPrChange w:id="2715" w:author="ARS" w:date="2022-05-31T16:03:00Z">
              <w:tcPr>
                <w:tcW w:w="3121" w:type="dxa"/>
                <w:gridSpan w:val="2"/>
                <w:shd w:val="clear" w:color="auto" w:fill="auto"/>
              </w:tcPr>
            </w:tcPrChange>
          </w:tcPr>
          <w:p w14:paraId="5AD41DC7" w14:textId="77777777" w:rsidR="00385D5F" w:rsidRPr="000D3E6E" w:rsidRDefault="00385D5F" w:rsidP="00024209">
            <w:pPr>
              <w:pStyle w:val="Tabletext"/>
              <w:rPr>
                <w:ins w:id="2716" w:author="ARS" w:date="2022-04-04T18:27:00Z"/>
                <w:lang w:eastAsia="ja-JP"/>
              </w:rPr>
            </w:pPr>
            <w:r w:rsidRPr="000D3E6E">
              <w:rPr>
                <w:lang w:eastAsia="ja-JP"/>
              </w:rPr>
              <w:t>–</w:t>
            </w:r>
          </w:p>
        </w:tc>
        <w:tc>
          <w:tcPr>
            <w:tcW w:w="2849" w:type="dxa"/>
            <w:shd w:val="clear" w:color="auto" w:fill="auto"/>
            <w:tcPrChange w:id="2717" w:author="ARS" w:date="2022-05-31T16:03:00Z">
              <w:tcPr>
                <w:tcW w:w="3119" w:type="dxa"/>
                <w:shd w:val="clear" w:color="auto" w:fill="auto"/>
              </w:tcPr>
            </w:tcPrChange>
          </w:tcPr>
          <w:p w14:paraId="1687397B" w14:textId="77777777" w:rsidR="00385D5F" w:rsidRPr="000D3E6E" w:rsidRDefault="00385D5F" w:rsidP="00D61482">
            <w:pPr>
              <w:rPr>
                <w:ins w:id="2718" w:author="ARS" w:date="2022-05-31T16:04:00Z"/>
                <w:color w:val="CC3595"/>
                <w:sz w:val="20"/>
                <w:u w:val="single"/>
                <w:shd w:val="clear" w:color="auto" w:fill="00FF00"/>
                <w:lang w:eastAsia="en-GB"/>
              </w:rPr>
            </w:pPr>
            <w:ins w:id="2719" w:author="ARS" w:date="2022-05-31T16:04:00Z">
              <w:r w:rsidRPr="000D3E6E">
                <w:rPr>
                  <w:color w:val="CC3595"/>
                  <w:sz w:val="20"/>
                  <w:u w:val="single"/>
                  <w:shd w:val="clear" w:color="auto" w:fill="00FF00"/>
                  <w:lang w:eastAsia="en-GB"/>
                </w:rPr>
                <w:t xml:space="preserve">Average active </w:t>
              </w:r>
              <w:proofErr w:type="spellStart"/>
              <w:r w:rsidRPr="000D3E6E">
                <w:rPr>
                  <w:color w:val="CC3595"/>
                  <w:sz w:val="20"/>
                  <w:u w:val="single"/>
                  <w:shd w:val="clear" w:color="auto" w:fill="00FF00"/>
                  <w:lang w:eastAsia="en-GB"/>
                </w:rPr>
                <w:t>IMT</w:t>
              </w:r>
              <w:proofErr w:type="spellEnd"/>
              <w:r w:rsidRPr="000D3E6E">
                <w:rPr>
                  <w:color w:val="CC3595"/>
                  <w:sz w:val="20"/>
                  <w:u w:val="single"/>
                  <w:shd w:val="clear" w:color="auto" w:fill="00FF00"/>
                  <w:lang w:eastAsia="en-GB"/>
                </w:rPr>
                <w:t xml:space="preserve"> stations in Suburban </w:t>
              </w:r>
            </w:ins>
            <w:ins w:id="2720" w:author="ARS" w:date="2022-05-31T16:06:00Z">
              <w:r w:rsidRPr="000D3E6E">
                <w:rPr>
                  <w:color w:val="CC3595"/>
                  <w:sz w:val="20"/>
                  <w:u w:val="single"/>
                  <w:shd w:val="clear" w:color="auto" w:fill="00FF00"/>
                  <w:lang w:eastAsia="en-GB"/>
                </w:rPr>
                <w:t>2,028</w:t>
              </w:r>
            </w:ins>
          </w:p>
          <w:p w14:paraId="5CB4E385" w14:textId="77777777" w:rsidR="00385D5F" w:rsidRPr="000D3E6E" w:rsidRDefault="00385D5F" w:rsidP="00D61482">
            <w:pPr>
              <w:pStyle w:val="Tabletext"/>
              <w:rPr>
                <w:ins w:id="2721" w:author="ARS" w:date="2022-04-04T18:27:00Z"/>
                <w:lang w:eastAsia="ja-JP"/>
              </w:rPr>
            </w:pPr>
            <w:ins w:id="2722" w:author="ARS" w:date="2022-05-31T16:04:00Z">
              <w:r w:rsidRPr="000D3E6E">
                <w:rPr>
                  <w:color w:val="CC3595"/>
                  <w:u w:val="single"/>
                  <w:shd w:val="clear" w:color="auto" w:fill="00FF00"/>
                  <w:lang w:eastAsia="en-GB"/>
                </w:rPr>
                <w:t xml:space="preserve">Average active </w:t>
              </w:r>
              <w:proofErr w:type="spellStart"/>
              <w:r w:rsidRPr="000D3E6E">
                <w:rPr>
                  <w:color w:val="CC3595"/>
                  <w:u w:val="single"/>
                  <w:shd w:val="clear" w:color="auto" w:fill="00FF00"/>
                  <w:lang w:eastAsia="en-GB"/>
                </w:rPr>
                <w:t>IMT</w:t>
              </w:r>
              <w:proofErr w:type="spellEnd"/>
              <w:r w:rsidRPr="000D3E6E">
                <w:rPr>
                  <w:color w:val="CC3595"/>
                  <w:u w:val="single"/>
                  <w:shd w:val="clear" w:color="auto" w:fill="00FF00"/>
                  <w:lang w:eastAsia="en-GB"/>
                </w:rPr>
                <w:t xml:space="preserve"> stations in Urban </w:t>
              </w:r>
            </w:ins>
            <w:ins w:id="2723" w:author="ARS" w:date="2022-05-31T16:06:00Z">
              <w:r w:rsidRPr="000D3E6E">
                <w:rPr>
                  <w:color w:val="CC3595"/>
                  <w:u w:val="single"/>
                  <w:shd w:val="clear" w:color="auto" w:fill="00FF00"/>
                  <w:lang w:eastAsia="en-GB"/>
                </w:rPr>
                <w:t>19,012</w:t>
              </w:r>
            </w:ins>
          </w:p>
        </w:tc>
        <w:tc>
          <w:tcPr>
            <w:tcW w:w="2849" w:type="dxa"/>
            <w:tcPrChange w:id="2724" w:author="ARS" w:date="2022-05-31T16:03:00Z">
              <w:tcPr>
                <w:tcW w:w="3119" w:type="dxa"/>
              </w:tcPr>
            </w:tcPrChange>
          </w:tcPr>
          <w:p w14:paraId="22895C3B" w14:textId="77777777" w:rsidR="00385D5F" w:rsidRPr="000D3E6E" w:rsidRDefault="00385D5F" w:rsidP="00024209">
            <w:pPr>
              <w:rPr>
                <w:ins w:id="2725" w:author="ARS" w:date="2022-05-31T16:04:00Z"/>
                <w:color w:val="CC3595"/>
                <w:sz w:val="20"/>
                <w:u w:val="single"/>
                <w:shd w:val="clear" w:color="auto" w:fill="00FF00"/>
                <w:lang w:eastAsia="en-GB"/>
              </w:rPr>
            </w:pPr>
            <w:ins w:id="2726" w:author="ARS" w:date="2022-05-31T16:04:00Z">
              <w:r w:rsidRPr="000D3E6E">
                <w:rPr>
                  <w:color w:val="CC3595"/>
                  <w:sz w:val="20"/>
                  <w:u w:val="single"/>
                  <w:shd w:val="clear" w:color="auto" w:fill="00FF00"/>
                  <w:lang w:eastAsia="en-GB"/>
                </w:rPr>
                <w:t xml:space="preserve">Average active </w:t>
              </w:r>
              <w:proofErr w:type="spellStart"/>
              <w:r w:rsidRPr="000D3E6E">
                <w:rPr>
                  <w:color w:val="CC3595"/>
                  <w:sz w:val="20"/>
                  <w:u w:val="single"/>
                  <w:shd w:val="clear" w:color="auto" w:fill="00FF00"/>
                  <w:lang w:eastAsia="en-GB"/>
                </w:rPr>
                <w:t>IMT</w:t>
              </w:r>
              <w:proofErr w:type="spellEnd"/>
              <w:r w:rsidRPr="000D3E6E">
                <w:rPr>
                  <w:color w:val="CC3595"/>
                  <w:sz w:val="20"/>
                  <w:u w:val="single"/>
                  <w:shd w:val="clear" w:color="auto" w:fill="00FF00"/>
                  <w:lang w:eastAsia="en-GB"/>
                </w:rPr>
                <w:t xml:space="preserve"> stations in Suburban 467,610</w:t>
              </w:r>
            </w:ins>
          </w:p>
          <w:p w14:paraId="0AA40107" w14:textId="77777777" w:rsidR="00385D5F" w:rsidRPr="000D3E6E" w:rsidRDefault="00385D5F" w:rsidP="00024209">
            <w:pPr>
              <w:pStyle w:val="Tabletext"/>
              <w:rPr>
                <w:ins w:id="2727" w:author="ARS" w:date="2022-05-31T16:00:00Z"/>
                <w:lang w:eastAsia="ja-JP"/>
              </w:rPr>
            </w:pPr>
            <w:ins w:id="2728" w:author="ARS" w:date="2022-05-31T16:04:00Z">
              <w:r w:rsidRPr="000D3E6E">
                <w:rPr>
                  <w:color w:val="CC3595"/>
                  <w:u w:val="single"/>
                  <w:shd w:val="clear" w:color="auto" w:fill="00FF00"/>
                  <w:lang w:eastAsia="en-GB"/>
                </w:rPr>
                <w:t xml:space="preserve">Average active </w:t>
              </w:r>
              <w:proofErr w:type="spellStart"/>
              <w:r w:rsidRPr="000D3E6E">
                <w:rPr>
                  <w:color w:val="CC3595"/>
                  <w:u w:val="single"/>
                  <w:shd w:val="clear" w:color="auto" w:fill="00FF00"/>
                  <w:lang w:eastAsia="en-GB"/>
                </w:rPr>
                <w:t>IMT</w:t>
              </w:r>
              <w:proofErr w:type="spellEnd"/>
              <w:r w:rsidRPr="000D3E6E">
                <w:rPr>
                  <w:color w:val="CC3595"/>
                  <w:u w:val="single"/>
                  <w:shd w:val="clear" w:color="auto" w:fill="00FF00"/>
                  <w:lang w:eastAsia="en-GB"/>
                </w:rPr>
                <w:t xml:space="preserve"> stations in Urban 4,383,900</w:t>
              </w:r>
            </w:ins>
          </w:p>
        </w:tc>
      </w:tr>
      <w:tr w:rsidR="00385D5F" w:rsidRPr="000D3E6E" w14:paraId="4971C9ED" w14:textId="77777777" w:rsidTr="000D3E6E">
        <w:trPr>
          <w:cantSplit/>
          <w:trHeight w:val="390"/>
          <w:jc w:val="center"/>
          <w:ins w:id="2729" w:author="ARS" w:date="2022-04-04T18:27:00Z"/>
          <w:trPrChange w:id="2730" w:author="ARS" w:date="2022-05-31T16:03:00Z">
            <w:trPr>
              <w:cantSplit/>
            </w:trPr>
          </w:trPrChange>
        </w:trPr>
        <w:tc>
          <w:tcPr>
            <w:tcW w:w="1909" w:type="dxa"/>
            <w:shd w:val="clear" w:color="auto" w:fill="auto"/>
            <w:tcPrChange w:id="2731" w:author="ARS" w:date="2022-05-31T16:03:00Z">
              <w:tcPr>
                <w:tcW w:w="2090" w:type="dxa"/>
                <w:shd w:val="clear" w:color="auto" w:fill="auto"/>
              </w:tcPr>
            </w:tcPrChange>
          </w:tcPr>
          <w:p w14:paraId="29D4460E" w14:textId="77777777" w:rsidR="00385D5F" w:rsidRPr="000D3E6E" w:rsidRDefault="00385D5F" w:rsidP="00024209">
            <w:pPr>
              <w:pStyle w:val="Tabletext"/>
              <w:rPr>
                <w:ins w:id="2732" w:author="ARS" w:date="2022-04-04T18:27:00Z"/>
                <w:lang w:eastAsia="ja-JP"/>
              </w:rPr>
            </w:pPr>
            <w:r w:rsidRPr="000D3E6E">
              <w:rPr>
                <w:lang w:eastAsia="ja-JP"/>
              </w:rPr>
              <w:t>Network loading factor for BS and UE (%)</w:t>
            </w:r>
          </w:p>
        </w:tc>
        <w:tc>
          <w:tcPr>
            <w:tcW w:w="2851" w:type="dxa"/>
            <w:gridSpan w:val="2"/>
            <w:shd w:val="clear" w:color="auto" w:fill="auto"/>
            <w:tcPrChange w:id="2733" w:author="ARS" w:date="2022-05-31T16:03:00Z">
              <w:tcPr>
                <w:tcW w:w="3121" w:type="dxa"/>
                <w:gridSpan w:val="2"/>
                <w:shd w:val="clear" w:color="auto" w:fill="auto"/>
              </w:tcPr>
            </w:tcPrChange>
          </w:tcPr>
          <w:p w14:paraId="4F906186" w14:textId="77777777" w:rsidR="00385D5F" w:rsidRPr="000D3E6E" w:rsidRDefault="00385D5F" w:rsidP="00024209">
            <w:pPr>
              <w:pStyle w:val="Tabletext"/>
              <w:rPr>
                <w:ins w:id="2734" w:author="ARS" w:date="2022-04-04T18:27:00Z"/>
                <w:lang w:eastAsia="ja-JP"/>
              </w:rPr>
            </w:pPr>
            <w:r w:rsidRPr="000D3E6E">
              <w:rPr>
                <w:lang w:eastAsia="ja-JP"/>
              </w:rPr>
              <w:t>20</w:t>
            </w:r>
          </w:p>
        </w:tc>
        <w:tc>
          <w:tcPr>
            <w:tcW w:w="2849" w:type="dxa"/>
            <w:shd w:val="clear" w:color="auto" w:fill="auto"/>
            <w:tcPrChange w:id="2735" w:author="ARS" w:date="2022-05-31T16:03:00Z">
              <w:tcPr>
                <w:tcW w:w="3119" w:type="dxa"/>
                <w:shd w:val="clear" w:color="auto" w:fill="auto"/>
              </w:tcPr>
            </w:tcPrChange>
          </w:tcPr>
          <w:p w14:paraId="70FA34BB" w14:textId="77777777" w:rsidR="00385D5F" w:rsidRPr="000D3E6E" w:rsidRDefault="00385D5F" w:rsidP="00024209">
            <w:pPr>
              <w:pStyle w:val="Tabletext"/>
              <w:rPr>
                <w:ins w:id="2736" w:author="ARS" w:date="2022-04-04T18:27:00Z"/>
                <w:lang w:eastAsia="ja-JP"/>
              </w:rPr>
            </w:pPr>
            <w:ins w:id="2737" w:author="ARS" w:date="2022-04-04T18:31:00Z">
              <w:r w:rsidRPr="000D3E6E">
                <w:rPr>
                  <w:lang w:eastAsia="ja-JP"/>
                </w:rPr>
                <w:t>20</w:t>
              </w:r>
            </w:ins>
          </w:p>
        </w:tc>
        <w:tc>
          <w:tcPr>
            <w:tcW w:w="2849" w:type="dxa"/>
            <w:tcPrChange w:id="2738" w:author="ARS" w:date="2022-05-31T16:03:00Z">
              <w:tcPr>
                <w:tcW w:w="3119" w:type="dxa"/>
              </w:tcPr>
            </w:tcPrChange>
          </w:tcPr>
          <w:p w14:paraId="49C5EF15" w14:textId="77777777" w:rsidR="00385D5F" w:rsidRPr="000D3E6E" w:rsidRDefault="00385D5F" w:rsidP="00024209">
            <w:pPr>
              <w:pStyle w:val="Tabletext"/>
              <w:rPr>
                <w:ins w:id="2739" w:author="ARS" w:date="2022-05-31T16:00:00Z"/>
                <w:lang w:eastAsia="ja-JP"/>
              </w:rPr>
            </w:pPr>
            <w:ins w:id="2740" w:author="ARS" w:date="2022-05-31T16:04:00Z">
              <w:r w:rsidRPr="000D3E6E">
                <w:rPr>
                  <w:color w:val="CC3595"/>
                  <w:u w:val="single"/>
                  <w:shd w:val="clear" w:color="auto" w:fill="00FF00"/>
                  <w:lang w:eastAsia="en-GB"/>
                </w:rPr>
                <w:t>20</w:t>
              </w:r>
              <w:r w:rsidRPr="000D3E6E">
                <w:rPr>
                  <w:lang w:eastAsia="en-GB"/>
                </w:rPr>
                <w:t> </w:t>
              </w:r>
            </w:ins>
          </w:p>
        </w:tc>
      </w:tr>
      <w:tr w:rsidR="00385D5F" w:rsidRPr="000D3E6E" w14:paraId="028F0D18" w14:textId="77777777" w:rsidTr="000D3E6E">
        <w:trPr>
          <w:cantSplit/>
          <w:trHeight w:val="419"/>
          <w:jc w:val="center"/>
          <w:ins w:id="2741" w:author="ARS" w:date="2022-04-04T18:27:00Z"/>
          <w:trPrChange w:id="2742" w:author="ARS" w:date="2022-05-31T16:03:00Z">
            <w:trPr>
              <w:cantSplit/>
            </w:trPr>
          </w:trPrChange>
        </w:trPr>
        <w:tc>
          <w:tcPr>
            <w:tcW w:w="1909" w:type="dxa"/>
            <w:shd w:val="clear" w:color="auto" w:fill="auto"/>
            <w:tcPrChange w:id="2743" w:author="ARS" w:date="2022-05-31T16:03:00Z">
              <w:tcPr>
                <w:tcW w:w="2090" w:type="dxa"/>
                <w:shd w:val="clear" w:color="auto" w:fill="auto"/>
              </w:tcPr>
            </w:tcPrChange>
          </w:tcPr>
          <w:p w14:paraId="2D5C6603" w14:textId="77777777" w:rsidR="00385D5F" w:rsidRPr="000D3E6E" w:rsidRDefault="00385D5F" w:rsidP="00024209">
            <w:pPr>
              <w:pStyle w:val="Tabletext"/>
              <w:rPr>
                <w:ins w:id="2744" w:author="ARS" w:date="2022-04-04T18:27:00Z"/>
                <w:lang w:eastAsia="ja-JP"/>
              </w:rPr>
            </w:pPr>
            <w:proofErr w:type="spellStart"/>
            <w:r w:rsidRPr="000D3E6E">
              <w:rPr>
                <w:lang w:eastAsia="ja-JP"/>
              </w:rPr>
              <w:t>TDD</w:t>
            </w:r>
            <w:proofErr w:type="spellEnd"/>
            <w:r w:rsidRPr="000D3E6E">
              <w:rPr>
                <w:lang w:eastAsia="ja-JP"/>
              </w:rPr>
              <w:t xml:space="preserve"> activity factor (%)</w:t>
            </w:r>
          </w:p>
        </w:tc>
        <w:tc>
          <w:tcPr>
            <w:tcW w:w="2851" w:type="dxa"/>
            <w:gridSpan w:val="2"/>
            <w:shd w:val="clear" w:color="auto" w:fill="auto"/>
            <w:tcPrChange w:id="2745" w:author="ARS" w:date="2022-05-31T16:03:00Z">
              <w:tcPr>
                <w:tcW w:w="3121" w:type="dxa"/>
                <w:gridSpan w:val="2"/>
                <w:shd w:val="clear" w:color="auto" w:fill="auto"/>
              </w:tcPr>
            </w:tcPrChange>
          </w:tcPr>
          <w:p w14:paraId="4CC23D8E" w14:textId="77777777" w:rsidR="00385D5F" w:rsidRPr="000D3E6E" w:rsidRDefault="00385D5F" w:rsidP="00024209">
            <w:pPr>
              <w:pStyle w:val="Tabletext"/>
              <w:rPr>
                <w:lang w:eastAsia="ja-JP"/>
              </w:rPr>
            </w:pPr>
            <w:r w:rsidRPr="000D3E6E">
              <w:rPr>
                <w:lang w:eastAsia="ja-JP"/>
              </w:rPr>
              <w:t>BS: 75</w:t>
            </w:r>
          </w:p>
          <w:p w14:paraId="52C060D4" w14:textId="77777777" w:rsidR="00385D5F" w:rsidRPr="000D3E6E" w:rsidRDefault="00385D5F" w:rsidP="00024209">
            <w:pPr>
              <w:pStyle w:val="Tabletext"/>
              <w:rPr>
                <w:ins w:id="2746" w:author="ARS" w:date="2022-04-04T18:27:00Z"/>
                <w:lang w:eastAsia="ja-JP"/>
              </w:rPr>
            </w:pPr>
            <w:r w:rsidRPr="000D3E6E">
              <w:rPr>
                <w:lang w:eastAsia="ja-JP"/>
              </w:rPr>
              <w:t>UE: 25</w:t>
            </w:r>
          </w:p>
        </w:tc>
        <w:tc>
          <w:tcPr>
            <w:tcW w:w="2849" w:type="dxa"/>
            <w:shd w:val="clear" w:color="auto" w:fill="auto"/>
            <w:tcPrChange w:id="2747" w:author="ARS" w:date="2022-05-31T16:03:00Z">
              <w:tcPr>
                <w:tcW w:w="3119" w:type="dxa"/>
                <w:shd w:val="clear" w:color="auto" w:fill="auto"/>
              </w:tcPr>
            </w:tcPrChange>
          </w:tcPr>
          <w:p w14:paraId="394F829A" w14:textId="77777777" w:rsidR="00385D5F" w:rsidRPr="000D3E6E" w:rsidRDefault="00385D5F">
            <w:pPr>
              <w:pStyle w:val="Tabletext"/>
              <w:rPr>
                <w:ins w:id="2748" w:author="ARS" w:date="2022-04-04T18:31:00Z"/>
                <w:lang w:eastAsia="ja-JP"/>
              </w:rPr>
              <w:pPrChange w:id="2749" w:author="ARS" w:date="2022-04-04T18:38: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ins w:id="2750" w:author="ARS" w:date="2022-04-04T18:31:00Z">
              <w:r w:rsidRPr="000D3E6E">
                <w:rPr>
                  <w:lang w:eastAsia="ja-JP"/>
                </w:rPr>
                <w:t>BS: 75</w:t>
              </w:r>
            </w:ins>
          </w:p>
          <w:p w14:paraId="3A5222C4" w14:textId="77777777" w:rsidR="00385D5F" w:rsidRPr="000D3E6E" w:rsidRDefault="00385D5F">
            <w:pPr>
              <w:pStyle w:val="Tabletext"/>
              <w:rPr>
                <w:ins w:id="2751" w:author="ARS" w:date="2022-04-04T18:27:00Z"/>
                <w:lang w:eastAsia="ja-JP"/>
              </w:rPr>
              <w:pPrChange w:id="2752" w:author="ARS" w:date="2022-04-04T18:38: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ins w:id="2753" w:author="ARS" w:date="2022-04-04T18:31:00Z">
              <w:r w:rsidRPr="000D3E6E">
                <w:rPr>
                  <w:lang w:eastAsia="ja-JP"/>
                </w:rPr>
                <w:t>UE: 25</w:t>
              </w:r>
            </w:ins>
          </w:p>
        </w:tc>
        <w:tc>
          <w:tcPr>
            <w:tcW w:w="2849" w:type="dxa"/>
            <w:tcPrChange w:id="2754" w:author="ARS" w:date="2022-05-31T16:03:00Z">
              <w:tcPr>
                <w:tcW w:w="3119" w:type="dxa"/>
              </w:tcPr>
            </w:tcPrChange>
          </w:tcPr>
          <w:p w14:paraId="7C0C845A" w14:textId="77777777" w:rsidR="00385D5F" w:rsidRPr="000D3E6E" w:rsidRDefault="00385D5F" w:rsidP="00024209">
            <w:pPr>
              <w:rPr>
                <w:ins w:id="2755" w:author="ARS" w:date="2022-05-31T16:04:00Z"/>
                <w:rFonts w:ascii="Segoe UI" w:hAnsi="Segoe UI" w:cs="Segoe UI"/>
                <w:sz w:val="20"/>
                <w:lang w:eastAsia="en-GB"/>
              </w:rPr>
            </w:pPr>
            <w:ins w:id="2756" w:author="ARS" w:date="2022-05-31T16:04:00Z">
              <w:r w:rsidRPr="000D3E6E">
                <w:rPr>
                  <w:color w:val="CC3595"/>
                  <w:sz w:val="20"/>
                  <w:u w:val="single"/>
                  <w:shd w:val="clear" w:color="auto" w:fill="00FF00"/>
                  <w:lang w:eastAsia="en-GB"/>
                </w:rPr>
                <w:t>BS: 75</w:t>
              </w:r>
              <w:r w:rsidRPr="000D3E6E">
                <w:rPr>
                  <w:sz w:val="20"/>
                  <w:lang w:eastAsia="en-GB"/>
                </w:rPr>
                <w:t> </w:t>
              </w:r>
            </w:ins>
          </w:p>
          <w:p w14:paraId="073E7805" w14:textId="77777777" w:rsidR="00385D5F" w:rsidRPr="000D3E6E" w:rsidRDefault="00385D5F" w:rsidP="00024209">
            <w:pPr>
              <w:pStyle w:val="Tabletext"/>
              <w:rPr>
                <w:ins w:id="2757" w:author="ARS" w:date="2022-05-31T16:00:00Z"/>
                <w:lang w:eastAsia="ja-JP"/>
              </w:rPr>
            </w:pPr>
            <w:ins w:id="2758" w:author="ARS" w:date="2022-05-31T16:04:00Z">
              <w:r w:rsidRPr="000D3E6E">
                <w:rPr>
                  <w:color w:val="CC3595"/>
                  <w:u w:val="single"/>
                  <w:shd w:val="clear" w:color="auto" w:fill="00FF00"/>
                  <w:lang w:eastAsia="en-GB"/>
                </w:rPr>
                <w:t>UE: 25</w:t>
              </w:r>
              <w:r w:rsidRPr="000D3E6E">
                <w:rPr>
                  <w:lang w:eastAsia="en-GB"/>
                </w:rPr>
                <w:t> </w:t>
              </w:r>
            </w:ins>
          </w:p>
        </w:tc>
      </w:tr>
      <w:tr w:rsidR="00385D5F" w:rsidRPr="000D3E6E" w14:paraId="0815BFA1" w14:textId="77777777" w:rsidTr="000D3E6E">
        <w:trPr>
          <w:cantSplit/>
          <w:trHeight w:val="722"/>
          <w:jc w:val="center"/>
          <w:ins w:id="2759" w:author="ARS" w:date="2022-04-04T18:27:00Z"/>
          <w:trPrChange w:id="2760" w:author="ARS" w:date="2022-05-31T16:03:00Z">
            <w:trPr>
              <w:cantSplit/>
            </w:trPr>
          </w:trPrChange>
        </w:trPr>
        <w:tc>
          <w:tcPr>
            <w:tcW w:w="1909" w:type="dxa"/>
            <w:shd w:val="clear" w:color="auto" w:fill="auto"/>
            <w:tcPrChange w:id="2761" w:author="ARS" w:date="2022-05-31T16:03:00Z">
              <w:tcPr>
                <w:tcW w:w="2090" w:type="dxa"/>
                <w:shd w:val="clear" w:color="auto" w:fill="auto"/>
              </w:tcPr>
            </w:tcPrChange>
          </w:tcPr>
          <w:p w14:paraId="44F60AD0" w14:textId="77777777" w:rsidR="00385D5F" w:rsidRPr="000D3E6E" w:rsidRDefault="00385D5F" w:rsidP="00024209">
            <w:pPr>
              <w:pStyle w:val="Tabletext"/>
              <w:rPr>
                <w:ins w:id="2762" w:author="ARS" w:date="2022-04-04T18:27:00Z"/>
                <w:lang w:eastAsia="ja-JP"/>
              </w:rPr>
            </w:pPr>
            <w:r w:rsidRPr="000D3E6E">
              <w:rPr>
                <w:lang w:eastAsia="ja-JP"/>
              </w:rPr>
              <w:t>UE power control factor (dB)</w:t>
            </w:r>
          </w:p>
        </w:tc>
        <w:tc>
          <w:tcPr>
            <w:tcW w:w="2851" w:type="dxa"/>
            <w:gridSpan w:val="2"/>
            <w:shd w:val="clear" w:color="auto" w:fill="auto"/>
            <w:tcPrChange w:id="2763" w:author="ARS" w:date="2022-05-31T16:03:00Z">
              <w:tcPr>
                <w:tcW w:w="3121" w:type="dxa"/>
                <w:gridSpan w:val="2"/>
                <w:shd w:val="clear" w:color="auto" w:fill="auto"/>
              </w:tcPr>
            </w:tcPrChange>
          </w:tcPr>
          <w:p w14:paraId="2E09B724" w14:textId="77777777" w:rsidR="00385D5F" w:rsidRPr="000D3E6E" w:rsidRDefault="00385D5F" w:rsidP="00024209">
            <w:pPr>
              <w:pStyle w:val="Tabletext"/>
              <w:rPr>
                <w:ins w:id="2764" w:author="ARS" w:date="2022-04-04T18:27:00Z"/>
                <w:lang w:eastAsia="ja-JP"/>
              </w:rPr>
            </w:pPr>
            <w:r w:rsidRPr="000D3E6E">
              <w:rPr>
                <w:lang w:eastAsia="ja-JP"/>
              </w:rPr>
              <w:t xml:space="preserve">Refer to section 4.1 in Annex 1 to Rec. </w:t>
            </w:r>
            <w:r w:rsidRPr="000D3E6E">
              <w:fldChar w:fldCharType="begin"/>
            </w:r>
            <w:r w:rsidRPr="000D3E6E">
              <w:instrText xml:space="preserve"> HYPERLINK "https://www.itu.int/dms_pubrec/itu-r/rec/m/R-REC-M.2101-0-201702-I!!PDF-E.pdf" </w:instrText>
            </w:r>
            <w:r w:rsidRPr="000D3E6E">
              <w:fldChar w:fldCharType="separate"/>
            </w:r>
            <w:r w:rsidRPr="000D3E6E">
              <w:rPr>
                <w:color w:val="0000FF"/>
                <w:u w:val="single"/>
                <w:lang w:eastAsia="ja-JP"/>
              </w:rPr>
              <w:t xml:space="preserve">ITU-R </w:t>
            </w:r>
            <w:proofErr w:type="spellStart"/>
            <w:r w:rsidRPr="000D3E6E">
              <w:rPr>
                <w:color w:val="0000FF"/>
                <w:u w:val="single"/>
                <w:lang w:eastAsia="ja-JP"/>
              </w:rPr>
              <w:t>M.2101</w:t>
            </w:r>
            <w:proofErr w:type="spellEnd"/>
            <w:r w:rsidRPr="000D3E6E">
              <w:rPr>
                <w:color w:val="0000FF"/>
                <w:u w:val="single"/>
                <w:lang w:eastAsia="ja-JP"/>
              </w:rPr>
              <w:fldChar w:fldCharType="end"/>
            </w:r>
            <w:r w:rsidRPr="000D3E6E">
              <w:rPr>
                <w:lang w:eastAsia="ja-JP"/>
              </w:rPr>
              <w:t xml:space="preserve"> and Items in Table 7-2 in Annex 4.4 to Doc. </w:t>
            </w:r>
            <w:proofErr w:type="spellStart"/>
            <w:r w:rsidRPr="000D3E6E">
              <w:rPr>
                <w:lang w:eastAsia="ja-JP"/>
              </w:rPr>
              <w:t>5D</w:t>
            </w:r>
            <w:proofErr w:type="spellEnd"/>
            <w:r w:rsidRPr="000D3E6E">
              <w:rPr>
                <w:lang w:eastAsia="ja-JP"/>
              </w:rPr>
              <w:t>/716</w:t>
            </w:r>
          </w:p>
        </w:tc>
        <w:tc>
          <w:tcPr>
            <w:tcW w:w="2849" w:type="dxa"/>
            <w:shd w:val="clear" w:color="auto" w:fill="auto"/>
            <w:tcPrChange w:id="2765" w:author="ARS" w:date="2022-05-31T16:03:00Z">
              <w:tcPr>
                <w:tcW w:w="3119" w:type="dxa"/>
                <w:shd w:val="clear" w:color="auto" w:fill="auto"/>
              </w:tcPr>
            </w:tcPrChange>
          </w:tcPr>
          <w:p w14:paraId="45C3A7EF" w14:textId="77777777" w:rsidR="00385D5F" w:rsidRPr="000D3E6E" w:rsidRDefault="00385D5F">
            <w:pPr>
              <w:pStyle w:val="Tabletext"/>
              <w:rPr>
                <w:ins w:id="2766" w:author="ARS" w:date="2022-04-04T18:27:00Z"/>
                <w:lang w:eastAsia="ja-JP"/>
              </w:rPr>
              <w:pPrChange w:id="2767" w:author="ARS" w:date="2022-04-04T18:38: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ins w:id="2768" w:author="ARS" w:date="2022-04-04T18:31:00Z">
              <w:r w:rsidRPr="000D3E6E">
                <w:rPr>
                  <w:lang w:eastAsia="ja-JP"/>
                </w:rPr>
                <w:t xml:space="preserve">Refer to section 4.1 in Annex 1 to Rec. </w:t>
              </w:r>
              <w:r w:rsidRPr="000D3E6E">
                <w:fldChar w:fldCharType="begin"/>
              </w:r>
              <w:r w:rsidRPr="000D3E6E">
                <w:instrText xml:space="preserve"> HYPERLINK "https://www.itu.int/dms_pubrec/itu-r/rec/m/R-REC-M.2101-0-201702-I!!PDF-E.pdf" </w:instrText>
              </w:r>
              <w:r w:rsidRPr="000D3E6E">
                <w:fldChar w:fldCharType="separate"/>
              </w:r>
              <w:r w:rsidRPr="000D3E6E">
                <w:rPr>
                  <w:color w:val="0000FF"/>
                  <w:u w:val="single"/>
                  <w:lang w:eastAsia="ja-JP"/>
                </w:rPr>
                <w:t xml:space="preserve">ITU-R </w:t>
              </w:r>
              <w:proofErr w:type="spellStart"/>
              <w:r w:rsidRPr="000D3E6E">
                <w:rPr>
                  <w:color w:val="0000FF"/>
                  <w:u w:val="single"/>
                  <w:lang w:eastAsia="ja-JP"/>
                </w:rPr>
                <w:t>M.2101</w:t>
              </w:r>
              <w:proofErr w:type="spellEnd"/>
              <w:r w:rsidRPr="000D3E6E">
                <w:rPr>
                  <w:color w:val="0000FF"/>
                  <w:u w:val="single"/>
                  <w:lang w:eastAsia="ja-JP"/>
                </w:rPr>
                <w:fldChar w:fldCharType="end"/>
              </w:r>
              <w:r w:rsidRPr="000D3E6E">
                <w:rPr>
                  <w:lang w:eastAsia="ja-JP"/>
                </w:rPr>
                <w:t xml:space="preserve"> and Items in Table 7-2 in Annex 4.4 to Doc. </w:t>
              </w:r>
              <w:proofErr w:type="spellStart"/>
              <w:r w:rsidRPr="000D3E6E">
                <w:rPr>
                  <w:lang w:eastAsia="ja-JP"/>
                </w:rPr>
                <w:t>5D</w:t>
              </w:r>
              <w:proofErr w:type="spellEnd"/>
              <w:r w:rsidRPr="000D3E6E">
                <w:rPr>
                  <w:lang w:eastAsia="ja-JP"/>
                </w:rPr>
                <w:t>/716</w:t>
              </w:r>
            </w:ins>
          </w:p>
        </w:tc>
        <w:tc>
          <w:tcPr>
            <w:tcW w:w="2849" w:type="dxa"/>
            <w:tcPrChange w:id="2769" w:author="ARS" w:date="2022-05-31T16:03:00Z">
              <w:tcPr>
                <w:tcW w:w="3119" w:type="dxa"/>
              </w:tcPr>
            </w:tcPrChange>
          </w:tcPr>
          <w:p w14:paraId="7E0E5D14" w14:textId="77777777" w:rsidR="00385D5F" w:rsidRPr="000D3E6E" w:rsidRDefault="00385D5F" w:rsidP="00024209">
            <w:pPr>
              <w:pStyle w:val="Tabletext"/>
              <w:rPr>
                <w:ins w:id="2770" w:author="ARS" w:date="2022-05-31T16:00:00Z"/>
                <w:lang w:eastAsia="ja-JP"/>
              </w:rPr>
            </w:pPr>
            <w:ins w:id="2771" w:author="ARS" w:date="2022-05-31T16:04:00Z">
              <w:r w:rsidRPr="000D3E6E">
                <w:rPr>
                  <w:color w:val="CC3595"/>
                  <w:u w:val="single"/>
                  <w:shd w:val="clear" w:color="auto" w:fill="00FF00"/>
                  <w:lang w:eastAsia="en-GB"/>
                </w:rPr>
                <w:t xml:space="preserve">Refer to section 4.1 in Annex 1 to </w:t>
              </w:r>
              <w:r w:rsidRPr="000D3E6E">
                <w:rPr>
                  <w:color w:val="CC3595"/>
                  <w:highlight w:val="green"/>
                  <w:u w:val="single"/>
                  <w:shd w:val="clear" w:color="auto" w:fill="00FF00"/>
                  <w:lang w:eastAsia="en-GB"/>
                  <w:rPrChange w:id="2772" w:author="ARS" w:date="2022-05-31T16:06:00Z">
                    <w:rPr>
                      <w:color w:val="CC3595"/>
                      <w:u w:val="single"/>
                      <w:shd w:val="clear" w:color="auto" w:fill="00FF00"/>
                      <w:lang w:eastAsia="en-GB"/>
                    </w:rPr>
                  </w:rPrChange>
                </w:rPr>
                <w:t xml:space="preserve">Rec. </w:t>
              </w:r>
              <w:r w:rsidRPr="000D3E6E">
                <w:rPr>
                  <w:highlight w:val="green"/>
                  <w:rPrChange w:id="2773" w:author="ARS" w:date="2022-05-31T16:06:00Z">
                    <w:rPr/>
                  </w:rPrChange>
                </w:rPr>
                <w:fldChar w:fldCharType="begin"/>
              </w:r>
              <w:r w:rsidRPr="000D3E6E">
                <w:rPr>
                  <w:highlight w:val="green"/>
                  <w:rPrChange w:id="2774" w:author="ARS" w:date="2022-05-31T16:06:00Z">
                    <w:rPr/>
                  </w:rPrChange>
                </w:rPr>
                <w:instrText xml:space="preserve"> HYPERLINK "https://www.itu.int/dms_pubrec/itu-r/rec/m/R-REC-M.2101-0-201702-I!!PDF-E.pdf" \t "_blank" </w:instrText>
              </w:r>
              <w:r w:rsidRPr="000D3E6E">
                <w:rPr>
                  <w:highlight w:val="green"/>
                  <w:rPrChange w:id="2775" w:author="ARS" w:date="2022-05-31T16:06:00Z">
                    <w:rPr>
                      <w:color w:val="000000"/>
                      <w:u w:val="single"/>
                      <w:shd w:val="clear" w:color="auto" w:fill="E1E3E6"/>
                      <w:lang w:eastAsia="en-GB"/>
                    </w:rPr>
                  </w:rPrChange>
                </w:rPr>
                <w:fldChar w:fldCharType="separate"/>
              </w:r>
              <w:r w:rsidRPr="000D3E6E">
                <w:rPr>
                  <w:color w:val="000000"/>
                  <w:highlight w:val="green"/>
                  <w:u w:val="single"/>
                  <w:shd w:val="clear" w:color="auto" w:fill="E1E3E6"/>
                  <w:lang w:eastAsia="en-GB"/>
                  <w:rPrChange w:id="2776" w:author="ARS" w:date="2022-05-31T16:06:00Z">
                    <w:rPr>
                      <w:color w:val="000000"/>
                      <w:u w:val="single"/>
                      <w:shd w:val="clear" w:color="auto" w:fill="E1E3E6"/>
                      <w:lang w:eastAsia="en-GB"/>
                    </w:rPr>
                  </w:rPrChange>
                </w:rPr>
                <w:t xml:space="preserve">ITU-R </w:t>
              </w:r>
              <w:proofErr w:type="spellStart"/>
              <w:r w:rsidRPr="000D3E6E">
                <w:rPr>
                  <w:color w:val="000000"/>
                  <w:highlight w:val="green"/>
                  <w:u w:val="single"/>
                  <w:shd w:val="clear" w:color="auto" w:fill="E1E3E6"/>
                  <w:lang w:eastAsia="en-GB"/>
                  <w:rPrChange w:id="2777" w:author="ARS" w:date="2022-05-31T16:06:00Z">
                    <w:rPr>
                      <w:color w:val="000000"/>
                      <w:u w:val="single"/>
                      <w:shd w:val="clear" w:color="auto" w:fill="E1E3E6"/>
                      <w:lang w:eastAsia="en-GB"/>
                    </w:rPr>
                  </w:rPrChange>
                </w:rPr>
                <w:t>M.2101</w:t>
              </w:r>
              <w:proofErr w:type="spellEnd"/>
              <w:r w:rsidRPr="000D3E6E">
                <w:rPr>
                  <w:color w:val="000000"/>
                  <w:highlight w:val="green"/>
                  <w:u w:val="single"/>
                  <w:shd w:val="clear" w:color="auto" w:fill="E1E3E6"/>
                  <w:lang w:eastAsia="en-GB"/>
                  <w:rPrChange w:id="2778" w:author="ARS" w:date="2022-05-31T16:06:00Z">
                    <w:rPr>
                      <w:color w:val="000000"/>
                      <w:u w:val="single"/>
                      <w:shd w:val="clear" w:color="auto" w:fill="E1E3E6"/>
                      <w:lang w:eastAsia="en-GB"/>
                    </w:rPr>
                  </w:rPrChange>
                </w:rPr>
                <w:fldChar w:fldCharType="end"/>
              </w:r>
              <w:r w:rsidRPr="000D3E6E">
                <w:rPr>
                  <w:color w:val="CC3595"/>
                  <w:highlight w:val="green"/>
                  <w:u w:val="single"/>
                  <w:shd w:val="clear" w:color="auto" w:fill="00FF00"/>
                  <w:lang w:eastAsia="en-GB"/>
                  <w:rPrChange w:id="2779" w:author="ARS" w:date="2022-05-31T16:06:00Z">
                    <w:rPr>
                      <w:color w:val="CC3595"/>
                      <w:u w:val="single"/>
                      <w:shd w:val="clear" w:color="auto" w:fill="00FF00"/>
                      <w:lang w:eastAsia="en-GB"/>
                    </w:rPr>
                  </w:rPrChange>
                </w:rPr>
                <w:t xml:space="preserve"> and</w:t>
              </w:r>
              <w:r w:rsidRPr="000D3E6E">
                <w:rPr>
                  <w:color w:val="CC3595"/>
                  <w:u w:val="single"/>
                  <w:shd w:val="clear" w:color="auto" w:fill="00FF00"/>
                  <w:lang w:eastAsia="en-GB"/>
                </w:rPr>
                <w:t xml:space="preserve"> Items in Table 7-2 in Annex 4.4 to Doc. </w:t>
              </w:r>
              <w:proofErr w:type="spellStart"/>
              <w:r w:rsidRPr="000D3E6E">
                <w:rPr>
                  <w:color w:val="CC3595"/>
                  <w:u w:val="single"/>
                  <w:shd w:val="clear" w:color="auto" w:fill="00FF00"/>
                  <w:lang w:eastAsia="en-GB"/>
                </w:rPr>
                <w:t>5D</w:t>
              </w:r>
              <w:proofErr w:type="spellEnd"/>
              <w:r w:rsidRPr="000D3E6E">
                <w:rPr>
                  <w:color w:val="CC3595"/>
                  <w:u w:val="single"/>
                  <w:shd w:val="clear" w:color="auto" w:fill="00FF00"/>
                  <w:lang w:eastAsia="en-GB"/>
                </w:rPr>
                <w:t>/716</w:t>
              </w:r>
              <w:r w:rsidRPr="000D3E6E">
                <w:rPr>
                  <w:lang w:eastAsia="en-GB"/>
                </w:rPr>
                <w:t> </w:t>
              </w:r>
            </w:ins>
          </w:p>
        </w:tc>
      </w:tr>
      <w:tr w:rsidR="00385D5F" w:rsidRPr="000D3E6E" w14:paraId="39CCAC82" w14:textId="77777777" w:rsidTr="000D3E6E">
        <w:trPr>
          <w:cantSplit/>
          <w:trHeight w:val="223"/>
          <w:jc w:val="center"/>
          <w:ins w:id="2780" w:author="ARS" w:date="2022-04-04T18:27:00Z"/>
          <w:trPrChange w:id="2781" w:author="ARS" w:date="2022-05-31T16:03:00Z">
            <w:trPr>
              <w:cantSplit/>
            </w:trPr>
          </w:trPrChange>
        </w:trPr>
        <w:tc>
          <w:tcPr>
            <w:tcW w:w="1909" w:type="dxa"/>
            <w:shd w:val="clear" w:color="auto" w:fill="auto"/>
            <w:tcPrChange w:id="2782" w:author="ARS" w:date="2022-05-31T16:03:00Z">
              <w:tcPr>
                <w:tcW w:w="2090" w:type="dxa"/>
                <w:shd w:val="clear" w:color="auto" w:fill="auto"/>
              </w:tcPr>
            </w:tcPrChange>
          </w:tcPr>
          <w:p w14:paraId="4565449A" w14:textId="77777777" w:rsidR="00385D5F" w:rsidRPr="000D3E6E" w:rsidRDefault="00385D5F" w:rsidP="00024209">
            <w:pPr>
              <w:pStyle w:val="Tabletext"/>
              <w:rPr>
                <w:ins w:id="2783" w:author="ARS" w:date="2022-04-04T18:27:00Z"/>
                <w:lang w:eastAsia="ja-JP"/>
              </w:rPr>
            </w:pPr>
            <w:r w:rsidRPr="000D3E6E">
              <w:rPr>
                <w:lang w:eastAsia="ja-JP"/>
              </w:rPr>
              <w:t>UE body loss (dB)</w:t>
            </w:r>
          </w:p>
        </w:tc>
        <w:tc>
          <w:tcPr>
            <w:tcW w:w="2851" w:type="dxa"/>
            <w:gridSpan w:val="2"/>
            <w:shd w:val="clear" w:color="auto" w:fill="auto"/>
            <w:tcPrChange w:id="2784" w:author="ARS" w:date="2022-05-31T16:03:00Z">
              <w:tcPr>
                <w:tcW w:w="3121" w:type="dxa"/>
                <w:gridSpan w:val="2"/>
                <w:shd w:val="clear" w:color="auto" w:fill="auto"/>
              </w:tcPr>
            </w:tcPrChange>
          </w:tcPr>
          <w:p w14:paraId="59059BDD" w14:textId="77777777" w:rsidR="00385D5F" w:rsidRPr="000D3E6E" w:rsidRDefault="00385D5F" w:rsidP="00024209">
            <w:pPr>
              <w:pStyle w:val="Tabletext"/>
              <w:rPr>
                <w:ins w:id="2785" w:author="ARS" w:date="2022-04-04T18:27:00Z"/>
                <w:lang w:eastAsia="ja-JP"/>
              </w:rPr>
            </w:pPr>
            <w:r w:rsidRPr="000D3E6E">
              <w:rPr>
                <w:lang w:eastAsia="ja-JP"/>
              </w:rPr>
              <w:t>4</w:t>
            </w:r>
          </w:p>
        </w:tc>
        <w:tc>
          <w:tcPr>
            <w:tcW w:w="2849" w:type="dxa"/>
            <w:shd w:val="clear" w:color="auto" w:fill="auto"/>
            <w:tcPrChange w:id="2786" w:author="ARS" w:date="2022-05-31T16:03:00Z">
              <w:tcPr>
                <w:tcW w:w="3119" w:type="dxa"/>
                <w:shd w:val="clear" w:color="auto" w:fill="auto"/>
              </w:tcPr>
            </w:tcPrChange>
          </w:tcPr>
          <w:p w14:paraId="473957E8" w14:textId="77777777" w:rsidR="00385D5F" w:rsidRPr="000D3E6E" w:rsidRDefault="00385D5F" w:rsidP="00024209">
            <w:pPr>
              <w:pStyle w:val="Tabletext"/>
              <w:rPr>
                <w:ins w:id="2787" w:author="ARS" w:date="2022-04-04T18:27:00Z"/>
                <w:lang w:eastAsia="ja-JP"/>
              </w:rPr>
            </w:pPr>
            <w:ins w:id="2788" w:author="ARS" w:date="2022-04-04T18:32:00Z">
              <w:r w:rsidRPr="000D3E6E">
                <w:rPr>
                  <w:lang w:eastAsia="ja-JP"/>
                </w:rPr>
                <w:t>4</w:t>
              </w:r>
            </w:ins>
          </w:p>
        </w:tc>
        <w:tc>
          <w:tcPr>
            <w:tcW w:w="2849" w:type="dxa"/>
            <w:tcPrChange w:id="2789" w:author="ARS" w:date="2022-05-31T16:03:00Z">
              <w:tcPr>
                <w:tcW w:w="3119" w:type="dxa"/>
              </w:tcPr>
            </w:tcPrChange>
          </w:tcPr>
          <w:p w14:paraId="7DEE4B53" w14:textId="77777777" w:rsidR="00385D5F" w:rsidRPr="000D3E6E" w:rsidRDefault="00385D5F" w:rsidP="00024209">
            <w:pPr>
              <w:pStyle w:val="Tabletext"/>
              <w:rPr>
                <w:ins w:id="2790" w:author="ARS" w:date="2022-05-31T16:00:00Z"/>
                <w:lang w:eastAsia="ja-JP"/>
              </w:rPr>
            </w:pPr>
            <w:ins w:id="2791" w:author="ARS" w:date="2022-05-31T16:04:00Z">
              <w:r w:rsidRPr="000D3E6E">
                <w:rPr>
                  <w:color w:val="CC3595"/>
                  <w:u w:val="single"/>
                  <w:shd w:val="clear" w:color="auto" w:fill="00FF00"/>
                  <w:lang w:eastAsia="en-GB"/>
                </w:rPr>
                <w:t>4</w:t>
              </w:r>
              <w:r w:rsidRPr="000D3E6E">
                <w:rPr>
                  <w:lang w:eastAsia="en-GB"/>
                </w:rPr>
                <w:t> </w:t>
              </w:r>
            </w:ins>
          </w:p>
        </w:tc>
      </w:tr>
      <w:tr w:rsidR="00385D5F" w:rsidRPr="000D3E6E" w14:paraId="42EE092D" w14:textId="77777777" w:rsidTr="000D3E6E">
        <w:trPr>
          <w:cantSplit/>
          <w:trHeight w:val="390"/>
          <w:jc w:val="center"/>
          <w:ins w:id="2792" w:author="ARS" w:date="2022-04-04T18:27:00Z"/>
          <w:trPrChange w:id="2793" w:author="ARS" w:date="2022-05-31T16:03:00Z">
            <w:trPr>
              <w:cantSplit/>
            </w:trPr>
          </w:trPrChange>
        </w:trPr>
        <w:tc>
          <w:tcPr>
            <w:tcW w:w="1909" w:type="dxa"/>
            <w:shd w:val="clear" w:color="auto" w:fill="auto"/>
            <w:tcPrChange w:id="2794" w:author="ARS" w:date="2022-05-31T16:03:00Z">
              <w:tcPr>
                <w:tcW w:w="2090" w:type="dxa"/>
                <w:shd w:val="clear" w:color="auto" w:fill="auto"/>
              </w:tcPr>
            </w:tcPrChange>
          </w:tcPr>
          <w:p w14:paraId="7C02CCB7" w14:textId="77777777" w:rsidR="00385D5F" w:rsidRPr="000D3E6E" w:rsidRDefault="00385D5F" w:rsidP="00024209">
            <w:pPr>
              <w:pStyle w:val="Tabletext"/>
              <w:rPr>
                <w:ins w:id="2795" w:author="ARS" w:date="2022-04-04T18:27:00Z"/>
                <w:lang w:eastAsia="ja-JP"/>
              </w:rPr>
            </w:pPr>
            <w:proofErr w:type="spellStart"/>
            <w:r w:rsidRPr="000D3E6E">
              <w:rPr>
                <w:lang w:eastAsia="ja-JP"/>
              </w:rPr>
              <w:t>IMT</w:t>
            </w:r>
            <w:proofErr w:type="spellEnd"/>
            <w:r w:rsidRPr="000D3E6E">
              <w:rPr>
                <w:lang w:eastAsia="ja-JP"/>
              </w:rPr>
              <w:t xml:space="preserve"> Antenna pattern</w:t>
            </w:r>
          </w:p>
        </w:tc>
        <w:tc>
          <w:tcPr>
            <w:tcW w:w="2851" w:type="dxa"/>
            <w:gridSpan w:val="2"/>
            <w:shd w:val="clear" w:color="auto" w:fill="auto"/>
            <w:tcPrChange w:id="2796" w:author="ARS" w:date="2022-05-31T16:03:00Z">
              <w:tcPr>
                <w:tcW w:w="3121" w:type="dxa"/>
                <w:gridSpan w:val="2"/>
                <w:shd w:val="clear" w:color="auto" w:fill="auto"/>
              </w:tcPr>
            </w:tcPrChange>
          </w:tcPr>
          <w:p w14:paraId="1274925A" w14:textId="77777777" w:rsidR="00385D5F" w:rsidRPr="000D3E6E" w:rsidRDefault="00385D5F" w:rsidP="00024209">
            <w:pPr>
              <w:pStyle w:val="Tabletext"/>
              <w:rPr>
                <w:ins w:id="2797" w:author="ARS" w:date="2022-04-04T18:27:00Z"/>
                <w:lang w:val="fr-FR" w:eastAsia="ja-JP"/>
              </w:rPr>
            </w:pPr>
            <w:r w:rsidRPr="000D3E6E">
              <w:rPr>
                <w:lang w:val="fr-FR" w:eastAsia="ja-JP"/>
              </w:rPr>
              <w:t xml:space="preserve">Rec </w:t>
            </w:r>
            <w:r w:rsidRPr="000D3E6E">
              <w:fldChar w:fldCharType="begin"/>
            </w:r>
            <w:r w:rsidRPr="000D3E6E">
              <w:rPr>
                <w:lang w:val="fr-FR"/>
                <w:rPrChange w:id="2798" w:author="Norton Viard, Emma" w:date="2022-04-12T16:50:00Z">
                  <w:rPr/>
                </w:rPrChange>
              </w:rPr>
              <w:instrText xml:space="preserve"> HYPERLINK "https://www.itu.int/dms_pubrec/itu-r/rec/m/R-REC-M.2101-0-201702-I!!PDF-E.pdf" </w:instrText>
            </w:r>
            <w:r w:rsidRPr="000D3E6E">
              <w:fldChar w:fldCharType="separate"/>
            </w:r>
            <w:r w:rsidRPr="000D3E6E">
              <w:rPr>
                <w:color w:val="0000FF"/>
                <w:u w:val="single"/>
                <w:lang w:val="fr-FR" w:eastAsia="ja-JP"/>
              </w:rPr>
              <w:t xml:space="preserve">ITU-R </w:t>
            </w:r>
            <w:proofErr w:type="spellStart"/>
            <w:r w:rsidRPr="000D3E6E">
              <w:rPr>
                <w:color w:val="0000FF"/>
                <w:u w:val="single"/>
                <w:lang w:val="fr-FR" w:eastAsia="ja-JP"/>
              </w:rPr>
              <w:t>M.2101</w:t>
            </w:r>
            <w:proofErr w:type="spellEnd"/>
            <w:r w:rsidRPr="000D3E6E">
              <w:rPr>
                <w:color w:val="0000FF"/>
                <w:u w:val="single"/>
                <w:lang w:val="fr-FR" w:eastAsia="ja-JP"/>
              </w:rPr>
              <w:fldChar w:fldCharType="end"/>
            </w:r>
            <w:r w:rsidRPr="000D3E6E">
              <w:rPr>
                <w:rFonts w:eastAsia="MS Mincho"/>
                <w:lang w:val="fr-FR"/>
              </w:rPr>
              <w:t xml:space="preserve"> </w:t>
            </w:r>
            <w:r w:rsidRPr="000D3E6E">
              <w:rPr>
                <w:lang w:val="fr-FR" w:eastAsia="ja-JP"/>
              </w:rPr>
              <w:t>Annex 1, section 5</w:t>
            </w:r>
          </w:p>
        </w:tc>
        <w:tc>
          <w:tcPr>
            <w:tcW w:w="2849" w:type="dxa"/>
            <w:shd w:val="clear" w:color="auto" w:fill="auto"/>
            <w:tcPrChange w:id="2799" w:author="ARS" w:date="2022-05-31T16:03:00Z">
              <w:tcPr>
                <w:tcW w:w="3119" w:type="dxa"/>
                <w:shd w:val="clear" w:color="auto" w:fill="auto"/>
              </w:tcPr>
            </w:tcPrChange>
          </w:tcPr>
          <w:p w14:paraId="1D1F4291" w14:textId="77777777" w:rsidR="00385D5F" w:rsidRPr="000D3E6E" w:rsidRDefault="00385D5F" w:rsidP="00024209">
            <w:pPr>
              <w:pStyle w:val="Tabletext"/>
              <w:rPr>
                <w:ins w:id="2800" w:author="ARS" w:date="2022-04-04T18:27:00Z"/>
                <w:lang w:val="fr-FR" w:eastAsia="ja-JP"/>
              </w:rPr>
            </w:pPr>
            <w:ins w:id="2801" w:author="ARS" w:date="2022-04-04T18:32:00Z">
              <w:r w:rsidRPr="000D3E6E">
                <w:rPr>
                  <w:lang w:val="fr-FR" w:eastAsia="ja-JP"/>
                </w:rPr>
                <w:t xml:space="preserve">Rec </w:t>
              </w:r>
              <w:r w:rsidRPr="000D3E6E">
                <w:fldChar w:fldCharType="begin"/>
              </w:r>
              <w:r w:rsidRPr="000D3E6E">
                <w:rPr>
                  <w:lang w:val="fr-FR"/>
                  <w:rPrChange w:id="2802" w:author="Norton Viard, Emma" w:date="2022-04-12T16:50:00Z">
                    <w:rPr/>
                  </w:rPrChange>
                </w:rPr>
                <w:instrText xml:space="preserve"> HYPERLINK "https://www.itu.int/dms_pubrec/itu-r/rec/m/R-REC-M.2101-0-201702-I!!PDF-E.pdf" </w:instrText>
              </w:r>
              <w:r w:rsidRPr="000D3E6E">
                <w:fldChar w:fldCharType="separate"/>
              </w:r>
              <w:r w:rsidRPr="000D3E6E">
                <w:rPr>
                  <w:color w:val="0000FF"/>
                  <w:u w:val="single"/>
                  <w:lang w:val="fr-FR" w:eastAsia="ja-JP"/>
                </w:rPr>
                <w:t xml:space="preserve">ITU-R </w:t>
              </w:r>
              <w:proofErr w:type="spellStart"/>
              <w:r w:rsidRPr="000D3E6E">
                <w:rPr>
                  <w:color w:val="0000FF"/>
                  <w:u w:val="single"/>
                  <w:lang w:val="fr-FR" w:eastAsia="ja-JP"/>
                </w:rPr>
                <w:t>M.2101</w:t>
              </w:r>
              <w:proofErr w:type="spellEnd"/>
              <w:r w:rsidRPr="000D3E6E">
                <w:rPr>
                  <w:color w:val="0000FF"/>
                  <w:u w:val="single"/>
                  <w:lang w:val="fr-FR" w:eastAsia="ja-JP"/>
                </w:rPr>
                <w:fldChar w:fldCharType="end"/>
              </w:r>
              <w:r w:rsidRPr="000D3E6E">
                <w:rPr>
                  <w:rFonts w:eastAsia="MS Mincho"/>
                  <w:lang w:val="fr-FR"/>
                </w:rPr>
                <w:t xml:space="preserve"> </w:t>
              </w:r>
              <w:r w:rsidRPr="000D3E6E">
                <w:rPr>
                  <w:lang w:val="fr-FR" w:eastAsia="ja-JP"/>
                </w:rPr>
                <w:t>Annex 1, section 5</w:t>
              </w:r>
            </w:ins>
          </w:p>
        </w:tc>
        <w:tc>
          <w:tcPr>
            <w:tcW w:w="2849" w:type="dxa"/>
            <w:tcPrChange w:id="2803" w:author="ARS" w:date="2022-05-31T16:03:00Z">
              <w:tcPr>
                <w:tcW w:w="3119" w:type="dxa"/>
              </w:tcPr>
            </w:tcPrChange>
          </w:tcPr>
          <w:p w14:paraId="53496D2C" w14:textId="77777777" w:rsidR="00385D5F" w:rsidRPr="000D3E6E" w:rsidRDefault="00385D5F" w:rsidP="00024209">
            <w:pPr>
              <w:pStyle w:val="Tabletext"/>
              <w:rPr>
                <w:ins w:id="2804" w:author="ARS" w:date="2022-05-31T16:00:00Z"/>
                <w:lang w:val="fr-FR" w:eastAsia="ja-JP"/>
              </w:rPr>
            </w:pPr>
            <w:ins w:id="2805" w:author="ARS" w:date="2022-05-31T16:04:00Z">
              <w:r w:rsidRPr="000D3E6E">
                <w:rPr>
                  <w:color w:val="CC3595"/>
                  <w:highlight w:val="green"/>
                  <w:u w:val="single"/>
                  <w:shd w:val="clear" w:color="auto" w:fill="00FF00"/>
                  <w:lang w:val="fr-FR" w:eastAsia="en-GB"/>
                  <w:rPrChange w:id="2806" w:author="ARS" w:date="2022-05-31T16:06:00Z">
                    <w:rPr>
                      <w:color w:val="CC3595"/>
                      <w:u w:val="single"/>
                      <w:shd w:val="clear" w:color="auto" w:fill="00FF00"/>
                      <w:lang w:val="fr-FR" w:eastAsia="en-GB"/>
                    </w:rPr>
                  </w:rPrChange>
                </w:rPr>
                <w:t xml:space="preserve">Rec </w:t>
              </w:r>
              <w:r w:rsidRPr="000D3E6E">
                <w:rPr>
                  <w:highlight w:val="green"/>
                  <w:rPrChange w:id="2807" w:author="ARS" w:date="2022-05-31T16:06:00Z">
                    <w:rPr/>
                  </w:rPrChange>
                </w:rPr>
                <w:fldChar w:fldCharType="begin"/>
              </w:r>
              <w:r w:rsidRPr="000D3E6E">
                <w:rPr>
                  <w:highlight w:val="green"/>
                  <w:lang w:val="fr-FR"/>
                  <w:rPrChange w:id="2808" w:author="ARS" w:date="2022-05-31T16:06:00Z">
                    <w:rPr/>
                  </w:rPrChange>
                </w:rPr>
                <w:instrText xml:space="preserve"> HYPERLINK "https://www.itu.int/dms_pubrec/itu-r/rec/m/R-REC-M.2101-0-201702-I!!PDF-E.pdf" \t "_blank" </w:instrText>
              </w:r>
              <w:r w:rsidRPr="000D3E6E">
                <w:rPr>
                  <w:highlight w:val="green"/>
                  <w:rPrChange w:id="2809" w:author="ARS" w:date="2022-05-31T16:06:00Z">
                    <w:rPr>
                      <w:color w:val="000000"/>
                      <w:u w:val="single"/>
                      <w:shd w:val="clear" w:color="auto" w:fill="E1E3E6"/>
                      <w:lang w:val="fr-FR" w:eastAsia="en-GB"/>
                    </w:rPr>
                  </w:rPrChange>
                </w:rPr>
                <w:fldChar w:fldCharType="separate"/>
              </w:r>
              <w:r w:rsidRPr="000D3E6E">
                <w:rPr>
                  <w:color w:val="000000"/>
                  <w:highlight w:val="green"/>
                  <w:u w:val="single"/>
                  <w:shd w:val="clear" w:color="auto" w:fill="E1E3E6"/>
                  <w:lang w:val="fr-FR" w:eastAsia="en-GB"/>
                  <w:rPrChange w:id="2810" w:author="ARS" w:date="2022-05-31T16:06:00Z">
                    <w:rPr>
                      <w:color w:val="000000"/>
                      <w:u w:val="single"/>
                      <w:shd w:val="clear" w:color="auto" w:fill="E1E3E6"/>
                      <w:lang w:val="fr-FR" w:eastAsia="en-GB"/>
                    </w:rPr>
                  </w:rPrChange>
                </w:rPr>
                <w:t xml:space="preserve">ITU-R </w:t>
              </w:r>
              <w:proofErr w:type="spellStart"/>
              <w:r w:rsidRPr="000D3E6E">
                <w:rPr>
                  <w:color w:val="000000"/>
                  <w:highlight w:val="green"/>
                  <w:u w:val="single"/>
                  <w:shd w:val="clear" w:color="auto" w:fill="E1E3E6"/>
                  <w:lang w:val="fr-FR" w:eastAsia="en-GB"/>
                  <w:rPrChange w:id="2811" w:author="ARS" w:date="2022-05-31T16:06:00Z">
                    <w:rPr>
                      <w:color w:val="000000"/>
                      <w:u w:val="single"/>
                      <w:shd w:val="clear" w:color="auto" w:fill="E1E3E6"/>
                      <w:lang w:val="fr-FR" w:eastAsia="en-GB"/>
                    </w:rPr>
                  </w:rPrChange>
                </w:rPr>
                <w:t>M.2101</w:t>
              </w:r>
              <w:proofErr w:type="spellEnd"/>
              <w:r w:rsidRPr="000D3E6E">
                <w:rPr>
                  <w:color w:val="000000"/>
                  <w:highlight w:val="green"/>
                  <w:u w:val="single"/>
                  <w:shd w:val="clear" w:color="auto" w:fill="E1E3E6"/>
                  <w:lang w:val="fr-FR" w:eastAsia="en-GB"/>
                  <w:rPrChange w:id="2812" w:author="ARS" w:date="2022-05-31T16:06:00Z">
                    <w:rPr>
                      <w:color w:val="000000"/>
                      <w:u w:val="single"/>
                      <w:shd w:val="clear" w:color="auto" w:fill="E1E3E6"/>
                      <w:lang w:val="fr-FR" w:eastAsia="en-GB"/>
                    </w:rPr>
                  </w:rPrChange>
                </w:rPr>
                <w:fldChar w:fldCharType="end"/>
              </w:r>
              <w:r w:rsidRPr="000D3E6E">
                <w:rPr>
                  <w:color w:val="CC3595"/>
                  <w:highlight w:val="green"/>
                  <w:u w:val="single"/>
                  <w:shd w:val="clear" w:color="auto" w:fill="00FF00"/>
                  <w:lang w:val="fr-FR" w:eastAsia="en-GB"/>
                  <w:rPrChange w:id="2813" w:author="ARS" w:date="2022-05-31T16:06:00Z">
                    <w:rPr>
                      <w:color w:val="CC3595"/>
                      <w:u w:val="single"/>
                      <w:shd w:val="clear" w:color="auto" w:fill="00FF00"/>
                      <w:lang w:val="fr-FR" w:eastAsia="en-GB"/>
                    </w:rPr>
                  </w:rPrChange>
                </w:rPr>
                <w:t xml:space="preserve"> Annex 1, section 5</w:t>
              </w:r>
              <w:r w:rsidRPr="000D3E6E">
                <w:rPr>
                  <w:lang w:val="fr-FR" w:eastAsia="en-GB"/>
                </w:rPr>
                <w:t> </w:t>
              </w:r>
            </w:ins>
          </w:p>
        </w:tc>
      </w:tr>
      <w:tr w:rsidR="00385D5F" w:rsidRPr="000D3E6E" w14:paraId="594F2E67" w14:textId="77777777" w:rsidTr="000D3E6E">
        <w:trPr>
          <w:cantSplit/>
          <w:trHeight w:val="888"/>
          <w:jc w:val="center"/>
          <w:ins w:id="2814" w:author="ARS" w:date="2022-04-04T18:27:00Z"/>
          <w:trPrChange w:id="2815" w:author="ARS" w:date="2022-05-31T16:03:00Z">
            <w:trPr>
              <w:cantSplit/>
            </w:trPr>
          </w:trPrChange>
        </w:trPr>
        <w:tc>
          <w:tcPr>
            <w:tcW w:w="1909" w:type="dxa"/>
            <w:shd w:val="clear" w:color="auto" w:fill="auto"/>
            <w:tcPrChange w:id="2816" w:author="ARS" w:date="2022-05-31T16:03:00Z">
              <w:tcPr>
                <w:tcW w:w="2090" w:type="dxa"/>
                <w:shd w:val="clear" w:color="auto" w:fill="auto"/>
              </w:tcPr>
            </w:tcPrChange>
          </w:tcPr>
          <w:p w14:paraId="40E2D52B" w14:textId="77777777" w:rsidR="00385D5F" w:rsidRPr="000D3E6E" w:rsidRDefault="00385D5F" w:rsidP="00024209">
            <w:pPr>
              <w:pStyle w:val="Tabletext"/>
              <w:rPr>
                <w:ins w:id="2817" w:author="ARS" w:date="2022-04-04T18:27:00Z"/>
                <w:lang w:eastAsia="ja-JP"/>
              </w:rPr>
            </w:pPr>
            <w:r w:rsidRPr="000D3E6E">
              <w:rPr>
                <w:lang w:eastAsia="ja-JP"/>
              </w:rPr>
              <w:lastRenderedPageBreak/>
              <w:t>BS antenna pointing</w:t>
            </w:r>
          </w:p>
        </w:tc>
        <w:tc>
          <w:tcPr>
            <w:tcW w:w="2851" w:type="dxa"/>
            <w:gridSpan w:val="2"/>
            <w:shd w:val="clear" w:color="auto" w:fill="auto"/>
            <w:tcPrChange w:id="2818" w:author="ARS" w:date="2022-05-31T16:03:00Z">
              <w:tcPr>
                <w:tcW w:w="3121" w:type="dxa"/>
                <w:gridSpan w:val="2"/>
                <w:shd w:val="clear" w:color="auto" w:fill="auto"/>
              </w:tcPr>
            </w:tcPrChange>
          </w:tcPr>
          <w:p w14:paraId="5918B9F2" w14:textId="77777777" w:rsidR="00385D5F" w:rsidRPr="000D3E6E" w:rsidRDefault="00385D5F" w:rsidP="00024209">
            <w:pPr>
              <w:pStyle w:val="Tabletext"/>
              <w:rPr>
                <w:ins w:id="2819" w:author="ARS" w:date="2022-04-04T18:27:00Z"/>
                <w:lang w:eastAsia="ja-JP"/>
              </w:rPr>
            </w:pPr>
            <w:r w:rsidRPr="000D3E6E">
              <w:rPr>
                <w:lang w:eastAsia="ja-JP"/>
              </w:rPr>
              <w:t>Mechanical pointing in elevation angle (</w:t>
            </w:r>
            <w:proofErr w:type="spellStart"/>
            <w:r w:rsidRPr="000D3E6E">
              <w:rPr>
                <w:lang w:eastAsia="ja-JP"/>
              </w:rPr>
              <w:t>downtilt</w:t>
            </w:r>
            <w:proofErr w:type="spellEnd"/>
            <w:r w:rsidRPr="000D3E6E">
              <w:rPr>
                <w:lang w:eastAsia="ja-JP"/>
              </w:rPr>
              <w:t xml:space="preserve"> angle of 10 degrees urban and 6 degrees suburban) and random in azimuth - See Table 10 in Annex 4.4 to Doc. </w:t>
            </w:r>
            <w:proofErr w:type="spellStart"/>
            <w:r w:rsidRPr="000D3E6E">
              <w:rPr>
                <w:lang w:eastAsia="ja-JP"/>
              </w:rPr>
              <w:t>5D</w:t>
            </w:r>
            <w:proofErr w:type="spellEnd"/>
            <w:r w:rsidRPr="000D3E6E">
              <w:rPr>
                <w:lang w:eastAsia="ja-JP"/>
              </w:rPr>
              <w:t>/716</w:t>
            </w:r>
          </w:p>
        </w:tc>
        <w:tc>
          <w:tcPr>
            <w:tcW w:w="2849" w:type="dxa"/>
            <w:shd w:val="clear" w:color="auto" w:fill="auto"/>
            <w:tcPrChange w:id="2820" w:author="ARS" w:date="2022-05-31T16:03:00Z">
              <w:tcPr>
                <w:tcW w:w="3119" w:type="dxa"/>
                <w:shd w:val="clear" w:color="auto" w:fill="auto"/>
              </w:tcPr>
            </w:tcPrChange>
          </w:tcPr>
          <w:p w14:paraId="24A26543" w14:textId="77777777" w:rsidR="00385D5F" w:rsidRPr="000D3E6E" w:rsidRDefault="00385D5F">
            <w:pPr>
              <w:pStyle w:val="Tabletext"/>
              <w:rPr>
                <w:ins w:id="2821" w:author="ARS" w:date="2022-04-04T18:27:00Z"/>
                <w:rFonts w:eastAsia="Malgun Gothic"/>
                <w:lang w:eastAsia="ko-KR"/>
              </w:rPr>
              <w:pPrChange w:id="2822" w:author="ARS" w:date="2022-04-04T18:38: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ins w:id="2823" w:author="ARS" w:date="2022-04-04T18:32:00Z">
              <w:r w:rsidRPr="000D3E6E">
                <w:rPr>
                  <w:lang w:eastAsia="ja-JP"/>
                </w:rPr>
                <w:t>Mechanical pointing in elevation angle (</w:t>
              </w:r>
              <w:proofErr w:type="spellStart"/>
              <w:r w:rsidRPr="000D3E6E">
                <w:rPr>
                  <w:lang w:eastAsia="ja-JP"/>
                </w:rPr>
                <w:t>downtilt</w:t>
              </w:r>
              <w:proofErr w:type="spellEnd"/>
              <w:r w:rsidRPr="000D3E6E">
                <w:rPr>
                  <w:lang w:eastAsia="ja-JP"/>
                </w:rPr>
                <w:t xml:space="preserve"> angle of 10 degrees urban and 6 degrees suburban) and random in azimuth - See Table 10 in Annex 4.4 to Doc. </w:t>
              </w:r>
              <w:proofErr w:type="spellStart"/>
              <w:r w:rsidRPr="000D3E6E">
                <w:rPr>
                  <w:lang w:eastAsia="ja-JP"/>
                </w:rPr>
                <w:t>5D</w:t>
              </w:r>
              <w:proofErr w:type="spellEnd"/>
              <w:r w:rsidRPr="000D3E6E">
                <w:rPr>
                  <w:lang w:eastAsia="ja-JP"/>
                </w:rPr>
                <w:t>/716</w:t>
              </w:r>
            </w:ins>
          </w:p>
        </w:tc>
        <w:tc>
          <w:tcPr>
            <w:tcW w:w="2849" w:type="dxa"/>
            <w:tcPrChange w:id="2824" w:author="ARS" w:date="2022-05-31T16:03:00Z">
              <w:tcPr>
                <w:tcW w:w="3119" w:type="dxa"/>
              </w:tcPr>
            </w:tcPrChange>
          </w:tcPr>
          <w:p w14:paraId="051387D8" w14:textId="77777777" w:rsidR="00385D5F" w:rsidRPr="000D3E6E" w:rsidRDefault="00385D5F" w:rsidP="00024209">
            <w:pPr>
              <w:pStyle w:val="Tabletext"/>
              <w:rPr>
                <w:ins w:id="2825" w:author="ARS" w:date="2022-05-31T16:00:00Z"/>
                <w:lang w:eastAsia="ja-JP"/>
              </w:rPr>
            </w:pPr>
            <w:ins w:id="2826" w:author="ARS" w:date="2022-05-31T16:04:00Z">
              <w:r w:rsidRPr="000D3E6E">
                <w:rPr>
                  <w:color w:val="CC3595"/>
                  <w:u w:val="single"/>
                  <w:shd w:val="clear" w:color="auto" w:fill="00FF00"/>
                  <w:lang w:eastAsia="en-GB"/>
                </w:rPr>
                <w:t>Mechanical pointing in elevation angle (</w:t>
              </w:r>
              <w:proofErr w:type="spellStart"/>
              <w:r w:rsidRPr="000D3E6E">
                <w:rPr>
                  <w:color w:val="CC3595"/>
                  <w:u w:val="single"/>
                  <w:shd w:val="clear" w:color="auto" w:fill="00FF00"/>
                  <w:lang w:eastAsia="en-GB"/>
                </w:rPr>
                <w:t>downtilt</w:t>
              </w:r>
              <w:proofErr w:type="spellEnd"/>
              <w:r w:rsidRPr="000D3E6E">
                <w:rPr>
                  <w:color w:val="CC3595"/>
                  <w:u w:val="single"/>
                  <w:shd w:val="clear" w:color="auto" w:fill="00FF00"/>
                  <w:lang w:eastAsia="en-GB"/>
                </w:rPr>
                <w:t xml:space="preserve"> angle of 10 degrees urban and 6 degrees suburban) and random in azimuth - See Table 10 in Annex 4.4 to Doc. </w:t>
              </w:r>
              <w:proofErr w:type="spellStart"/>
              <w:r w:rsidRPr="000D3E6E">
                <w:rPr>
                  <w:color w:val="CC3595"/>
                  <w:u w:val="single"/>
                  <w:shd w:val="clear" w:color="auto" w:fill="00FF00"/>
                  <w:lang w:eastAsia="en-GB"/>
                </w:rPr>
                <w:t>5D</w:t>
              </w:r>
              <w:proofErr w:type="spellEnd"/>
              <w:r w:rsidRPr="000D3E6E">
                <w:rPr>
                  <w:color w:val="CC3595"/>
                  <w:u w:val="single"/>
                  <w:shd w:val="clear" w:color="auto" w:fill="00FF00"/>
                  <w:lang w:eastAsia="en-GB"/>
                </w:rPr>
                <w:t>/716</w:t>
              </w:r>
              <w:r w:rsidRPr="000D3E6E">
                <w:rPr>
                  <w:lang w:eastAsia="en-GB"/>
                </w:rPr>
                <w:t> </w:t>
              </w:r>
            </w:ins>
          </w:p>
        </w:tc>
      </w:tr>
      <w:tr w:rsidR="00385D5F" w:rsidRPr="000D3E6E" w14:paraId="286A5E3F" w14:textId="77777777" w:rsidTr="000D3E6E">
        <w:trPr>
          <w:cantSplit/>
          <w:trHeight w:val="223"/>
          <w:jc w:val="center"/>
          <w:ins w:id="2827" w:author="ARS" w:date="2022-04-04T18:27:00Z"/>
          <w:trPrChange w:id="2828" w:author="ARS" w:date="2022-05-31T16:03:00Z">
            <w:trPr>
              <w:cantSplit/>
            </w:trPr>
          </w:trPrChange>
        </w:trPr>
        <w:tc>
          <w:tcPr>
            <w:tcW w:w="1909" w:type="dxa"/>
            <w:shd w:val="clear" w:color="auto" w:fill="auto"/>
            <w:tcPrChange w:id="2829" w:author="ARS" w:date="2022-05-31T16:03:00Z">
              <w:tcPr>
                <w:tcW w:w="2090" w:type="dxa"/>
                <w:shd w:val="clear" w:color="auto" w:fill="auto"/>
              </w:tcPr>
            </w:tcPrChange>
          </w:tcPr>
          <w:p w14:paraId="4DB40374" w14:textId="77777777" w:rsidR="00385D5F" w:rsidRPr="000D3E6E" w:rsidRDefault="00385D5F" w:rsidP="00024209">
            <w:pPr>
              <w:pStyle w:val="Tabletext"/>
              <w:rPr>
                <w:ins w:id="2830" w:author="ARS" w:date="2022-04-04T18:27:00Z"/>
                <w:lang w:eastAsia="ja-JP"/>
              </w:rPr>
            </w:pPr>
            <w:r w:rsidRPr="000D3E6E">
              <w:rPr>
                <w:lang w:eastAsia="ja-JP"/>
              </w:rPr>
              <w:t>UE antenna pointing</w:t>
            </w:r>
          </w:p>
        </w:tc>
        <w:tc>
          <w:tcPr>
            <w:tcW w:w="2851" w:type="dxa"/>
            <w:gridSpan w:val="2"/>
            <w:shd w:val="clear" w:color="auto" w:fill="auto"/>
            <w:tcPrChange w:id="2831" w:author="ARS" w:date="2022-05-31T16:03:00Z">
              <w:tcPr>
                <w:tcW w:w="3121" w:type="dxa"/>
                <w:gridSpan w:val="2"/>
                <w:shd w:val="clear" w:color="auto" w:fill="auto"/>
              </w:tcPr>
            </w:tcPrChange>
          </w:tcPr>
          <w:p w14:paraId="0DF55169" w14:textId="77777777" w:rsidR="00385D5F" w:rsidRPr="000D3E6E" w:rsidRDefault="00385D5F" w:rsidP="00024209">
            <w:pPr>
              <w:pStyle w:val="Tabletext"/>
              <w:rPr>
                <w:ins w:id="2832" w:author="ARS" w:date="2022-04-04T18:27:00Z"/>
                <w:lang w:eastAsia="ja-JP"/>
              </w:rPr>
            </w:pPr>
          </w:p>
        </w:tc>
        <w:tc>
          <w:tcPr>
            <w:tcW w:w="2849" w:type="dxa"/>
            <w:shd w:val="clear" w:color="auto" w:fill="auto"/>
            <w:tcPrChange w:id="2833" w:author="ARS" w:date="2022-05-31T16:03:00Z">
              <w:tcPr>
                <w:tcW w:w="3119" w:type="dxa"/>
                <w:shd w:val="clear" w:color="auto" w:fill="auto"/>
              </w:tcPr>
            </w:tcPrChange>
          </w:tcPr>
          <w:p w14:paraId="1740DB93" w14:textId="77777777" w:rsidR="00385D5F" w:rsidRPr="000D3E6E" w:rsidRDefault="00385D5F">
            <w:pPr>
              <w:pStyle w:val="Tabletext"/>
              <w:rPr>
                <w:ins w:id="2834" w:author="ARS" w:date="2022-04-04T18:27:00Z"/>
                <w:rFonts w:eastAsia="Malgun Gothic"/>
                <w:lang w:eastAsia="ko-KR"/>
              </w:rPr>
              <w:pPrChange w:id="2835" w:author="ARS" w:date="2022-04-04T18:38: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pPrChange>
            </w:pPr>
          </w:p>
        </w:tc>
        <w:tc>
          <w:tcPr>
            <w:tcW w:w="2849" w:type="dxa"/>
            <w:tcPrChange w:id="2836" w:author="ARS" w:date="2022-05-31T16:03:00Z">
              <w:tcPr>
                <w:tcW w:w="3119" w:type="dxa"/>
              </w:tcPr>
            </w:tcPrChange>
          </w:tcPr>
          <w:p w14:paraId="2E34533F" w14:textId="77777777" w:rsidR="00385D5F" w:rsidRPr="000D3E6E" w:rsidRDefault="00385D5F" w:rsidP="00024209">
            <w:pPr>
              <w:pStyle w:val="Tabletext"/>
              <w:rPr>
                <w:ins w:id="2837" w:author="ARS" w:date="2022-05-31T16:00:00Z"/>
                <w:rFonts w:eastAsia="Malgun Gothic"/>
                <w:lang w:eastAsia="ko-KR"/>
              </w:rPr>
            </w:pPr>
            <w:ins w:id="2838" w:author="ARS" w:date="2022-05-31T16:04:00Z">
              <w:r w:rsidRPr="000D3E6E">
                <w:rPr>
                  <w:lang w:eastAsia="en-GB"/>
                </w:rPr>
                <w:t> </w:t>
              </w:r>
            </w:ins>
          </w:p>
        </w:tc>
      </w:tr>
      <w:tr w:rsidR="00385D5F" w:rsidRPr="000D3E6E" w14:paraId="672E1B40" w14:textId="77777777" w:rsidTr="000D3E6E">
        <w:trPr>
          <w:cantSplit/>
          <w:trHeight w:val="390"/>
          <w:jc w:val="center"/>
          <w:ins w:id="2839" w:author="ARS" w:date="2022-04-04T18:27:00Z"/>
          <w:trPrChange w:id="2840" w:author="ARS" w:date="2022-05-31T16:03:00Z">
            <w:trPr>
              <w:cantSplit/>
            </w:trPr>
          </w:trPrChange>
        </w:trPr>
        <w:tc>
          <w:tcPr>
            <w:tcW w:w="1909" w:type="dxa"/>
            <w:shd w:val="clear" w:color="auto" w:fill="auto"/>
            <w:tcPrChange w:id="2841" w:author="ARS" w:date="2022-05-31T16:03:00Z">
              <w:tcPr>
                <w:tcW w:w="2090" w:type="dxa"/>
                <w:shd w:val="clear" w:color="auto" w:fill="auto"/>
              </w:tcPr>
            </w:tcPrChange>
          </w:tcPr>
          <w:p w14:paraId="13AE5FDF" w14:textId="77777777" w:rsidR="00385D5F" w:rsidRPr="000D3E6E" w:rsidRDefault="00385D5F" w:rsidP="00024209">
            <w:pPr>
              <w:pStyle w:val="Tabletext"/>
              <w:rPr>
                <w:ins w:id="2842" w:author="ARS" w:date="2022-04-04T18:27:00Z"/>
                <w:lang w:eastAsia="ja-JP"/>
              </w:rPr>
            </w:pPr>
            <w:r w:rsidRPr="000D3E6E">
              <w:rPr>
                <w:lang w:eastAsia="ja-JP"/>
              </w:rPr>
              <w:t>Carriers</w:t>
            </w:r>
          </w:p>
        </w:tc>
        <w:tc>
          <w:tcPr>
            <w:tcW w:w="1168" w:type="dxa"/>
            <w:shd w:val="clear" w:color="auto" w:fill="auto"/>
            <w:tcPrChange w:id="2843" w:author="ARS" w:date="2022-05-31T16:03:00Z">
              <w:tcPr>
                <w:tcW w:w="1279" w:type="dxa"/>
                <w:shd w:val="clear" w:color="auto" w:fill="auto"/>
              </w:tcPr>
            </w:tcPrChange>
          </w:tcPr>
          <w:p w14:paraId="23A09E58" w14:textId="77777777" w:rsidR="00385D5F" w:rsidRPr="000D3E6E" w:rsidRDefault="00385D5F" w:rsidP="00024209">
            <w:pPr>
              <w:pStyle w:val="Tabletext"/>
              <w:rPr>
                <w:ins w:id="2844" w:author="ARS" w:date="2022-04-04T18:27:00Z"/>
                <w:lang w:eastAsia="ja-JP"/>
              </w:rPr>
            </w:pPr>
            <w:r w:rsidRPr="000D3E6E">
              <w:rPr>
                <w:lang w:eastAsia="ja-JP"/>
              </w:rPr>
              <w:t>#1; #7; #8; #11</w:t>
            </w:r>
          </w:p>
        </w:tc>
        <w:tc>
          <w:tcPr>
            <w:tcW w:w="1683" w:type="dxa"/>
            <w:shd w:val="clear" w:color="auto" w:fill="auto"/>
            <w:tcPrChange w:id="2845" w:author="ARS" w:date="2022-05-31T16:03:00Z">
              <w:tcPr>
                <w:tcW w:w="1842" w:type="dxa"/>
                <w:shd w:val="clear" w:color="auto" w:fill="auto"/>
              </w:tcPr>
            </w:tcPrChange>
          </w:tcPr>
          <w:p w14:paraId="63E74F83" w14:textId="77777777" w:rsidR="00385D5F" w:rsidRPr="000D3E6E" w:rsidRDefault="00385D5F" w:rsidP="00024209">
            <w:pPr>
              <w:pStyle w:val="Tabletext"/>
              <w:rPr>
                <w:ins w:id="2846" w:author="ARS" w:date="2022-04-04T18:27:00Z"/>
                <w:lang w:eastAsia="ja-JP"/>
              </w:rPr>
            </w:pPr>
            <w:r w:rsidRPr="000D3E6E">
              <w:rPr>
                <w:lang w:eastAsia="ja-JP"/>
              </w:rPr>
              <w:t>#2; #3; #4; #12</w:t>
            </w:r>
          </w:p>
        </w:tc>
        <w:tc>
          <w:tcPr>
            <w:tcW w:w="2849" w:type="dxa"/>
            <w:shd w:val="clear" w:color="auto" w:fill="auto"/>
            <w:tcPrChange w:id="2847" w:author="ARS" w:date="2022-05-31T16:03:00Z">
              <w:tcPr>
                <w:tcW w:w="3119" w:type="dxa"/>
                <w:shd w:val="clear" w:color="auto" w:fill="auto"/>
              </w:tcPr>
            </w:tcPrChange>
          </w:tcPr>
          <w:p w14:paraId="3BE2419C" w14:textId="77777777" w:rsidR="00385D5F" w:rsidRPr="000D3E6E" w:rsidRDefault="00385D5F" w:rsidP="00024209">
            <w:pPr>
              <w:pStyle w:val="Tabletext"/>
              <w:rPr>
                <w:ins w:id="2848" w:author="ARS" w:date="2022-04-04T18:27:00Z"/>
                <w:lang w:eastAsia="ja-JP"/>
              </w:rPr>
            </w:pPr>
            <w:ins w:id="2849" w:author="ARS" w:date="2022-05-31T16:04:00Z">
              <w:r w:rsidRPr="000D3E6E">
                <w:rPr>
                  <w:color w:val="0078D4"/>
                  <w:u w:val="single"/>
                  <w:shd w:val="clear" w:color="auto" w:fill="00FF00"/>
                  <w:lang w:eastAsia="en-GB"/>
                </w:rPr>
                <w:t>Carrier 4</w:t>
              </w:r>
              <w:r w:rsidRPr="000D3E6E">
                <w:rPr>
                  <w:lang w:eastAsia="en-GB"/>
                </w:rPr>
                <w:t> </w:t>
              </w:r>
            </w:ins>
          </w:p>
        </w:tc>
        <w:tc>
          <w:tcPr>
            <w:tcW w:w="2849" w:type="dxa"/>
            <w:tcPrChange w:id="2850" w:author="ARS" w:date="2022-05-31T16:03:00Z">
              <w:tcPr>
                <w:tcW w:w="3119" w:type="dxa"/>
              </w:tcPr>
            </w:tcPrChange>
          </w:tcPr>
          <w:p w14:paraId="71FBE286" w14:textId="77777777" w:rsidR="00385D5F" w:rsidRPr="000D3E6E" w:rsidRDefault="00385D5F" w:rsidP="00024209">
            <w:pPr>
              <w:pStyle w:val="Tabletext"/>
              <w:rPr>
                <w:ins w:id="2851" w:author="ARS" w:date="2022-05-31T16:00:00Z"/>
                <w:lang w:eastAsia="ja-JP"/>
              </w:rPr>
            </w:pPr>
          </w:p>
        </w:tc>
      </w:tr>
      <w:tr w:rsidR="00385D5F" w:rsidRPr="000D3E6E" w14:paraId="784740A4" w14:textId="77777777" w:rsidTr="000D3E6E">
        <w:trPr>
          <w:cantSplit/>
          <w:trHeight w:val="556"/>
          <w:jc w:val="center"/>
          <w:ins w:id="2852" w:author="ARS" w:date="2022-04-04T18:27:00Z"/>
          <w:trPrChange w:id="2853" w:author="ARS" w:date="2022-05-31T16:03:00Z">
            <w:trPr>
              <w:cantSplit/>
            </w:trPr>
          </w:trPrChange>
        </w:trPr>
        <w:tc>
          <w:tcPr>
            <w:tcW w:w="1909" w:type="dxa"/>
            <w:shd w:val="clear" w:color="auto" w:fill="auto"/>
            <w:tcPrChange w:id="2854" w:author="ARS" w:date="2022-05-31T16:03:00Z">
              <w:tcPr>
                <w:tcW w:w="2090" w:type="dxa"/>
                <w:shd w:val="clear" w:color="auto" w:fill="auto"/>
              </w:tcPr>
            </w:tcPrChange>
          </w:tcPr>
          <w:p w14:paraId="6ED847BB" w14:textId="77777777" w:rsidR="00385D5F" w:rsidRPr="000D3E6E" w:rsidRDefault="00385D5F" w:rsidP="00024209">
            <w:pPr>
              <w:pStyle w:val="Tabletext"/>
              <w:rPr>
                <w:ins w:id="2855" w:author="ARS" w:date="2022-04-04T18:27:00Z"/>
                <w:lang w:eastAsia="ja-JP"/>
              </w:rPr>
            </w:pPr>
            <w:r w:rsidRPr="000D3E6E">
              <w:rPr>
                <w:lang w:eastAsia="ja-JP"/>
              </w:rPr>
              <w:t>Space station noise bandwidth (MHz)</w:t>
            </w:r>
          </w:p>
        </w:tc>
        <w:tc>
          <w:tcPr>
            <w:tcW w:w="1168" w:type="dxa"/>
            <w:shd w:val="clear" w:color="auto" w:fill="auto"/>
            <w:tcPrChange w:id="2856" w:author="ARS" w:date="2022-05-31T16:03:00Z">
              <w:tcPr>
                <w:tcW w:w="1279" w:type="dxa"/>
                <w:shd w:val="clear" w:color="auto" w:fill="auto"/>
              </w:tcPr>
            </w:tcPrChange>
          </w:tcPr>
          <w:p w14:paraId="7A44B6D5" w14:textId="77777777" w:rsidR="00385D5F" w:rsidRPr="000D3E6E" w:rsidRDefault="00385D5F" w:rsidP="00024209">
            <w:pPr>
              <w:pStyle w:val="Tabletext"/>
              <w:rPr>
                <w:ins w:id="2857" w:author="ARS" w:date="2022-04-04T18:27:00Z"/>
                <w:lang w:eastAsia="ja-JP"/>
              </w:rPr>
            </w:pPr>
            <w:r w:rsidRPr="000D3E6E">
              <w:rPr>
                <w:lang w:eastAsia="ja-JP"/>
              </w:rPr>
              <w:t>1; 0.024-72; 0.024-72;  1.8/ 4.2/ 13;</w:t>
            </w:r>
          </w:p>
        </w:tc>
        <w:tc>
          <w:tcPr>
            <w:tcW w:w="1683" w:type="dxa"/>
            <w:shd w:val="clear" w:color="auto" w:fill="auto"/>
            <w:tcPrChange w:id="2858" w:author="ARS" w:date="2022-05-31T16:03:00Z">
              <w:tcPr>
                <w:tcW w:w="1842" w:type="dxa"/>
                <w:shd w:val="clear" w:color="auto" w:fill="auto"/>
              </w:tcPr>
            </w:tcPrChange>
          </w:tcPr>
          <w:p w14:paraId="39270AC8" w14:textId="77777777" w:rsidR="00385D5F" w:rsidRPr="000D3E6E" w:rsidRDefault="00385D5F" w:rsidP="00024209">
            <w:pPr>
              <w:pStyle w:val="Tabletext"/>
              <w:rPr>
                <w:ins w:id="2859" w:author="ARS" w:date="2022-04-04T18:27:00Z"/>
                <w:lang w:eastAsia="ja-JP"/>
              </w:rPr>
            </w:pPr>
            <w:r w:rsidRPr="000D3E6E">
              <w:rPr>
                <w:lang w:eastAsia="ja-JP"/>
              </w:rPr>
              <w:t>1; 1; 1; 0.004-1;</w:t>
            </w:r>
          </w:p>
        </w:tc>
        <w:tc>
          <w:tcPr>
            <w:tcW w:w="2849" w:type="dxa"/>
            <w:shd w:val="clear" w:color="auto" w:fill="auto"/>
            <w:tcPrChange w:id="2860" w:author="ARS" w:date="2022-05-31T16:03:00Z">
              <w:tcPr>
                <w:tcW w:w="3119" w:type="dxa"/>
                <w:shd w:val="clear" w:color="auto" w:fill="auto"/>
              </w:tcPr>
            </w:tcPrChange>
          </w:tcPr>
          <w:p w14:paraId="29D568CF" w14:textId="77777777" w:rsidR="00385D5F" w:rsidRPr="000D3E6E" w:rsidRDefault="00385D5F" w:rsidP="00024209">
            <w:pPr>
              <w:pStyle w:val="Tabletext"/>
              <w:rPr>
                <w:ins w:id="2861" w:author="ARS" w:date="2022-04-04T18:27:00Z"/>
                <w:lang w:eastAsia="ja-JP"/>
              </w:rPr>
            </w:pPr>
            <w:ins w:id="2862" w:author="ARS" w:date="2022-05-31T16:04:00Z">
              <w:r w:rsidRPr="000D3E6E">
                <w:rPr>
                  <w:color w:val="0078D4"/>
                  <w:u w:val="single"/>
                  <w:shd w:val="clear" w:color="auto" w:fill="00FF00"/>
                  <w:lang w:eastAsia="en-GB"/>
                </w:rPr>
                <w:t>1</w:t>
              </w:r>
              <w:r w:rsidRPr="000D3E6E">
                <w:rPr>
                  <w:lang w:eastAsia="en-GB"/>
                </w:rPr>
                <w:t> </w:t>
              </w:r>
            </w:ins>
          </w:p>
        </w:tc>
        <w:tc>
          <w:tcPr>
            <w:tcW w:w="2849" w:type="dxa"/>
            <w:tcPrChange w:id="2863" w:author="ARS" w:date="2022-05-31T16:03:00Z">
              <w:tcPr>
                <w:tcW w:w="3119" w:type="dxa"/>
              </w:tcPr>
            </w:tcPrChange>
          </w:tcPr>
          <w:p w14:paraId="7B2291FB" w14:textId="77777777" w:rsidR="00385D5F" w:rsidRPr="000D3E6E" w:rsidRDefault="00385D5F" w:rsidP="00024209">
            <w:pPr>
              <w:pStyle w:val="Tabletext"/>
              <w:rPr>
                <w:ins w:id="2864" w:author="ARS" w:date="2022-05-31T16:00:00Z"/>
                <w:lang w:eastAsia="ja-JP"/>
              </w:rPr>
            </w:pPr>
          </w:p>
        </w:tc>
      </w:tr>
      <w:tr w:rsidR="00385D5F" w:rsidRPr="000D3E6E" w14:paraId="2F26421C" w14:textId="77777777" w:rsidTr="000D3E6E">
        <w:trPr>
          <w:cantSplit/>
          <w:trHeight w:val="556"/>
          <w:jc w:val="center"/>
          <w:ins w:id="2865" w:author="ARS" w:date="2022-04-04T18:27:00Z"/>
          <w:trPrChange w:id="2866" w:author="ARS" w:date="2022-05-31T16:03:00Z">
            <w:trPr>
              <w:cantSplit/>
            </w:trPr>
          </w:trPrChange>
        </w:trPr>
        <w:tc>
          <w:tcPr>
            <w:tcW w:w="1909" w:type="dxa"/>
            <w:shd w:val="clear" w:color="auto" w:fill="auto"/>
            <w:tcPrChange w:id="2867" w:author="ARS" w:date="2022-05-31T16:03:00Z">
              <w:tcPr>
                <w:tcW w:w="2090" w:type="dxa"/>
                <w:shd w:val="clear" w:color="auto" w:fill="auto"/>
              </w:tcPr>
            </w:tcPrChange>
          </w:tcPr>
          <w:p w14:paraId="6087DA86" w14:textId="77777777" w:rsidR="00385D5F" w:rsidRPr="000D3E6E" w:rsidRDefault="00385D5F" w:rsidP="00024209">
            <w:pPr>
              <w:pStyle w:val="Tabletext"/>
              <w:rPr>
                <w:ins w:id="2868" w:author="ARS" w:date="2022-04-04T18:27:00Z"/>
                <w:lang w:eastAsia="ja-JP"/>
              </w:rPr>
            </w:pPr>
            <w:r w:rsidRPr="000D3E6E">
              <w:rPr>
                <w:lang w:eastAsia="ja-JP"/>
              </w:rPr>
              <w:t>Space station peak receive antenna gain (</w:t>
            </w:r>
            <w:proofErr w:type="spellStart"/>
            <w:r w:rsidRPr="000D3E6E">
              <w:rPr>
                <w:lang w:eastAsia="ja-JP"/>
              </w:rPr>
              <w:t>dBi</w:t>
            </w:r>
            <w:proofErr w:type="spellEnd"/>
            <w:r w:rsidRPr="000D3E6E">
              <w:rPr>
                <w:lang w:eastAsia="ja-JP"/>
              </w:rPr>
              <w:t>)</w:t>
            </w:r>
          </w:p>
        </w:tc>
        <w:tc>
          <w:tcPr>
            <w:tcW w:w="1168" w:type="dxa"/>
            <w:shd w:val="clear" w:color="auto" w:fill="auto"/>
            <w:tcPrChange w:id="2869" w:author="ARS" w:date="2022-05-31T16:03:00Z">
              <w:tcPr>
                <w:tcW w:w="1279" w:type="dxa"/>
                <w:shd w:val="clear" w:color="auto" w:fill="auto"/>
              </w:tcPr>
            </w:tcPrChange>
          </w:tcPr>
          <w:p w14:paraId="56D725C3" w14:textId="77777777" w:rsidR="00385D5F" w:rsidRPr="000D3E6E" w:rsidRDefault="00385D5F" w:rsidP="00024209">
            <w:pPr>
              <w:pStyle w:val="Tabletext"/>
              <w:rPr>
                <w:ins w:id="2870" w:author="ARS" w:date="2022-04-04T18:27:00Z"/>
                <w:lang w:eastAsia="ja-JP"/>
              </w:rPr>
            </w:pPr>
            <w:r w:rsidRPr="000D3E6E">
              <w:rPr>
                <w:lang w:eastAsia="ja-JP"/>
              </w:rPr>
              <w:t>22; 22; 32; 30.8;</w:t>
            </w:r>
          </w:p>
        </w:tc>
        <w:tc>
          <w:tcPr>
            <w:tcW w:w="1683" w:type="dxa"/>
            <w:shd w:val="clear" w:color="auto" w:fill="auto"/>
            <w:tcPrChange w:id="2871" w:author="ARS" w:date="2022-05-31T16:03:00Z">
              <w:tcPr>
                <w:tcW w:w="1842" w:type="dxa"/>
                <w:shd w:val="clear" w:color="auto" w:fill="auto"/>
              </w:tcPr>
            </w:tcPrChange>
          </w:tcPr>
          <w:p w14:paraId="16D096F0" w14:textId="77777777" w:rsidR="00385D5F" w:rsidRPr="000D3E6E" w:rsidRDefault="00385D5F" w:rsidP="00024209">
            <w:pPr>
              <w:pStyle w:val="Tabletext"/>
              <w:rPr>
                <w:ins w:id="2872" w:author="ARS" w:date="2022-04-04T18:27:00Z"/>
                <w:lang w:eastAsia="ja-JP"/>
              </w:rPr>
            </w:pPr>
            <w:r w:rsidRPr="000D3E6E">
              <w:rPr>
                <w:lang w:eastAsia="ja-JP"/>
              </w:rPr>
              <w:t xml:space="preserve">28; 32; 38; 20 (global)/36;4 (spot) </w:t>
            </w:r>
          </w:p>
        </w:tc>
        <w:tc>
          <w:tcPr>
            <w:tcW w:w="2849" w:type="dxa"/>
            <w:shd w:val="clear" w:color="auto" w:fill="auto"/>
            <w:tcPrChange w:id="2873" w:author="ARS" w:date="2022-05-31T16:03:00Z">
              <w:tcPr>
                <w:tcW w:w="3119" w:type="dxa"/>
                <w:shd w:val="clear" w:color="auto" w:fill="auto"/>
              </w:tcPr>
            </w:tcPrChange>
          </w:tcPr>
          <w:p w14:paraId="5B3B3AA5" w14:textId="77777777" w:rsidR="00385D5F" w:rsidRPr="000D3E6E" w:rsidRDefault="00385D5F" w:rsidP="00024209">
            <w:pPr>
              <w:pStyle w:val="Tabletext"/>
              <w:rPr>
                <w:ins w:id="2874" w:author="ARS" w:date="2022-04-04T18:27:00Z"/>
                <w:lang w:eastAsia="ja-JP"/>
              </w:rPr>
            </w:pPr>
            <w:ins w:id="2875" w:author="ARS" w:date="2022-05-31T16:04:00Z">
              <w:r w:rsidRPr="000D3E6E">
                <w:rPr>
                  <w:color w:val="0078D4"/>
                  <w:u w:val="single"/>
                  <w:shd w:val="clear" w:color="auto" w:fill="00FF00"/>
                  <w:lang w:eastAsia="en-GB"/>
                </w:rPr>
                <w:t>38</w:t>
              </w:r>
              <w:r w:rsidRPr="000D3E6E">
                <w:rPr>
                  <w:lang w:eastAsia="en-GB"/>
                </w:rPr>
                <w:t> </w:t>
              </w:r>
            </w:ins>
          </w:p>
        </w:tc>
        <w:tc>
          <w:tcPr>
            <w:tcW w:w="2849" w:type="dxa"/>
            <w:tcPrChange w:id="2876" w:author="ARS" w:date="2022-05-31T16:03:00Z">
              <w:tcPr>
                <w:tcW w:w="3119" w:type="dxa"/>
              </w:tcPr>
            </w:tcPrChange>
          </w:tcPr>
          <w:p w14:paraId="0A45B465" w14:textId="77777777" w:rsidR="00385D5F" w:rsidRPr="000D3E6E" w:rsidRDefault="00385D5F" w:rsidP="00024209">
            <w:pPr>
              <w:pStyle w:val="Tabletext"/>
              <w:rPr>
                <w:ins w:id="2877" w:author="ARS" w:date="2022-05-31T16:00:00Z"/>
                <w:lang w:eastAsia="ja-JP"/>
              </w:rPr>
            </w:pPr>
          </w:p>
        </w:tc>
      </w:tr>
      <w:tr w:rsidR="00385D5F" w:rsidRPr="000D3E6E" w14:paraId="254FEA79" w14:textId="77777777" w:rsidTr="000D3E6E">
        <w:trPr>
          <w:cantSplit/>
          <w:trHeight w:val="1054"/>
          <w:jc w:val="center"/>
          <w:ins w:id="2878" w:author="ARS" w:date="2022-04-04T18:27:00Z"/>
          <w:trPrChange w:id="2879" w:author="ARS" w:date="2022-05-31T16:03:00Z">
            <w:trPr>
              <w:cantSplit/>
            </w:trPr>
          </w:trPrChange>
        </w:trPr>
        <w:tc>
          <w:tcPr>
            <w:tcW w:w="1909" w:type="dxa"/>
            <w:shd w:val="clear" w:color="auto" w:fill="auto"/>
            <w:tcPrChange w:id="2880" w:author="ARS" w:date="2022-05-31T16:03:00Z">
              <w:tcPr>
                <w:tcW w:w="2090" w:type="dxa"/>
                <w:shd w:val="clear" w:color="auto" w:fill="auto"/>
              </w:tcPr>
            </w:tcPrChange>
          </w:tcPr>
          <w:p w14:paraId="69C30795" w14:textId="77777777" w:rsidR="00385D5F" w:rsidRPr="000D3E6E" w:rsidRDefault="00385D5F" w:rsidP="00024209">
            <w:pPr>
              <w:pStyle w:val="Tabletext"/>
              <w:rPr>
                <w:ins w:id="2881" w:author="ARS" w:date="2022-04-04T18:27:00Z"/>
                <w:lang w:eastAsia="ja-JP"/>
              </w:rPr>
            </w:pPr>
            <w:r w:rsidRPr="000D3E6E">
              <w:rPr>
                <w:lang w:eastAsia="ja-JP"/>
              </w:rPr>
              <w:t>Beamwidth, degree</w:t>
            </w:r>
          </w:p>
        </w:tc>
        <w:tc>
          <w:tcPr>
            <w:tcW w:w="1168" w:type="dxa"/>
            <w:shd w:val="clear" w:color="auto" w:fill="auto"/>
            <w:tcPrChange w:id="2882" w:author="ARS" w:date="2022-05-31T16:03:00Z">
              <w:tcPr>
                <w:tcW w:w="1279" w:type="dxa"/>
                <w:shd w:val="clear" w:color="auto" w:fill="auto"/>
              </w:tcPr>
            </w:tcPrChange>
          </w:tcPr>
          <w:p w14:paraId="7A06D00B" w14:textId="77777777" w:rsidR="00385D5F" w:rsidRPr="000D3E6E" w:rsidRDefault="00385D5F" w:rsidP="00024209">
            <w:pPr>
              <w:pStyle w:val="Tabletext"/>
              <w:rPr>
                <w:ins w:id="2883" w:author="ARS" w:date="2022-04-04T18:27:00Z"/>
                <w:lang w:eastAsia="ja-JP"/>
              </w:rPr>
            </w:pPr>
            <w:r w:rsidRPr="000D3E6E">
              <w:rPr>
                <w:lang w:eastAsia="ja-JP"/>
              </w:rPr>
              <w:t xml:space="preserve">15 (global beam); 14; 4.5; -; </w:t>
            </w:r>
          </w:p>
        </w:tc>
        <w:tc>
          <w:tcPr>
            <w:tcW w:w="1683" w:type="dxa"/>
            <w:shd w:val="clear" w:color="auto" w:fill="auto"/>
            <w:tcPrChange w:id="2884" w:author="ARS" w:date="2022-05-31T16:03:00Z">
              <w:tcPr>
                <w:tcW w:w="1842" w:type="dxa"/>
                <w:shd w:val="clear" w:color="auto" w:fill="auto"/>
              </w:tcPr>
            </w:tcPrChange>
          </w:tcPr>
          <w:p w14:paraId="72682BEE" w14:textId="77777777" w:rsidR="00385D5F" w:rsidRPr="000D3E6E" w:rsidRDefault="00385D5F" w:rsidP="00024209">
            <w:pPr>
              <w:pStyle w:val="Tabletext"/>
              <w:rPr>
                <w:ins w:id="2885" w:author="ARS" w:date="2022-04-04T18:27:00Z"/>
                <w:lang w:eastAsia="ja-JP"/>
              </w:rPr>
            </w:pPr>
            <w:r w:rsidRPr="000D3E6E">
              <w:rPr>
                <w:lang w:eastAsia="ja-JP"/>
              </w:rPr>
              <w:t xml:space="preserve">Hemi beam (ellipse, </w:t>
            </w:r>
            <w:proofErr w:type="spellStart"/>
            <w:r w:rsidRPr="000D3E6E">
              <w:rPr>
                <w:lang w:eastAsia="ja-JP"/>
              </w:rPr>
              <w:t>6x7</w:t>
            </w:r>
            <w:proofErr w:type="spellEnd"/>
            <w:r w:rsidRPr="000D3E6E">
              <w:rPr>
                <w:lang w:eastAsia="ja-JP"/>
              </w:rPr>
              <w:t xml:space="preserve"> </w:t>
            </w:r>
            <w:proofErr w:type="spellStart"/>
            <w:r w:rsidRPr="000D3E6E">
              <w:rPr>
                <w:lang w:eastAsia="ja-JP"/>
              </w:rPr>
              <w:t>deg</w:t>
            </w:r>
            <w:proofErr w:type="spellEnd"/>
            <w:r w:rsidRPr="000D3E6E">
              <w:rPr>
                <w:lang w:eastAsia="ja-JP"/>
              </w:rPr>
              <w:t>); Zone beam (ellipse, </w:t>
            </w:r>
            <w:proofErr w:type="spellStart"/>
            <w:r w:rsidRPr="000D3E6E">
              <w:rPr>
                <w:lang w:eastAsia="ja-JP"/>
              </w:rPr>
              <w:t>3x7</w:t>
            </w:r>
            <w:proofErr w:type="spellEnd"/>
            <w:r w:rsidRPr="000D3E6E">
              <w:rPr>
                <w:lang w:eastAsia="ja-JP"/>
              </w:rPr>
              <w:t xml:space="preserve"> </w:t>
            </w:r>
            <w:proofErr w:type="spellStart"/>
            <w:r w:rsidRPr="000D3E6E">
              <w:rPr>
                <w:lang w:eastAsia="ja-JP"/>
              </w:rPr>
              <w:t>deg</w:t>
            </w:r>
            <w:proofErr w:type="spellEnd"/>
            <w:r w:rsidRPr="000D3E6E">
              <w:rPr>
                <w:lang w:eastAsia="ja-JP"/>
              </w:rPr>
              <w:t xml:space="preserve">); </w:t>
            </w:r>
            <w:proofErr w:type="spellStart"/>
            <w:r w:rsidRPr="000D3E6E">
              <w:rPr>
                <w:lang w:eastAsia="ja-JP"/>
              </w:rPr>
              <w:t>Multispot</w:t>
            </w:r>
            <w:proofErr w:type="spellEnd"/>
            <w:r w:rsidRPr="000D3E6E">
              <w:rPr>
                <w:lang w:eastAsia="ja-JP"/>
              </w:rPr>
              <w:t xml:space="preserve"> beam (circular, 0.8 </w:t>
            </w:r>
            <w:proofErr w:type="spellStart"/>
            <w:r w:rsidRPr="000D3E6E">
              <w:rPr>
                <w:lang w:eastAsia="ja-JP"/>
              </w:rPr>
              <w:t>deg</w:t>
            </w:r>
            <w:proofErr w:type="spellEnd"/>
            <w:r w:rsidRPr="000D3E6E">
              <w:rPr>
                <w:lang w:eastAsia="ja-JP"/>
              </w:rPr>
              <w:t>); 17.7º / 2.6º;</w:t>
            </w:r>
          </w:p>
        </w:tc>
        <w:tc>
          <w:tcPr>
            <w:tcW w:w="2849" w:type="dxa"/>
            <w:shd w:val="clear" w:color="auto" w:fill="auto"/>
            <w:tcPrChange w:id="2886" w:author="ARS" w:date="2022-05-31T16:03:00Z">
              <w:tcPr>
                <w:tcW w:w="3119" w:type="dxa"/>
                <w:shd w:val="clear" w:color="auto" w:fill="auto"/>
              </w:tcPr>
            </w:tcPrChange>
          </w:tcPr>
          <w:p w14:paraId="216A4612" w14:textId="77777777" w:rsidR="00385D5F" w:rsidRPr="000D3E6E" w:rsidRDefault="00385D5F" w:rsidP="00024209">
            <w:pPr>
              <w:pStyle w:val="Tabletext"/>
              <w:rPr>
                <w:ins w:id="2887" w:author="ARS" w:date="2022-04-04T18:27:00Z"/>
                <w:lang w:eastAsia="ja-JP"/>
              </w:rPr>
            </w:pPr>
            <w:ins w:id="2888" w:author="ARS" w:date="2022-05-31T16:04:00Z">
              <w:r w:rsidRPr="000D3E6E">
                <w:rPr>
                  <w:color w:val="0078D4"/>
                  <w:u w:val="single"/>
                  <w:shd w:val="clear" w:color="auto" w:fill="00FF00"/>
                  <w:lang w:eastAsia="en-GB"/>
                </w:rPr>
                <w:t>0.8 </w:t>
              </w:r>
              <w:r w:rsidRPr="000D3E6E">
                <w:rPr>
                  <w:color w:val="CC3595"/>
                  <w:u w:val="single"/>
                  <w:shd w:val="clear" w:color="auto" w:fill="00FF00"/>
                  <w:lang w:eastAsia="en-GB"/>
                </w:rPr>
                <w:t xml:space="preserve"> for the footprint area (</w:t>
              </w:r>
              <w:proofErr w:type="spellStart"/>
              <w:r w:rsidRPr="000D3E6E">
                <w:rPr>
                  <w:strike/>
                  <w:color w:val="498205"/>
                  <w:shd w:val="clear" w:color="auto" w:fill="00FF00"/>
                  <w:lang w:eastAsia="en-GB"/>
                </w:rPr>
                <w:t>3dB</w:t>
              </w:r>
              <w:r w:rsidRPr="000D3E6E">
                <w:rPr>
                  <w:color w:val="498205"/>
                  <w:u w:val="single"/>
                  <w:shd w:val="clear" w:color="auto" w:fill="00FF00"/>
                  <w:lang w:eastAsia="en-GB"/>
                </w:rPr>
                <w:t>3</w:t>
              </w:r>
              <w:proofErr w:type="spellEnd"/>
              <w:r w:rsidRPr="000D3E6E">
                <w:rPr>
                  <w:color w:val="498205"/>
                  <w:u w:val="single"/>
                  <w:shd w:val="clear" w:color="auto" w:fill="00FF00"/>
                  <w:lang w:eastAsia="en-GB"/>
                </w:rPr>
                <w:t xml:space="preserve"> dB</w:t>
              </w:r>
              <w:r w:rsidRPr="000D3E6E">
                <w:rPr>
                  <w:color w:val="CC3595"/>
                  <w:u w:val="single"/>
                  <w:shd w:val="clear" w:color="auto" w:fill="00FF00"/>
                  <w:lang w:eastAsia="en-GB"/>
                </w:rPr>
                <w:t xml:space="preserve"> </w:t>
              </w:r>
              <w:proofErr w:type="spellStart"/>
              <w:r w:rsidRPr="000D3E6E">
                <w:rPr>
                  <w:color w:val="CC3595"/>
                  <w:u w:val="single"/>
                  <w:shd w:val="clear" w:color="auto" w:fill="00FF00"/>
                  <w:lang w:eastAsia="en-GB"/>
                </w:rPr>
                <w:t>beamwith</w:t>
              </w:r>
              <w:proofErr w:type="spellEnd"/>
              <w:r w:rsidRPr="000D3E6E">
                <w:rPr>
                  <w:color w:val="CC3595"/>
                  <w:u w:val="single"/>
                  <w:shd w:val="clear" w:color="auto" w:fill="00FF00"/>
                  <w:lang w:eastAsia="en-GB"/>
                </w:rPr>
                <w:t xml:space="preserve"> coverage area) and global beam (secondary or side-lobe of the satellite’s antenna)</w:t>
              </w:r>
              <w:r w:rsidRPr="000D3E6E">
                <w:rPr>
                  <w:lang w:eastAsia="en-GB"/>
                </w:rPr>
                <w:t> </w:t>
              </w:r>
            </w:ins>
          </w:p>
        </w:tc>
        <w:tc>
          <w:tcPr>
            <w:tcW w:w="2849" w:type="dxa"/>
            <w:tcPrChange w:id="2889" w:author="ARS" w:date="2022-05-31T16:03:00Z">
              <w:tcPr>
                <w:tcW w:w="3119" w:type="dxa"/>
              </w:tcPr>
            </w:tcPrChange>
          </w:tcPr>
          <w:p w14:paraId="050ED6B7" w14:textId="77777777" w:rsidR="00385D5F" w:rsidRPr="000D3E6E" w:rsidRDefault="00385D5F" w:rsidP="00024209">
            <w:pPr>
              <w:pStyle w:val="Tabletext"/>
              <w:rPr>
                <w:ins w:id="2890" w:author="ARS" w:date="2022-05-31T16:00:00Z"/>
                <w:lang w:eastAsia="ja-JP"/>
              </w:rPr>
            </w:pPr>
          </w:p>
        </w:tc>
      </w:tr>
      <w:tr w:rsidR="00385D5F" w:rsidRPr="000D3E6E" w14:paraId="7A0F88DA" w14:textId="77777777" w:rsidTr="000D3E6E">
        <w:trPr>
          <w:cantSplit/>
          <w:trHeight w:val="556"/>
          <w:jc w:val="center"/>
          <w:ins w:id="2891" w:author="ARS" w:date="2022-04-04T18:27:00Z"/>
          <w:trPrChange w:id="2892" w:author="ARS" w:date="2022-05-31T16:03:00Z">
            <w:trPr>
              <w:cantSplit/>
            </w:trPr>
          </w:trPrChange>
        </w:trPr>
        <w:tc>
          <w:tcPr>
            <w:tcW w:w="1909" w:type="dxa"/>
            <w:shd w:val="clear" w:color="auto" w:fill="auto"/>
            <w:tcPrChange w:id="2893" w:author="ARS" w:date="2022-05-31T16:03:00Z">
              <w:tcPr>
                <w:tcW w:w="2090" w:type="dxa"/>
                <w:shd w:val="clear" w:color="auto" w:fill="auto"/>
              </w:tcPr>
            </w:tcPrChange>
          </w:tcPr>
          <w:p w14:paraId="05E2DC15" w14:textId="77777777" w:rsidR="00385D5F" w:rsidRPr="000D3E6E" w:rsidRDefault="00385D5F" w:rsidP="00024209">
            <w:pPr>
              <w:pStyle w:val="Tabletext"/>
              <w:rPr>
                <w:ins w:id="2894" w:author="ARS" w:date="2022-04-04T18:27:00Z"/>
                <w:lang w:eastAsia="ja-JP"/>
              </w:rPr>
            </w:pPr>
            <w:r w:rsidRPr="000D3E6E">
              <w:rPr>
                <w:lang w:eastAsia="ja-JP"/>
              </w:rPr>
              <w:t>Space station system noise temperature (K)</w:t>
            </w:r>
          </w:p>
        </w:tc>
        <w:tc>
          <w:tcPr>
            <w:tcW w:w="1168" w:type="dxa"/>
            <w:shd w:val="clear" w:color="auto" w:fill="auto"/>
            <w:tcPrChange w:id="2895" w:author="ARS" w:date="2022-05-31T16:03:00Z">
              <w:tcPr>
                <w:tcW w:w="1279" w:type="dxa"/>
                <w:shd w:val="clear" w:color="auto" w:fill="auto"/>
              </w:tcPr>
            </w:tcPrChange>
          </w:tcPr>
          <w:p w14:paraId="6B21C6FA" w14:textId="77777777" w:rsidR="00385D5F" w:rsidRPr="000D3E6E" w:rsidRDefault="00385D5F" w:rsidP="00024209">
            <w:pPr>
              <w:pStyle w:val="Tabletext"/>
              <w:rPr>
                <w:ins w:id="2896" w:author="ARS" w:date="2022-04-04T18:27:00Z"/>
                <w:lang w:eastAsia="ja-JP"/>
              </w:rPr>
            </w:pPr>
            <w:r w:rsidRPr="000D3E6E">
              <w:rPr>
                <w:lang w:eastAsia="ja-JP"/>
              </w:rPr>
              <w:t>630; 500-900; 500-900; 900</w:t>
            </w:r>
          </w:p>
        </w:tc>
        <w:tc>
          <w:tcPr>
            <w:tcW w:w="1683" w:type="dxa"/>
            <w:shd w:val="clear" w:color="auto" w:fill="auto"/>
            <w:tcPrChange w:id="2897" w:author="ARS" w:date="2022-05-31T16:03:00Z">
              <w:tcPr>
                <w:tcW w:w="1842" w:type="dxa"/>
                <w:shd w:val="clear" w:color="auto" w:fill="auto"/>
              </w:tcPr>
            </w:tcPrChange>
          </w:tcPr>
          <w:p w14:paraId="09DB4B40" w14:textId="77777777" w:rsidR="00385D5F" w:rsidRPr="000D3E6E" w:rsidRDefault="00385D5F" w:rsidP="00024209">
            <w:pPr>
              <w:pStyle w:val="Tabletext"/>
              <w:rPr>
                <w:ins w:id="2898" w:author="ARS" w:date="2022-04-04T18:27:00Z"/>
                <w:lang w:eastAsia="ja-JP"/>
              </w:rPr>
            </w:pPr>
            <w:r w:rsidRPr="000D3E6E">
              <w:rPr>
                <w:lang w:eastAsia="ja-JP"/>
              </w:rPr>
              <w:t>400</w:t>
            </w:r>
          </w:p>
        </w:tc>
        <w:tc>
          <w:tcPr>
            <w:tcW w:w="2849" w:type="dxa"/>
            <w:shd w:val="clear" w:color="auto" w:fill="auto"/>
            <w:tcPrChange w:id="2899" w:author="ARS" w:date="2022-05-31T16:03:00Z">
              <w:tcPr>
                <w:tcW w:w="3119" w:type="dxa"/>
                <w:shd w:val="clear" w:color="auto" w:fill="auto"/>
              </w:tcPr>
            </w:tcPrChange>
          </w:tcPr>
          <w:p w14:paraId="3CE2956A" w14:textId="77777777" w:rsidR="00385D5F" w:rsidRPr="000D3E6E" w:rsidRDefault="00385D5F" w:rsidP="00024209">
            <w:pPr>
              <w:pStyle w:val="Tabletext"/>
              <w:rPr>
                <w:ins w:id="2900" w:author="ARS" w:date="2022-04-04T18:27:00Z"/>
                <w:lang w:eastAsia="ja-JP"/>
              </w:rPr>
            </w:pPr>
            <w:ins w:id="2901" w:author="ARS" w:date="2022-05-31T16:04:00Z">
              <w:r w:rsidRPr="000D3E6E">
                <w:rPr>
                  <w:color w:val="0078D4"/>
                  <w:u w:val="single"/>
                  <w:shd w:val="clear" w:color="auto" w:fill="00FF00"/>
                  <w:lang w:eastAsia="en-GB"/>
                </w:rPr>
                <w:t>400</w:t>
              </w:r>
              <w:r w:rsidRPr="000D3E6E">
                <w:rPr>
                  <w:lang w:eastAsia="en-GB"/>
                </w:rPr>
                <w:t> </w:t>
              </w:r>
            </w:ins>
          </w:p>
        </w:tc>
        <w:tc>
          <w:tcPr>
            <w:tcW w:w="2849" w:type="dxa"/>
            <w:tcPrChange w:id="2902" w:author="ARS" w:date="2022-05-31T16:03:00Z">
              <w:tcPr>
                <w:tcW w:w="3119" w:type="dxa"/>
              </w:tcPr>
            </w:tcPrChange>
          </w:tcPr>
          <w:p w14:paraId="5B8AE211" w14:textId="77777777" w:rsidR="00385D5F" w:rsidRPr="000D3E6E" w:rsidRDefault="00385D5F" w:rsidP="00024209">
            <w:pPr>
              <w:pStyle w:val="Tabletext"/>
              <w:rPr>
                <w:ins w:id="2903" w:author="ARS" w:date="2022-05-31T16:00:00Z"/>
                <w:lang w:eastAsia="ja-JP"/>
              </w:rPr>
            </w:pPr>
          </w:p>
        </w:tc>
      </w:tr>
      <w:tr w:rsidR="00385D5F" w:rsidRPr="000D3E6E" w14:paraId="1CFE5ADD" w14:textId="77777777" w:rsidTr="000D3E6E">
        <w:trPr>
          <w:cantSplit/>
          <w:trHeight w:val="390"/>
          <w:jc w:val="center"/>
          <w:ins w:id="2904" w:author="ARS" w:date="2022-04-04T18:27:00Z"/>
          <w:trPrChange w:id="2905" w:author="ARS" w:date="2022-05-31T16:03:00Z">
            <w:trPr>
              <w:cantSplit/>
            </w:trPr>
          </w:trPrChange>
        </w:trPr>
        <w:tc>
          <w:tcPr>
            <w:tcW w:w="1909" w:type="dxa"/>
            <w:shd w:val="clear" w:color="auto" w:fill="auto"/>
            <w:tcPrChange w:id="2906" w:author="ARS" w:date="2022-05-31T16:03:00Z">
              <w:tcPr>
                <w:tcW w:w="2090" w:type="dxa"/>
                <w:shd w:val="clear" w:color="auto" w:fill="auto"/>
              </w:tcPr>
            </w:tcPrChange>
          </w:tcPr>
          <w:p w14:paraId="41021BDD" w14:textId="77777777" w:rsidR="00385D5F" w:rsidRPr="000D3E6E" w:rsidRDefault="00385D5F" w:rsidP="00024209">
            <w:pPr>
              <w:pStyle w:val="Tabletext"/>
              <w:rPr>
                <w:ins w:id="2907" w:author="ARS" w:date="2022-04-04T18:27:00Z"/>
                <w:lang w:eastAsia="ja-JP"/>
              </w:rPr>
            </w:pPr>
            <w:r w:rsidRPr="000D3E6E">
              <w:rPr>
                <w:lang w:eastAsia="ja-JP"/>
              </w:rPr>
              <w:t xml:space="preserve">Normalization of </w:t>
            </w:r>
            <w:proofErr w:type="spellStart"/>
            <w:r w:rsidRPr="000D3E6E">
              <w:rPr>
                <w:lang w:eastAsia="ja-JP"/>
              </w:rPr>
              <w:t>FSS</w:t>
            </w:r>
            <w:proofErr w:type="spellEnd"/>
            <w:r w:rsidRPr="000D3E6E">
              <w:rPr>
                <w:lang w:eastAsia="ja-JP"/>
              </w:rPr>
              <w:t xml:space="preserve"> receiver antenna gain</w:t>
            </w:r>
          </w:p>
        </w:tc>
        <w:tc>
          <w:tcPr>
            <w:tcW w:w="1168" w:type="dxa"/>
            <w:shd w:val="clear" w:color="auto" w:fill="auto"/>
            <w:tcPrChange w:id="2908" w:author="ARS" w:date="2022-05-31T16:03:00Z">
              <w:tcPr>
                <w:tcW w:w="1279" w:type="dxa"/>
                <w:shd w:val="clear" w:color="auto" w:fill="auto"/>
              </w:tcPr>
            </w:tcPrChange>
          </w:tcPr>
          <w:p w14:paraId="08F3D31E" w14:textId="77777777" w:rsidR="00385D5F" w:rsidRPr="000D3E6E" w:rsidRDefault="00385D5F" w:rsidP="00024209">
            <w:pPr>
              <w:pStyle w:val="Tabletext"/>
              <w:rPr>
                <w:ins w:id="2909" w:author="ARS" w:date="2022-04-04T18:27:00Z"/>
                <w:lang w:eastAsia="ja-JP"/>
              </w:rPr>
            </w:pPr>
          </w:p>
        </w:tc>
        <w:tc>
          <w:tcPr>
            <w:tcW w:w="1683" w:type="dxa"/>
            <w:shd w:val="clear" w:color="auto" w:fill="auto"/>
            <w:tcPrChange w:id="2910" w:author="ARS" w:date="2022-05-31T16:03:00Z">
              <w:tcPr>
                <w:tcW w:w="1842" w:type="dxa"/>
                <w:shd w:val="clear" w:color="auto" w:fill="auto"/>
              </w:tcPr>
            </w:tcPrChange>
          </w:tcPr>
          <w:p w14:paraId="0CF6D39C" w14:textId="77777777" w:rsidR="00385D5F" w:rsidRPr="000D3E6E" w:rsidRDefault="00385D5F" w:rsidP="00024209">
            <w:pPr>
              <w:pStyle w:val="Tabletext"/>
              <w:rPr>
                <w:ins w:id="2911" w:author="ARS" w:date="2022-04-04T18:27:00Z"/>
                <w:lang w:eastAsia="ja-JP"/>
              </w:rPr>
            </w:pPr>
          </w:p>
        </w:tc>
        <w:tc>
          <w:tcPr>
            <w:tcW w:w="2849" w:type="dxa"/>
            <w:shd w:val="clear" w:color="auto" w:fill="auto"/>
            <w:tcPrChange w:id="2912" w:author="ARS" w:date="2022-05-31T16:03:00Z">
              <w:tcPr>
                <w:tcW w:w="3119" w:type="dxa"/>
                <w:shd w:val="clear" w:color="auto" w:fill="auto"/>
              </w:tcPr>
            </w:tcPrChange>
          </w:tcPr>
          <w:p w14:paraId="7420B381" w14:textId="77777777" w:rsidR="00385D5F" w:rsidRPr="000D3E6E" w:rsidRDefault="00385D5F" w:rsidP="00024209">
            <w:pPr>
              <w:pStyle w:val="Tabletext"/>
              <w:rPr>
                <w:ins w:id="2913" w:author="ARS" w:date="2022-04-04T18:27:00Z"/>
                <w:lang w:eastAsia="ja-JP"/>
              </w:rPr>
            </w:pPr>
            <w:ins w:id="2914" w:author="ARS" w:date="2022-05-31T16:04:00Z">
              <w:r w:rsidRPr="000D3E6E">
                <w:rPr>
                  <w:lang w:eastAsia="en-GB"/>
                </w:rPr>
                <w:t> </w:t>
              </w:r>
            </w:ins>
          </w:p>
        </w:tc>
        <w:tc>
          <w:tcPr>
            <w:tcW w:w="2849" w:type="dxa"/>
            <w:tcPrChange w:id="2915" w:author="ARS" w:date="2022-05-31T16:03:00Z">
              <w:tcPr>
                <w:tcW w:w="3119" w:type="dxa"/>
              </w:tcPr>
            </w:tcPrChange>
          </w:tcPr>
          <w:p w14:paraId="25933FAB" w14:textId="77777777" w:rsidR="00385D5F" w:rsidRPr="000D3E6E" w:rsidRDefault="00385D5F" w:rsidP="00024209">
            <w:pPr>
              <w:pStyle w:val="Tabletext"/>
              <w:rPr>
                <w:ins w:id="2916" w:author="ARS" w:date="2022-05-31T16:00:00Z"/>
                <w:lang w:eastAsia="ja-JP"/>
              </w:rPr>
            </w:pPr>
          </w:p>
        </w:tc>
      </w:tr>
      <w:tr w:rsidR="00385D5F" w:rsidRPr="000D3E6E" w14:paraId="09BAF7F3" w14:textId="77777777" w:rsidTr="000D3E6E">
        <w:trPr>
          <w:cantSplit/>
          <w:trHeight w:val="390"/>
          <w:jc w:val="center"/>
          <w:ins w:id="2917" w:author="ARS" w:date="2022-04-04T18:27:00Z"/>
          <w:trPrChange w:id="2918" w:author="ARS" w:date="2022-05-31T16:03:00Z">
            <w:trPr>
              <w:cantSplit/>
            </w:trPr>
          </w:trPrChange>
        </w:trPr>
        <w:tc>
          <w:tcPr>
            <w:tcW w:w="1909" w:type="dxa"/>
            <w:shd w:val="clear" w:color="auto" w:fill="auto"/>
            <w:tcPrChange w:id="2919" w:author="ARS" w:date="2022-05-31T16:03:00Z">
              <w:tcPr>
                <w:tcW w:w="2090" w:type="dxa"/>
                <w:shd w:val="clear" w:color="auto" w:fill="auto"/>
              </w:tcPr>
            </w:tcPrChange>
          </w:tcPr>
          <w:p w14:paraId="64F09EA9" w14:textId="77777777" w:rsidR="00385D5F" w:rsidRPr="000D3E6E" w:rsidRDefault="00385D5F" w:rsidP="00024209">
            <w:pPr>
              <w:pStyle w:val="Tabletext"/>
              <w:rPr>
                <w:ins w:id="2920" w:author="ARS" w:date="2022-04-04T18:27:00Z"/>
                <w:lang w:eastAsia="ja-JP"/>
              </w:rPr>
            </w:pPr>
            <w:proofErr w:type="spellStart"/>
            <w:r w:rsidRPr="000D3E6E">
              <w:rPr>
                <w:lang w:eastAsia="ja-JP"/>
              </w:rPr>
              <w:t>FSS</w:t>
            </w:r>
            <w:proofErr w:type="spellEnd"/>
            <w:r w:rsidRPr="000D3E6E">
              <w:rPr>
                <w:lang w:eastAsia="ja-JP"/>
              </w:rPr>
              <w:t xml:space="preserve"> receiver antenna efficiency</w:t>
            </w:r>
          </w:p>
        </w:tc>
        <w:tc>
          <w:tcPr>
            <w:tcW w:w="1168" w:type="dxa"/>
            <w:shd w:val="clear" w:color="auto" w:fill="auto"/>
            <w:tcPrChange w:id="2921" w:author="ARS" w:date="2022-05-31T16:03:00Z">
              <w:tcPr>
                <w:tcW w:w="1279" w:type="dxa"/>
                <w:shd w:val="clear" w:color="auto" w:fill="auto"/>
              </w:tcPr>
            </w:tcPrChange>
          </w:tcPr>
          <w:p w14:paraId="7E039315" w14:textId="77777777" w:rsidR="00385D5F" w:rsidRPr="000D3E6E" w:rsidRDefault="00385D5F" w:rsidP="00024209">
            <w:pPr>
              <w:pStyle w:val="Tabletext"/>
              <w:rPr>
                <w:ins w:id="2922" w:author="ARS" w:date="2022-04-04T18:27:00Z"/>
                <w:lang w:eastAsia="ja-JP"/>
              </w:rPr>
            </w:pPr>
          </w:p>
        </w:tc>
        <w:tc>
          <w:tcPr>
            <w:tcW w:w="1683" w:type="dxa"/>
            <w:shd w:val="clear" w:color="auto" w:fill="auto"/>
            <w:tcPrChange w:id="2923" w:author="ARS" w:date="2022-05-31T16:03:00Z">
              <w:tcPr>
                <w:tcW w:w="1842" w:type="dxa"/>
                <w:shd w:val="clear" w:color="auto" w:fill="auto"/>
              </w:tcPr>
            </w:tcPrChange>
          </w:tcPr>
          <w:p w14:paraId="6A2E76BA" w14:textId="77777777" w:rsidR="00385D5F" w:rsidRPr="000D3E6E" w:rsidRDefault="00385D5F" w:rsidP="00024209">
            <w:pPr>
              <w:pStyle w:val="Tabletext"/>
              <w:rPr>
                <w:ins w:id="2924" w:author="ARS" w:date="2022-04-04T18:27:00Z"/>
                <w:lang w:eastAsia="ja-JP"/>
              </w:rPr>
            </w:pPr>
          </w:p>
        </w:tc>
        <w:tc>
          <w:tcPr>
            <w:tcW w:w="2849" w:type="dxa"/>
            <w:shd w:val="clear" w:color="auto" w:fill="auto"/>
            <w:tcPrChange w:id="2925" w:author="ARS" w:date="2022-05-31T16:03:00Z">
              <w:tcPr>
                <w:tcW w:w="3119" w:type="dxa"/>
                <w:shd w:val="clear" w:color="auto" w:fill="auto"/>
              </w:tcPr>
            </w:tcPrChange>
          </w:tcPr>
          <w:p w14:paraId="138D9F34" w14:textId="77777777" w:rsidR="00385D5F" w:rsidRPr="000D3E6E" w:rsidRDefault="00385D5F" w:rsidP="00024209">
            <w:pPr>
              <w:pStyle w:val="Tabletext"/>
              <w:rPr>
                <w:ins w:id="2926" w:author="ARS" w:date="2022-04-04T18:27:00Z"/>
                <w:lang w:eastAsia="ja-JP"/>
              </w:rPr>
            </w:pPr>
            <w:ins w:id="2927" w:author="ARS" w:date="2022-05-31T16:04:00Z">
              <w:r w:rsidRPr="000D3E6E">
                <w:rPr>
                  <w:lang w:eastAsia="en-GB"/>
                </w:rPr>
                <w:t> </w:t>
              </w:r>
            </w:ins>
          </w:p>
        </w:tc>
        <w:tc>
          <w:tcPr>
            <w:tcW w:w="2849" w:type="dxa"/>
            <w:tcPrChange w:id="2928" w:author="ARS" w:date="2022-05-31T16:03:00Z">
              <w:tcPr>
                <w:tcW w:w="3119" w:type="dxa"/>
              </w:tcPr>
            </w:tcPrChange>
          </w:tcPr>
          <w:p w14:paraId="3B215B5E" w14:textId="77777777" w:rsidR="00385D5F" w:rsidRPr="000D3E6E" w:rsidRDefault="00385D5F" w:rsidP="00024209">
            <w:pPr>
              <w:pStyle w:val="Tabletext"/>
              <w:rPr>
                <w:ins w:id="2929" w:author="ARS" w:date="2022-05-31T16:00:00Z"/>
                <w:lang w:eastAsia="ja-JP"/>
              </w:rPr>
            </w:pPr>
          </w:p>
        </w:tc>
      </w:tr>
      <w:tr w:rsidR="00385D5F" w:rsidRPr="000D3E6E" w14:paraId="7218D060" w14:textId="77777777" w:rsidTr="000D3E6E">
        <w:trPr>
          <w:cantSplit/>
          <w:trHeight w:val="390"/>
          <w:jc w:val="center"/>
          <w:ins w:id="2930" w:author="ARS" w:date="2022-04-04T18:27:00Z"/>
          <w:trPrChange w:id="2931" w:author="ARS" w:date="2022-05-31T16:03:00Z">
            <w:trPr>
              <w:cantSplit/>
            </w:trPr>
          </w:trPrChange>
        </w:trPr>
        <w:tc>
          <w:tcPr>
            <w:tcW w:w="1909" w:type="dxa"/>
            <w:shd w:val="clear" w:color="auto" w:fill="auto"/>
            <w:tcPrChange w:id="2932" w:author="ARS" w:date="2022-05-31T16:03:00Z">
              <w:tcPr>
                <w:tcW w:w="2090" w:type="dxa"/>
                <w:shd w:val="clear" w:color="auto" w:fill="auto"/>
              </w:tcPr>
            </w:tcPrChange>
          </w:tcPr>
          <w:p w14:paraId="64C6CDBD" w14:textId="77777777" w:rsidR="00385D5F" w:rsidRPr="000D3E6E" w:rsidRDefault="00385D5F" w:rsidP="00024209">
            <w:pPr>
              <w:pStyle w:val="Tabletext"/>
              <w:rPr>
                <w:ins w:id="2933" w:author="ARS" w:date="2022-04-04T18:27:00Z"/>
                <w:lang w:eastAsia="ja-JP"/>
              </w:rPr>
            </w:pPr>
            <w:proofErr w:type="spellStart"/>
            <w:r w:rsidRPr="000D3E6E">
              <w:rPr>
                <w:lang w:eastAsia="ja-JP"/>
              </w:rPr>
              <w:t>FSS</w:t>
            </w:r>
            <w:proofErr w:type="spellEnd"/>
            <w:r w:rsidRPr="000D3E6E">
              <w:rPr>
                <w:lang w:eastAsia="ja-JP"/>
              </w:rPr>
              <w:t xml:space="preserve"> receiver </w:t>
            </w:r>
            <w:proofErr w:type="spellStart"/>
            <w:r w:rsidRPr="000D3E6E">
              <w:rPr>
                <w:lang w:eastAsia="ja-JP"/>
              </w:rPr>
              <w:t>feederloss</w:t>
            </w:r>
            <w:proofErr w:type="spellEnd"/>
          </w:p>
        </w:tc>
        <w:tc>
          <w:tcPr>
            <w:tcW w:w="1168" w:type="dxa"/>
            <w:shd w:val="clear" w:color="auto" w:fill="auto"/>
            <w:tcPrChange w:id="2934" w:author="ARS" w:date="2022-05-31T16:03:00Z">
              <w:tcPr>
                <w:tcW w:w="1279" w:type="dxa"/>
                <w:shd w:val="clear" w:color="auto" w:fill="auto"/>
              </w:tcPr>
            </w:tcPrChange>
          </w:tcPr>
          <w:p w14:paraId="39CFA8CC" w14:textId="77777777" w:rsidR="00385D5F" w:rsidRPr="000D3E6E" w:rsidRDefault="00385D5F" w:rsidP="00024209">
            <w:pPr>
              <w:pStyle w:val="Tabletext"/>
              <w:rPr>
                <w:ins w:id="2935" w:author="ARS" w:date="2022-04-04T18:27:00Z"/>
                <w:lang w:eastAsia="ja-JP"/>
              </w:rPr>
            </w:pPr>
          </w:p>
        </w:tc>
        <w:tc>
          <w:tcPr>
            <w:tcW w:w="1683" w:type="dxa"/>
            <w:shd w:val="clear" w:color="auto" w:fill="auto"/>
            <w:tcPrChange w:id="2936" w:author="ARS" w:date="2022-05-31T16:03:00Z">
              <w:tcPr>
                <w:tcW w:w="1842" w:type="dxa"/>
                <w:shd w:val="clear" w:color="auto" w:fill="auto"/>
              </w:tcPr>
            </w:tcPrChange>
          </w:tcPr>
          <w:p w14:paraId="6E8B6B7B" w14:textId="77777777" w:rsidR="00385D5F" w:rsidRPr="000D3E6E" w:rsidRDefault="00385D5F" w:rsidP="00024209">
            <w:pPr>
              <w:pStyle w:val="Tabletext"/>
              <w:rPr>
                <w:ins w:id="2937" w:author="ARS" w:date="2022-04-04T18:27:00Z"/>
                <w:lang w:eastAsia="ja-JP"/>
              </w:rPr>
            </w:pPr>
          </w:p>
        </w:tc>
        <w:tc>
          <w:tcPr>
            <w:tcW w:w="2849" w:type="dxa"/>
            <w:shd w:val="clear" w:color="auto" w:fill="auto"/>
            <w:tcPrChange w:id="2938" w:author="ARS" w:date="2022-05-31T16:03:00Z">
              <w:tcPr>
                <w:tcW w:w="3119" w:type="dxa"/>
                <w:shd w:val="clear" w:color="auto" w:fill="auto"/>
              </w:tcPr>
            </w:tcPrChange>
          </w:tcPr>
          <w:p w14:paraId="75A7318F" w14:textId="77777777" w:rsidR="00385D5F" w:rsidRPr="000D3E6E" w:rsidRDefault="00385D5F" w:rsidP="00024209">
            <w:pPr>
              <w:pStyle w:val="Tabletext"/>
              <w:rPr>
                <w:ins w:id="2939" w:author="ARS" w:date="2022-04-04T18:27:00Z"/>
                <w:lang w:eastAsia="ja-JP"/>
              </w:rPr>
            </w:pPr>
            <w:ins w:id="2940" w:author="ARS" w:date="2022-05-31T16:04:00Z">
              <w:r w:rsidRPr="000D3E6E">
                <w:rPr>
                  <w:lang w:eastAsia="en-GB"/>
                </w:rPr>
                <w:t> </w:t>
              </w:r>
            </w:ins>
          </w:p>
        </w:tc>
        <w:tc>
          <w:tcPr>
            <w:tcW w:w="2849" w:type="dxa"/>
            <w:tcPrChange w:id="2941" w:author="ARS" w:date="2022-05-31T16:03:00Z">
              <w:tcPr>
                <w:tcW w:w="3119" w:type="dxa"/>
              </w:tcPr>
            </w:tcPrChange>
          </w:tcPr>
          <w:p w14:paraId="2A254019" w14:textId="77777777" w:rsidR="00385D5F" w:rsidRPr="000D3E6E" w:rsidRDefault="00385D5F" w:rsidP="00024209">
            <w:pPr>
              <w:pStyle w:val="Tabletext"/>
              <w:rPr>
                <w:ins w:id="2942" w:author="ARS" w:date="2022-05-31T16:00:00Z"/>
                <w:lang w:eastAsia="ja-JP"/>
              </w:rPr>
            </w:pPr>
          </w:p>
        </w:tc>
      </w:tr>
      <w:tr w:rsidR="00385D5F" w:rsidRPr="000D3E6E" w14:paraId="73DE65AE" w14:textId="77777777" w:rsidTr="000D3E6E">
        <w:trPr>
          <w:cantSplit/>
          <w:trHeight w:val="390"/>
          <w:jc w:val="center"/>
          <w:ins w:id="2943" w:author="ARS" w:date="2022-04-04T18:27:00Z"/>
          <w:trPrChange w:id="2944" w:author="ARS" w:date="2022-05-31T16:03:00Z">
            <w:trPr>
              <w:cantSplit/>
            </w:trPr>
          </w:trPrChange>
        </w:trPr>
        <w:tc>
          <w:tcPr>
            <w:tcW w:w="1909" w:type="dxa"/>
            <w:shd w:val="clear" w:color="auto" w:fill="auto"/>
            <w:tcPrChange w:id="2945" w:author="ARS" w:date="2022-05-31T16:03:00Z">
              <w:tcPr>
                <w:tcW w:w="2090" w:type="dxa"/>
                <w:shd w:val="clear" w:color="auto" w:fill="auto"/>
              </w:tcPr>
            </w:tcPrChange>
          </w:tcPr>
          <w:p w14:paraId="3CFEF626" w14:textId="77777777" w:rsidR="00385D5F" w:rsidRPr="000D3E6E" w:rsidRDefault="00385D5F" w:rsidP="00024209">
            <w:pPr>
              <w:pStyle w:val="Tabletext"/>
              <w:rPr>
                <w:ins w:id="2946" w:author="ARS" w:date="2022-04-04T18:27:00Z"/>
                <w:lang w:eastAsia="ja-JP"/>
              </w:rPr>
            </w:pPr>
            <w:r w:rsidRPr="000D3E6E">
              <w:rPr>
                <w:lang w:eastAsia="ja-JP"/>
              </w:rPr>
              <w:t>Earth station diameter (m)</w:t>
            </w:r>
          </w:p>
        </w:tc>
        <w:tc>
          <w:tcPr>
            <w:tcW w:w="1168" w:type="dxa"/>
            <w:shd w:val="clear" w:color="auto" w:fill="auto"/>
            <w:tcPrChange w:id="2947" w:author="ARS" w:date="2022-05-31T16:03:00Z">
              <w:tcPr>
                <w:tcW w:w="1279" w:type="dxa"/>
                <w:shd w:val="clear" w:color="auto" w:fill="auto"/>
              </w:tcPr>
            </w:tcPrChange>
          </w:tcPr>
          <w:p w14:paraId="1C35F2A3" w14:textId="77777777" w:rsidR="00385D5F" w:rsidRPr="000D3E6E" w:rsidRDefault="00385D5F" w:rsidP="00024209">
            <w:pPr>
              <w:pStyle w:val="Tabletext"/>
              <w:rPr>
                <w:ins w:id="2948" w:author="ARS" w:date="2022-04-04T18:27:00Z"/>
                <w:lang w:eastAsia="ja-JP"/>
              </w:rPr>
            </w:pPr>
            <w:r w:rsidRPr="000D3E6E">
              <w:rPr>
                <w:lang w:eastAsia="ja-JP"/>
              </w:rPr>
              <w:t>1.2; 1.2; 7; 11.3</w:t>
            </w:r>
          </w:p>
        </w:tc>
        <w:tc>
          <w:tcPr>
            <w:tcW w:w="1683" w:type="dxa"/>
            <w:shd w:val="clear" w:color="auto" w:fill="auto"/>
            <w:tcPrChange w:id="2949" w:author="ARS" w:date="2022-05-31T16:03:00Z">
              <w:tcPr>
                <w:tcW w:w="1842" w:type="dxa"/>
                <w:shd w:val="clear" w:color="auto" w:fill="auto"/>
              </w:tcPr>
            </w:tcPrChange>
          </w:tcPr>
          <w:p w14:paraId="5CAA2118" w14:textId="77777777" w:rsidR="00385D5F" w:rsidRPr="000D3E6E" w:rsidRDefault="00385D5F" w:rsidP="00024209">
            <w:pPr>
              <w:pStyle w:val="Tabletext"/>
              <w:rPr>
                <w:ins w:id="2950" w:author="ARS" w:date="2022-04-04T18:27:00Z"/>
                <w:lang w:eastAsia="ja-JP"/>
              </w:rPr>
            </w:pPr>
            <w:r w:rsidRPr="000D3E6E">
              <w:rPr>
                <w:lang w:eastAsia="ja-JP"/>
              </w:rPr>
              <w:t>1.8; 16; 32; 13.2</w:t>
            </w:r>
          </w:p>
        </w:tc>
        <w:tc>
          <w:tcPr>
            <w:tcW w:w="2849" w:type="dxa"/>
            <w:shd w:val="clear" w:color="auto" w:fill="auto"/>
            <w:tcPrChange w:id="2951" w:author="ARS" w:date="2022-05-31T16:03:00Z">
              <w:tcPr>
                <w:tcW w:w="3119" w:type="dxa"/>
                <w:shd w:val="clear" w:color="auto" w:fill="auto"/>
              </w:tcPr>
            </w:tcPrChange>
          </w:tcPr>
          <w:p w14:paraId="05C4734F" w14:textId="77777777" w:rsidR="00385D5F" w:rsidRPr="000D3E6E" w:rsidRDefault="00385D5F" w:rsidP="00024209">
            <w:pPr>
              <w:pStyle w:val="Tabletext"/>
              <w:rPr>
                <w:ins w:id="2952" w:author="ARS" w:date="2022-04-04T18:27:00Z"/>
                <w:lang w:eastAsia="ja-JP"/>
              </w:rPr>
            </w:pPr>
            <w:ins w:id="2953" w:author="ARS" w:date="2022-05-31T16:04:00Z">
              <w:r w:rsidRPr="000D3E6E">
                <w:rPr>
                  <w:color w:val="0078D4"/>
                  <w:u w:val="single"/>
                  <w:shd w:val="clear" w:color="auto" w:fill="00FF00"/>
                  <w:lang w:eastAsia="en-GB"/>
                </w:rPr>
                <w:t>N/A</w:t>
              </w:r>
              <w:r w:rsidRPr="000D3E6E">
                <w:rPr>
                  <w:lang w:eastAsia="en-GB"/>
                </w:rPr>
                <w:t> </w:t>
              </w:r>
            </w:ins>
          </w:p>
        </w:tc>
        <w:tc>
          <w:tcPr>
            <w:tcW w:w="2849" w:type="dxa"/>
            <w:tcPrChange w:id="2954" w:author="ARS" w:date="2022-05-31T16:03:00Z">
              <w:tcPr>
                <w:tcW w:w="3119" w:type="dxa"/>
              </w:tcPr>
            </w:tcPrChange>
          </w:tcPr>
          <w:p w14:paraId="5C884C27" w14:textId="77777777" w:rsidR="00385D5F" w:rsidRPr="000D3E6E" w:rsidRDefault="00385D5F" w:rsidP="00024209">
            <w:pPr>
              <w:pStyle w:val="Tabletext"/>
              <w:rPr>
                <w:ins w:id="2955" w:author="ARS" w:date="2022-05-31T16:00:00Z"/>
                <w:lang w:eastAsia="ja-JP"/>
              </w:rPr>
            </w:pPr>
          </w:p>
        </w:tc>
      </w:tr>
      <w:tr w:rsidR="00385D5F" w:rsidRPr="000D3E6E" w14:paraId="35D325FD" w14:textId="77777777" w:rsidTr="000D3E6E">
        <w:trPr>
          <w:cantSplit/>
          <w:trHeight w:val="556"/>
          <w:jc w:val="center"/>
          <w:ins w:id="2956" w:author="ARS" w:date="2022-04-04T18:27:00Z"/>
          <w:trPrChange w:id="2957" w:author="ARS" w:date="2022-05-31T16:03:00Z">
            <w:trPr>
              <w:cantSplit/>
            </w:trPr>
          </w:trPrChange>
        </w:trPr>
        <w:tc>
          <w:tcPr>
            <w:tcW w:w="1909" w:type="dxa"/>
            <w:shd w:val="clear" w:color="auto" w:fill="auto"/>
            <w:tcPrChange w:id="2958" w:author="ARS" w:date="2022-05-31T16:03:00Z">
              <w:tcPr>
                <w:tcW w:w="2090" w:type="dxa"/>
                <w:shd w:val="clear" w:color="auto" w:fill="auto"/>
              </w:tcPr>
            </w:tcPrChange>
          </w:tcPr>
          <w:p w14:paraId="35EFCB88" w14:textId="77777777" w:rsidR="00385D5F" w:rsidRPr="000D3E6E" w:rsidRDefault="00385D5F" w:rsidP="00024209">
            <w:pPr>
              <w:pStyle w:val="Tabletext"/>
              <w:rPr>
                <w:ins w:id="2959" w:author="ARS" w:date="2022-04-04T18:27:00Z"/>
                <w:lang w:eastAsia="ja-JP"/>
              </w:rPr>
            </w:pPr>
            <w:r w:rsidRPr="000D3E6E">
              <w:rPr>
                <w:lang w:eastAsia="ja-JP"/>
              </w:rPr>
              <w:t>Earth station peak transmit antenna gain (</w:t>
            </w:r>
            <w:proofErr w:type="spellStart"/>
            <w:r w:rsidRPr="000D3E6E">
              <w:rPr>
                <w:lang w:eastAsia="ja-JP"/>
              </w:rPr>
              <w:t>dBi</w:t>
            </w:r>
            <w:proofErr w:type="spellEnd"/>
            <w:r w:rsidRPr="000D3E6E">
              <w:rPr>
                <w:lang w:eastAsia="ja-JP"/>
              </w:rPr>
              <w:t>)</w:t>
            </w:r>
          </w:p>
        </w:tc>
        <w:tc>
          <w:tcPr>
            <w:tcW w:w="1168" w:type="dxa"/>
            <w:shd w:val="clear" w:color="auto" w:fill="auto"/>
            <w:tcPrChange w:id="2960" w:author="ARS" w:date="2022-05-31T16:03:00Z">
              <w:tcPr>
                <w:tcW w:w="1279" w:type="dxa"/>
                <w:shd w:val="clear" w:color="auto" w:fill="auto"/>
              </w:tcPr>
            </w:tcPrChange>
          </w:tcPr>
          <w:p w14:paraId="4B5FFC0B" w14:textId="77777777" w:rsidR="00385D5F" w:rsidRPr="000D3E6E" w:rsidRDefault="00385D5F" w:rsidP="00024209">
            <w:pPr>
              <w:pStyle w:val="Tabletext"/>
              <w:rPr>
                <w:ins w:id="2961" w:author="ARS" w:date="2022-04-04T18:27:00Z"/>
                <w:lang w:eastAsia="ja-JP"/>
              </w:rPr>
            </w:pPr>
            <w:r w:rsidRPr="000D3E6E">
              <w:rPr>
                <w:lang w:eastAsia="ja-JP"/>
              </w:rPr>
              <w:t>N/A; 36; 51; 56.6</w:t>
            </w:r>
          </w:p>
        </w:tc>
        <w:tc>
          <w:tcPr>
            <w:tcW w:w="1683" w:type="dxa"/>
            <w:shd w:val="clear" w:color="auto" w:fill="auto"/>
            <w:tcPrChange w:id="2962" w:author="ARS" w:date="2022-05-31T16:03:00Z">
              <w:tcPr>
                <w:tcW w:w="1842" w:type="dxa"/>
                <w:shd w:val="clear" w:color="auto" w:fill="auto"/>
              </w:tcPr>
            </w:tcPrChange>
          </w:tcPr>
          <w:p w14:paraId="3C551175" w14:textId="77777777" w:rsidR="00385D5F" w:rsidRPr="000D3E6E" w:rsidRDefault="00385D5F" w:rsidP="00024209">
            <w:pPr>
              <w:pStyle w:val="Tabletext"/>
              <w:rPr>
                <w:ins w:id="2963" w:author="ARS" w:date="2022-04-04T18:27:00Z"/>
                <w:lang w:eastAsia="ja-JP"/>
              </w:rPr>
            </w:pPr>
            <w:r w:rsidRPr="000D3E6E">
              <w:rPr>
                <w:lang w:eastAsia="ja-JP"/>
              </w:rPr>
              <w:t>N/A (for carriers #2, 3, 4); 57.2 (for carrier #12);</w:t>
            </w:r>
          </w:p>
        </w:tc>
        <w:tc>
          <w:tcPr>
            <w:tcW w:w="2849" w:type="dxa"/>
            <w:shd w:val="clear" w:color="auto" w:fill="auto"/>
            <w:tcPrChange w:id="2964" w:author="ARS" w:date="2022-05-31T16:03:00Z">
              <w:tcPr>
                <w:tcW w:w="3119" w:type="dxa"/>
                <w:shd w:val="clear" w:color="auto" w:fill="auto"/>
              </w:tcPr>
            </w:tcPrChange>
          </w:tcPr>
          <w:p w14:paraId="268B78B7" w14:textId="77777777" w:rsidR="00385D5F" w:rsidRPr="000D3E6E" w:rsidRDefault="00385D5F" w:rsidP="00024209">
            <w:pPr>
              <w:pStyle w:val="Tabletext"/>
              <w:rPr>
                <w:ins w:id="2965" w:author="ARS" w:date="2022-04-04T18:27:00Z"/>
                <w:lang w:eastAsia="ja-JP"/>
              </w:rPr>
            </w:pPr>
            <w:ins w:id="2966" w:author="ARS" w:date="2022-05-31T16:04:00Z">
              <w:r w:rsidRPr="000D3E6E">
                <w:rPr>
                  <w:color w:val="0078D4"/>
                  <w:u w:val="single"/>
                  <w:shd w:val="clear" w:color="auto" w:fill="00FF00"/>
                  <w:lang w:eastAsia="en-GB"/>
                </w:rPr>
                <w:t>N/A</w:t>
              </w:r>
              <w:r w:rsidRPr="000D3E6E">
                <w:rPr>
                  <w:lang w:eastAsia="en-GB"/>
                </w:rPr>
                <w:t> </w:t>
              </w:r>
            </w:ins>
          </w:p>
        </w:tc>
        <w:tc>
          <w:tcPr>
            <w:tcW w:w="2849" w:type="dxa"/>
            <w:tcPrChange w:id="2967" w:author="ARS" w:date="2022-05-31T16:03:00Z">
              <w:tcPr>
                <w:tcW w:w="3119" w:type="dxa"/>
              </w:tcPr>
            </w:tcPrChange>
          </w:tcPr>
          <w:p w14:paraId="4FA2DBB2" w14:textId="77777777" w:rsidR="00385D5F" w:rsidRPr="000D3E6E" w:rsidRDefault="00385D5F" w:rsidP="00024209">
            <w:pPr>
              <w:pStyle w:val="Tabletext"/>
              <w:rPr>
                <w:ins w:id="2968" w:author="ARS" w:date="2022-05-31T16:00:00Z"/>
                <w:lang w:eastAsia="ja-JP"/>
              </w:rPr>
            </w:pPr>
          </w:p>
        </w:tc>
      </w:tr>
      <w:tr w:rsidR="00385D5F" w:rsidRPr="000D3E6E" w14:paraId="61927ED4" w14:textId="77777777" w:rsidTr="000D3E6E">
        <w:trPr>
          <w:cantSplit/>
          <w:trHeight w:val="888"/>
          <w:jc w:val="center"/>
          <w:ins w:id="2969" w:author="ARS" w:date="2022-04-04T18:27:00Z"/>
          <w:trPrChange w:id="2970" w:author="ARS" w:date="2022-05-31T16:03:00Z">
            <w:trPr>
              <w:cantSplit/>
            </w:trPr>
          </w:trPrChange>
        </w:trPr>
        <w:tc>
          <w:tcPr>
            <w:tcW w:w="1909" w:type="dxa"/>
            <w:shd w:val="clear" w:color="auto" w:fill="auto"/>
            <w:tcPrChange w:id="2971" w:author="ARS" w:date="2022-05-31T16:03:00Z">
              <w:tcPr>
                <w:tcW w:w="2090" w:type="dxa"/>
                <w:shd w:val="clear" w:color="auto" w:fill="auto"/>
              </w:tcPr>
            </w:tcPrChange>
          </w:tcPr>
          <w:p w14:paraId="00652B16" w14:textId="77777777" w:rsidR="00385D5F" w:rsidRPr="000D3E6E" w:rsidRDefault="00385D5F" w:rsidP="00024209">
            <w:pPr>
              <w:pStyle w:val="Tabletext"/>
              <w:rPr>
                <w:ins w:id="2972" w:author="ARS" w:date="2022-04-04T18:27:00Z"/>
                <w:lang w:eastAsia="ja-JP"/>
              </w:rPr>
            </w:pPr>
            <w:r w:rsidRPr="000D3E6E">
              <w:rPr>
                <w:lang w:eastAsia="ja-JP"/>
              </w:rPr>
              <w:t>Earth station peak spectral density (</w:t>
            </w:r>
            <w:proofErr w:type="spellStart"/>
            <w:r w:rsidRPr="000D3E6E">
              <w:rPr>
                <w:lang w:eastAsia="ja-JP"/>
              </w:rPr>
              <w:t>dBW</w:t>
            </w:r>
            <w:proofErr w:type="spellEnd"/>
            <w:r w:rsidRPr="000D3E6E">
              <w:rPr>
                <w:lang w:eastAsia="ja-JP"/>
              </w:rPr>
              <w:t>/Hz)</w:t>
            </w:r>
          </w:p>
        </w:tc>
        <w:tc>
          <w:tcPr>
            <w:tcW w:w="1168" w:type="dxa"/>
            <w:shd w:val="clear" w:color="auto" w:fill="auto"/>
            <w:tcPrChange w:id="2973" w:author="ARS" w:date="2022-05-31T16:03:00Z">
              <w:tcPr>
                <w:tcW w:w="1279" w:type="dxa"/>
                <w:shd w:val="clear" w:color="auto" w:fill="auto"/>
              </w:tcPr>
            </w:tcPrChange>
          </w:tcPr>
          <w:p w14:paraId="4432AC1B" w14:textId="77777777" w:rsidR="00385D5F" w:rsidRPr="000D3E6E" w:rsidRDefault="00385D5F" w:rsidP="00024209">
            <w:pPr>
              <w:pStyle w:val="Tabletext"/>
              <w:rPr>
                <w:ins w:id="2974" w:author="ARS" w:date="2022-04-04T18:27:00Z"/>
                <w:lang w:eastAsia="ja-JP"/>
              </w:rPr>
            </w:pPr>
            <w:r w:rsidRPr="000D3E6E">
              <w:rPr>
                <w:lang w:eastAsia="ja-JP"/>
              </w:rPr>
              <w:t>N/A; -33; -33; -33 (4 kHz BW)/-43(1 MHz BW);</w:t>
            </w:r>
          </w:p>
        </w:tc>
        <w:tc>
          <w:tcPr>
            <w:tcW w:w="1683" w:type="dxa"/>
            <w:shd w:val="clear" w:color="auto" w:fill="auto"/>
            <w:tcPrChange w:id="2975" w:author="ARS" w:date="2022-05-31T16:03:00Z">
              <w:tcPr>
                <w:tcW w:w="1842" w:type="dxa"/>
                <w:shd w:val="clear" w:color="auto" w:fill="auto"/>
              </w:tcPr>
            </w:tcPrChange>
          </w:tcPr>
          <w:p w14:paraId="67015BBA" w14:textId="77777777" w:rsidR="00385D5F" w:rsidRPr="000D3E6E" w:rsidRDefault="00385D5F" w:rsidP="00024209">
            <w:pPr>
              <w:pStyle w:val="Tabletext"/>
              <w:rPr>
                <w:ins w:id="2976" w:author="ARS" w:date="2022-04-04T18:27:00Z"/>
                <w:lang w:eastAsia="ja-JP"/>
              </w:rPr>
            </w:pPr>
            <w:r w:rsidRPr="000D3E6E">
              <w:rPr>
                <w:lang w:eastAsia="ja-JP"/>
              </w:rPr>
              <w:t>N/A (for carriers #2, 3, 4); -32.5 (for carrier #12</w:t>
            </w:r>
            <w:ins w:id="2977" w:author="ARS" w:date="2022-04-04T18:27:00Z">
              <w:r w:rsidRPr="000D3E6E">
                <w:rPr>
                  <w:lang w:eastAsia="ja-JP"/>
                </w:rPr>
                <w:t>);</w:t>
              </w:r>
            </w:ins>
          </w:p>
        </w:tc>
        <w:tc>
          <w:tcPr>
            <w:tcW w:w="2849" w:type="dxa"/>
            <w:shd w:val="clear" w:color="auto" w:fill="auto"/>
            <w:tcPrChange w:id="2978" w:author="ARS" w:date="2022-05-31T16:03:00Z">
              <w:tcPr>
                <w:tcW w:w="3119" w:type="dxa"/>
                <w:shd w:val="clear" w:color="auto" w:fill="auto"/>
              </w:tcPr>
            </w:tcPrChange>
          </w:tcPr>
          <w:p w14:paraId="3A28E795" w14:textId="77777777" w:rsidR="00385D5F" w:rsidRPr="000D3E6E" w:rsidRDefault="00385D5F" w:rsidP="00024209">
            <w:pPr>
              <w:pStyle w:val="Tabletext"/>
              <w:rPr>
                <w:ins w:id="2979" w:author="ARS" w:date="2022-04-04T18:27:00Z"/>
                <w:lang w:eastAsia="ja-JP"/>
              </w:rPr>
            </w:pPr>
            <w:ins w:id="2980" w:author="ARS" w:date="2022-05-31T16:04:00Z">
              <w:r w:rsidRPr="000D3E6E">
                <w:rPr>
                  <w:color w:val="0078D4"/>
                  <w:u w:val="single"/>
                  <w:shd w:val="clear" w:color="auto" w:fill="00FF00"/>
                  <w:lang w:eastAsia="en-GB"/>
                </w:rPr>
                <w:t>N/A</w:t>
              </w:r>
              <w:r w:rsidRPr="000D3E6E">
                <w:rPr>
                  <w:lang w:eastAsia="en-GB"/>
                </w:rPr>
                <w:t> </w:t>
              </w:r>
            </w:ins>
          </w:p>
        </w:tc>
        <w:tc>
          <w:tcPr>
            <w:tcW w:w="2849" w:type="dxa"/>
            <w:tcPrChange w:id="2981" w:author="ARS" w:date="2022-05-31T16:03:00Z">
              <w:tcPr>
                <w:tcW w:w="3119" w:type="dxa"/>
              </w:tcPr>
            </w:tcPrChange>
          </w:tcPr>
          <w:p w14:paraId="4E490004" w14:textId="77777777" w:rsidR="00385D5F" w:rsidRPr="000D3E6E" w:rsidRDefault="00385D5F" w:rsidP="00024209">
            <w:pPr>
              <w:pStyle w:val="Tabletext"/>
              <w:rPr>
                <w:ins w:id="2982" w:author="ARS" w:date="2022-05-31T16:00:00Z"/>
                <w:lang w:eastAsia="ja-JP"/>
              </w:rPr>
            </w:pPr>
          </w:p>
        </w:tc>
      </w:tr>
      <w:tr w:rsidR="00385D5F" w:rsidRPr="000D3E6E" w14:paraId="653FD25B" w14:textId="77777777" w:rsidTr="000D3E6E">
        <w:trPr>
          <w:cantSplit/>
          <w:trHeight w:val="1885"/>
          <w:jc w:val="center"/>
          <w:ins w:id="2983" w:author="ARS" w:date="2022-04-04T18:27:00Z"/>
          <w:trPrChange w:id="2984" w:author="ARS" w:date="2022-05-31T16:03:00Z">
            <w:trPr>
              <w:cantSplit/>
            </w:trPr>
          </w:trPrChange>
        </w:trPr>
        <w:tc>
          <w:tcPr>
            <w:tcW w:w="1909" w:type="dxa"/>
            <w:shd w:val="clear" w:color="auto" w:fill="auto"/>
            <w:tcPrChange w:id="2985" w:author="ARS" w:date="2022-05-31T16:03:00Z">
              <w:tcPr>
                <w:tcW w:w="2090" w:type="dxa"/>
                <w:shd w:val="clear" w:color="auto" w:fill="auto"/>
              </w:tcPr>
            </w:tcPrChange>
          </w:tcPr>
          <w:p w14:paraId="4C188200" w14:textId="77777777" w:rsidR="00385D5F" w:rsidRPr="000D3E6E" w:rsidRDefault="00385D5F" w:rsidP="00024209">
            <w:pPr>
              <w:pStyle w:val="Tabletext"/>
              <w:rPr>
                <w:ins w:id="2986" w:author="ARS" w:date="2022-04-04T18:27:00Z"/>
                <w:lang w:eastAsia="ja-JP"/>
              </w:rPr>
            </w:pPr>
            <w:r w:rsidRPr="000D3E6E">
              <w:rPr>
                <w:lang w:eastAsia="ja-JP"/>
              </w:rPr>
              <w:lastRenderedPageBreak/>
              <w:t>Earth station antenna gain pattern</w:t>
            </w:r>
          </w:p>
        </w:tc>
        <w:tc>
          <w:tcPr>
            <w:tcW w:w="1168" w:type="dxa"/>
            <w:shd w:val="clear" w:color="auto" w:fill="auto"/>
            <w:tcPrChange w:id="2987" w:author="ARS" w:date="2022-05-31T16:03:00Z">
              <w:tcPr>
                <w:tcW w:w="1279" w:type="dxa"/>
                <w:shd w:val="clear" w:color="auto" w:fill="auto"/>
              </w:tcPr>
            </w:tcPrChange>
          </w:tcPr>
          <w:p w14:paraId="634024EC" w14:textId="77777777" w:rsidR="00385D5F" w:rsidRPr="000D3E6E" w:rsidRDefault="00385D5F" w:rsidP="00024209">
            <w:pPr>
              <w:pStyle w:val="Tabletext"/>
              <w:rPr>
                <w:ins w:id="2988" w:author="ARS" w:date="2022-04-04T18:27:00Z"/>
                <w:lang w:val="fr-FR" w:eastAsia="ja-JP"/>
              </w:rPr>
            </w:pPr>
            <w:r w:rsidRPr="000D3E6E">
              <w:rPr>
                <w:lang w:eastAsia="ja-JP"/>
              </w:rPr>
              <w:t xml:space="preserve">Recommends 2 of Recommendation ITU-R </w:t>
            </w:r>
            <w:proofErr w:type="spellStart"/>
            <w:r w:rsidRPr="000D3E6E">
              <w:rPr>
                <w:lang w:eastAsia="ja-JP"/>
              </w:rPr>
              <w:t>S.524</w:t>
            </w:r>
            <w:proofErr w:type="spellEnd"/>
            <w:r w:rsidRPr="000D3E6E">
              <w:rPr>
                <w:lang w:eastAsia="ja-JP"/>
              </w:rPr>
              <w:t xml:space="preserve">-9; Rec. </w:t>
            </w:r>
            <w:r w:rsidRPr="000D3E6E">
              <w:rPr>
                <w:lang w:val="fr-FR" w:eastAsia="ja-JP"/>
              </w:rPr>
              <w:t xml:space="preserve">ITU-R </w:t>
            </w:r>
            <w:proofErr w:type="spellStart"/>
            <w:r w:rsidRPr="000D3E6E">
              <w:rPr>
                <w:lang w:val="fr-FR" w:eastAsia="ja-JP"/>
              </w:rPr>
              <w:t>S.465-6</w:t>
            </w:r>
            <w:proofErr w:type="spellEnd"/>
            <w:r w:rsidRPr="000D3E6E">
              <w:rPr>
                <w:lang w:val="fr-FR" w:eastAsia="ja-JP"/>
              </w:rPr>
              <w:t xml:space="preserve">; Rec. ITU-R </w:t>
            </w:r>
            <w:proofErr w:type="spellStart"/>
            <w:r w:rsidRPr="000D3E6E">
              <w:rPr>
                <w:lang w:val="fr-FR" w:eastAsia="ja-JP"/>
              </w:rPr>
              <w:t>S.580-6</w:t>
            </w:r>
            <w:proofErr w:type="spellEnd"/>
            <w:r w:rsidRPr="000D3E6E">
              <w:rPr>
                <w:lang w:val="fr-FR" w:eastAsia="ja-JP"/>
              </w:rPr>
              <w:t> ;</w:t>
            </w:r>
            <w:r w:rsidRPr="000D3E6E">
              <w:rPr>
                <w:rFonts w:ascii="Calibri" w:eastAsia="DengXian" w:hAnsi="Calibri"/>
                <w:lang w:val="fr-FR"/>
              </w:rPr>
              <w:t xml:space="preserve"> </w:t>
            </w:r>
            <w:r w:rsidRPr="000D3E6E">
              <w:rPr>
                <w:lang w:val="fr-FR" w:eastAsia="ja-JP"/>
              </w:rPr>
              <w:t xml:space="preserve">Rec ITU-R </w:t>
            </w:r>
            <w:proofErr w:type="spellStart"/>
            <w:r w:rsidRPr="000D3E6E">
              <w:rPr>
                <w:lang w:val="fr-FR" w:eastAsia="ja-JP"/>
              </w:rPr>
              <w:t>S.672</w:t>
            </w:r>
            <w:proofErr w:type="spellEnd"/>
          </w:p>
        </w:tc>
        <w:tc>
          <w:tcPr>
            <w:tcW w:w="1683" w:type="dxa"/>
            <w:shd w:val="clear" w:color="auto" w:fill="auto"/>
            <w:tcPrChange w:id="2989" w:author="ARS" w:date="2022-05-31T16:03:00Z">
              <w:tcPr>
                <w:tcW w:w="1842" w:type="dxa"/>
                <w:shd w:val="clear" w:color="auto" w:fill="auto"/>
              </w:tcPr>
            </w:tcPrChange>
          </w:tcPr>
          <w:p w14:paraId="2ED5534B" w14:textId="77777777" w:rsidR="00385D5F" w:rsidRPr="000D3E6E" w:rsidRDefault="00385D5F" w:rsidP="00024209">
            <w:pPr>
              <w:pStyle w:val="Tabletext"/>
              <w:rPr>
                <w:ins w:id="2990" w:author="ARS" w:date="2022-04-04T18:27:00Z"/>
                <w:lang w:eastAsia="ja-JP"/>
              </w:rPr>
            </w:pPr>
            <w:r w:rsidRPr="000D3E6E">
              <w:rPr>
                <w:lang w:eastAsia="ja-JP"/>
              </w:rPr>
              <w:t xml:space="preserve">Recommends 2 of Recommendation ITU-R </w:t>
            </w:r>
            <w:proofErr w:type="spellStart"/>
            <w:r w:rsidRPr="000D3E6E">
              <w:rPr>
                <w:lang w:eastAsia="ja-JP"/>
              </w:rPr>
              <w:t>S.524</w:t>
            </w:r>
            <w:proofErr w:type="spellEnd"/>
            <w:r w:rsidRPr="000D3E6E">
              <w:rPr>
                <w:lang w:eastAsia="ja-JP"/>
              </w:rPr>
              <w:t xml:space="preserve">-9 (for carriers #2, 3, 4); Rec. ITU-R </w:t>
            </w:r>
            <w:proofErr w:type="spellStart"/>
            <w:r w:rsidRPr="000D3E6E">
              <w:rPr>
                <w:lang w:eastAsia="ja-JP"/>
              </w:rPr>
              <w:t>S.465</w:t>
            </w:r>
            <w:proofErr w:type="spellEnd"/>
            <w:r w:rsidRPr="000D3E6E">
              <w:rPr>
                <w:lang w:eastAsia="ja-JP"/>
              </w:rPr>
              <w:t>-6 (for carrier #12)</w:t>
            </w:r>
          </w:p>
        </w:tc>
        <w:tc>
          <w:tcPr>
            <w:tcW w:w="2849" w:type="dxa"/>
            <w:shd w:val="clear" w:color="auto" w:fill="auto"/>
            <w:tcPrChange w:id="2991" w:author="ARS" w:date="2022-05-31T16:03:00Z">
              <w:tcPr>
                <w:tcW w:w="3119" w:type="dxa"/>
                <w:shd w:val="clear" w:color="auto" w:fill="auto"/>
              </w:tcPr>
            </w:tcPrChange>
          </w:tcPr>
          <w:p w14:paraId="48E92AC1" w14:textId="77777777" w:rsidR="00385D5F" w:rsidRPr="000D3E6E" w:rsidRDefault="00385D5F" w:rsidP="00024209">
            <w:pPr>
              <w:pStyle w:val="Tabletext"/>
              <w:rPr>
                <w:ins w:id="2992" w:author="ARS" w:date="2022-04-04T18:27:00Z"/>
                <w:lang w:eastAsia="ja-JP"/>
              </w:rPr>
            </w:pPr>
            <w:ins w:id="2993" w:author="ARS" w:date="2022-05-31T16:04:00Z">
              <w:r w:rsidRPr="000D3E6E">
                <w:rPr>
                  <w:color w:val="0078D4"/>
                  <w:u w:val="single"/>
                  <w:shd w:val="clear" w:color="auto" w:fill="00FF00"/>
                  <w:lang w:eastAsia="en-GB"/>
                </w:rPr>
                <w:t>N/A</w:t>
              </w:r>
              <w:r w:rsidRPr="000D3E6E">
                <w:rPr>
                  <w:lang w:eastAsia="en-GB"/>
                </w:rPr>
                <w:t> </w:t>
              </w:r>
            </w:ins>
          </w:p>
        </w:tc>
        <w:tc>
          <w:tcPr>
            <w:tcW w:w="2849" w:type="dxa"/>
            <w:tcPrChange w:id="2994" w:author="ARS" w:date="2022-05-31T16:03:00Z">
              <w:tcPr>
                <w:tcW w:w="3119" w:type="dxa"/>
              </w:tcPr>
            </w:tcPrChange>
          </w:tcPr>
          <w:p w14:paraId="341A0508" w14:textId="77777777" w:rsidR="00385D5F" w:rsidRPr="000D3E6E" w:rsidRDefault="00385D5F" w:rsidP="00024209">
            <w:pPr>
              <w:pStyle w:val="Tabletext"/>
              <w:rPr>
                <w:ins w:id="2995" w:author="ARS" w:date="2022-05-31T16:00:00Z"/>
                <w:lang w:eastAsia="ja-JP"/>
              </w:rPr>
            </w:pPr>
          </w:p>
        </w:tc>
      </w:tr>
      <w:tr w:rsidR="00385D5F" w:rsidRPr="000D3E6E" w14:paraId="4726A84A" w14:textId="77777777" w:rsidTr="000D3E6E">
        <w:trPr>
          <w:cantSplit/>
          <w:trHeight w:val="722"/>
          <w:jc w:val="center"/>
          <w:ins w:id="2996" w:author="ARS" w:date="2022-04-04T18:27:00Z"/>
          <w:trPrChange w:id="2997" w:author="ARS" w:date="2022-05-31T16:03:00Z">
            <w:trPr>
              <w:cantSplit/>
            </w:trPr>
          </w:trPrChange>
        </w:trPr>
        <w:tc>
          <w:tcPr>
            <w:tcW w:w="1909" w:type="dxa"/>
            <w:shd w:val="clear" w:color="auto" w:fill="auto"/>
            <w:tcPrChange w:id="2998" w:author="ARS" w:date="2022-05-31T16:03:00Z">
              <w:tcPr>
                <w:tcW w:w="2090" w:type="dxa"/>
                <w:shd w:val="clear" w:color="auto" w:fill="auto"/>
              </w:tcPr>
            </w:tcPrChange>
          </w:tcPr>
          <w:p w14:paraId="5C75CDB7" w14:textId="77777777" w:rsidR="00385D5F" w:rsidRPr="000D3E6E" w:rsidRDefault="00385D5F" w:rsidP="00024209">
            <w:pPr>
              <w:pStyle w:val="Tabletext"/>
              <w:rPr>
                <w:ins w:id="2999" w:author="ARS" w:date="2022-04-04T18:27:00Z"/>
                <w:lang w:eastAsia="ja-JP"/>
              </w:rPr>
            </w:pPr>
            <w:r w:rsidRPr="000D3E6E">
              <w:rPr>
                <w:lang w:eastAsia="ja-JP"/>
              </w:rPr>
              <w:t>Earth station minimum elevation angle (degrees</w:t>
            </w:r>
            <w:ins w:id="3000" w:author="ARS" w:date="2022-04-04T18:27:00Z">
              <w:r w:rsidRPr="000D3E6E">
                <w:rPr>
                  <w:lang w:eastAsia="ja-JP"/>
                </w:rPr>
                <w:t>)</w:t>
              </w:r>
            </w:ins>
          </w:p>
        </w:tc>
        <w:tc>
          <w:tcPr>
            <w:tcW w:w="1168" w:type="dxa"/>
            <w:shd w:val="clear" w:color="auto" w:fill="auto"/>
            <w:tcPrChange w:id="3001" w:author="ARS" w:date="2022-05-31T16:03:00Z">
              <w:tcPr>
                <w:tcW w:w="1279" w:type="dxa"/>
                <w:shd w:val="clear" w:color="auto" w:fill="auto"/>
              </w:tcPr>
            </w:tcPrChange>
          </w:tcPr>
          <w:p w14:paraId="2E61CB76" w14:textId="77777777" w:rsidR="00385D5F" w:rsidRPr="000D3E6E" w:rsidRDefault="00385D5F" w:rsidP="00024209">
            <w:pPr>
              <w:pStyle w:val="Tabletext"/>
              <w:rPr>
                <w:ins w:id="3002" w:author="ARS" w:date="2022-04-04T18:27:00Z"/>
                <w:lang w:eastAsia="ja-JP"/>
              </w:rPr>
            </w:pPr>
            <w:r w:rsidRPr="000D3E6E">
              <w:rPr>
                <w:lang w:eastAsia="ja-JP"/>
              </w:rPr>
              <w:t>See Liaison Statement, Table 1, Note 2</w:t>
            </w:r>
          </w:p>
        </w:tc>
        <w:tc>
          <w:tcPr>
            <w:tcW w:w="1683" w:type="dxa"/>
            <w:shd w:val="clear" w:color="auto" w:fill="auto"/>
            <w:tcPrChange w:id="3003" w:author="ARS" w:date="2022-05-31T16:03:00Z">
              <w:tcPr>
                <w:tcW w:w="1842" w:type="dxa"/>
                <w:shd w:val="clear" w:color="auto" w:fill="auto"/>
              </w:tcPr>
            </w:tcPrChange>
          </w:tcPr>
          <w:p w14:paraId="78C72982" w14:textId="77777777" w:rsidR="00385D5F" w:rsidRPr="000D3E6E" w:rsidRDefault="00385D5F" w:rsidP="00024209">
            <w:pPr>
              <w:pStyle w:val="Tabletext"/>
              <w:rPr>
                <w:ins w:id="3004" w:author="ARS" w:date="2022-04-04T18:27:00Z"/>
                <w:lang w:eastAsia="ja-JP"/>
              </w:rPr>
            </w:pPr>
            <w:r w:rsidRPr="000D3E6E">
              <w:rPr>
                <w:lang w:eastAsia="ja-JP"/>
              </w:rPr>
              <w:t>See Liaison Statement, Table 1, Note 2</w:t>
            </w:r>
          </w:p>
        </w:tc>
        <w:tc>
          <w:tcPr>
            <w:tcW w:w="2849" w:type="dxa"/>
            <w:shd w:val="clear" w:color="auto" w:fill="auto"/>
            <w:tcPrChange w:id="3005" w:author="ARS" w:date="2022-05-31T16:03:00Z">
              <w:tcPr>
                <w:tcW w:w="3119" w:type="dxa"/>
                <w:shd w:val="clear" w:color="auto" w:fill="auto"/>
              </w:tcPr>
            </w:tcPrChange>
          </w:tcPr>
          <w:p w14:paraId="0B90508C" w14:textId="77777777" w:rsidR="00385D5F" w:rsidRPr="000D3E6E" w:rsidRDefault="00385D5F" w:rsidP="00024209">
            <w:pPr>
              <w:pStyle w:val="Tabletext"/>
              <w:rPr>
                <w:ins w:id="3006" w:author="ARS" w:date="2022-04-04T18:27:00Z"/>
                <w:lang w:eastAsia="ja-JP"/>
              </w:rPr>
            </w:pPr>
            <w:ins w:id="3007" w:author="ARS" w:date="2022-05-31T16:04:00Z">
              <w:r w:rsidRPr="000D3E6E">
                <w:rPr>
                  <w:color w:val="0078D4"/>
                  <w:u w:val="single"/>
                  <w:shd w:val="clear" w:color="auto" w:fill="00FF00"/>
                  <w:lang w:eastAsia="en-GB"/>
                </w:rPr>
                <w:t>N/A</w:t>
              </w:r>
              <w:r w:rsidRPr="000D3E6E">
                <w:rPr>
                  <w:lang w:eastAsia="en-GB"/>
                </w:rPr>
                <w:t> </w:t>
              </w:r>
            </w:ins>
          </w:p>
        </w:tc>
        <w:tc>
          <w:tcPr>
            <w:tcW w:w="2849" w:type="dxa"/>
            <w:tcPrChange w:id="3008" w:author="ARS" w:date="2022-05-31T16:03:00Z">
              <w:tcPr>
                <w:tcW w:w="3119" w:type="dxa"/>
              </w:tcPr>
            </w:tcPrChange>
          </w:tcPr>
          <w:p w14:paraId="3A6EC920" w14:textId="77777777" w:rsidR="00385D5F" w:rsidRPr="000D3E6E" w:rsidRDefault="00385D5F" w:rsidP="00024209">
            <w:pPr>
              <w:pStyle w:val="Tabletext"/>
              <w:rPr>
                <w:ins w:id="3009" w:author="ARS" w:date="2022-05-31T16:00:00Z"/>
                <w:lang w:eastAsia="ja-JP"/>
              </w:rPr>
            </w:pPr>
          </w:p>
        </w:tc>
      </w:tr>
      <w:tr w:rsidR="00385D5F" w:rsidRPr="000D3E6E" w14:paraId="7B939962" w14:textId="77777777" w:rsidTr="000D3E6E">
        <w:trPr>
          <w:cantSplit/>
          <w:trHeight w:val="390"/>
          <w:jc w:val="center"/>
          <w:ins w:id="3010" w:author="ARS" w:date="2022-04-04T18:27:00Z"/>
          <w:trPrChange w:id="3011" w:author="ARS" w:date="2022-05-31T16:03:00Z">
            <w:trPr>
              <w:cantSplit/>
            </w:trPr>
          </w:trPrChange>
        </w:trPr>
        <w:tc>
          <w:tcPr>
            <w:tcW w:w="1909" w:type="dxa"/>
            <w:shd w:val="clear" w:color="auto" w:fill="auto"/>
            <w:tcPrChange w:id="3012" w:author="ARS" w:date="2022-05-31T16:03:00Z">
              <w:tcPr>
                <w:tcW w:w="2090" w:type="dxa"/>
                <w:shd w:val="clear" w:color="auto" w:fill="auto"/>
              </w:tcPr>
            </w:tcPrChange>
          </w:tcPr>
          <w:p w14:paraId="31130CA7" w14:textId="77777777" w:rsidR="00385D5F" w:rsidRPr="000D3E6E" w:rsidRDefault="00385D5F" w:rsidP="00024209">
            <w:pPr>
              <w:pStyle w:val="Tabletext"/>
              <w:rPr>
                <w:ins w:id="3013" w:author="ARS" w:date="2022-04-04T18:27:00Z"/>
                <w:lang w:eastAsia="ja-JP"/>
              </w:rPr>
            </w:pPr>
            <w:r w:rsidRPr="000D3E6E">
              <w:rPr>
                <w:lang w:eastAsia="ja-JP"/>
              </w:rPr>
              <w:t>Earth station height (m)</w:t>
            </w:r>
          </w:p>
        </w:tc>
        <w:tc>
          <w:tcPr>
            <w:tcW w:w="1168" w:type="dxa"/>
            <w:shd w:val="clear" w:color="auto" w:fill="auto"/>
            <w:tcPrChange w:id="3014" w:author="ARS" w:date="2022-05-31T16:03:00Z">
              <w:tcPr>
                <w:tcW w:w="1279" w:type="dxa"/>
                <w:shd w:val="clear" w:color="auto" w:fill="auto"/>
              </w:tcPr>
            </w:tcPrChange>
          </w:tcPr>
          <w:p w14:paraId="42D9407A" w14:textId="77777777" w:rsidR="00385D5F" w:rsidRPr="000D3E6E" w:rsidRDefault="00385D5F" w:rsidP="00024209">
            <w:pPr>
              <w:pStyle w:val="Tabletext"/>
              <w:rPr>
                <w:ins w:id="3015" w:author="ARS" w:date="2022-04-04T18:27:00Z"/>
              </w:rPr>
            </w:pPr>
            <w:r w:rsidRPr="000D3E6E">
              <w:rPr>
                <w:lang w:eastAsia="ja-JP"/>
              </w:rPr>
              <w:t>Not provided</w:t>
            </w:r>
          </w:p>
        </w:tc>
        <w:tc>
          <w:tcPr>
            <w:tcW w:w="1683" w:type="dxa"/>
            <w:shd w:val="clear" w:color="auto" w:fill="auto"/>
            <w:tcPrChange w:id="3016" w:author="ARS" w:date="2022-05-31T16:03:00Z">
              <w:tcPr>
                <w:tcW w:w="1842" w:type="dxa"/>
                <w:shd w:val="clear" w:color="auto" w:fill="auto"/>
              </w:tcPr>
            </w:tcPrChange>
          </w:tcPr>
          <w:p w14:paraId="238B720C" w14:textId="77777777" w:rsidR="00385D5F" w:rsidRPr="000D3E6E" w:rsidRDefault="00385D5F" w:rsidP="00024209">
            <w:pPr>
              <w:pStyle w:val="Tabletext"/>
              <w:rPr>
                <w:ins w:id="3017" w:author="ARS" w:date="2022-04-04T18:27:00Z"/>
                <w:lang w:eastAsia="ja-JP"/>
              </w:rPr>
            </w:pPr>
            <w:r w:rsidRPr="000D3E6E">
              <w:rPr>
                <w:lang w:eastAsia="ja-JP"/>
              </w:rPr>
              <w:t>Not provided</w:t>
            </w:r>
          </w:p>
        </w:tc>
        <w:tc>
          <w:tcPr>
            <w:tcW w:w="2849" w:type="dxa"/>
            <w:shd w:val="clear" w:color="auto" w:fill="auto"/>
            <w:tcPrChange w:id="3018" w:author="ARS" w:date="2022-05-31T16:03:00Z">
              <w:tcPr>
                <w:tcW w:w="3119" w:type="dxa"/>
                <w:shd w:val="clear" w:color="auto" w:fill="auto"/>
              </w:tcPr>
            </w:tcPrChange>
          </w:tcPr>
          <w:p w14:paraId="37A2F526" w14:textId="77777777" w:rsidR="00385D5F" w:rsidRPr="000D3E6E" w:rsidRDefault="00385D5F" w:rsidP="00024209">
            <w:pPr>
              <w:pStyle w:val="Tabletext"/>
              <w:rPr>
                <w:ins w:id="3019" w:author="ARS" w:date="2022-04-04T18:27:00Z"/>
                <w:lang w:eastAsia="ja-JP"/>
              </w:rPr>
            </w:pPr>
            <w:ins w:id="3020" w:author="ARS" w:date="2022-05-31T16:04:00Z">
              <w:r w:rsidRPr="000D3E6E">
                <w:rPr>
                  <w:color w:val="0078D4"/>
                  <w:u w:val="single"/>
                  <w:shd w:val="clear" w:color="auto" w:fill="00FF00"/>
                  <w:lang w:eastAsia="en-GB"/>
                </w:rPr>
                <w:t>N/A</w:t>
              </w:r>
              <w:r w:rsidRPr="000D3E6E">
                <w:rPr>
                  <w:lang w:eastAsia="en-GB"/>
                </w:rPr>
                <w:t> </w:t>
              </w:r>
            </w:ins>
          </w:p>
        </w:tc>
        <w:tc>
          <w:tcPr>
            <w:tcW w:w="2849" w:type="dxa"/>
            <w:tcPrChange w:id="3021" w:author="ARS" w:date="2022-05-31T16:03:00Z">
              <w:tcPr>
                <w:tcW w:w="3119" w:type="dxa"/>
              </w:tcPr>
            </w:tcPrChange>
          </w:tcPr>
          <w:p w14:paraId="01A394E4" w14:textId="77777777" w:rsidR="00385D5F" w:rsidRPr="000D3E6E" w:rsidRDefault="00385D5F" w:rsidP="00024209">
            <w:pPr>
              <w:pStyle w:val="Tabletext"/>
              <w:rPr>
                <w:ins w:id="3022" w:author="ARS" w:date="2022-05-31T16:00:00Z"/>
                <w:lang w:eastAsia="ja-JP"/>
              </w:rPr>
            </w:pPr>
          </w:p>
        </w:tc>
      </w:tr>
      <w:tr w:rsidR="00385D5F" w:rsidRPr="000D3E6E" w14:paraId="7863358B" w14:textId="77777777" w:rsidTr="000D3E6E">
        <w:trPr>
          <w:cantSplit/>
          <w:trHeight w:val="556"/>
          <w:jc w:val="center"/>
          <w:ins w:id="3023" w:author="ARS" w:date="2022-04-04T18:27:00Z"/>
          <w:trPrChange w:id="3024" w:author="ARS" w:date="2022-05-31T16:03:00Z">
            <w:trPr>
              <w:cantSplit/>
            </w:trPr>
          </w:trPrChange>
        </w:trPr>
        <w:tc>
          <w:tcPr>
            <w:tcW w:w="1909" w:type="dxa"/>
            <w:shd w:val="clear" w:color="auto" w:fill="auto"/>
            <w:tcPrChange w:id="3025" w:author="ARS" w:date="2022-05-31T16:03:00Z">
              <w:tcPr>
                <w:tcW w:w="2090" w:type="dxa"/>
                <w:shd w:val="clear" w:color="auto" w:fill="auto"/>
              </w:tcPr>
            </w:tcPrChange>
          </w:tcPr>
          <w:p w14:paraId="68704B66" w14:textId="77777777" w:rsidR="00385D5F" w:rsidRPr="000D3E6E" w:rsidRDefault="00385D5F" w:rsidP="00024209">
            <w:pPr>
              <w:pStyle w:val="Tabletext"/>
              <w:rPr>
                <w:ins w:id="3026" w:author="ARS" w:date="2022-04-04T18:27:00Z"/>
                <w:lang w:eastAsia="ja-JP"/>
              </w:rPr>
            </w:pPr>
            <w:r w:rsidRPr="000D3E6E">
              <w:rPr>
                <w:lang w:eastAsia="ja-JP"/>
              </w:rPr>
              <w:t xml:space="preserve">Other </w:t>
            </w:r>
            <w:proofErr w:type="gramStart"/>
            <w:r w:rsidRPr="000D3E6E">
              <w:rPr>
                <w:lang w:eastAsia="ja-JP"/>
              </w:rPr>
              <w:t>remarks, if</w:t>
            </w:r>
            <w:proofErr w:type="gramEnd"/>
            <w:r w:rsidRPr="000D3E6E">
              <w:rPr>
                <w:lang w:eastAsia="ja-JP"/>
              </w:rPr>
              <w:t xml:space="preserve"> any</w:t>
            </w:r>
          </w:p>
        </w:tc>
        <w:tc>
          <w:tcPr>
            <w:tcW w:w="1168" w:type="dxa"/>
            <w:shd w:val="clear" w:color="auto" w:fill="auto"/>
            <w:tcPrChange w:id="3027" w:author="ARS" w:date="2022-05-31T16:03:00Z">
              <w:tcPr>
                <w:tcW w:w="1279" w:type="dxa"/>
                <w:shd w:val="clear" w:color="auto" w:fill="auto"/>
              </w:tcPr>
            </w:tcPrChange>
          </w:tcPr>
          <w:p w14:paraId="370964BE" w14:textId="77777777" w:rsidR="00385D5F" w:rsidRPr="000D3E6E" w:rsidRDefault="00385D5F" w:rsidP="00024209">
            <w:pPr>
              <w:pStyle w:val="Tabletext"/>
              <w:rPr>
                <w:ins w:id="3028" w:author="ARS" w:date="2022-04-04T18:27:00Z"/>
                <w:lang w:eastAsia="ja-JP"/>
              </w:rPr>
            </w:pPr>
            <w:r w:rsidRPr="000D3E6E">
              <w:rPr>
                <w:lang w:eastAsia="ja-JP"/>
              </w:rPr>
              <w:t>Carrier Bandwidth is 1-50 MHz</w:t>
            </w:r>
          </w:p>
        </w:tc>
        <w:tc>
          <w:tcPr>
            <w:tcW w:w="1683" w:type="dxa"/>
            <w:shd w:val="clear" w:color="auto" w:fill="auto"/>
            <w:tcPrChange w:id="3029" w:author="ARS" w:date="2022-05-31T16:03:00Z">
              <w:tcPr>
                <w:tcW w:w="1842" w:type="dxa"/>
                <w:shd w:val="clear" w:color="auto" w:fill="auto"/>
              </w:tcPr>
            </w:tcPrChange>
          </w:tcPr>
          <w:p w14:paraId="7E6A9AF2" w14:textId="77777777" w:rsidR="00385D5F" w:rsidRPr="000D3E6E" w:rsidRDefault="00385D5F" w:rsidP="00024209">
            <w:pPr>
              <w:pStyle w:val="Tabletext"/>
              <w:rPr>
                <w:ins w:id="3030" w:author="ARS" w:date="2022-04-04T18:27:00Z"/>
                <w:lang w:eastAsia="ja-JP"/>
              </w:rPr>
            </w:pPr>
            <w:r w:rsidRPr="000D3E6E">
              <w:rPr>
                <w:lang w:eastAsia="ja-JP"/>
              </w:rPr>
              <w:t>Feeder links for GSO MSS</w:t>
            </w:r>
          </w:p>
        </w:tc>
        <w:tc>
          <w:tcPr>
            <w:tcW w:w="2849" w:type="dxa"/>
            <w:shd w:val="clear" w:color="auto" w:fill="auto"/>
            <w:tcPrChange w:id="3031" w:author="ARS" w:date="2022-05-31T16:03:00Z">
              <w:tcPr>
                <w:tcW w:w="3119" w:type="dxa"/>
                <w:shd w:val="clear" w:color="auto" w:fill="auto"/>
              </w:tcPr>
            </w:tcPrChange>
          </w:tcPr>
          <w:p w14:paraId="5AC73285" w14:textId="77777777" w:rsidR="00385D5F" w:rsidRPr="000D3E6E" w:rsidRDefault="00385D5F" w:rsidP="00024209">
            <w:pPr>
              <w:pStyle w:val="Tabletext"/>
              <w:rPr>
                <w:ins w:id="3032" w:author="ARS" w:date="2022-04-04T18:27:00Z"/>
                <w:lang w:eastAsia="ja-JP"/>
              </w:rPr>
            </w:pPr>
            <w:ins w:id="3033" w:author="ARS" w:date="2022-05-31T16:04:00Z">
              <w:r w:rsidRPr="000D3E6E">
                <w:rPr>
                  <w:color w:val="0078D4"/>
                  <w:u w:val="single"/>
                  <w:shd w:val="clear" w:color="auto" w:fill="00FF00"/>
                  <w:lang w:eastAsia="en-GB"/>
                </w:rPr>
                <w:t>N/A</w:t>
              </w:r>
              <w:r w:rsidRPr="000D3E6E">
                <w:rPr>
                  <w:lang w:eastAsia="en-GB"/>
                </w:rPr>
                <w:t> </w:t>
              </w:r>
            </w:ins>
          </w:p>
        </w:tc>
        <w:tc>
          <w:tcPr>
            <w:tcW w:w="2849" w:type="dxa"/>
            <w:tcPrChange w:id="3034" w:author="ARS" w:date="2022-05-31T16:03:00Z">
              <w:tcPr>
                <w:tcW w:w="3119" w:type="dxa"/>
              </w:tcPr>
            </w:tcPrChange>
          </w:tcPr>
          <w:p w14:paraId="26E9F4DB" w14:textId="77777777" w:rsidR="00385D5F" w:rsidRPr="000D3E6E" w:rsidRDefault="00385D5F" w:rsidP="00024209">
            <w:pPr>
              <w:pStyle w:val="Tabletext"/>
              <w:rPr>
                <w:ins w:id="3035" w:author="ARS" w:date="2022-05-31T16:00:00Z"/>
                <w:lang w:eastAsia="ja-JP"/>
              </w:rPr>
            </w:pPr>
          </w:p>
        </w:tc>
      </w:tr>
      <w:tr w:rsidR="00385D5F" w:rsidRPr="000D3E6E" w14:paraId="218399E7" w14:textId="77777777" w:rsidTr="000D3E6E">
        <w:trPr>
          <w:cantSplit/>
          <w:trHeight w:val="946"/>
          <w:jc w:val="center"/>
          <w:ins w:id="3036" w:author="ARS" w:date="2022-04-04T18:27:00Z"/>
          <w:trPrChange w:id="3037" w:author="ARS" w:date="2022-05-31T16:03:00Z">
            <w:trPr>
              <w:cantSplit/>
            </w:trPr>
          </w:trPrChange>
        </w:trPr>
        <w:tc>
          <w:tcPr>
            <w:tcW w:w="1909" w:type="dxa"/>
            <w:shd w:val="clear" w:color="auto" w:fill="auto"/>
            <w:tcPrChange w:id="3038" w:author="ARS" w:date="2022-05-31T16:03:00Z">
              <w:tcPr>
                <w:tcW w:w="2090" w:type="dxa"/>
                <w:shd w:val="clear" w:color="auto" w:fill="auto"/>
              </w:tcPr>
            </w:tcPrChange>
          </w:tcPr>
          <w:p w14:paraId="110A1A59" w14:textId="77777777" w:rsidR="00385D5F" w:rsidRPr="000D3E6E" w:rsidRDefault="00385D5F" w:rsidP="00024209">
            <w:pPr>
              <w:pStyle w:val="Tabletext"/>
              <w:rPr>
                <w:ins w:id="3039" w:author="ARS" w:date="2022-04-04T18:27:00Z"/>
                <w:lang w:eastAsia="ja-JP"/>
              </w:rPr>
            </w:pPr>
            <w:r w:rsidRPr="000D3E6E">
              <w:rPr>
                <w:lang w:eastAsia="ja-JP"/>
              </w:rPr>
              <w:t xml:space="preserve">Protection criterion </w:t>
            </w:r>
            <w:r w:rsidRPr="000D3E6E">
              <w:rPr>
                <w:i/>
                <w:iCs/>
                <w:lang w:eastAsia="ja-JP"/>
              </w:rPr>
              <w:t>I/N</w:t>
            </w:r>
            <w:r w:rsidRPr="000D3E6E">
              <w:rPr>
                <w:lang w:eastAsia="ja-JP"/>
              </w:rPr>
              <w:t xml:space="preserve"> (dB)</w:t>
            </w:r>
            <w:r w:rsidRPr="000D3E6E">
              <w:rPr>
                <w:lang w:eastAsia="ja-JP"/>
              </w:rPr>
              <w:footnoteReference w:id="1"/>
            </w:r>
          </w:p>
        </w:tc>
        <w:tc>
          <w:tcPr>
            <w:tcW w:w="1168" w:type="dxa"/>
            <w:shd w:val="clear" w:color="auto" w:fill="auto"/>
            <w:tcPrChange w:id="3040" w:author="ARS" w:date="2022-05-31T16:03:00Z">
              <w:tcPr>
                <w:tcW w:w="1279" w:type="dxa"/>
                <w:shd w:val="clear" w:color="auto" w:fill="auto"/>
              </w:tcPr>
            </w:tcPrChange>
          </w:tcPr>
          <w:p w14:paraId="4BA17DC1" w14:textId="77777777" w:rsidR="00385D5F" w:rsidRPr="000D3E6E" w:rsidRDefault="00385D5F" w:rsidP="00024209">
            <w:pPr>
              <w:pStyle w:val="Tabletext"/>
              <w:rPr>
                <w:lang w:eastAsia="ja-JP"/>
              </w:rPr>
            </w:pPr>
            <w:r w:rsidRPr="000D3E6E">
              <w:rPr>
                <w:lang w:eastAsia="ja-JP"/>
              </w:rPr>
              <w:t>-10.5 for 20%</w:t>
            </w:r>
          </w:p>
          <w:p w14:paraId="0D624283" w14:textId="77777777" w:rsidR="00385D5F" w:rsidRPr="000D3E6E" w:rsidRDefault="00385D5F" w:rsidP="00024209">
            <w:pPr>
              <w:pStyle w:val="Tabletext"/>
              <w:rPr>
                <w:lang w:eastAsia="ja-JP"/>
              </w:rPr>
            </w:pPr>
            <w:r w:rsidRPr="000D3E6E">
              <w:rPr>
                <w:lang w:eastAsia="ja-JP"/>
              </w:rPr>
              <w:t>-2.33 for 0.001%</w:t>
            </w:r>
          </w:p>
          <w:p w14:paraId="0D9E5690" w14:textId="77777777" w:rsidR="00385D5F" w:rsidRPr="000D3E6E" w:rsidRDefault="00385D5F" w:rsidP="00024209">
            <w:pPr>
              <w:pStyle w:val="Tabletext"/>
              <w:rPr>
                <w:ins w:id="3041" w:author="ARS" w:date="2022-04-04T18:27:00Z"/>
                <w:lang w:eastAsia="ja-JP"/>
              </w:rPr>
            </w:pPr>
            <w:r w:rsidRPr="000D3E6E">
              <w:rPr>
                <w:lang w:eastAsia="ja-JP"/>
              </w:rPr>
              <w:t>-6 for 0.03%</w:t>
            </w:r>
          </w:p>
        </w:tc>
        <w:tc>
          <w:tcPr>
            <w:tcW w:w="1683" w:type="dxa"/>
            <w:shd w:val="clear" w:color="auto" w:fill="auto"/>
            <w:tcPrChange w:id="3042" w:author="ARS" w:date="2022-05-31T16:03:00Z">
              <w:tcPr>
                <w:tcW w:w="1842" w:type="dxa"/>
                <w:shd w:val="clear" w:color="auto" w:fill="auto"/>
              </w:tcPr>
            </w:tcPrChange>
          </w:tcPr>
          <w:p w14:paraId="0E6B83EB" w14:textId="77777777" w:rsidR="00385D5F" w:rsidRPr="000D3E6E" w:rsidRDefault="00385D5F" w:rsidP="00024209">
            <w:pPr>
              <w:pStyle w:val="Tabletext"/>
              <w:rPr>
                <w:lang w:eastAsia="ja-JP"/>
              </w:rPr>
            </w:pPr>
            <w:r w:rsidRPr="000D3E6E">
              <w:rPr>
                <w:lang w:eastAsia="ja-JP"/>
              </w:rPr>
              <w:t>-10.5 for 20%</w:t>
            </w:r>
          </w:p>
          <w:p w14:paraId="4DB08B4A" w14:textId="77777777" w:rsidR="00385D5F" w:rsidRPr="000D3E6E" w:rsidRDefault="00385D5F" w:rsidP="00024209">
            <w:pPr>
              <w:pStyle w:val="Tabletext"/>
              <w:rPr>
                <w:lang w:eastAsia="ja-JP"/>
              </w:rPr>
            </w:pPr>
            <w:r w:rsidRPr="000D3E6E">
              <w:rPr>
                <w:lang w:eastAsia="ja-JP"/>
              </w:rPr>
              <w:t>-2.33 for 0.001%</w:t>
            </w:r>
          </w:p>
          <w:p w14:paraId="08DC6336" w14:textId="77777777" w:rsidR="00385D5F" w:rsidRPr="000D3E6E" w:rsidRDefault="00385D5F" w:rsidP="00024209">
            <w:pPr>
              <w:pStyle w:val="Tabletext"/>
              <w:rPr>
                <w:ins w:id="3043" w:author="ARS" w:date="2022-04-04T18:27:00Z"/>
                <w:lang w:eastAsia="ja-JP"/>
              </w:rPr>
            </w:pPr>
            <w:r w:rsidRPr="000D3E6E">
              <w:rPr>
                <w:lang w:eastAsia="ja-JP"/>
              </w:rPr>
              <w:t>-6 for 0.03%</w:t>
            </w:r>
          </w:p>
        </w:tc>
        <w:tc>
          <w:tcPr>
            <w:tcW w:w="2849" w:type="dxa"/>
            <w:shd w:val="clear" w:color="auto" w:fill="auto"/>
            <w:tcPrChange w:id="3044" w:author="ARS" w:date="2022-05-31T16:03:00Z">
              <w:tcPr>
                <w:tcW w:w="3119" w:type="dxa"/>
                <w:shd w:val="clear" w:color="auto" w:fill="auto"/>
              </w:tcPr>
            </w:tcPrChange>
          </w:tcPr>
          <w:p w14:paraId="09D6D37B" w14:textId="77777777" w:rsidR="00385D5F" w:rsidRPr="000D3E6E" w:rsidRDefault="00385D5F" w:rsidP="00024209">
            <w:pPr>
              <w:rPr>
                <w:ins w:id="3045" w:author="ARS" w:date="2022-05-31T16:04:00Z"/>
                <w:rFonts w:ascii="Segoe UI" w:hAnsi="Segoe UI" w:cs="Segoe UI"/>
                <w:sz w:val="20"/>
                <w:lang w:eastAsia="en-GB"/>
              </w:rPr>
            </w:pPr>
            <w:ins w:id="3046" w:author="ARS" w:date="2022-05-31T16:04:00Z">
              <w:r w:rsidRPr="000D3E6E">
                <w:rPr>
                  <w:color w:val="0078D4"/>
                  <w:sz w:val="20"/>
                  <w:u w:val="single"/>
                  <w:shd w:val="clear" w:color="auto" w:fill="00FF00"/>
                  <w:lang w:eastAsia="en-GB"/>
                </w:rPr>
                <w:t>-10.5 for 20%</w:t>
              </w:r>
              <w:r w:rsidRPr="000D3E6E">
                <w:rPr>
                  <w:sz w:val="20"/>
                  <w:lang w:eastAsia="en-GB"/>
                </w:rPr>
                <w:t> </w:t>
              </w:r>
            </w:ins>
          </w:p>
          <w:p w14:paraId="117BC664" w14:textId="77777777" w:rsidR="00385D5F" w:rsidRPr="000D3E6E" w:rsidRDefault="00385D5F" w:rsidP="00024209">
            <w:pPr>
              <w:rPr>
                <w:ins w:id="3047" w:author="ARS" w:date="2022-05-31T16:04:00Z"/>
                <w:rFonts w:ascii="Segoe UI" w:hAnsi="Segoe UI" w:cs="Segoe UI"/>
                <w:sz w:val="20"/>
                <w:lang w:eastAsia="en-GB"/>
              </w:rPr>
            </w:pPr>
            <w:ins w:id="3048" w:author="ARS" w:date="2022-05-31T16:04:00Z">
              <w:r w:rsidRPr="000D3E6E">
                <w:rPr>
                  <w:color w:val="0078D4"/>
                  <w:sz w:val="20"/>
                  <w:u w:val="single"/>
                  <w:shd w:val="clear" w:color="auto" w:fill="00FF00"/>
                  <w:lang w:eastAsia="en-GB"/>
                </w:rPr>
                <w:t>-2.33 for 0.001%</w:t>
              </w:r>
              <w:r w:rsidRPr="000D3E6E">
                <w:rPr>
                  <w:sz w:val="20"/>
                  <w:lang w:eastAsia="en-GB"/>
                </w:rPr>
                <w:t> </w:t>
              </w:r>
            </w:ins>
          </w:p>
          <w:p w14:paraId="5476A05A" w14:textId="77777777" w:rsidR="00385D5F" w:rsidRPr="000D3E6E" w:rsidRDefault="00385D5F" w:rsidP="00024209">
            <w:pPr>
              <w:pStyle w:val="Tabletext"/>
              <w:rPr>
                <w:ins w:id="3049" w:author="ARS" w:date="2022-04-04T18:27:00Z"/>
                <w:lang w:eastAsia="ja-JP"/>
              </w:rPr>
            </w:pPr>
            <w:ins w:id="3050" w:author="ARS" w:date="2022-05-31T16:04:00Z">
              <w:r w:rsidRPr="000D3E6E">
                <w:rPr>
                  <w:color w:val="0078D4"/>
                  <w:u w:val="single"/>
                  <w:shd w:val="clear" w:color="auto" w:fill="00FF00"/>
                  <w:lang w:eastAsia="en-GB"/>
                </w:rPr>
                <w:t>-6 for 0.03%</w:t>
              </w:r>
              <w:r w:rsidRPr="000D3E6E">
                <w:rPr>
                  <w:lang w:eastAsia="en-GB"/>
                </w:rPr>
                <w:t> </w:t>
              </w:r>
            </w:ins>
          </w:p>
        </w:tc>
        <w:tc>
          <w:tcPr>
            <w:tcW w:w="2849" w:type="dxa"/>
            <w:tcPrChange w:id="3051" w:author="ARS" w:date="2022-05-31T16:03:00Z">
              <w:tcPr>
                <w:tcW w:w="3119" w:type="dxa"/>
              </w:tcPr>
            </w:tcPrChange>
          </w:tcPr>
          <w:p w14:paraId="65F2751C" w14:textId="77777777" w:rsidR="00385D5F" w:rsidRPr="000D3E6E" w:rsidRDefault="00385D5F" w:rsidP="00024209">
            <w:pPr>
              <w:pStyle w:val="Tabletext"/>
              <w:rPr>
                <w:ins w:id="3052" w:author="ARS" w:date="2022-05-31T16:00:00Z"/>
                <w:lang w:eastAsia="ja-JP"/>
              </w:rPr>
            </w:pPr>
          </w:p>
        </w:tc>
      </w:tr>
      <w:tr w:rsidR="00385D5F" w:rsidRPr="000D3E6E" w14:paraId="2CBE581B" w14:textId="77777777" w:rsidTr="000D3E6E">
        <w:trPr>
          <w:cantSplit/>
          <w:trHeight w:val="390"/>
          <w:jc w:val="center"/>
          <w:ins w:id="3053" w:author="ARS" w:date="2022-04-04T18:27:00Z"/>
          <w:trPrChange w:id="3054" w:author="ARS" w:date="2022-05-31T16:03:00Z">
            <w:trPr>
              <w:cantSplit/>
            </w:trPr>
          </w:trPrChange>
        </w:trPr>
        <w:tc>
          <w:tcPr>
            <w:tcW w:w="1909" w:type="dxa"/>
            <w:shd w:val="clear" w:color="auto" w:fill="auto"/>
            <w:tcPrChange w:id="3055" w:author="ARS" w:date="2022-05-31T16:03:00Z">
              <w:tcPr>
                <w:tcW w:w="2090" w:type="dxa"/>
                <w:shd w:val="clear" w:color="auto" w:fill="auto"/>
              </w:tcPr>
            </w:tcPrChange>
          </w:tcPr>
          <w:p w14:paraId="50B3E784" w14:textId="77777777" w:rsidR="00385D5F" w:rsidRPr="000D3E6E" w:rsidRDefault="00385D5F" w:rsidP="00024209">
            <w:pPr>
              <w:pStyle w:val="Tabletext"/>
              <w:rPr>
                <w:ins w:id="3056" w:author="ARS" w:date="2022-04-04T18:27:00Z"/>
                <w:lang w:eastAsia="ja-JP"/>
              </w:rPr>
            </w:pPr>
            <w:r w:rsidRPr="000D3E6E">
              <w:rPr>
                <w:lang w:eastAsia="ja-JP"/>
              </w:rPr>
              <w:t>Apportionment value (dB)</w:t>
            </w:r>
          </w:p>
        </w:tc>
        <w:tc>
          <w:tcPr>
            <w:tcW w:w="1168" w:type="dxa"/>
            <w:shd w:val="clear" w:color="auto" w:fill="auto"/>
            <w:tcPrChange w:id="3057" w:author="ARS" w:date="2022-05-31T16:03:00Z">
              <w:tcPr>
                <w:tcW w:w="1279" w:type="dxa"/>
                <w:shd w:val="clear" w:color="auto" w:fill="auto"/>
              </w:tcPr>
            </w:tcPrChange>
          </w:tcPr>
          <w:p w14:paraId="20C5A06D" w14:textId="77777777" w:rsidR="00385D5F" w:rsidRPr="000D3E6E" w:rsidRDefault="00385D5F" w:rsidP="00024209">
            <w:pPr>
              <w:pStyle w:val="Tabletext"/>
              <w:rPr>
                <w:ins w:id="3058" w:author="ARS" w:date="2022-04-04T18:27:00Z"/>
                <w:lang w:eastAsia="ja-JP"/>
              </w:rPr>
            </w:pPr>
            <w:r w:rsidRPr="000D3E6E">
              <w:rPr>
                <w:lang w:eastAsia="ja-JP"/>
              </w:rPr>
              <w:t>Case-by-case</w:t>
            </w:r>
          </w:p>
        </w:tc>
        <w:tc>
          <w:tcPr>
            <w:tcW w:w="1683" w:type="dxa"/>
            <w:shd w:val="clear" w:color="auto" w:fill="auto"/>
            <w:tcPrChange w:id="3059" w:author="ARS" w:date="2022-05-31T16:03:00Z">
              <w:tcPr>
                <w:tcW w:w="1842" w:type="dxa"/>
                <w:shd w:val="clear" w:color="auto" w:fill="auto"/>
              </w:tcPr>
            </w:tcPrChange>
          </w:tcPr>
          <w:p w14:paraId="58A83789" w14:textId="77777777" w:rsidR="00385D5F" w:rsidRPr="000D3E6E" w:rsidRDefault="00385D5F" w:rsidP="00024209">
            <w:pPr>
              <w:pStyle w:val="Tabletext"/>
              <w:rPr>
                <w:ins w:id="3060" w:author="ARS" w:date="2022-04-04T18:27:00Z"/>
                <w:lang w:eastAsia="ja-JP"/>
              </w:rPr>
            </w:pPr>
            <w:r w:rsidRPr="000D3E6E">
              <w:rPr>
                <w:lang w:eastAsia="ja-JP"/>
              </w:rPr>
              <w:t>Case-by-case</w:t>
            </w:r>
          </w:p>
        </w:tc>
        <w:tc>
          <w:tcPr>
            <w:tcW w:w="2849" w:type="dxa"/>
            <w:shd w:val="clear" w:color="auto" w:fill="auto"/>
            <w:tcPrChange w:id="3061" w:author="ARS" w:date="2022-05-31T16:03:00Z">
              <w:tcPr>
                <w:tcW w:w="3119" w:type="dxa"/>
                <w:shd w:val="clear" w:color="auto" w:fill="auto"/>
              </w:tcPr>
            </w:tcPrChange>
          </w:tcPr>
          <w:p w14:paraId="4867569D" w14:textId="77777777" w:rsidR="00385D5F" w:rsidRPr="000D3E6E" w:rsidRDefault="00385D5F" w:rsidP="00024209">
            <w:pPr>
              <w:pStyle w:val="Tabletext"/>
              <w:rPr>
                <w:ins w:id="3062" w:author="ARS" w:date="2022-04-04T18:27:00Z"/>
                <w:lang w:eastAsia="ja-JP"/>
              </w:rPr>
            </w:pPr>
            <w:ins w:id="3063" w:author="ARS" w:date="2022-05-31T16:04:00Z">
              <w:r w:rsidRPr="000D3E6E">
                <w:rPr>
                  <w:color w:val="0078D4"/>
                  <w:u w:val="single"/>
                  <w:shd w:val="clear" w:color="auto" w:fill="00FF00"/>
                  <w:lang w:eastAsia="en-GB"/>
                </w:rPr>
                <w:t>3 dB</w:t>
              </w:r>
              <w:r w:rsidRPr="000D3E6E">
                <w:rPr>
                  <w:lang w:eastAsia="en-GB"/>
                </w:rPr>
                <w:t> </w:t>
              </w:r>
            </w:ins>
          </w:p>
        </w:tc>
        <w:tc>
          <w:tcPr>
            <w:tcW w:w="2849" w:type="dxa"/>
            <w:tcPrChange w:id="3064" w:author="ARS" w:date="2022-05-31T16:03:00Z">
              <w:tcPr>
                <w:tcW w:w="3119" w:type="dxa"/>
              </w:tcPr>
            </w:tcPrChange>
          </w:tcPr>
          <w:p w14:paraId="3F72A8B1" w14:textId="77777777" w:rsidR="00385D5F" w:rsidRPr="000D3E6E" w:rsidRDefault="00385D5F" w:rsidP="00024209">
            <w:pPr>
              <w:pStyle w:val="Tabletext"/>
              <w:rPr>
                <w:ins w:id="3065" w:author="ARS" w:date="2022-05-31T16:00:00Z"/>
                <w:lang w:eastAsia="ja-JP"/>
              </w:rPr>
            </w:pPr>
          </w:p>
        </w:tc>
      </w:tr>
      <w:tr w:rsidR="00385D5F" w:rsidRPr="000D3E6E" w14:paraId="0518E05C" w14:textId="77777777" w:rsidTr="000D3E6E">
        <w:trPr>
          <w:cantSplit/>
          <w:trHeight w:val="223"/>
          <w:jc w:val="center"/>
          <w:ins w:id="3066" w:author="ARS" w:date="2022-04-04T18:27:00Z"/>
          <w:trPrChange w:id="3067" w:author="ARS" w:date="2022-05-31T16:03:00Z">
            <w:trPr>
              <w:cantSplit/>
            </w:trPr>
          </w:trPrChange>
        </w:trPr>
        <w:tc>
          <w:tcPr>
            <w:tcW w:w="1909" w:type="dxa"/>
            <w:shd w:val="clear" w:color="auto" w:fill="auto"/>
            <w:tcPrChange w:id="3068" w:author="ARS" w:date="2022-05-31T16:03:00Z">
              <w:tcPr>
                <w:tcW w:w="2090" w:type="dxa"/>
                <w:shd w:val="clear" w:color="auto" w:fill="auto"/>
              </w:tcPr>
            </w:tcPrChange>
          </w:tcPr>
          <w:p w14:paraId="1D46DA6E" w14:textId="77777777" w:rsidR="00385D5F" w:rsidRPr="000D3E6E" w:rsidRDefault="00385D5F" w:rsidP="00024209">
            <w:pPr>
              <w:pStyle w:val="Tabletext"/>
              <w:rPr>
                <w:ins w:id="3069" w:author="ARS" w:date="2022-04-04T18:27:00Z"/>
                <w:lang w:eastAsia="ja-JP"/>
              </w:rPr>
            </w:pPr>
            <w:r w:rsidRPr="000D3E6E">
              <w:rPr>
                <w:lang w:eastAsia="ja-JP"/>
              </w:rPr>
              <w:t>Baseline</w:t>
            </w:r>
          </w:p>
        </w:tc>
        <w:tc>
          <w:tcPr>
            <w:tcW w:w="2851" w:type="dxa"/>
            <w:gridSpan w:val="2"/>
            <w:shd w:val="clear" w:color="auto" w:fill="auto"/>
            <w:tcPrChange w:id="3070" w:author="ARS" w:date="2022-05-31T16:03:00Z">
              <w:tcPr>
                <w:tcW w:w="3121" w:type="dxa"/>
                <w:gridSpan w:val="2"/>
                <w:shd w:val="clear" w:color="auto" w:fill="auto"/>
              </w:tcPr>
            </w:tcPrChange>
          </w:tcPr>
          <w:p w14:paraId="4236608A" w14:textId="77777777" w:rsidR="00385D5F" w:rsidRPr="000D3E6E" w:rsidRDefault="00385D5F" w:rsidP="00024209">
            <w:pPr>
              <w:pStyle w:val="Tabletext"/>
              <w:rPr>
                <w:ins w:id="3071" w:author="ARS" w:date="2022-04-04T18:27:00Z"/>
                <w:lang w:eastAsia="ja-JP"/>
              </w:rPr>
            </w:pPr>
            <w:r w:rsidRPr="000D3E6E">
              <w:rPr>
                <w:lang w:eastAsia="ja-JP"/>
              </w:rPr>
              <w:t xml:space="preserve">See Document </w:t>
            </w:r>
            <w:proofErr w:type="spellStart"/>
            <w:r w:rsidRPr="000D3E6E">
              <w:rPr>
                <w:lang w:eastAsia="ja-JP"/>
              </w:rPr>
              <w:t>5D</w:t>
            </w:r>
            <w:proofErr w:type="spellEnd"/>
            <w:r w:rsidRPr="000D3E6E">
              <w:rPr>
                <w:lang w:eastAsia="ja-JP"/>
              </w:rPr>
              <w:t>/</w:t>
            </w:r>
            <w:r w:rsidRPr="000D3E6E">
              <w:rPr>
                <w:lang w:eastAsia="ja-JP"/>
              </w:rPr>
              <w:fldChar w:fldCharType="begin"/>
            </w:r>
            <w:r w:rsidRPr="000D3E6E">
              <w:rPr>
                <w:lang w:eastAsia="ja-JP"/>
              </w:rPr>
              <w:instrText xml:space="preserve"> HYPERLINK "https://www.itu.int/md/R19-WP5D-C-0722/en" </w:instrText>
            </w:r>
            <w:r w:rsidRPr="000D3E6E">
              <w:rPr>
                <w:lang w:eastAsia="ja-JP"/>
              </w:rPr>
              <w:fldChar w:fldCharType="separate"/>
            </w:r>
            <w:r w:rsidRPr="000D3E6E">
              <w:rPr>
                <w:rStyle w:val="Hyperlink"/>
                <w:lang w:eastAsia="ja-JP"/>
              </w:rPr>
              <w:t>722</w:t>
            </w:r>
            <w:r w:rsidRPr="000D3E6E">
              <w:rPr>
                <w:lang w:eastAsia="ja-JP"/>
              </w:rPr>
              <w:fldChar w:fldCharType="end"/>
            </w:r>
          </w:p>
        </w:tc>
        <w:tc>
          <w:tcPr>
            <w:tcW w:w="2849" w:type="dxa"/>
            <w:shd w:val="clear" w:color="auto" w:fill="auto"/>
            <w:tcPrChange w:id="3072" w:author="ARS" w:date="2022-05-31T16:03:00Z">
              <w:tcPr>
                <w:tcW w:w="3119" w:type="dxa"/>
                <w:shd w:val="clear" w:color="auto" w:fill="auto"/>
              </w:tcPr>
            </w:tcPrChange>
          </w:tcPr>
          <w:p w14:paraId="3B2258E9" w14:textId="77777777" w:rsidR="00385D5F" w:rsidRPr="000D3E6E" w:rsidRDefault="00385D5F" w:rsidP="00024209">
            <w:pPr>
              <w:pStyle w:val="Tabletext"/>
              <w:rPr>
                <w:ins w:id="3073" w:author="ARS" w:date="2022-04-04T18:27:00Z"/>
                <w:lang w:eastAsia="ja-JP"/>
              </w:rPr>
            </w:pPr>
          </w:p>
        </w:tc>
        <w:tc>
          <w:tcPr>
            <w:tcW w:w="2849" w:type="dxa"/>
            <w:tcPrChange w:id="3074" w:author="ARS" w:date="2022-05-31T16:03:00Z">
              <w:tcPr>
                <w:tcW w:w="3119" w:type="dxa"/>
              </w:tcPr>
            </w:tcPrChange>
          </w:tcPr>
          <w:p w14:paraId="2FB9C720" w14:textId="77777777" w:rsidR="00385D5F" w:rsidRPr="000D3E6E" w:rsidRDefault="00385D5F" w:rsidP="00024209">
            <w:pPr>
              <w:pStyle w:val="Tabletext"/>
              <w:rPr>
                <w:ins w:id="3075" w:author="ARS" w:date="2022-05-31T16:00:00Z"/>
                <w:lang w:eastAsia="ja-JP"/>
              </w:rPr>
            </w:pPr>
            <w:ins w:id="3076" w:author="ARS" w:date="2022-05-31T16:04:00Z">
              <w:r w:rsidRPr="000D3E6E">
                <w:rPr>
                  <w:lang w:eastAsia="en-GB"/>
                </w:rPr>
                <w:t> </w:t>
              </w:r>
            </w:ins>
          </w:p>
        </w:tc>
      </w:tr>
      <w:tr w:rsidR="00385D5F" w:rsidRPr="000D3E6E" w14:paraId="4009C64A" w14:textId="77777777" w:rsidTr="000D3E6E">
        <w:trPr>
          <w:cantSplit/>
          <w:trHeight w:val="223"/>
          <w:jc w:val="center"/>
          <w:ins w:id="3077" w:author="ARS" w:date="2022-04-04T18:27:00Z"/>
          <w:trPrChange w:id="3078" w:author="ARS" w:date="2022-05-31T16:03:00Z">
            <w:trPr>
              <w:cantSplit/>
            </w:trPr>
          </w:trPrChange>
        </w:trPr>
        <w:tc>
          <w:tcPr>
            <w:tcW w:w="1909" w:type="dxa"/>
            <w:shd w:val="clear" w:color="auto" w:fill="auto"/>
            <w:tcPrChange w:id="3079" w:author="ARS" w:date="2022-05-31T16:03:00Z">
              <w:tcPr>
                <w:tcW w:w="2090" w:type="dxa"/>
                <w:shd w:val="clear" w:color="auto" w:fill="auto"/>
              </w:tcPr>
            </w:tcPrChange>
          </w:tcPr>
          <w:p w14:paraId="2663D2B6" w14:textId="77777777" w:rsidR="00385D5F" w:rsidRPr="000D3E6E" w:rsidRDefault="00385D5F" w:rsidP="00024209">
            <w:pPr>
              <w:pStyle w:val="Tabletext"/>
              <w:rPr>
                <w:ins w:id="3080" w:author="ARS" w:date="2022-04-04T18:27:00Z"/>
                <w:lang w:eastAsia="ja-JP"/>
              </w:rPr>
            </w:pPr>
            <w:r w:rsidRPr="000D3E6E">
              <w:rPr>
                <w:lang w:eastAsia="ja-JP"/>
              </w:rPr>
              <w:t xml:space="preserve">Beam Spreading </w:t>
            </w:r>
          </w:p>
        </w:tc>
        <w:tc>
          <w:tcPr>
            <w:tcW w:w="2851" w:type="dxa"/>
            <w:gridSpan w:val="2"/>
            <w:shd w:val="clear" w:color="auto" w:fill="auto"/>
            <w:tcPrChange w:id="3081" w:author="ARS" w:date="2022-05-31T16:03:00Z">
              <w:tcPr>
                <w:tcW w:w="3121" w:type="dxa"/>
                <w:gridSpan w:val="2"/>
                <w:shd w:val="clear" w:color="auto" w:fill="auto"/>
              </w:tcPr>
            </w:tcPrChange>
          </w:tcPr>
          <w:p w14:paraId="5E9746D0" w14:textId="77777777" w:rsidR="00385D5F" w:rsidRPr="000D3E6E" w:rsidRDefault="00385D5F" w:rsidP="00024209">
            <w:pPr>
              <w:pStyle w:val="Tabletext"/>
              <w:rPr>
                <w:ins w:id="3082" w:author="ARS" w:date="2022-04-04T18:27:00Z"/>
                <w:lang w:eastAsia="ja-JP"/>
              </w:rPr>
            </w:pPr>
            <w:r w:rsidRPr="000D3E6E">
              <w:rPr>
                <w:lang w:eastAsia="ja-JP"/>
              </w:rPr>
              <w:t xml:space="preserve">See Document </w:t>
            </w:r>
            <w:proofErr w:type="spellStart"/>
            <w:r w:rsidRPr="000D3E6E">
              <w:rPr>
                <w:lang w:eastAsia="ja-JP"/>
              </w:rPr>
              <w:t>5D</w:t>
            </w:r>
            <w:proofErr w:type="spellEnd"/>
            <w:r w:rsidRPr="000D3E6E">
              <w:rPr>
                <w:lang w:eastAsia="ja-JP"/>
              </w:rPr>
              <w:t xml:space="preserve">/722 Rec. </w:t>
            </w:r>
          </w:p>
        </w:tc>
        <w:tc>
          <w:tcPr>
            <w:tcW w:w="2849" w:type="dxa"/>
            <w:shd w:val="clear" w:color="auto" w:fill="auto"/>
            <w:tcPrChange w:id="3083" w:author="ARS" w:date="2022-05-31T16:03:00Z">
              <w:tcPr>
                <w:tcW w:w="3119" w:type="dxa"/>
                <w:shd w:val="clear" w:color="auto" w:fill="auto"/>
              </w:tcPr>
            </w:tcPrChange>
          </w:tcPr>
          <w:p w14:paraId="6C848A54" w14:textId="77777777" w:rsidR="00385D5F" w:rsidRPr="000D3E6E" w:rsidRDefault="00385D5F" w:rsidP="00024209">
            <w:pPr>
              <w:pStyle w:val="Tabletext"/>
              <w:rPr>
                <w:ins w:id="3084" w:author="ARS" w:date="2022-04-04T18:27:00Z"/>
                <w:lang w:eastAsia="ja-JP"/>
              </w:rPr>
            </w:pPr>
          </w:p>
        </w:tc>
        <w:tc>
          <w:tcPr>
            <w:tcW w:w="2849" w:type="dxa"/>
            <w:tcPrChange w:id="3085" w:author="ARS" w:date="2022-05-31T16:03:00Z">
              <w:tcPr>
                <w:tcW w:w="3119" w:type="dxa"/>
              </w:tcPr>
            </w:tcPrChange>
          </w:tcPr>
          <w:p w14:paraId="33BBA084" w14:textId="77777777" w:rsidR="00385D5F" w:rsidRPr="000D3E6E" w:rsidRDefault="00385D5F" w:rsidP="00024209">
            <w:pPr>
              <w:pStyle w:val="Tabletext"/>
              <w:rPr>
                <w:ins w:id="3086" w:author="ARS" w:date="2022-05-31T16:00:00Z"/>
                <w:lang w:eastAsia="ja-JP"/>
              </w:rPr>
            </w:pPr>
            <w:ins w:id="3087" w:author="ARS" w:date="2022-05-31T16:04:00Z">
              <w:r w:rsidRPr="000D3E6E">
                <w:rPr>
                  <w:lang w:eastAsia="en-GB"/>
                </w:rPr>
                <w:t> </w:t>
              </w:r>
            </w:ins>
          </w:p>
        </w:tc>
      </w:tr>
      <w:tr w:rsidR="00385D5F" w:rsidRPr="000D3E6E" w14:paraId="1DB73F72" w14:textId="77777777" w:rsidTr="000D3E6E">
        <w:trPr>
          <w:cantSplit/>
          <w:trHeight w:val="419"/>
          <w:jc w:val="center"/>
          <w:ins w:id="3088" w:author="ARS" w:date="2022-04-04T18:27:00Z"/>
          <w:trPrChange w:id="3089" w:author="ARS" w:date="2022-05-31T16:03:00Z">
            <w:trPr>
              <w:cantSplit/>
            </w:trPr>
          </w:trPrChange>
        </w:trPr>
        <w:tc>
          <w:tcPr>
            <w:tcW w:w="1909" w:type="dxa"/>
            <w:shd w:val="clear" w:color="auto" w:fill="auto"/>
            <w:tcPrChange w:id="3090" w:author="ARS" w:date="2022-05-31T16:03:00Z">
              <w:tcPr>
                <w:tcW w:w="2090" w:type="dxa"/>
                <w:shd w:val="clear" w:color="auto" w:fill="auto"/>
              </w:tcPr>
            </w:tcPrChange>
          </w:tcPr>
          <w:p w14:paraId="5208D2A8" w14:textId="77777777" w:rsidR="00385D5F" w:rsidRPr="000D3E6E" w:rsidRDefault="00385D5F" w:rsidP="00024209">
            <w:pPr>
              <w:pStyle w:val="Tabletext"/>
              <w:rPr>
                <w:ins w:id="3091" w:author="ARS" w:date="2022-04-04T18:27:00Z"/>
                <w:lang w:eastAsia="ja-JP"/>
              </w:rPr>
            </w:pPr>
            <w:r w:rsidRPr="000D3E6E">
              <w:rPr>
                <w:lang w:eastAsia="ja-JP"/>
              </w:rPr>
              <w:t>Atmospheric gases loss</w:t>
            </w:r>
          </w:p>
        </w:tc>
        <w:tc>
          <w:tcPr>
            <w:tcW w:w="2851" w:type="dxa"/>
            <w:gridSpan w:val="2"/>
            <w:shd w:val="clear" w:color="auto" w:fill="auto"/>
            <w:tcPrChange w:id="3092" w:author="ARS" w:date="2022-05-31T16:03:00Z">
              <w:tcPr>
                <w:tcW w:w="3121" w:type="dxa"/>
                <w:gridSpan w:val="2"/>
                <w:shd w:val="clear" w:color="auto" w:fill="auto"/>
              </w:tcPr>
            </w:tcPrChange>
          </w:tcPr>
          <w:p w14:paraId="378665B4" w14:textId="77777777" w:rsidR="00385D5F" w:rsidRPr="000D3E6E" w:rsidRDefault="00385D5F" w:rsidP="00024209">
            <w:pPr>
              <w:pStyle w:val="Tabletext"/>
              <w:rPr>
                <w:ins w:id="3093" w:author="ARS" w:date="2022-04-04T18:27:00Z"/>
                <w:lang w:eastAsia="ja-JP"/>
              </w:rPr>
            </w:pPr>
            <w:r w:rsidRPr="000D3E6E">
              <w:rPr>
                <w:lang w:eastAsia="ja-JP"/>
              </w:rPr>
              <w:t xml:space="preserve">See Document </w:t>
            </w:r>
            <w:proofErr w:type="spellStart"/>
            <w:r w:rsidRPr="000D3E6E">
              <w:rPr>
                <w:lang w:eastAsia="ja-JP"/>
              </w:rPr>
              <w:t>5D</w:t>
            </w:r>
            <w:proofErr w:type="spellEnd"/>
            <w:r w:rsidRPr="000D3E6E">
              <w:rPr>
                <w:lang w:eastAsia="ja-JP"/>
              </w:rPr>
              <w:t>/722</w:t>
            </w:r>
          </w:p>
        </w:tc>
        <w:tc>
          <w:tcPr>
            <w:tcW w:w="2849" w:type="dxa"/>
            <w:shd w:val="clear" w:color="auto" w:fill="auto"/>
            <w:tcPrChange w:id="3094" w:author="ARS" w:date="2022-05-31T16:03:00Z">
              <w:tcPr>
                <w:tcW w:w="3119" w:type="dxa"/>
                <w:shd w:val="clear" w:color="auto" w:fill="auto"/>
              </w:tcPr>
            </w:tcPrChange>
          </w:tcPr>
          <w:p w14:paraId="09D6AC92" w14:textId="336328F0" w:rsidR="00385D5F" w:rsidRPr="000D3E6E" w:rsidRDefault="00385D5F" w:rsidP="000D3E6E">
            <w:pPr>
              <w:pStyle w:val="Tabletext"/>
              <w:rPr>
                <w:ins w:id="3095" w:author="ARS" w:date="2022-04-04T18:27:00Z"/>
                <w:lang w:eastAsia="ja-JP"/>
              </w:rPr>
            </w:pPr>
            <w:ins w:id="3096" w:author="ARS" w:date="2022-04-07T21:36:00Z">
              <w:r w:rsidRPr="000D3E6E">
                <w:rPr>
                  <w:rFonts w:eastAsiaTheme="minorHAnsi"/>
                  <w:color w:val="228B22"/>
                  <w:lang w:val="pt-BR"/>
                </w:rPr>
                <w:t>ITU-R P.676</w:t>
              </w:r>
            </w:ins>
          </w:p>
        </w:tc>
        <w:tc>
          <w:tcPr>
            <w:tcW w:w="2849" w:type="dxa"/>
            <w:tcPrChange w:id="3097" w:author="ARS" w:date="2022-05-31T16:03:00Z">
              <w:tcPr>
                <w:tcW w:w="3119" w:type="dxa"/>
              </w:tcPr>
            </w:tcPrChange>
          </w:tcPr>
          <w:p w14:paraId="0BA72054" w14:textId="77777777" w:rsidR="00385D5F" w:rsidRPr="000D3E6E" w:rsidRDefault="00385D5F" w:rsidP="00024209">
            <w:pPr>
              <w:rPr>
                <w:ins w:id="3098" w:author="ARS" w:date="2022-05-31T16:04:00Z"/>
                <w:rFonts w:ascii="Segoe UI" w:hAnsi="Segoe UI" w:cs="Segoe UI"/>
                <w:sz w:val="20"/>
                <w:lang w:eastAsia="en-GB"/>
              </w:rPr>
            </w:pPr>
            <w:ins w:id="3099" w:author="ARS" w:date="2022-05-31T16:04:00Z">
              <w:r w:rsidRPr="000D3E6E">
                <w:rPr>
                  <w:color w:val="CC3595"/>
                  <w:sz w:val="20"/>
                  <w:u w:val="single"/>
                  <w:shd w:val="clear" w:color="auto" w:fill="00FF00"/>
                  <w:lang w:val="pt-BR" w:eastAsia="en-GB"/>
                </w:rPr>
                <w:t>ITU-R P.676</w:t>
              </w:r>
              <w:r w:rsidRPr="000D3E6E">
                <w:rPr>
                  <w:color w:val="228B22"/>
                  <w:sz w:val="20"/>
                  <w:lang w:eastAsia="en-GB"/>
                </w:rPr>
                <w:t> </w:t>
              </w:r>
            </w:ins>
          </w:p>
          <w:p w14:paraId="258FEE57" w14:textId="77777777" w:rsidR="00385D5F" w:rsidRPr="000D3E6E" w:rsidRDefault="00385D5F" w:rsidP="00024209">
            <w:pPr>
              <w:pStyle w:val="Tabletext"/>
              <w:rPr>
                <w:ins w:id="3100" w:author="ARS" w:date="2022-05-31T16:00:00Z"/>
                <w:rFonts w:eastAsiaTheme="minorHAnsi"/>
                <w:color w:val="228B22"/>
                <w:lang w:val="pt-BR"/>
              </w:rPr>
            </w:pPr>
            <w:ins w:id="3101" w:author="ARS" w:date="2022-05-31T16:04:00Z">
              <w:r w:rsidRPr="000D3E6E">
                <w:rPr>
                  <w:color w:val="228B22"/>
                  <w:lang w:eastAsia="en-GB"/>
                </w:rPr>
                <w:t> </w:t>
              </w:r>
            </w:ins>
          </w:p>
        </w:tc>
      </w:tr>
      <w:tr w:rsidR="00385D5F" w:rsidRPr="000D3E6E" w14:paraId="20A8CB03" w14:textId="77777777" w:rsidTr="000D3E6E">
        <w:trPr>
          <w:cantSplit/>
          <w:trHeight w:val="223"/>
          <w:jc w:val="center"/>
          <w:ins w:id="3102" w:author="ARS" w:date="2022-04-04T18:27:00Z"/>
          <w:trPrChange w:id="3103" w:author="ARS" w:date="2022-05-31T16:03:00Z">
            <w:trPr>
              <w:cantSplit/>
            </w:trPr>
          </w:trPrChange>
        </w:trPr>
        <w:tc>
          <w:tcPr>
            <w:tcW w:w="1909" w:type="dxa"/>
            <w:shd w:val="clear" w:color="auto" w:fill="auto"/>
            <w:tcPrChange w:id="3104" w:author="ARS" w:date="2022-05-31T16:03:00Z">
              <w:tcPr>
                <w:tcW w:w="2090" w:type="dxa"/>
                <w:shd w:val="clear" w:color="auto" w:fill="auto"/>
              </w:tcPr>
            </w:tcPrChange>
          </w:tcPr>
          <w:p w14:paraId="1A09C8F7" w14:textId="77777777" w:rsidR="00385D5F" w:rsidRPr="000D3E6E" w:rsidRDefault="00385D5F" w:rsidP="00024209">
            <w:pPr>
              <w:pStyle w:val="Tabletext"/>
              <w:rPr>
                <w:ins w:id="3105" w:author="ARS" w:date="2022-04-04T18:27:00Z"/>
                <w:lang w:eastAsia="ja-JP"/>
              </w:rPr>
            </w:pPr>
            <w:r w:rsidRPr="000D3E6E">
              <w:rPr>
                <w:lang w:eastAsia="ja-JP"/>
              </w:rPr>
              <w:t>Clutter loss</w:t>
            </w:r>
          </w:p>
        </w:tc>
        <w:tc>
          <w:tcPr>
            <w:tcW w:w="2851" w:type="dxa"/>
            <w:gridSpan w:val="2"/>
            <w:shd w:val="clear" w:color="auto" w:fill="auto"/>
            <w:tcPrChange w:id="3106" w:author="ARS" w:date="2022-05-31T16:03:00Z">
              <w:tcPr>
                <w:tcW w:w="3121" w:type="dxa"/>
                <w:gridSpan w:val="2"/>
                <w:shd w:val="clear" w:color="auto" w:fill="auto"/>
              </w:tcPr>
            </w:tcPrChange>
          </w:tcPr>
          <w:p w14:paraId="046F6953" w14:textId="77777777" w:rsidR="00385D5F" w:rsidRPr="000D3E6E" w:rsidRDefault="00385D5F" w:rsidP="00024209">
            <w:pPr>
              <w:pStyle w:val="Tabletext"/>
              <w:rPr>
                <w:ins w:id="3107" w:author="ARS" w:date="2022-04-04T18:27:00Z"/>
                <w:lang w:eastAsia="ja-JP"/>
              </w:rPr>
            </w:pPr>
            <w:r w:rsidRPr="000D3E6E">
              <w:rPr>
                <w:lang w:eastAsia="ja-JP"/>
              </w:rPr>
              <w:t xml:space="preserve">See Document </w:t>
            </w:r>
            <w:proofErr w:type="spellStart"/>
            <w:r w:rsidRPr="000D3E6E">
              <w:rPr>
                <w:lang w:eastAsia="ja-JP"/>
              </w:rPr>
              <w:t>5D</w:t>
            </w:r>
            <w:proofErr w:type="spellEnd"/>
            <w:r w:rsidRPr="000D3E6E">
              <w:rPr>
                <w:lang w:eastAsia="ja-JP"/>
              </w:rPr>
              <w:t>/722</w:t>
            </w:r>
          </w:p>
        </w:tc>
        <w:tc>
          <w:tcPr>
            <w:tcW w:w="2849" w:type="dxa"/>
            <w:shd w:val="clear" w:color="auto" w:fill="auto"/>
            <w:tcPrChange w:id="3108" w:author="ARS" w:date="2022-05-31T16:03:00Z">
              <w:tcPr>
                <w:tcW w:w="3119" w:type="dxa"/>
                <w:shd w:val="clear" w:color="auto" w:fill="auto"/>
              </w:tcPr>
            </w:tcPrChange>
          </w:tcPr>
          <w:p w14:paraId="41285478" w14:textId="77777777" w:rsidR="00385D5F" w:rsidRPr="000D3E6E" w:rsidRDefault="00385D5F" w:rsidP="00024209">
            <w:pPr>
              <w:pStyle w:val="Tabletext"/>
              <w:rPr>
                <w:ins w:id="3109" w:author="ARS" w:date="2022-04-04T18:27:00Z"/>
                <w:lang w:eastAsia="ja-JP"/>
              </w:rPr>
            </w:pPr>
            <w:ins w:id="3110" w:author="ARS" w:date="2022-04-07T21:36:00Z">
              <w:r w:rsidRPr="000D3E6E">
                <w:rPr>
                  <w:rStyle w:val="Hyperlink"/>
                  <w:bCs/>
                  <w:lang w:eastAsia="zh-CN"/>
                </w:rPr>
                <w:fldChar w:fldCharType="begin"/>
              </w:r>
              <w:r w:rsidRPr="000D3E6E">
                <w:rPr>
                  <w:rStyle w:val="Hyperlink"/>
                  <w:bCs/>
                  <w:lang w:eastAsia="zh-CN"/>
                </w:rPr>
                <w:instrText xml:space="preserve"> HYPERLINK "http://www.itu.int/rec/R-REC-P.2108/en" </w:instrText>
              </w:r>
              <w:r w:rsidRPr="000D3E6E">
                <w:rPr>
                  <w:rStyle w:val="Hyperlink"/>
                  <w:bCs/>
                  <w:lang w:eastAsia="zh-CN"/>
                </w:rPr>
                <w:fldChar w:fldCharType="separate"/>
              </w:r>
              <w:r w:rsidRPr="000D3E6E">
                <w:rPr>
                  <w:rStyle w:val="Hyperlink"/>
                  <w:bCs/>
                  <w:lang w:eastAsia="zh-CN"/>
                </w:rPr>
                <w:t xml:space="preserve">ITU-R </w:t>
              </w:r>
              <w:proofErr w:type="spellStart"/>
              <w:r w:rsidRPr="000D3E6E">
                <w:rPr>
                  <w:rStyle w:val="Hyperlink"/>
                  <w:bCs/>
                  <w:lang w:eastAsia="zh-CN"/>
                </w:rPr>
                <w:t>P.2108</w:t>
              </w:r>
              <w:proofErr w:type="spellEnd"/>
              <w:r w:rsidRPr="000D3E6E">
                <w:rPr>
                  <w:rStyle w:val="Hyperlink"/>
                  <w:bCs/>
                  <w:lang w:eastAsia="zh-CN"/>
                </w:rPr>
                <w:fldChar w:fldCharType="end"/>
              </w:r>
            </w:ins>
          </w:p>
        </w:tc>
        <w:tc>
          <w:tcPr>
            <w:tcW w:w="2849" w:type="dxa"/>
            <w:tcPrChange w:id="3111" w:author="ARS" w:date="2022-05-31T16:03:00Z">
              <w:tcPr>
                <w:tcW w:w="3119" w:type="dxa"/>
              </w:tcPr>
            </w:tcPrChange>
          </w:tcPr>
          <w:p w14:paraId="433D45BA" w14:textId="77777777" w:rsidR="00385D5F" w:rsidRPr="000D3E6E" w:rsidRDefault="00385D5F" w:rsidP="00024209">
            <w:pPr>
              <w:pStyle w:val="Tabletext"/>
              <w:rPr>
                <w:ins w:id="3112" w:author="ARS" w:date="2022-05-31T16:00:00Z"/>
                <w:rStyle w:val="Hyperlink"/>
                <w:bCs/>
                <w:lang w:eastAsia="zh-CN"/>
              </w:rPr>
            </w:pPr>
            <w:ins w:id="3113" w:author="ARS" w:date="2022-05-31T16:04:00Z">
              <w:r w:rsidRPr="000D3E6E">
                <w:rPr>
                  <w:highlight w:val="green"/>
                  <w:rPrChange w:id="3114" w:author="ARS" w:date="2022-05-31T16:07:00Z">
                    <w:rPr/>
                  </w:rPrChange>
                </w:rPr>
                <w:fldChar w:fldCharType="begin"/>
              </w:r>
              <w:r w:rsidRPr="000D3E6E">
                <w:rPr>
                  <w:highlight w:val="green"/>
                  <w:rPrChange w:id="3115" w:author="ARS" w:date="2022-05-31T16:07:00Z">
                    <w:rPr/>
                  </w:rPrChange>
                </w:rPr>
                <w:instrText xml:space="preserve"> HYPERLINK \t "_blank" </w:instrText>
              </w:r>
              <w:r w:rsidRPr="000D3E6E">
                <w:rPr>
                  <w:highlight w:val="green"/>
                  <w:rPrChange w:id="3116" w:author="ARS" w:date="2022-05-31T16:07:00Z">
                    <w:rPr>
                      <w:color w:val="000000"/>
                      <w:u w:val="single"/>
                      <w:shd w:val="clear" w:color="auto" w:fill="E1E3E6"/>
                      <w:lang w:eastAsia="en-GB"/>
                    </w:rPr>
                  </w:rPrChange>
                </w:rPr>
                <w:fldChar w:fldCharType="separate"/>
              </w:r>
              <w:r w:rsidRPr="000D3E6E">
                <w:rPr>
                  <w:color w:val="000000"/>
                  <w:highlight w:val="green"/>
                  <w:u w:val="single"/>
                  <w:shd w:val="clear" w:color="auto" w:fill="E1E3E6"/>
                  <w:lang w:eastAsia="en-GB"/>
                  <w:rPrChange w:id="3117" w:author="ARS" w:date="2022-05-31T16:07:00Z">
                    <w:rPr>
                      <w:color w:val="000000"/>
                      <w:u w:val="single"/>
                      <w:shd w:val="clear" w:color="auto" w:fill="E1E3E6"/>
                      <w:lang w:eastAsia="en-GB"/>
                    </w:rPr>
                  </w:rPrChange>
                </w:rPr>
                <w:t xml:space="preserve">ITU-R </w:t>
              </w:r>
              <w:proofErr w:type="spellStart"/>
              <w:r w:rsidRPr="000D3E6E">
                <w:rPr>
                  <w:color w:val="000000"/>
                  <w:highlight w:val="green"/>
                  <w:u w:val="single"/>
                  <w:shd w:val="clear" w:color="auto" w:fill="E1E3E6"/>
                  <w:lang w:eastAsia="en-GB"/>
                  <w:rPrChange w:id="3118" w:author="ARS" w:date="2022-05-31T16:07:00Z">
                    <w:rPr>
                      <w:color w:val="000000"/>
                      <w:u w:val="single"/>
                      <w:shd w:val="clear" w:color="auto" w:fill="E1E3E6"/>
                      <w:lang w:eastAsia="en-GB"/>
                    </w:rPr>
                  </w:rPrChange>
                </w:rPr>
                <w:t>P.2108</w:t>
              </w:r>
              <w:proofErr w:type="spellEnd"/>
              <w:r w:rsidRPr="000D3E6E">
                <w:rPr>
                  <w:color w:val="000000"/>
                  <w:highlight w:val="green"/>
                  <w:u w:val="single"/>
                  <w:shd w:val="clear" w:color="auto" w:fill="E1E3E6"/>
                  <w:lang w:eastAsia="en-GB"/>
                  <w:rPrChange w:id="3119" w:author="ARS" w:date="2022-05-31T16:07:00Z">
                    <w:rPr>
                      <w:color w:val="000000"/>
                      <w:u w:val="single"/>
                      <w:shd w:val="clear" w:color="auto" w:fill="E1E3E6"/>
                      <w:lang w:eastAsia="en-GB"/>
                    </w:rPr>
                  </w:rPrChange>
                </w:rPr>
                <w:fldChar w:fldCharType="end"/>
              </w:r>
              <w:r w:rsidRPr="000D3E6E">
                <w:rPr>
                  <w:color w:val="0000FF"/>
                  <w:lang w:eastAsia="en-GB"/>
                </w:rPr>
                <w:t> </w:t>
              </w:r>
            </w:ins>
          </w:p>
        </w:tc>
      </w:tr>
      <w:tr w:rsidR="00385D5F" w:rsidRPr="000D3E6E" w14:paraId="0DD48B77" w14:textId="77777777" w:rsidTr="000D3E6E">
        <w:trPr>
          <w:cantSplit/>
          <w:trHeight w:val="31"/>
          <w:jc w:val="center"/>
          <w:ins w:id="3120" w:author="ARS" w:date="2022-04-04T18:27:00Z"/>
          <w:trPrChange w:id="3121" w:author="ARS" w:date="2022-05-31T16:03:00Z">
            <w:trPr>
              <w:cantSplit/>
              <w:trHeight w:val="43"/>
            </w:trPr>
          </w:trPrChange>
        </w:trPr>
        <w:tc>
          <w:tcPr>
            <w:tcW w:w="1909" w:type="dxa"/>
            <w:shd w:val="clear" w:color="auto" w:fill="auto"/>
            <w:tcPrChange w:id="3122" w:author="ARS" w:date="2022-05-31T16:03:00Z">
              <w:tcPr>
                <w:tcW w:w="2090" w:type="dxa"/>
                <w:shd w:val="clear" w:color="auto" w:fill="auto"/>
              </w:tcPr>
            </w:tcPrChange>
          </w:tcPr>
          <w:p w14:paraId="0680EEC9" w14:textId="77777777" w:rsidR="00385D5F" w:rsidRPr="000D3E6E" w:rsidRDefault="00385D5F" w:rsidP="00024209">
            <w:pPr>
              <w:pStyle w:val="Tabletext"/>
              <w:rPr>
                <w:ins w:id="3123" w:author="ARS" w:date="2022-04-04T18:27:00Z"/>
                <w:lang w:eastAsia="ja-JP"/>
              </w:rPr>
            </w:pPr>
            <w:r w:rsidRPr="000D3E6E">
              <w:rPr>
                <w:lang w:eastAsia="ja-JP"/>
              </w:rPr>
              <w:t>Building entry loss</w:t>
            </w:r>
          </w:p>
        </w:tc>
        <w:tc>
          <w:tcPr>
            <w:tcW w:w="2851" w:type="dxa"/>
            <w:gridSpan w:val="2"/>
            <w:shd w:val="clear" w:color="auto" w:fill="auto"/>
            <w:tcPrChange w:id="3124" w:author="ARS" w:date="2022-05-31T16:03:00Z">
              <w:tcPr>
                <w:tcW w:w="3121" w:type="dxa"/>
                <w:gridSpan w:val="2"/>
                <w:shd w:val="clear" w:color="auto" w:fill="auto"/>
              </w:tcPr>
            </w:tcPrChange>
          </w:tcPr>
          <w:p w14:paraId="1B554D71" w14:textId="77777777" w:rsidR="00385D5F" w:rsidRPr="000D3E6E" w:rsidRDefault="00385D5F" w:rsidP="00024209">
            <w:pPr>
              <w:pStyle w:val="Tabletext"/>
              <w:rPr>
                <w:ins w:id="3125" w:author="ARS" w:date="2022-04-04T18:27:00Z"/>
                <w:lang w:eastAsia="ja-JP"/>
              </w:rPr>
            </w:pPr>
            <w:r w:rsidRPr="000D3E6E">
              <w:rPr>
                <w:lang w:eastAsia="ja-JP"/>
              </w:rPr>
              <w:t xml:space="preserve">See Document </w:t>
            </w:r>
            <w:proofErr w:type="spellStart"/>
            <w:r w:rsidRPr="000D3E6E">
              <w:rPr>
                <w:lang w:eastAsia="ja-JP"/>
              </w:rPr>
              <w:t>5D</w:t>
            </w:r>
            <w:proofErr w:type="spellEnd"/>
            <w:r w:rsidRPr="000D3E6E">
              <w:rPr>
                <w:lang w:eastAsia="ja-JP"/>
              </w:rPr>
              <w:t xml:space="preserve">/722 </w:t>
            </w:r>
          </w:p>
        </w:tc>
        <w:tc>
          <w:tcPr>
            <w:tcW w:w="2849" w:type="dxa"/>
            <w:shd w:val="clear" w:color="auto" w:fill="auto"/>
            <w:tcPrChange w:id="3126" w:author="ARS" w:date="2022-05-31T16:03:00Z">
              <w:tcPr>
                <w:tcW w:w="3119" w:type="dxa"/>
                <w:shd w:val="clear" w:color="auto" w:fill="auto"/>
              </w:tcPr>
            </w:tcPrChange>
          </w:tcPr>
          <w:p w14:paraId="3288B946" w14:textId="77777777" w:rsidR="00385D5F" w:rsidRPr="000D3E6E" w:rsidRDefault="00385D5F" w:rsidP="00024209">
            <w:pPr>
              <w:pStyle w:val="Tabletext"/>
              <w:rPr>
                <w:ins w:id="3127" w:author="ARS" w:date="2022-04-04T18:27:00Z"/>
                <w:lang w:eastAsia="ja-JP"/>
              </w:rPr>
            </w:pPr>
            <w:proofErr w:type="spellStart"/>
            <w:ins w:id="3128" w:author="ARS" w:date="2022-04-07T21:36:00Z">
              <w:r w:rsidRPr="000D3E6E">
                <w:rPr>
                  <w:lang w:eastAsia="ja-JP"/>
                </w:rPr>
                <w:t>ITUR</w:t>
              </w:r>
              <w:proofErr w:type="spellEnd"/>
              <w:r w:rsidRPr="000D3E6E">
                <w:rPr>
                  <w:lang w:eastAsia="ja-JP"/>
                </w:rPr>
                <w:t xml:space="preserve">-R </w:t>
              </w:r>
              <w:proofErr w:type="spellStart"/>
              <w:r w:rsidRPr="000D3E6E">
                <w:rPr>
                  <w:lang w:eastAsia="ja-JP"/>
                </w:rPr>
                <w:t>P.2108</w:t>
              </w:r>
            </w:ins>
            <w:proofErr w:type="spellEnd"/>
          </w:p>
        </w:tc>
        <w:tc>
          <w:tcPr>
            <w:tcW w:w="2849" w:type="dxa"/>
            <w:tcPrChange w:id="3129" w:author="ARS" w:date="2022-05-31T16:03:00Z">
              <w:tcPr>
                <w:tcW w:w="3119" w:type="dxa"/>
              </w:tcPr>
            </w:tcPrChange>
          </w:tcPr>
          <w:p w14:paraId="4238885F" w14:textId="77777777" w:rsidR="00385D5F" w:rsidRPr="000D3E6E" w:rsidRDefault="00385D5F" w:rsidP="00024209">
            <w:pPr>
              <w:pStyle w:val="Tabletext"/>
              <w:rPr>
                <w:ins w:id="3130" w:author="ARS" w:date="2022-05-31T16:00:00Z"/>
                <w:lang w:eastAsia="ja-JP"/>
              </w:rPr>
            </w:pPr>
            <w:proofErr w:type="spellStart"/>
            <w:ins w:id="3131" w:author="ARS" w:date="2022-05-31T16:04:00Z">
              <w:r w:rsidRPr="000D3E6E">
                <w:rPr>
                  <w:color w:val="CC3595"/>
                  <w:u w:val="single"/>
                  <w:shd w:val="clear" w:color="auto" w:fill="00FF00"/>
                  <w:lang w:eastAsia="en-GB"/>
                </w:rPr>
                <w:t>ITUR</w:t>
              </w:r>
              <w:proofErr w:type="spellEnd"/>
              <w:r w:rsidRPr="000D3E6E">
                <w:rPr>
                  <w:color w:val="CC3595"/>
                  <w:u w:val="single"/>
                  <w:shd w:val="clear" w:color="auto" w:fill="00FF00"/>
                  <w:lang w:eastAsia="en-GB"/>
                </w:rPr>
                <w:t xml:space="preserve">-R </w:t>
              </w:r>
              <w:proofErr w:type="spellStart"/>
              <w:r w:rsidRPr="000D3E6E">
                <w:rPr>
                  <w:color w:val="CC3595"/>
                  <w:u w:val="single"/>
                  <w:shd w:val="clear" w:color="auto" w:fill="00FF00"/>
                  <w:lang w:eastAsia="en-GB"/>
                </w:rPr>
                <w:t>P.2108</w:t>
              </w:r>
              <w:proofErr w:type="spellEnd"/>
              <w:r w:rsidRPr="000D3E6E">
                <w:rPr>
                  <w:lang w:eastAsia="en-GB"/>
                </w:rPr>
                <w:t> </w:t>
              </w:r>
            </w:ins>
          </w:p>
        </w:tc>
      </w:tr>
      <w:tr w:rsidR="00385D5F" w:rsidRPr="000D3E6E" w14:paraId="70F5A2D2" w14:textId="77777777" w:rsidTr="000D3E6E">
        <w:trPr>
          <w:cantSplit/>
          <w:trHeight w:val="390"/>
          <w:jc w:val="center"/>
          <w:ins w:id="3132" w:author="ARS" w:date="2022-04-04T18:27:00Z"/>
          <w:trPrChange w:id="3133" w:author="ARS" w:date="2022-05-31T16:03:00Z">
            <w:trPr>
              <w:cantSplit/>
            </w:trPr>
          </w:trPrChange>
        </w:trPr>
        <w:tc>
          <w:tcPr>
            <w:tcW w:w="1909" w:type="dxa"/>
            <w:shd w:val="clear" w:color="auto" w:fill="auto"/>
            <w:tcPrChange w:id="3134" w:author="ARS" w:date="2022-05-31T16:03:00Z">
              <w:tcPr>
                <w:tcW w:w="2090" w:type="dxa"/>
                <w:shd w:val="clear" w:color="auto" w:fill="auto"/>
              </w:tcPr>
            </w:tcPrChange>
          </w:tcPr>
          <w:p w14:paraId="2DF71DBD" w14:textId="77777777" w:rsidR="00385D5F" w:rsidRPr="000D3E6E" w:rsidRDefault="00385D5F" w:rsidP="00024209">
            <w:pPr>
              <w:pStyle w:val="Tabletext"/>
              <w:rPr>
                <w:ins w:id="3135" w:author="ARS" w:date="2022-04-04T18:27:00Z"/>
                <w:lang w:eastAsia="ja-JP"/>
              </w:rPr>
            </w:pPr>
            <w:r w:rsidRPr="000D3E6E">
              <w:rPr>
                <w:lang w:eastAsia="ja-JP"/>
              </w:rPr>
              <w:t>Cross-polarization loss (dB)</w:t>
            </w:r>
          </w:p>
        </w:tc>
        <w:tc>
          <w:tcPr>
            <w:tcW w:w="2851" w:type="dxa"/>
            <w:gridSpan w:val="2"/>
            <w:shd w:val="clear" w:color="auto" w:fill="auto"/>
            <w:tcPrChange w:id="3136" w:author="ARS" w:date="2022-05-31T16:03:00Z">
              <w:tcPr>
                <w:tcW w:w="3121" w:type="dxa"/>
                <w:gridSpan w:val="2"/>
                <w:shd w:val="clear" w:color="auto" w:fill="auto"/>
              </w:tcPr>
            </w:tcPrChange>
          </w:tcPr>
          <w:p w14:paraId="7C3C9667" w14:textId="77777777" w:rsidR="00385D5F" w:rsidRPr="000D3E6E" w:rsidRDefault="00385D5F" w:rsidP="00024209">
            <w:pPr>
              <w:pStyle w:val="Tabletext"/>
              <w:rPr>
                <w:ins w:id="3137" w:author="ARS" w:date="2022-04-04T18:27:00Z"/>
                <w:lang w:eastAsia="ja-JP"/>
              </w:rPr>
            </w:pPr>
          </w:p>
        </w:tc>
        <w:tc>
          <w:tcPr>
            <w:tcW w:w="2849" w:type="dxa"/>
            <w:shd w:val="clear" w:color="auto" w:fill="auto"/>
            <w:tcPrChange w:id="3138" w:author="ARS" w:date="2022-05-31T16:03:00Z">
              <w:tcPr>
                <w:tcW w:w="3119" w:type="dxa"/>
                <w:shd w:val="clear" w:color="auto" w:fill="auto"/>
              </w:tcPr>
            </w:tcPrChange>
          </w:tcPr>
          <w:p w14:paraId="3B62D6D8" w14:textId="77777777" w:rsidR="00385D5F" w:rsidRPr="000D3E6E" w:rsidRDefault="00385D5F" w:rsidP="00024209">
            <w:pPr>
              <w:pStyle w:val="Tabletext"/>
              <w:rPr>
                <w:ins w:id="3139" w:author="ARS" w:date="2022-04-04T18:27:00Z"/>
                <w:lang w:eastAsia="ja-JP"/>
              </w:rPr>
            </w:pPr>
            <w:ins w:id="3140" w:author="ARS" w:date="2022-04-07T21:36:00Z">
              <w:r w:rsidRPr="000D3E6E">
                <w:rPr>
                  <w:lang w:eastAsia="ja-JP"/>
                </w:rPr>
                <w:t>3</w:t>
              </w:r>
            </w:ins>
            <w:ins w:id="3141" w:author="Song, Xiaojing" w:date="2022-04-13T08:44:00Z">
              <w:r w:rsidRPr="000D3E6E">
                <w:rPr>
                  <w:lang w:eastAsia="ja-JP"/>
                </w:rPr>
                <w:t> </w:t>
              </w:r>
            </w:ins>
            <w:ins w:id="3142" w:author="ARS" w:date="2022-04-07T21:36:00Z">
              <w:r w:rsidRPr="000D3E6E">
                <w:rPr>
                  <w:lang w:eastAsia="ja-JP"/>
                </w:rPr>
                <w:t>dB</w:t>
              </w:r>
            </w:ins>
          </w:p>
        </w:tc>
        <w:tc>
          <w:tcPr>
            <w:tcW w:w="2849" w:type="dxa"/>
            <w:tcPrChange w:id="3143" w:author="ARS" w:date="2022-05-31T16:03:00Z">
              <w:tcPr>
                <w:tcW w:w="3119" w:type="dxa"/>
              </w:tcPr>
            </w:tcPrChange>
          </w:tcPr>
          <w:p w14:paraId="59D8E5D3" w14:textId="77777777" w:rsidR="00385D5F" w:rsidRPr="000D3E6E" w:rsidRDefault="00385D5F" w:rsidP="00024209">
            <w:pPr>
              <w:pStyle w:val="Tabletext"/>
              <w:rPr>
                <w:ins w:id="3144" w:author="ARS" w:date="2022-05-31T16:00:00Z"/>
                <w:lang w:eastAsia="ja-JP"/>
              </w:rPr>
            </w:pPr>
            <w:ins w:id="3145" w:author="ARS" w:date="2022-05-31T16:04:00Z">
              <w:r w:rsidRPr="000D3E6E">
                <w:rPr>
                  <w:color w:val="CC3595"/>
                  <w:u w:val="single"/>
                  <w:shd w:val="clear" w:color="auto" w:fill="00FF00"/>
                  <w:lang w:eastAsia="en-GB"/>
                </w:rPr>
                <w:t>3 dB</w:t>
              </w:r>
              <w:r w:rsidRPr="000D3E6E">
                <w:rPr>
                  <w:lang w:eastAsia="en-GB"/>
                </w:rPr>
                <w:t> </w:t>
              </w:r>
            </w:ins>
          </w:p>
        </w:tc>
      </w:tr>
      <w:tr w:rsidR="00385D5F" w:rsidRPr="000D3E6E" w14:paraId="62A57441" w14:textId="77777777" w:rsidTr="000D3E6E">
        <w:trPr>
          <w:cantSplit/>
          <w:trHeight w:val="223"/>
          <w:jc w:val="center"/>
          <w:ins w:id="3146" w:author="ARS" w:date="2022-04-04T18:27:00Z"/>
          <w:trPrChange w:id="3147" w:author="ARS" w:date="2022-05-31T16:03:00Z">
            <w:trPr>
              <w:cantSplit/>
            </w:trPr>
          </w:trPrChange>
        </w:trPr>
        <w:tc>
          <w:tcPr>
            <w:tcW w:w="1909" w:type="dxa"/>
            <w:shd w:val="clear" w:color="auto" w:fill="auto"/>
            <w:tcPrChange w:id="3148" w:author="ARS" w:date="2022-05-31T16:03:00Z">
              <w:tcPr>
                <w:tcW w:w="2090" w:type="dxa"/>
                <w:shd w:val="clear" w:color="auto" w:fill="auto"/>
              </w:tcPr>
            </w:tcPrChange>
          </w:tcPr>
          <w:p w14:paraId="1A7443F5" w14:textId="77777777" w:rsidR="00385D5F" w:rsidRPr="000D3E6E" w:rsidRDefault="00385D5F" w:rsidP="00024209">
            <w:pPr>
              <w:pStyle w:val="Tabletext"/>
              <w:rPr>
                <w:ins w:id="3149" w:author="ARS" w:date="2022-04-04T18:27:00Z"/>
              </w:rPr>
            </w:pPr>
            <w:r w:rsidRPr="000D3E6E">
              <w:t xml:space="preserve">Level of interference </w:t>
            </w:r>
          </w:p>
        </w:tc>
        <w:tc>
          <w:tcPr>
            <w:tcW w:w="2851" w:type="dxa"/>
            <w:gridSpan w:val="2"/>
            <w:shd w:val="clear" w:color="auto" w:fill="auto"/>
            <w:tcPrChange w:id="3150" w:author="ARS" w:date="2022-05-31T16:03:00Z">
              <w:tcPr>
                <w:tcW w:w="3121" w:type="dxa"/>
                <w:gridSpan w:val="2"/>
                <w:shd w:val="clear" w:color="auto" w:fill="auto"/>
              </w:tcPr>
            </w:tcPrChange>
          </w:tcPr>
          <w:p w14:paraId="795FD69B" w14:textId="77777777" w:rsidR="00385D5F" w:rsidRPr="000D3E6E" w:rsidRDefault="00385D5F" w:rsidP="00024209">
            <w:pPr>
              <w:pStyle w:val="Tabletext"/>
              <w:rPr>
                <w:ins w:id="3151" w:author="ARS" w:date="2022-04-04T18:27:00Z"/>
                <w:lang w:eastAsia="ja-JP"/>
              </w:rPr>
            </w:pPr>
          </w:p>
        </w:tc>
        <w:tc>
          <w:tcPr>
            <w:tcW w:w="2849" w:type="dxa"/>
            <w:shd w:val="clear" w:color="auto" w:fill="auto"/>
            <w:tcPrChange w:id="3152" w:author="ARS" w:date="2022-05-31T16:03:00Z">
              <w:tcPr>
                <w:tcW w:w="3119" w:type="dxa"/>
                <w:shd w:val="clear" w:color="auto" w:fill="auto"/>
              </w:tcPr>
            </w:tcPrChange>
          </w:tcPr>
          <w:p w14:paraId="6CB8F8E2" w14:textId="77777777" w:rsidR="00385D5F" w:rsidRPr="000D3E6E" w:rsidRDefault="00385D5F" w:rsidP="00024209">
            <w:pPr>
              <w:pStyle w:val="Tabletext"/>
              <w:rPr>
                <w:ins w:id="3153" w:author="ARS" w:date="2022-04-04T18:27:00Z"/>
                <w:lang w:eastAsia="ja-JP"/>
              </w:rPr>
            </w:pPr>
          </w:p>
        </w:tc>
        <w:tc>
          <w:tcPr>
            <w:tcW w:w="2849" w:type="dxa"/>
            <w:tcPrChange w:id="3154" w:author="ARS" w:date="2022-05-31T16:03:00Z">
              <w:tcPr>
                <w:tcW w:w="3119" w:type="dxa"/>
              </w:tcPr>
            </w:tcPrChange>
          </w:tcPr>
          <w:p w14:paraId="0F30EA9E" w14:textId="77777777" w:rsidR="00385D5F" w:rsidRPr="000D3E6E" w:rsidRDefault="00385D5F" w:rsidP="00024209">
            <w:pPr>
              <w:pStyle w:val="Tabletext"/>
              <w:rPr>
                <w:ins w:id="3155" w:author="ARS" w:date="2022-05-31T16:00:00Z"/>
                <w:lang w:eastAsia="ja-JP"/>
              </w:rPr>
            </w:pPr>
            <w:ins w:id="3156" w:author="ARS" w:date="2022-05-31T16:04:00Z">
              <w:r w:rsidRPr="000D3E6E">
                <w:rPr>
                  <w:lang w:eastAsia="en-GB"/>
                </w:rPr>
                <w:t> </w:t>
              </w:r>
            </w:ins>
          </w:p>
        </w:tc>
      </w:tr>
      <w:tr w:rsidR="00385D5F" w:rsidRPr="000D3E6E" w14:paraId="582987EB" w14:textId="77777777" w:rsidTr="000D3E6E">
        <w:trPr>
          <w:cantSplit/>
          <w:trHeight w:val="390"/>
          <w:jc w:val="center"/>
          <w:ins w:id="3157" w:author="ARS" w:date="2022-04-04T18:27:00Z"/>
          <w:trPrChange w:id="3158" w:author="ARS" w:date="2022-05-31T16:03:00Z">
            <w:trPr>
              <w:cantSplit/>
            </w:trPr>
          </w:trPrChange>
        </w:trPr>
        <w:tc>
          <w:tcPr>
            <w:tcW w:w="1909" w:type="dxa"/>
            <w:shd w:val="clear" w:color="auto" w:fill="auto"/>
            <w:tcPrChange w:id="3159" w:author="ARS" w:date="2022-05-31T16:03:00Z">
              <w:tcPr>
                <w:tcW w:w="2090" w:type="dxa"/>
                <w:shd w:val="clear" w:color="auto" w:fill="auto"/>
              </w:tcPr>
            </w:tcPrChange>
          </w:tcPr>
          <w:p w14:paraId="0069DF0C" w14:textId="77777777" w:rsidR="00385D5F" w:rsidRPr="000D3E6E" w:rsidRDefault="00385D5F" w:rsidP="00024209">
            <w:pPr>
              <w:pStyle w:val="Tabletext"/>
              <w:rPr>
                <w:ins w:id="3160" w:author="ARS" w:date="2022-04-04T18:27:00Z"/>
                <w:lang w:eastAsia="ja-JP"/>
              </w:rPr>
            </w:pPr>
            <w:r w:rsidRPr="000D3E6E">
              <w:t xml:space="preserve">Level of exceedance of the protection </w:t>
            </w:r>
          </w:p>
        </w:tc>
        <w:tc>
          <w:tcPr>
            <w:tcW w:w="2851" w:type="dxa"/>
            <w:gridSpan w:val="2"/>
            <w:shd w:val="clear" w:color="auto" w:fill="auto"/>
            <w:tcPrChange w:id="3161" w:author="ARS" w:date="2022-05-31T16:03:00Z">
              <w:tcPr>
                <w:tcW w:w="3121" w:type="dxa"/>
                <w:gridSpan w:val="2"/>
                <w:shd w:val="clear" w:color="auto" w:fill="auto"/>
              </w:tcPr>
            </w:tcPrChange>
          </w:tcPr>
          <w:p w14:paraId="789E8561" w14:textId="77777777" w:rsidR="00385D5F" w:rsidRPr="000D3E6E" w:rsidRDefault="00385D5F" w:rsidP="00024209">
            <w:pPr>
              <w:pStyle w:val="Tabletext"/>
              <w:rPr>
                <w:ins w:id="3162" w:author="ARS" w:date="2022-04-04T18:27:00Z"/>
                <w:lang w:eastAsia="ja-JP"/>
              </w:rPr>
            </w:pPr>
            <w:r w:rsidRPr="000D3E6E">
              <w:rPr>
                <w:lang w:eastAsia="ja-JP"/>
              </w:rPr>
              <w:t>–</w:t>
            </w:r>
          </w:p>
        </w:tc>
        <w:tc>
          <w:tcPr>
            <w:tcW w:w="2849" w:type="dxa"/>
            <w:shd w:val="clear" w:color="auto" w:fill="auto"/>
            <w:tcPrChange w:id="3163" w:author="ARS" w:date="2022-05-31T16:03:00Z">
              <w:tcPr>
                <w:tcW w:w="3119" w:type="dxa"/>
                <w:shd w:val="clear" w:color="auto" w:fill="auto"/>
              </w:tcPr>
            </w:tcPrChange>
          </w:tcPr>
          <w:p w14:paraId="746FD904" w14:textId="77777777" w:rsidR="00385D5F" w:rsidRPr="000D3E6E" w:rsidRDefault="00385D5F" w:rsidP="00024209">
            <w:pPr>
              <w:pStyle w:val="Tabletext"/>
              <w:rPr>
                <w:ins w:id="3164" w:author="ARS" w:date="2022-04-04T18:27:00Z"/>
                <w:lang w:eastAsia="ja-JP"/>
              </w:rPr>
            </w:pPr>
          </w:p>
        </w:tc>
        <w:tc>
          <w:tcPr>
            <w:tcW w:w="2849" w:type="dxa"/>
            <w:tcPrChange w:id="3165" w:author="ARS" w:date="2022-05-31T16:03:00Z">
              <w:tcPr>
                <w:tcW w:w="3119" w:type="dxa"/>
              </w:tcPr>
            </w:tcPrChange>
          </w:tcPr>
          <w:p w14:paraId="01E56392" w14:textId="77777777" w:rsidR="00385D5F" w:rsidRPr="000D3E6E" w:rsidRDefault="00385D5F" w:rsidP="00024209">
            <w:pPr>
              <w:pStyle w:val="Tabletext"/>
              <w:rPr>
                <w:ins w:id="3166" w:author="ARS" w:date="2022-05-31T16:00:00Z"/>
                <w:lang w:eastAsia="ja-JP"/>
              </w:rPr>
            </w:pPr>
            <w:ins w:id="3167" w:author="ARS" w:date="2022-05-31T16:04:00Z">
              <w:r w:rsidRPr="000D3E6E">
                <w:rPr>
                  <w:lang w:eastAsia="en-GB"/>
                </w:rPr>
                <w:t> </w:t>
              </w:r>
            </w:ins>
          </w:p>
        </w:tc>
      </w:tr>
      <w:tr w:rsidR="00385D5F" w:rsidRPr="000D3E6E" w14:paraId="13CF2702" w14:textId="77777777" w:rsidTr="000D3E6E">
        <w:trPr>
          <w:cantSplit/>
          <w:trHeight w:val="917"/>
          <w:jc w:val="center"/>
          <w:ins w:id="3168" w:author="ARS" w:date="2022-04-04T18:27:00Z"/>
          <w:trPrChange w:id="3169" w:author="ARS" w:date="2022-05-31T16:03:00Z">
            <w:trPr>
              <w:cantSplit/>
            </w:trPr>
          </w:trPrChange>
        </w:trPr>
        <w:tc>
          <w:tcPr>
            <w:tcW w:w="1909" w:type="dxa"/>
            <w:shd w:val="clear" w:color="auto" w:fill="auto"/>
            <w:tcPrChange w:id="3170" w:author="ARS" w:date="2022-05-31T16:03:00Z">
              <w:tcPr>
                <w:tcW w:w="2090" w:type="dxa"/>
                <w:shd w:val="clear" w:color="auto" w:fill="auto"/>
              </w:tcPr>
            </w:tcPrChange>
          </w:tcPr>
          <w:p w14:paraId="4C501ED6" w14:textId="77777777" w:rsidR="00385D5F" w:rsidRPr="000D3E6E" w:rsidRDefault="00385D5F" w:rsidP="00024209">
            <w:pPr>
              <w:pStyle w:val="Tabletext"/>
            </w:pPr>
            <w:r w:rsidRPr="000D3E6E">
              <w:t>Results based on parameters from concerned/ involved groups</w:t>
            </w:r>
          </w:p>
          <w:p w14:paraId="38BBC7C4" w14:textId="77777777" w:rsidR="00385D5F" w:rsidRPr="000D3E6E" w:rsidRDefault="00385D5F" w:rsidP="00024209">
            <w:pPr>
              <w:pStyle w:val="Tabletext"/>
              <w:rPr>
                <w:ins w:id="3171" w:author="ARS" w:date="2022-04-04T18:27:00Z"/>
              </w:rPr>
            </w:pPr>
            <w:r w:rsidRPr="000D3E6E">
              <w:t xml:space="preserve">Level of interference </w:t>
            </w:r>
          </w:p>
        </w:tc>
        <w:tc>
          <w:tcPr>
            <w:tcW w:w="2851" w:type="dxa"/>
            <w:gridSpan w:val="2"/>
            <w:shd w:val="clear" w:color="auto" w:fill="auto"/>
            <w:tcPrChange w:id="3172" w:author="ARS" w:date="2022-05-31T16:03:00Z">
              <w:tcPr>
                <w:tcW w:w="3121" w:type="dxa"/>
                <w:gridSpan w:val="2"/>
                <w:shd w:val="clear" w:color="auto" w:fill="auto"/>
              </w:tcPr>
            </w:tcPrChange>
          </w:tcPr>
          <w:p w14:paraId="16EB83BF" w14:textId="77777777" w:rsidR="00385D5F" w:rsidRPr="000D3E6E" w:rsidRDefault="00385D5F" w:rsidP="00024209">
            <w:pPr>
              <w:pStyle w:val="Tabletext"/>
              <w:rPr>
                <w:ins w:id="3173" w:author="ARS" w:date="2022-04-04T18:27:00Z"/>
                <w:lang w:eastAsia="ja-JP"/>
              </w:rPr>
            </w:pPr>
          </w:p>
        </w:tc>
        <w:tc>
          <w:tcPr>
            <w:tcW w:w="2849" w:type="dxa"/>
            <w:shd w:val="clear" w:color="auto" w:fill="auto"/>
            <w:tcPrChange w:id="3174" w:author="ARS" w:date="2022-05-31T16:03:00Z">
              <w:tcPr>
                <w:tcW w:w="3119" w:type="dxa"/>
                <w:shd w:val="clear" w:color="auto" w:fill="auto"/>
              </w:tcPr>
            </w:tcPrChange>
          </w:tcPr>
          <w:p w14:paraId="6429EC2F" w14:textId="77777777" w:rsidR="00385D5F" w:rsidRPr="000D3E6E" w:rsidRDefault="00385D5F" w:rsidP="00024209">
            <w:pPr>
              <w:pStyle w:val="Tabletext"/>
              <w:rPr>
                <w:ins w:id="3175" w:author="ARS" w:date="2022-04-04T18:27:00Z"/>
                <w:lang w:eastAsia="ja-JP"/>
              </w:rPr>
            </w:pPr>
          </w:p>
        </w:tc>
        <w:tc>
          <w:tcPr>
            <w:tcW w:w="2849" w:type="dxa"/>
            <w:tcPrChange w:id="3176" w:author="ARS" w:date="2022-05-31T16:03:00Z">
              <w:tcPr>
                <w:tcW w:w="3119" w:type="dxa"/>
              </w:tcPr>
            </w:tcPrChange>
          </w:tcPr>
          <w:p w14:paraId="3756B0F3" w14:textId="77777777" w:rsidR="00385D5F" w:rsidRPr="000D3E6E" w:rsidRDefault="00385D5F" w:rsidP="00024209">
            <w:pPr>
              <w:pStyle w:val="Tabletext"/>
              <w:rPr>
                <w:ins w:id="3177" w:author="ARS" w:date="2022-05-31T16:00:00Z"/>
                <w:lang w:eastAsia="ja-JP"/>
              </w:rPr>
            </w:pPr>
            <w:ins w:id="3178" w:author="ARS" w:date="2022-05-31T16:04:00Z">
              <w:r w:rsidRPr="000D3E6E">
                <w:rPr>
                  <w:lang w:eastAsia="en-GB"/>
                </w:rPr>
                <w:t> </w:t>
              </w:r>
            </w:ins>
          </w:p>
        </w:tc>
      </w:tr>
      <w:tr w:rsidR="00385D5F" w:rsidRPr="000D3E6E" w14:paraId="6AF46005" w14:textId="77777777" w:rsidTr="000D3E6E">
        <w:trPr>
          <w:cantSplit/>
          <w:trHeight w:val="390"/>
          <w:jc w:val="center"/>
          <w:ins w:id="3179" w:author="ARS" w:date="2022-04-04T18:27:00Z"/>
          <w:trPrChange w:id="3180" w:author="ARS" w:date="2022-05-31T16:03:00Z">
            <w:trPr>
              <w:cantSplit/>
            </w:trPr>
          </w:trPrChange>
        </w:trPr>
        <w:tc>
          <w:tcPr>
            <w:tcW w:w="1909" w:type="dxa"/>
            <w:shd w:val="clear" w:color="auto" w:fill="auto"/>
            <w:tcPrChange w:id="3181" w:author="ARS" w:date="2022-05-31T16:03:00Z">
              <w:tcPr>
                <w:tcW w:w="2090" w:type="dxa"/>
                <w:shd w:val="clear" w:color="auto" w:fill="auto"/>
              </w:tcPr>
            </w:tcPrChange>
          </w:tcPr>
          <w:p w14:paraId="0D182B35" w14:textId="77777777" w:rsidR="00385D5F" w:rsidRPr="000D3E6E" w:rsidRDefault="00385D5F" w:rsidP="00024209">
            <w:pPr>
              <w:pStyle w:val="Tabletext"/>
              <w:rPr>
                <w:ins w:id="3182" w:author="ARS" w:date="2022-04-04T18:27:00Z"/>
              </w:rPr>
            </w:pPr>
            <w:r w:rsidRPr="000D3E6E">
              <w:lastRenderedPageBreak/>
              <w:t xml:space="preserve">Level of exceedance of the protection </w:t>
            </w:r>
          </w:p>
        </w:tc>
        <w:tc>
          <w:tcPr>
            <w:tcW w:w="2851" w:type="dxa"/>
            <w:gridSpan w:val="2"/>
            <w:shd w:val="clear" w:color="auto" w:fill="auto"/>
            <w:tcPrChange w:id="3183" w:author="ARS" w:date="2022-05-31T16:03:00Z">
              <w:tcPr>
                <w:tcW w:w="3121" w:type="dxa"/>
                <w:gridSpan w:val="2"/>
                <w:shd w:val="clear" w:color="auto" w:fill="auto"/>
              </w:tcPr>
            </w:tcPrChange>
          </w:tcPr>
          <w:p w14:paraId="733E3B8F" w14:textId="77777777" w:rsidR="00385D5F" w:rsidRPr="000D3E6E" w:rsidRDefault="00385D5F" w:rsidP="000D3E6E">
            <w:pPr>
              <w:pStyle w:val="Tabletext"/>
              <w:rPr>
                <w:ins w:id="3184" w:author="ARS" w:date="2022-04-04T18:27:00Z"/>
                <w:lang w:eastAsia="ja-JP"/>
              </w:rPr>
            </w:pPr>
          </w:p>
        </w:tc>
        <w:tc>
          <w:tcPr>
            <w:tcW w:w="2849" w:type="dxa"/>
            <w:shd w:val="clear" w:color="auto" w:fill="auto"/>
            <w:tcPrChange w:id="3185" w:author="ARS" w:date="2022-05-31T16:03:00Z">
              <w:tcPr>
                <w:tcW w:w="3119" w:type="dxa"/>
                <w:shd w:val="clear" w:color="auto" w:fill="auto"/>
              </w:tcPr>
            </w:tcPrChange>
          </w:tcPr>
          <w:p w14:paraId="357FDCB4" w14:textId="77777777" w:rsidR="00385D5F" w:rsidRPr="000D3E6E" w:rsidRDefault="00385D5F" w:rsidP="000D3E6E">
            <w:pPr>
              <w:pStyle w:val="Tabletext"/>
              <w:rPr>
                <w:ins w:id="3186" w:author="ARS" w:date="2022-04-04T18:27:00Z"/>
                <w:lang w:eastAsia="ja-JP"/>
              </w:rPr>
            </w:pPr>
          </w:p>
        </w:tc>
        <w:tc>
          <w:tcPr>
            <w:tcW w:w="2849" w:type="dxa"/>
            <w:tcPrChange w:id="3187" w:author="ARS" w:date="2022-05-31T16:03:00Z">
              <w:tcPr>
                <w:tcW w:w="3119" w:type="dxa"/>
              </w:tcPr>
            </w:tcPrChange>
          </w:tcPr>
          <w:p w14:paraId="0542B3B2" w14:textId="77777777" w:rsidR="00385D5F" w:rsidRPr="000D3E6E" w:rsidRDefault="00385D5F" w:rsidP="000D3E6E">
            <w:pPr>
              <w:pStyle w:val="Tabletext"/>
              <w:rPr>
                <w:ins w:id="3188" w:author="ARS" w:date="2022-05-31T16:00:00Z"/>
                <w:lang w:eastAsia="ja-JP"/>
              </w:rPr>
            </w:pPr>
            <w:ins w:id="3189" w:author="ARS" w:date="2022-05-31T16:04:00Z">
              <w:r w:rsidRPr="000D3E6E">
                <w:rPr>
                  <w:lang w:eastAsia="en-GB"/>
                </w:rPr>
                <w:t> </w:t>
              </w:r>
            </w:ins>
          </w:p>
        </w:tc>
      </w:tr>
      <w:tr w:rsidR="00385D5F" w:rsidRPr="000D3E6E" w14:paraId="41351D2A" w14:textId="77777777" w:rsidTr="000D3E6E">
        <w:trPr>
          <w:cantSplit/>
          <w:trHeight w:val="390"/>
          <w:jc w:val="center"/>
          <w:ins w:id="3190" w:author="ARS" w:date="2022-04-04T18:27:00Z"/>
          <w:trPrChange w:id="3191" w:author="ARS" w:date="2022-05-31T16:03:00Z">
            <w:trPr>
              <w:cantSplit/>
            </w:trPr>
          </w:trPrChange>
        </w:trPr>
        <w:tc>
          <w:tcPr>
            <w:tcW w:w="1909" w:type="dxa"/>
            <w:shd w:val="clear" w:color="auto" w:fill="auto"/>
            <w:tcPrChange w:id="3192" w:author="ARS" w:date="2022-05-31T16:03:00Z">
              <w:tcPr>
                <w:tcW w:w="2090" w:type="dxa"/>
                <w:shd w:val="clear" w:color="auto" w:fill="auto"/>
              </w:tcPr>
            </w:tcPrChange>
          </w:tcPr>
          <w:p w14:paraId="3C148E09" w14:textId="77777777" w:rsidR="00385D5F" w:rsidRPr="000D3E6E" w:rsidRDefault="00385D5F" w:rsidP="00024209">
            <w:pPr>
              <w:jc w:val="center"/>
              <w:rPr>
                <w:ins w:id="3193" w:author="ARS" w:date="2022-04-04T18:27:00Z"/>
                <w:b/>
                <w:sz w:val="20"/>
              </w:rPr>
            </w:pPr>
            <w:r w:rsidRPr="000D3E6E">
              <w:rPr>
                <w:sz w:val="20"/>
              </w:rPr>
              <w:t>Sensitivity analysis</w:t>
            </w:r>
          </w:p>
        </w:tc>
        <w:tc>
          <w:tcPr>
            <w:tcW w:w="2851" w:type="dxa"/>
            <w:gridSpan w:val="2"/>
            <w:shd w:val="clear" w:color="auto" w:fill="auto"/>
            <w:tcPrChange w:id="3194" w:author="ARS" w:date="2022-05-31T16:03:00Z">
              <w:tcPr>
                <w:tcW w:w="3121" w:type="dxa"/>
                <w:gridSpan w:val="2"/>
                <w:shd w:val="clear" w:color="auto" w:fill="auto"/>
              </w:tcPr>
            </w:tcPrChange>
          </w:tcPr>
          <w:p w14:paraId="7B99D099"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95" w:author="ARS" w:date="2022-04-04T18:27:00Z"/>
                <w:sz w:val="20"/>
                <w:lang w:eastAsia="ja-JP"/>
              </w:rPr>
            </w:pPr>
          </w:p>
        </w:tc>
        <w:tc>
          <w:tcPr>
            <w:tcW w:w="2849" w:type="dxa"/>
            <w:shd w:val="clear" w:color="auto" w:fill="auto"/>
            <w:tcPrChange w:id="3196" w:author="ARS" w:date="2022-05-31T16:03:00Z">
              <w:tcPr>
                <w:tcW w:w="3119" w:type="dxa"/>
                <w:shd w:val="clear" w:color="auto" w:fill="auto"/>
              </w:tcPr>
            </w:tcPrChange>
          </w:tcPr>
          <w:p w14:paraId="56E47BE9" w14:textId="1561183F"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97" w:author="ARS" w:date="2022-04-04T18:27:00Z"/>
                <w:sz w:val="20"/>
                <w:lang w:eastAsia="ja-JP"/>
              </w:rPr>
            </w:pPr>
          </w:p>
        </w:tc>
        <w:tc>
          <w:tcPr>
            <w:tcW w:w="2849" w:type="dxa"/>
            <w:tcPrChange w:id="3198" w:author="ARS" w:date="2022-05-31T16:03:00Z">
              <w:tcPr>
                <w:tcW w:w="3119" w:type="dxa"/>
              </w:tcPr>
            </w:tcPrChange>
          </w:tcPr>
          <w:p w14:paraId="16727D14"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99" w:author="ARS" w:date="2022-05-31T16:00:00Z"/>
                <w:sz w:val="20"/>
                <w:lang w:eastAsia="ja-JP"/>
              </w:rPr>
            </w:pPr>
            <w:ins w:id="3200" w:author="ARS" w:date="2022-05-31T16:04:00Z">
              <w:r w:rsidRPr="000D3E6E">
                <w:rPr>
                  <w:sz w:val="20"/>
                  <w:lang w:eastAsia="en-GB"/>
                </w:rPr>
                <w:t> </w:t>
              </w:r>
              <w:r w:rsidRPr="000D3E6E">
                <w:rPr>
                  <w:sz w:val="20"/>
                  <w:lang w:eastAsia="en-GB"/>
                </w:rPr>
                <w:br/>
                <w:t> </w:t>
              </w:r>
            </w:ins>
          </w:p>
        </w:tc>
      </w:tr>
      <w:tr w:rsidR="00385D5F" w:rsidRPr="000D3E6E" w14:paraId="34A12320" w14:textId="77777777" w:rsidTr="000D3E6E">
        <w:trPr>
          <w:cantSplit/>
          <w:trHeight w:val="419"/>
          <w:jc w:val="center"/>
          <w:ins w:id="3201" w:author="ARS" w:date="2022-04-04T18:27:00Z"/>
          <w:trPrChange w:id="3202" w:author="ARS" w:date="2022-05-31T16:03:00Z">
            <w:trPr>
              <w:cantSplit/>
            </w:trPr>
          </w:trPrChange>
        </w:trPr>
        <w:tc>
          <w:tcPr>
            <w:tcW w:w="1909" w:type="dxa"/>
            <w:shd w:val="clear" w:color="auto" w:fill="auto"/>
            <w:tcPrChange w:id="3203" w:author="ARS" w:date="2022-05-31T16:03:00Z">
              <w:tcPr>
                <w:tcW w:w="2090" w:type="dxa"/>
                <w:shd w:val="clear" w:color="auto" w:fill="auto"/>
              </w:tcPr>
            </w:tcPrChange>
          </w:tcPr>
          <w:p w14:paraId="2DACB73D" w14:textId="77777777" w:rsidR="00385D5F" w:rsidRPr="000D3E6E" w:rsidRDefault="00385D5F" w:rsidP="00024209">
            <w:pPr>
              <w:jc w:val="center"/>
              <w:rPr>
                <w:ins w:id="3204" w:author="ARS" w:date="2022-04-04T18:27:00Z"/>
                <w:b/>
                <w:sz w:val="20"/>
              </w:rPr>
            </w:pPr>
            <w:r w:rsidRPr="000D3E6E">
              <w:rPr>
                <w:sz w:val="20"/>
              </w:rPr>
              <w:t>Sensitivity analysis results</w:t>
            </w:r>
          </w:p>
        </w:tc>
        <w:tc>
          <w:tcPr>
            <w:tcW w:w="2851" w:type="dxa"/>
            <w:gridSpan w:val="2"/>
            <w:shd w:val="clear" w:color="auto" w:fill="auto"/>
            <w:tcPrChange w:id="3205" w:author="ARS" w:date="2022-05-31T16:03:00Z">
              <w:tcPr>
                <w:tcW w:w="3121" w:type="dxa"/>
                <w:gridSpan w:val="2"/>
                <w:shd w:val="clear" w:color="auto" w:fill="auto"/>
              </w:tcPr>
            </w:tcPrChange>
          </w:tcPr>
          <w:p w14:paraId="55FE76FA"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06" w:author="ARS" w:date="2022-04-04T18:27:00Z"/>
                <w:sz w:val="20"/>
                <w:lang w:eastAsia="ja-JP"/>
              </w:rPr>
            </w:pPr>
          </w:p>
        </w:tc>
        <w:tc>
          <w:tcPr>
            <w:tcW w:w="2849" w:type="dxa"/>
            <w:shd w:val="clear" w:color="auto" w:fill="auto"/>
            <w:tcPrChange w:id="3207" w:author="ARS" w:date="2022-05-31T16:03:00Z">
              <w:tcPr>
                <w:tcW w:w="3119" w:type="dxa"/>
                <w:shd w:val="clear" w:color="auto" w:fill="auto"/>
              </w:tcPr>
            </w:tcPrChange>
          </w:tcPr>
          <w:p w14:paraId="1E272A2B"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08" w:author="ARS" w:date="2022-04-04T18:27:00Z"/>
                <w:sz w:val="20"/>
                <w:lang w:eastAsia="ja-JP"/>
              </w:rPr>
            </w:pPr>
          </w:p>
        </w:tc>
        <w:tc>
          <w:tcPr>
            <w:tcW w:w="2849" w:type="dxa"/>
            <w:tcPrChange w:id="3209" w:author="ARS" w:date="2022-05-31T16:03:00Z">
              <w:tcPr>
                <w:tcW w:w="3119" w:type="dxa"/>
              </w:tcPr>
            </w:tcPrChange>
          </w:tcPr>
          <w:p w14:paraId="5F8962D3"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10" w:author="ARS" w:date="2022-05-31T16:00:00Z"/>
                <w:sz w:val="20"/>
                <w:lang w:eastAsia="ja-JP"/>
              </w:rPr>
            </w:pPr>
            <w:ins w:id="3211" w:author="ARS" w:date="2022-05-31T16:04:00Z">
              <w:r w:rsidRPr="000D3E6E">
                <w:rPr>
                  <w:sz w:val="20"/>
                  <w:lang w:eastAsia="en-GB"/>
                </w:rPr>
                <w:t> </w:t>
              </w:r>
            </w:ins>
          </w:p>
        </w:tc>
      </w:tr>
      <w:tr w:rsidR="00385D5F" w:rsidRPr="000D3E6E" w14:paraId="386660A0" w14:textId="77777777" w:rsidTr="000D3E6E">
        <w:trPr>
          <w:cantSplit/>
          <w:trHeight w:val="252"/>
          <w:jc w:val="center"/>
          <w:ins w:id="3212" w:author="ARS" w:date="2022-04-04T18:27:00Z"/>
          <w:trPrChange w:id="3213" w:author="ARS" w:date="2022-05-31T16:03:00Z">
            <w:trPr>
              <w:cantSplit/>
            </w:trPr>
          </w:trPrChange>
        </w:trPr>
        <w:tc>
          <w:tcPr>
            <w:tcW w:w="1909" w:type="dxa"/>
            <w:shd w:val="clear" w:color="auto" w:fill="auto"/>
            <w:tcPrChange w:id="3214" w:author="ARS" w:date="2022-05-31T16:03:00Z">
              <w:tcPr>
                <w:tcW w:w="2090" w:type="dxa"/>
                <w:shd w:val="clear" w:color="auto" w:fill="auto"/>
              </w:tcPr>
            </w:tcPrChange>
          </w:tcPr>
          <w:p w14:paraId="24CD60BD" w14:textId="77777777" w:rsidR="00385D5F" w:rsidRPr="000D3E6E" w:rsidRDefault="00385D5F" w:rsidP="00024209">
            <w:pPr>
              <w:jc w:val="center"/>
              <w:rPr>
                <w:ins w:id="3215" w:author="ARS" w:date="2022-04-04T18:27:00Z"/>
                <w:b/>
                <w:sz w:val="20"/>
              </w:rPr>
            </w:pPr>
            <w:r w:rsidRPr="000D3E6E">
              <w:rPr>
                <w:sz w:val="20"/>
              </w:rPr>
              <w:t>Other studies</w:t>
            </w:r>
          </w:p>
        </w:tc>
        <w:tc>
          <w:tcPr>
            <w:tcW w:w="2851" w:type="dxa"/>
            <w:gridSpan w:val="2"/>
            <w:shd w:val="clear" w:color="auto" w:fill="auto"/>
            <w:tcPrChange w:id="3216" w:author="ARS" w:date="2022-05-31T16:03:00Z">
              <w:tcPr>
                <w:tcW w:w="3121" w:type="dxa"/>
                <w:gridSpan w:val="2"/>
                <w:shd w:val="clear" w:color="auto" w:fill="auto"/>
              </w:tcPr>
            </w:tcPrChange>
          </w:tcPr>
          <w:p w14:paraId="7604EB87"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17" w:author="ARS" w:date="2022-04-04T18:27:00Z"/>
                <w:sz w:val="20"/>
                <w:lang w:eastAsia="ja-JP"/>
              </w:rPr>
            </w:pPr>
          </w:p>
        </w:tc>
        <w:tc>
          <w:tcPr>
            <w:tcW w:w="2849" w:type="dxa"/>
            <w:shd w:val="clear" w:color="auto" w:fill="auto"/>
            <w:tcPrChange w:id="3218" w:author="ARS" w:date="2022-05-31T16:03:00Z">
              <w:tcPr>
                <w:tcW w:w="3119" w:type="dxa"/>
                <w:shd w:val="clear" w:color="auto" w:fill="auto"/>
              </w:tcPr>
            </w:tcPrChange>
          </w:tcPr>
          <w:p w14:paraId="35CC9514"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19" w:author="ARS" w:date="2022-04-04T18:27:00Z"/>
                <w:sz w:val="20"/>
                <w:lang w:eastAsia="ja-JP"/>
              </w:rPr>
            </w:pPr>
          </w:p>
        </w:tc>
        <w:tc>
          <w:tcPr>
            <w:tcW w:w="2849" w:type="dxa"/>
            <w:tcPrChange w:id="3220" w:author="ARS" w:date="2022-05-31T16:03:00Z">
              <w:tcPr>
                <w:tcW w:w="3119" w:type="dxa"/>
              </w:tcPr>
            </w:tcPrChange>
          </w:tcPr>
          <w:p w14:paraId="047FDDA3"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21" w:author="ARS" w:date="2022-05-31T16:00:00Z"/>
                <w:sz w:val="20"/>
                <w:lang w:eastAsia="ja-JP"/>
              </w:rPr>
            </w:pPr>
            <w:ins w:id="3222" w:author="ARS" w:date="2022-05-31T16:04:00Z">
              <w:r w:rsidRPr="000D3E6E">
                <w:rPr>
                  <w:sz w:val="20"/>
                  <w:lang w:eastAsia="en-GB"/>
                </w:rPr>
                <w:t> </w:t>
              </w:r>
            </w:ins>
          </w:p>
        </w:tc>
      </w:tr>
      <w:tr w:rsidR="00385D5F" w:rsidRPr="000D3E6E" w14:paraId="58C50A0F" w14:textId="77777777" w:rsidTr="000D3E6E">
        <w:trPr>
          <w:cantSplit/>
          <w:trHeight w:val="419"/>
          <w:jc w:val="center"/>
          <w:ins w:id="3223" w:author="ARS" w:date="2022-04-04T18:27:00Z"/>
          <w:trPrChange w:id="3224" w:author="ARS" w:date="2022-05-31T16:03:00Z">
            <w:trPr>
              <w:cantSplit/>
            </w:trPr>
          </w:trPrChange>
        </w:trPr>
        <w:tc>
          <w:tcPr>
            <w:tcW w:w="1909" w:type="dxa"/>
            <w:shd w:val="clear" w:color="auto" w:fill="auto"/>
            <w:tcPrChange w:id="3225" w:author="ARS" w:date="2022-05-31T16:03:00Z">
              <w:tcPr>
                <w:tcW w:w="2090" w:type="dxa"/>
                <w:shd w:val="clear" w:color="auto" w:fill="auto"/>
              </w:tcPr>
            </w:tcPrChange>
          </w:tcPr>
          <w:p w14:paraId="4A95AC9F" w14:textId="77777777" w:rsidR="00385D5F" w:rsidRPr="000D3E6E" w:rsidRDefault="00385D5F" w:rsidP="00024209">
            <w:pPr>
              <w:jc w:val="center"/>
              <w:rPr>
                <w:ins w:id="3226" w:author="ARS" w:date="2022-04-04T18:27:00Z"/>
                <w:b/>
                <w:sz w:val="20"/>
              </w:rPr>
            </w:pPr>
            <w:r w:rsidRPr="000D3E6E">
              <w:rPr>
                <w:sz w:val="20"/>
              </w:rPr>
              <w:t>Other studies result</w:t>
            </w:r>
            <w:r w:rsidRPr="000D3E6E">
              <w:rPr>
                <w:sz w:val="20"/>
              </w:rPr>
              <w:br/>
              <w:t>Level of interference</w:t>
            </w:r>
          </w:p>
        </w:tc>
        <w:tc>
          <w:tcPr>
            <w:tcW w:w="2851" w:type="dxa"/>
            <w:gridSpan w:val="2"/>
            <w:shd w:val="clear" w:color="auto" w:fill="auto"/>
            <w:tcPrChange w:id="3227" w:author="ARS" w:date="2022-05-31T16:03:00Z">
              <w:tcPr>
                <w:tcW w:w="3121" w:type="dxa"/>
                <w:gridSpan w:val="2"/>
                <w:shd w:val="clear" w:color="auto" w:fill="auto"/>
              </w:tcPr>
            </w:tcPrChange>
          </w:tcPr>
          <w:p w14:paraId="6B0C2913"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28" w:author="ARS" w:date="2022-04-04T18:27:00Z"/>
                <w:sz w:val="20"/>
                <w:lang w:eastAsia="ja-JP"/>
              </w:rPr>
            </w:pPr>
          </w:p>
        </w:tc>
        <w:tc>
          <w:tcPr>
            <w:tcW w:w="2849" w:type="dxa"/>
            <w:shd w:val="clear" w:color="auto" w:fill="auto"/>
            <w:tcPrChange w:id="3229" w:author="ARS" w:date="2022-05-31T16:03:00Z">
              <w:tcPr>
                <w:tcW w:w="3119" w:type="dxa"/>
                <w:shd w:val="clear" w:color="auto" w:fill="auto"/>
              </w:tcPr>
            </w:tcPrChange>
          </w:tcPr>
          <w:p w14:paraId="4C90AB86"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30" w:author="ARS" w:date="2022-04-04T18:27:00Z"/>
                <w:sz w:val="20"/>
                <w:lang w:eastAsia="ja-JP"/>
              </w:rPr>
            </w:pPr>
          </w:p>
        </w:tc>
        <w:tc>
          <w:tcPr>
            <w:tcW w:w="2849" w:type="dxa"/>
            <w:tcPrChange w:id="3231" w:author="ARS" w:date="2022-05-31T16:03:00Z">
              <w:tcPr>
                <w:tcW w:w="3119" w:type="dxa"/>
              </w:tcPr>
            </w:tcPrChange>
          </w:tcPr>
          <w:p w14:paraId="651103A0"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32" w:author="ARS" w:date="2022-05-31T16:00:00Z"/>
                <w:sz w:val="20"/>
                <w:lang w:eastAsia="ja-JP"/>
              </w:rPr>
            </w:pPr>
            <w:ins w:id="3233" w:author="ARS" w:date="2022-05-31T16:04:00Z">
              <w:r w:rsidRPr="000D3E6E">
                <w:rPr>
                  <w:sz w:val="20"/>
                  <w:lang w:eastAsia="en-GB"/>
                </w:rPr>
                <w:t> </w:t>
              </w:r>
            </w:ins>
          </w:p>
        </w:tc>
      </w:tr>
      <w:tr w:rsidR="00385D5F" w:rsidRPr="000D3E6E" w14:paraId="70DF55FE" w14:textId="77777777" w:rsidTr="000D3E6E">
        <w:trPr>
          <w:cantSplit/>
          <w:trHeight w:val="419"/>
          <w:jc w:val="center"/>
          <w:ins w:id="3234" w:author="ARS" w:date="2022-04-04T18:27:00Z"/>
          <w:trPrChange w:id="3235" w:author="ARS" w:date="2022-05-31T16:03:00Z">
            <w:trPr>
              <w:cantSplit/>
            </w:trPr>
          </w:trPrChange>
        </w:trPr>
        <w:tc>
          <w:tcPr>
            <w:tcW w:w="1909" w:type="dxa"/>
            <w:shd w:val="clear" w:color="auto" w:fill="auto"/>
            <w:tcPrChange w:id="3236" w:author="ARS" w:date="2022-05-31T16:03:00Z">
              <w:tcPr>
                <w:tcW w:w="2090" w:type="dxa"/>
                <w:shd w:val="clear" w:color="auto" w:fill="auto"/>
              </w:tcPr>
            </w:tcPrChange>
          </w:tcPr>
          <w:p w14:paraId="1A1FC1BC" w14:textId="77777777" w:rsidR="00385D5F" w:rsidRPr="000D3E6E" w:rsidRDefault="00385D5F" w:rsidP="00024209">
            <w:pPr>
              <w:jc w:val="center"/>
              <w:rPr>
                <w:ins w:id="3237" w:author="ARS" w:date="2022-04-04T18:27:00Z"/>
                <w:sz w:val="20"/>
              </w:rPr>
            </w:pPr>
            <w:r w:rsidRPr="000D3E6E">
              <w:rPr>
                <w:sz w:val="20"/>
              </w:rPr>
              <w:t>Level of exceedance of the protection</w:t>
            </w:r>
          </w:p>
        </w:tc>
        <w:tc>
          <w:tcPr>
            <w:tcW w:w="2851" w:type="dxa"/>
            <w:gridSpan w:val="2"/>
            <w:shd w:val="clear" w:color="auto" w:fill="auto"/>
            <w:tcPrChange w:id="3238" w:author="ARS" w:date="2022-05-31T16:03:00Z">
              <w:tcPr>
                <w:tcW w:w="3121" w:type="dxa"/>
                <w:gridSpan w:val="2"/>
                <w:shd w:val="clear" w:color="auto" w:fill="auto"/>
              </w:tcPr>
            </w:tcPrChange>
          </w:tcPr>
          <w:p w14:paraId="4F580C6F"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39" w:author="ARS" w:date="2022-04-04T18:27:00Z"/>
                <w:sz w:val="20"/>
                <w:lang w:eastAsia="ja-JP"/>
              </w:rPr>
            </w:pPr>
          </w:p>
        </w:tc>
        <w:tc>
          <w:tcPr>
            <w:tcW w:w="2849" w:type="dxa"/>
            <w:shd w:val="clear" w:color="auto" w:fill="auto"/>
            <w:tcPrChange w:id="3240" w:author="ARS" w:date="2022-05-31T16:03:00Z">
              <w:tcPr>
                <w:tcW w:w="3119" w:type="dxa"/>
                <w:shd w:val="clear" w:color="auto" w:fill="auto"/>
              </w:tcPr>
            </w:tcPrChange>
          </w:tcPr>
          <w:p w14:paraId="7FE1CE92"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41" w:author="ARS" w:date="2022-04-04T18:27:00Z"/>
                <w:sz w:val="20"/>
                <w:lang w:eastAsia="ja-JP"/>
              </w:rPr>
            </w:pPr>
          </w:p>
        </w:tc>
        <w:tc>
          <w:tcPr>
            <w:tcW w:w="2849" w:type="dxa"/>
            <w:tcPrChange w:id="3242" w:author="ARS" w:date="2022-05-31T16:03:00Z">
              <w:tcPr>
                <w:tcW w:w="3119" w:type="dxa"/>
              </w:tcPr>
            </w:tcPrChange>
          </w:tcPr>
          <w:p w14:paraId="14BEA57D"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43" w:author="ARS" w:date="2022-05-31T16:00:00Z"/>
                <w:sz w:val="20"/>
                <w:lang w:eastAsia="ja-JP"/>
              </w:rPr>
            </w:pPr>
            <w:ins w:id="3244" w:author="ARS" w:date="2022-05-31T16:04:00Z">
              <w:r w:rsidRPr="000D3E6E">
                <w:rPr>
                  <w:sz w:val="20"/>
                  <w:lang w:eastAsia="en-GB"/>
                </w:rPr>
                <w:t> </w:t>
              </w:r>
            </w:ins>
          </w:p>
        </w:tc>
      </w:tr>
      <w:tr w:rsidR="00385D5F" w:rsidRPr="000D3E6E" w14:paraId="67C04EA7" w14:textId="77777777" w:rsidTr="000D3E6E">
        <w:trPr>
          <w:cantSplit/>
          <w:trHeight w:val="252"/>
          <w:jc w:val="center"/>
          <w:ins w:id="3245" w:author="ARS" w:date="2022-04-04T18:27:00Z"/>
          <w:trPrChange w:id="3246" w:author="ARS" w:date="2022-05-31T16:03:00Z">
            <w:trPr>
              <w:cantSplit/>
            </w:trPr>
          </w:trPrChange>
        </w:trPr>
        <w:tc>
          <w:tcPr>
            <w:tcW w:w="1909" w:type="dxa"/>
            <w:shd w:val="clear" w:color="auto" w:fill="auto"/>
            <w:tcPrChange w:id="3247" w:author="ARS" w:date="2022-05-31T16:03:00Z">
              <w:tcPr>
                <w:tcW w:w="2090" w:type="dxa"/>
                <w:shd w:val="clear" w:color="auto" w:fill="auto"/>
              </w:tcPr>
            </w:tcPrChange>
          </w:tcPr>
          <w:p w14:paraId="42F2EA35" w14:textId="77777777" w:rsidR="00385D5F" w:rsidRPr="000D3E6E" w:rsidRDefault="00385D5F" w:rsidP="00024209">
            <w:pPr>
              <w:jc w:val="center"/>
              <w:rPr>
                <w:ins w:id="3248" w:author="ARS" w:date="2022-04-04T18:27:00Z"/>
                <w:sz w:val="20"/>
              </w:rPr>
            </w:pPr>
            <w:r w:rsidRPr="000D3E6E">
              <w:rPr>
                <w:sz w:val="20"/>
              </w:rPr>
              <w:t>Additional notes</w:t>
            </w:r>
          </w:p>
        </w:tc>
        <w:tc>
          <w:tcPr>
            <w:tcW w:w="2851" w:type="dxa"/>
            <w:gridSpan w:val="2"/>
            <w:shd w:val="clear" w:color="auto" w:fill="auto"/>
            <w:tcPrChange w:id="3249" w:author="ARS" w:date="2022-05-31T16:03:00Z">
              <w:tcPr>
                <w:tcW w:w="3121" w:type="dxa"/>
                <w:gridSpan w:val="2"/>
                <w:shd w:val="clear" w:color="auto" w:fill="auto"/>
              </w:tcPr>
            </w:tcPrChange>
          </w:tcPr>
          <w:p w14:paraId="7C0FD3AF"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50" w:author="ARS" w:date="2022-04-04T18:27:00Z"/>
                <w:sz w:val="20"/>
                <w:lang w:eastAsia="ja-JP"/>
              </w:rPr>
            </w:pPr>
          </w:p>
        </w:tc>
        <w:tc>
          <w:tcPr>
            <w:tcW w:w="2849" w:type="dxa"/>
            <w:shd w:val="clear" w:color="auto" w:fill="auto"/>
            <w:tcPrChange w:id="3251" w:author="ARS" w:date="2022-05-31T16:03:00Z">
              <w:tcPr>
                <w:tcW w:w="3119" w:type="dxa"/>
                <w:shd w:val="clear" w:color="auto" w:fill="auto"/>
              </w:tcPr>
            </w:tcPrChange>
          </w:tcPr>
          <w:p w14:paraId="0638D804"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52" w:author="ARS" w:date="2022-04-04T18:27:00Z"/>
                <w:sz w:val="20"/>
                <w:lang w:eastAsia="ja-JP"/>
              </w:rPr>
            </w:pPr>
          </w:p>
        </w:tc>
        <w:tc>
          <w:tcPr>
            <w:tcW w:w="2849" w:type="dxa"/>
            <w:tcPrChange w:id="3253" w:author="ARS" w:date="2022-05-31T16:03:00Z">
              <w:tcPr>
                <w:tcW w:w="3119" w:type="dxa"/>
              </w:tcPr>
            </w:tcPrChange>
          </w:tcPr>
          <w:p w14:paraId="4DC3B33F" w14:textId="77777777" w:rsidR="00385D5F" w:rsidRPr="000D3E6E" w:rsidRDefault="00385D5F" w:rsidP="000D3E6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254" w:author="ARS" w:date="2022-05-31T16:00:00Z"/>
                <w:sz w:val="20"/>
                <w:lang w:eastAsia="ja-JP"/>
              </w:rPr>
            </w:pPr>
            <w:ins w:id="3255" w:author="ARS" w:date="2022-05-31T16:04:00Z">
              <w:r w:rsidRPr="000D3E6E">
                <w:rPr>
                  <w:sz w:val="20"/>
                  <w:lang w:eastAsia="en-GB"/>
                </w:rPr>
                <w:t> </w:t>
              </w:r>
            </w:ins>
          </w:p>
        </w:tc>
      </w:tr>
    </w:tbl>
    <w:p w14:paraId="5796438B" w14:textId="77777777" w:rsidR="00385D5F" w:rsidRDefault="00385D5F" w:rsidP="000F09BD">
      <w:pPr>
        <w:pStyle w:val="Tablefin"/>
        <w:rPr>
          <w:ins w:id="3256" w:author="ARS" w:date="2022-04-04T18:24:00Z"/>
        </w:rPr>
      </w:pPr>
    </w:p>
    <w:p w14:paraId="3AAA1465" w14:textId="77777777" w:rsidR="00385D5F" w:rsidRPr="00EC39A5" w:rsidRDefault="00385D5F" w:rsidP="00EC39A5">
      <w:pPr>
        <w:jc w:val="center"/>
        <w:rPr>
          <w:lang w:eastAsia="zh-CN"/>
        </w:rPr>
      </w:pPr>
      <w:r>
        <w:t>______________</w:t>
      </w:r>
    </w:p>
    <w:p w14:paraId="71B3D090" w14:textId="77777777" w:rsidR="000069D4" w:rsidRDefault="000069D4" w:rsidP="00DD4BED">
      <w:pPr>
        <w:rPr>
          <w:lang w:val="fr-FR" w:eastAsia="zh-CN"/>
        </w:rPr>
      </w:pPr>
    </w:p>
    <w:sectPr w:rsidR="000069D4" w:rsidSect="00D02712">
      <w:headerReference w:type="default" r:id="rId25"/>
      <w:footerReference w:type="default" r:id="rId26"/>
      <w:footerReference w:type="first" r:id="rId2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8698F" w14:textId="77777777" w:rsidR="00C16F65" w:rsidRDefault="00C16F65">
      <w:r>
        <w:separator/>
      </w:r>
    </w:p>
  </w:endnote>
  <w:endnote w:type="continuationSeparator" w:id="0">
    <w:p w14:paraId="262A2E04" w14:textId="77777777" w:rsidR="00C16F65" w:rsidRDefault="00C1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E06C" w14:textId="363FE57C" w:rsidR="00FA124A" w:rsidRPr="002F7CB3" w:rsidRDefault="009C185B">
    <w:pPr>
      <w:pStyle w:val="Footer"/>
      <w:rPr>
        <w:lang w:val="en-US"/>
      </w:rPr>
    </w:pPr>
    <w:fldSimple w:instr=" FILENAME \p \* MERGEFORMAT ">
      <w:r w:rsidR="00385D5F" w:rsidRPr="00385D5F">
        <w:rPr>
          <w:lang w:val="en-US"/>
        </w:rPr>
        <w:t>M</w:t>
      </w:r>
      <w:r w:rsidR="00385D5F">
        <w:t>:\BRSGD\TEXT2019\SG05\WP5D\1200\1291e.docx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385D5F">
      <w:t>07.06.22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385D5F">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4E27" w14:textId="285BECE9" w:rsidR="00FA124A" w:rsidRPr="002F7CB3" w:rsidRDefault="009C185B" w:rsidP="00E6257C">
    <w:pPr>
      <w:pStyle w:val="Footer"/>
      <w:rPr>
        <w:lang w:val="en-US"/>
      </w:rPr>
    </w:pPr>
    <w:fldSimple w:instr=" FILENAME \p \* MERGEFORMAT ">
      <w:r w:rsidR="00385D5F" w:rsidRPr="00385D5F">
        <w:rPr>
          <w:lang w:val="en-US"/>
        </w:rPr>
        <w:t>M</w:t>
      </w:r>
      <w:r w:rsidR="00385D5F">
        <w:t>:\BRSGD\TEXT2019\SG05\WP5D\1200\1291e.docx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385D5F">
      <w:t>07.06.22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385D5F">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96A49" w14:textId="77777777" w:rsidR="00C16F65" w:rsidRDefault="00C16F65">
      <w:r>
        <w:t>____________________</w:t>
      </w:r>
    </w:p>
  </w:footnote>
  <w:footnote w:type="continuationSeparator" w:id="0">
    <w:p w14:paraId="4AEDEB66" w14:textId="77777777" w:rsidR="00C16F65" w:rsidRDefault="00C16F65">
      <w:r>
        <w:continuationSeparator/>
      </w:r>
    </w:p>
  </w:footnote>
  <w:footnote w:id="1">
    <w:p w14:paraId="5B9C7739" w14:textId="77777777" w:rsidR="00385D5F" w:rsidRDefault="00385D5F" w:rsidP="00EC39A5">
      <w:pPr>
        <w:pStyle w:val="FootnoteText"/>
      </w:pPr>
      <w:r>
        <w:rPr>
          <w:rStyle w:val="FootnoteReference"/>
        </w:rPr>
        <w:footnoteRef/>
      </w:r>
      <w:r>
        <w:t xml:space="preserve"> </w:t>
      </w:r>
      <w:r>
        <w:tab/>
        <w:t xml:space="preserve">See </w:t>
      </w:r>
      <w:r>
        <w:rPr>
          <w:lang w:eastAsia="ja-JP"/>
        </w:rPr>
        <w:t>Document</w:t>
      </w:r>
      <w:r>
        <w:t xml:space="preserve"> </w:t>
      </w:r>
      <w:hyperlink r:id="rId1" w:history="1">
        <w:proofErr w:type="spellStart"/>
        <w:r w:rsidRPr="000F09BD">
          <w:rPr>
            <w:rStyle w:val="Hyperlink"/>
          </w:rPr>
          <w:t>5D</w:t>
        </w:r>
        <w:proofErr w:type="spellEnd"/>
        <w:r w:rsidRPr="000F09BD">
          <w:rPr>
            <w:rStyle w:val="Hyperlink"/>
          </w:rPr>
          <w:t>/734</w:t>
        </w:r>
      </w:hyperlink>
      <w:r>
        <w:rPr>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9BCE"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3731C6E" w14:textId="1EDCFF77" w:rsidR="00FA124A" w:rsidRDefault="00C16F65">
    <w:pPr>
      <w:pStyle w:val="Header"/>
      <w:rPr>
        <w:lang w:val="en-US"/>
      </w:rPr>
    </w:pPr>
    <w:proofErr w:type="spellStart"/>
    <w:r>
      <w:rPr>
        <w:lang w:val="en-US"/>
      </w:rPr>
      <w:t>5D</w:t>
    </w:r>
    <w:proofErr w:type="spellEnd"/>
    <w:r>
      <w:rPr>
        <w:lang w:val="en-US"/>
      </w:rPr>
      <w:t>/1291-E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10388"/>
    <w:multiLevelType w:val="hybridMultilevel"/>
    <w:tmpl w:val="3C8662F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15:restartNumberingAfterBreak="0">
    <w:nsid w:val="415E7FE0"/>
    <w:multiLevelType w:val="hybridMultilevel"/>
    <w:tmpl w:val="0C20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9615160">
    <w:abstractNumId w:val="0"/>
  </w:num>
  <w:num w:numId="2" w16cid:durableId="10981406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S">
    <w15:presenceInfo w15:providerId="None" w15:userId="ARS"/>
  </w15:person>
  <w15:person w15:author="Fernandez Jimenez, Virginia">
    <w15:presenceInfo w15:providerId="AD" w15:userId="S::virginia.fernandez@itu.int::6d460222-a6cb-4df0-8dd7-a947ce731002"/>
  </w15:person>
  <w15:person w15:author="Song, Xiaojing">
    <w15:presenceInfo w15:providerId="AD" w15:userId="S::xiaojing.song@itu.int::b1dd998c-8972-4ce9-a7be-e2479ab3d6fa"/>
  </w15:person>
  <w15:person w15:author="Norton Viard, Emma">
    <w15:presenceInfo w15:providerId="AD" w15:userId="S::emma.norton-viard@itu.int::6b0b3567-26c8-4313-9be0-96f9d9691a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F65"/>
    <w:rsid w:val="000069D4"/>
    <w:rsid w:val="000174AD"/>
    <w:rsid w:val="00047A1D"/>
    <w:rsid w:val="000604B9"/>
    <w:rsid w:val="000A7D55"/>
    <w:rsid w:val="000C12C8"/>
    <w:rsid w:val="000C2E8E"/>
    <w:rsid w:val="000D3E6E"/>
    <w:rsid w:val="000E0E7C"/>
    <w:rsid w:val="000E5E11"/>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5D5F"/>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F43AA"/>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16F65"/>
    <w:rsid w:val="00C5461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687C81"/>
  <w15:docId w15:val="{D9AA6D7F-84C6-43C8-807A-238BCD91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
    <w:qFormat/>
    <w:rsid w:val="009C185B"/>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1"/>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normaltextrun">
    <w:name w:val="normaltextrun"/>
    <w:basedOn w:val="DefaultParagraphFont"/>
    <w:rsid w:val="00385D5F"/>
  </w:style>
  <w:style w:type="character" w:customStyle="1" w:styleId="eop">
    <w:name w:val="eop"/>
    <w:basedOn w:val="DefaultParagraphFont"/>
    <w:rsid w:val="00385D5F"/>
  </w:style>
  <w:style w:type="character" w:customStyle="1" w:styleId="Title1Carattere">
    <w:name w:val="Title 1 Carattere"/>
    <w:basedOn w:val="DefaultParagraphFont"/>
    <w:link w:val="Title1"/>
    <w:locked/>
    <w:rsid w:val="00385D5F"/>
    <w:rPr>
      <w:rFonts w:ascii="Times New Roman" w:hAnsi="Times New Roman"/>
      <w:caps/>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385D5F"/>
    <w:rPr>
      <w:rFonts w:ascii="Times New Roman" w:hAnsi="Times New Roman"/>
      <w:b/>
      <w:sz w:val="24"/>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rsid w:val="00385D5F"/>
    <w:rPr>
      <w:rFonts w:ascii="Times New Roman" w:hAnsi="Times New Roman"/>
      <w:b/>
      <w:sz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385D5F"/>
    <w:rPr>
      <w:rFonts w:ascii="Times New Roman" w:hAnsi="Times New Roman"/>
      <w:b/>
      <w:sz w:val="24"/>
      <w:lang w:val="en-GB" w:eastAsia="en-US"/>
    </w:rPr>
  </w:style>
  <w:style w:type="character" w:customStyle="1" w:styleId="TableheadChar">
    <w:name w:val="Table_head Char"/>
    <w:basedOn w:val="DefaultParagraphFont"/>
    <w:link w:val="Tablehead"/>
    <w:qFormat/>
    <w:locked/>
    <w:rsid w:val="00385D5F"/>
    <w:rPr>
      <w:rFonts w:ascii="Times New Roman Bold" w:hAnsi="Times New Roman Bold" w:cs="Times New Roman Bold"/>
      <w:b/>
      <w:lang w:val="en-GB" w:eastAsia="en-US"/>
    </w:rPr>
  </w:style>
  <w:style w:type="character" w:customStyle="1" w:styleId="TabletitleChar">
    <w:name w:val="Table_title Char"/>
    <w:basedOn w:val="DefaultParagraphFont"/>
    <w:link w:val="Tabletitle"/>
    <w:qFormat/>
    <w:locked/>
    <w:rsid w:val="00385D5F"/>
    <w:rPr>
      <w:rFonts w:ascii="Times New Roman Bold" w:hAnsi="Times New Roman Bold"/>
      <w:b/>
      <w:lang w:val="en-GB" w:eastAsia="en-US"/>
    </w:rPr>
  </w:style>
  <w:style w:type="character" w:customStyle="1" w:styleId="TabletextChar">
    <w:name w:val="Table_text Char"/>
    <w:basedOn w:val="DefaultParagraphFont"/>
    <w:link w:val="Tabletext"/>
    <w:qFormat/>
    <w:locked/>
    <w:rsid w:val="00385D5F"/>
    <w:rPr>
      <w:rFonts w:ascii="Times New Roman" w:hAnsi="Times New Roman"/>
      <w:lang w:val="en-GB" w:eastAsia="en-US"/>
    </w:rPr>
  </w:style>
  <w:style w:type="character" w:customStyle="1" w:styleId="NoteChar">
    <w:name w:val="Note Char"/>
    <w:basedOn w:val="DefaultParagraphFont"/>
    <w:link w:val="Note"/>
    <w:locked/>
    <w:rsid w:val="00385D5F"/>
    <w:rPr>
      <w:rFonts w:ascii="Times New Roman" w:hAnsi="Times New Roman"/>
      <w:sz w:val="22"/>
      <w:lang w:val="en-GB" w:eastAsia="en-US"/>
    </w:rPr>
  </w:style>
  <w:style w:type="character" w:customStyle="1" w:styleId="enumlev1Char">
    <w:name w:val="enumlev1 Char"/>
    <w:basedOn w:val="DefaultParagraphFont"/>
    <w:link w:val="enumlev1"/>
    <w:qFormat/>
    <w:locked/>
    <w:rsid w:val="00385D5F"/>
    <w:rPr>
      <w:rFonts w:ascii="Times New Roman" w:hAnsi="Times New Roman"/>
      <w:sz w:val="24"/>
      <w:lang w:val="en-GB" w:eastAsia="en-US"/>
    </w:rPr>
  </w:style>
  <w:style w:type="character" w:customStyle="1" w:styleId="EquationChar">
    <w:name w:val="Equation Char"/>
    <w:basedOn w:val="DefaultParagraphFont"/>
    <w:link w:val="Equation"/>
    <w:qFormat/>
    <w:rsid w:val="00385D5F"/>
    <w:rPr>
      <w:rFonts w:ascii="Times New Roman" w:hAnsi="Times New Roman"/>
      <w:sz w:val="24"/>
      <w:lang w:val="en-GB" w:eastAsia="en-US"/>
    </w:rPr>
  </w:style>
  <w:style w:type="character" w:customStyle="1" w:styleId="EquationlegendChar">
    <w:name w:val="Equation_legend Char"/>
    <w:link w:val="Equationlegend"/>
    <w:qFormat/>
    <w:locked/>
    <w:rsid w:val="00385D5F"/>
    <w:rPr>
      <w:rFonts w:ascii="Times New Roman" w:hAnsi="Times New Roman"/>
      <w:sz w:val="24"/>
      <w:lang w:val="en-GB" w:eastAsia="en-US"/>
    </w:rPr>
  </w:style>
  <w:style w:type="character" w:customStyle="1" w:styleId="FigureChar">
    <w:name w:val="Figure Char"/>
    <w:aliases w:val="fig Char"/>
    <w:basedOn w:val="DefaultParagraphFont"/>
    <w:link w:val="Figure"/>
    <w:locked/>
    <w:rsid w:val="00385D5F"/>
    <w:rPr>
      <w:rFonts w:ascii="Times New Roman" w:hAnsi="Times New Roman"/>
      <w:noProof/>
      <w:sz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385D5F"/>
    <w:rPr>
      <w:rFonts w:ascii="Times New Roman" w:hAnsi="Times New Roman"/>
      <w:b/>
      <w:sz w:val="24"/>
      <w:lang w:val="en-GB" w:eastAsia="en-US"/>
    </w:rPr>
  </w:style>
  <w:style w:type="character" w:customStyle="1" w:styleId="EquationeqChar">
    <w:name w:val="Equation.eq Char"/>
    <w:basedOn w:val="DefaultParagraphFont"/>
    <w:rsid w:val="00385D5F"/>
    <w:rPr>
      <w:rFonts w:ascii="Times New Roman" w:hAnsi="Times New Roman"/>
      <w:sz w:val="24"/>
      <w:lang w:val="en-GB" w:eastAsia="en-US"/>
    </w:rPr>
  </w:style>
  <w:style w:type="paragraph" w:customStyle="1" w:styleId="Tablefin0">
    <w:name w:val="Table fin"/>
    <w:basedOn w:val="Normal"/>
    <w:rsid w:val="00385D5F"/>
    <w:pPr>
      <w:spacing w:before="0"/>
    </w:pPr>
    <w:rPr>
      <w:rFonts w:eastAsia="MS Mincho"/>
      <w:sz w:val="18"/>
    </w:rPr>
  </w:style>
  <w:style w:type="character" w:customStyle="1" w:styleId="FigureNoChar1">
    <w:name w:val="Figure_No Char1"/>
    <w:link w:val="FigureNo"/>
    <w:rsid w:val="00385D5F"/>
    <w:rPr>
      <w:rFonts w:ascii="Times New Roman" w:hAnsi="Times New Roman"/>
      <w:caps/>
      <w:lang w:val="en-GB" w:eastAsia="en-US"/>
    </w:rPr>
  </w:style>
  <w:style w:type="character" w:customStyle="1" w:styleId="Heading1Char">
    <w:name w:val="Heading 1 Char"/>
    <w:basedOn w:val="DefaultParagraphFont"/>
    <w:link w:val="Heading1"/>
    <w:uiPriority w:val="9"/>
    <w:rsid w:val="00385D5F"/>
    <w:rPr>
      <w:rFonts w:ascii="Times New Roman" w:hAnsi="Times New Roman"/>
      <w:b/>
      <w:sz w:val="28"/>
      <w:lang w:val="en-GB" w:eastAsia="en-US"/>
    </w:rPr>
  </w:style>
  <w:style w:type="character" w:styleId="Hyperlink">
    <w:name w:val="Hyperlink"/>
    <w:aliases w:val="CEO_Hyperlink,超级链接,ECC Hyperlink"/>
    <w:basedOn w:val="DefaultParagraphFont"/>
    <w:unhideWhenUsed/>
    <w:qFormat/>
    <w:rsid w:val="00385D5F"/>
    <w:rPr>
      <w:color w:val="0000FF" w:themeColor="hyperlink"/>
      <w:u w:val="single"/>
    </w:rPr>
  </w:style>
  <w:style w:type="character" w:customStyle="1" w:styleId="SourceCarattere">
    <w:name w:val="Source Carattere"/>
    <w:basedOn w:val="DefaultParagraphFont"/>
    <w:link w:val="Source"/>
    <w:locked/>
    <w:rsid w:val="00385D5F"/>
    <w:rPr>
      <w:rFonts w:ascii="Times New Roman" w:hAnsi="Times New Roman"/>
      <w:b/>
      <w:sz w:val="28"/>
      <w:lang w:val="en-GB" w:eastAsia="en-US"/>
    </w:rPr>
  </w:style>
  <w:style w:type="paragraph" w:customStyle="1" w:styleId="paragraph">
    <w:name w:val="paragraph"/>
    <w:basedOn w:val="Normal"/>
    <w:rsid w:val="00385D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UnresolvedMention1">
    <w:name w:val="Unresolved Mention1"/>
    <w:basedOn w:val="DefaultParagraphFont"/>
    <w:uiPriority w:val="99"/>
    <w:semiHidden/>
    <w:unhideWhenUsed/>
    <w:rsid w:val="00385D5F"/>
    <w:rPr>
      <w:color w:val="605E5C"/>
      <w:shd w:val="clear" w:color="auto" w:fill="E1DFDD"/>
    </w:rPr>
  </w:style>
  <w:style w:type="character" w:styleId="PlaceholderText">
    <w:name w:val="Placeholder Text"/>
    <w:basedOn w:val="DefaultParagraphFont"/>
    <w:uiPriority w:val="99"/>
    <w:semiHidden/>
    <w:rsid w:val="00385D5F"/>
    <w:rPr>
      <w:color w:val="808080"/>
    </w:rPr>
  </w:style>
  <w:style w:type="character" w:styleId="CommentReference">
    <w:name w:val="annotation reference"/>
    <w:basedOn w:val="DefaultParagraphFont"/>
    <w:uiPriority w:val="99"/>
    <w:semiHidden/>
    <w:unhideWhenUsed/>
    <w:rsid w:val="00385D5F"/>
    <w:rPr>
      <w:sz w:val="16"/>
      <w:szCs w:val="16"/>
    </w:rPr>
  </w:style>
  <w:style w:type="paragraph" w:styleId="CommentText">
    <w:name w:val="annotation text"/>
    <w:basedOn w:val="Normal"/>
    <w:link w:val="CommentTextChar"/>
    <w:uiPriority w:val="99"/>
    <w:semiHidden/>
    <w:unhideWhenUsed/>
    <w:rsid w:val="00385D5F"/>
    <w:rPr>
      <w:sz w:val="20"/>
    </w:rPr>
  </w:style>
  <w:style w:type="character" w:customStyle="1" w:styleId="CommentTextChar">
    <w:name w:val="Comment Text Char"/>
    <w:basedOn w:val="DefaultParagraphFont"/>
    <w:link w:val="CommentText"/>
    <w:uiPriority w:val="99"/>
    <w:semiHidden/>
    <w:rsid w:val="00385D5F"/>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385D5F"/>
    <w:rPr>
      <w:b/>
      <w:bCs/>
    </w:rPr>
  </w:style>
  <w:style w:type="character" w:customStyle="1" w:styleId="CommentSubjectChar">
    <w:name w:val="Comment Subject Char"/>
    <w:basedOn w:val="CommentTextChar"/>
    <w:link w:val="CommentSubject"/>
    <w:uiPriority w:val="99"/>
    <w:semiHidden/>
    <w:rsid w:val="00385D5F"/>
    <w:rPr>
      <w:rFonts w:ascii="Times New Roman" w:hAnsi="Times New Roman"/>
      <w:b/>
      <w:bCs/>
      <w:lang w:val="en-GB" w:eastAsia="en-US"/>
    </w:rPr>
  </w:style>
  <w:style w:type="character" w:customStyle="1" w:styleId="AnnexNoChar">
    <w:name w:val="Annex_No Char"/>
    <w:link w:val="AnnexNo"/>
    <w:qFormat/>
    <w:locked/>
    <w:rsid w:val="00385D5F"/>
    <w:rPr>
      <w:rFonts w:ascii="Times New Roman" w:hAnsi="Times New Roman"/>
      <w:caps/>
      <w:sz w:val="28"/>
      <w:lang w:val="en-GB" w:eastAsia="en-US"/>
    </w:rPr>
  </w:style>
  <w:style w:type="paragraph" w:styleId="ListParagraph">
    <w:name w:val="List Paragraph"/>
    <w:basedOn w:val="Normal"/>
    <w:uiPriority w:val="34"/>
    <w:qFormat/>
    <w:rsid w:val="00385D5F"/>
    <w:pPr>
      <w:tabs>
        <w:tab w:val="clear" w:pos="1134"/>
        <w:tab w:val="clear" w:pos="1871"/>
        <w:tab w:val="clear" w:pos="2268"/>
      </w:tabs>
      <w:overflowPunct/>
      <w:autoSpaceDE/>
      <w:autoSpaceDN/>
      <w:adjustRightInd/>
      <w:spacing w:before="0"/>
      <w:ind w:left="720"/>
      <w:contextualSpacing/>
      <w:textAlignment w:val="auto"/>
    </w:pPr>
    <w:rPr>
      <w:szCs w:val="24"/>
      <w:lang w:val="pt-BR" w:eastAsia="pt-BR"/>
    </w:rPr>
  </w:style>
  <w:style w:type="table" w:styleId="TableGrid">
    <w:name w:val="Table Grid"/>
    <w:basedOn w:val="TableNormal"/>
    <w:uiPriority w:val="39"/>
    <w:rsid w:val="00385D5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5D5F"/>
    <w:rPr>
      <w:rFonts w:ascii="Times New Roman" w:hAnsi="Times New Roman"/>
      <w:sz w:val="24"/>
      <w:lang w:val="en-GB" w:eastAsia="en-US"/>
    </w:rPr>
  </w:style>
  <w:style w:type="paragraph" w:styleId="Caption">
    <w:name w:val="caption"/>
    <w:basedOn w:val="Normal"/>
    <w:next w:val="Normal"/>
    <w:uiPriority w:val="35"/>
    <w:unhideWhenUsed/>
    <w:qFormat/>
    <w:rsid w:val="00385D5F"/>
    <w:pPr>
      <w:spacing w:before="0" w:after="200"/>
    </w:pPr>
    <w:rPr>
      <w:i/>
      <w:iCs/>
      <w:color w:val="1F497D" w:themeColor="text2"/>
      <w:sz w:val="18"/>
      <w:szCs w:val="18"/>
    </w:rPr>
  </w:style>
  <w:style w:type="paragraph" w:styleId="BalloonText">
    <w:name w:val="Balloon Text"/>
    <w:basedOn w:val="Normal"/>
    <w:link w:val="BalloonTextChar"/>
    <w:semiHidden/>
    <w:unhideWhenUsed/>
    <w:rsid w:val="00385D5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85D5F"/>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9-WP5D-C-1078/en"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9-WP5D-C-0716/en"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itu.int/rec/R-REC-M.2101/en"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itu.int/md/R19-WP5D-C-0734/en" TargetMode="External"/><Relationship Id="rId14" Type="http://schemas.openxmlformats.org/officeDocument/2006/relationships/image" Target="media/image4.png"/><Relationship Id="rId22" Type="http://schemas.openxmlformats.org/officeDocument/2006/relationships/hyperlink" Target="https://www.itu.int/md/R15-TG5.1-C-0478/en"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R19-WP5D-C-0734/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17</TotalTime>
  <Pages>22</Pages>
  <Words>4717</Words>
  <Characters>29385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3</cp:revision>
  <cp:lastPrinted>2008-02-21T14:04:00Z</cp:lastPrinted>
  <dcterms:created xsi:type="dcterms:W3CDTF">2022-06-07T13:40:00Z</dcterms:created>
  <dcterms:modified xsi:type="dcterms:W3CDTF">2022-06-07T13:57:00Z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