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A4F7422" w14:textId="77777777" w:rsidTr="00876A8A">
        <w:trPr>
          <w:cantSplit/>
        </w:trPr>
        <w:tc>
          <w:tcPr>
            <w:tcW w:w="6487" w:type="dxa"/>
            <w:vAlign w:val="center"/>
          </w:tcPr>
          <w:p w14:paraId="6835A1D2"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6C8DE322" w14:textId="77777777" w:rsidR="009F6520" w:rsidRDefault="00D618A9" w:rsidP="00D618A9">
            <w:pPr>
              <w:shd w:val="solid" w:color="FFFFFF" w:fill="FFFFFF"/>
              <w:spacing w:before="0" w:line="240" w:lineRule="atLeast"/>
            </w:pPr>
            <w:bookmarkStart w:id="0" w:name="ditulogo"/>
            <w:bookmarkEnd w:id="0"/>
            <w:r>
              <w:rPr>
                <w:noProof/>
                <w:lang w:eastAsia="en-GB"/>
              </w:rPr>
              <w:drawing>
                <wp:inline distT="0" distB="0" distL="0" distR="0" wp14:anchorId="20CF6FA1" wp14:editId="50FA2CF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317B90E" w14:textId="77777777" w:rsidTr="00876A8A">
        <w:trPr>
          <w:cantSplit/>
        </w:trPr>
        <w:tc>
          <w:tcPr>
            <w:tcW w:w="6487" w:type="dxa"/>
            <w:tcBorders>
              <w:bottom w:val="single" w:sz="12" w:space="0" w:color="auto"/>
            </w:tcBorders>
          </w:tcPr>
          <w:p w14:paraId="7526FBAA"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3919540"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E036161" w14:textId="77777777" w:rsidTr="00876A8A">
        <w:trPr>
          <w:cantSplit/>
        </w:trPr>
        <w:tc>
          <w:tcPr>
            <w:tcW w:w="6487" w:type="dxa"/>
            <w:tcBorders>
              <w:top w:val="single" w:sz="12" w:space="0" w:color="auto"/>
            </w:tcBorders>
          </w:tcPr>
          <w:p w14:paraId="30230ADB"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B6432F3" w14:textId="77777777" w:rsidR="000069D4" w:rsidRPr="00710D66" w:rsidRDefault="000069D4" w:rsidP="00A5173C">
            <w:pPr>
              <w:shd w:val="solid" w:color="FFFFFF" w:fill="FFFFFF"/>
              <w:spacing w:before="0" w:after="48" w:line="240" w:lineRule="atLeast"/>
              <w:rPr>
                <w:lang w:val="en-US"/>
              </w:rPr>
            </w:pPr>
          </w:p>
        </w:tc>
      </w:tr>
      <w:tr w:rsidR="000069D4" w14:paraId="7E604275" w14:textId="77777777" w:rsidTr="00876A8A">
        <w:trPr>
          <w:cantSplit/>
        </w:trPr>
        <w:tc>
          <w:tcPr>
            <w:tcW w:w="6487" w:type="dxa"/>
            <w:vMerge w:val="restart"/>
          </w:tcPr>
          <w:p w14:paraId="0EBA2E6E" w14:textId="77777777" w:rsidR="009219CC" w:rsidRDefault="009219CC" w:rsidP="009219CC">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3 October 2022</w:t>
            </w:r>
          </w:p>
          <w:p w14:paraId="1793E1D8" w14:textId="77777777" w:rsidR="009219CC" w:rsidRDefault="009219CC" w:rsidP="009219CC">
            <w:pPr>
              <w:shd w:val="solid" w:color="FFFFFF" w:fill="FFFFFF"/>
              <w:tabs>
                <w:tab w:val="clear" w:pos="1134"/>
                <w:tab w:val="clear" w:pos="1871"/>
                <w:tab w:val="clear" w:pos="2268"/>
              </w:tabs>
              <w:spacing w:before="0" w:after="240"/>
              <w:ind w:left="1134" w:hanging="1134"/>
              <w:rPr>
                <w:rFonts w:ascii="Verdana" w:hAnsi="Verdana"/>
                <w:bCs/>
                <w:sz w:val="20"/>
                <w:lang w:eastAsia="zh-CN"/>
              </w:rPr>
            </w:pPr>
            <w:r>
              <w:rPr>
                <w:rFonts w:ascii="Verdana" w:hAnsi="Verdana"/>
                <w:sz w:val="20"/>
              </w:rPr>
              <w:t>Source:</w:t>
            </w:r>
            <w:r>
              <w:rPr>
                <w:rFonts w:ascii="Verdana" w:hAnsi="Verdana"/>
                <w:sz w:val="20"/>
              </w:rPr>
              <w:tab/>
            </w:r>
            <w:r w:rsidRPr="009E35E5">
              <w:rPr>
                <w:rFonts w:ascii="Verdana" w:hAnsi="Verdana"/>
                <w:bCs/>
                <w:sz w:val="20"/>
                <w:lang w:eastAsia="zh-CN"/>
              </w:rPr>
              <w:t>Annex 4.</w:t>
            </w:r>
            <w:r>
              <w:rPr>
                <w:rFonts w:ascii="Verdana" w:hAnsi="Verdana"/>
                <w:bCs/>
                <w:sz w:val="20"/>
                <w:lang w:eastAsia="zh-CN"/>
              </w:rPr>
              <w:t>19</w:t>
            </w:r>
            <w:r w:rsidRPr="009E35E5">
              <w:rPr>
                <w:rFonts w:ascii="Verdana" w:hAnsi="Verdana"/>
                <w:bCs/>
                <w:sz w:val="20"/>
                <w:lang w:eastAsia="zh-CN"/>
              </w:rPr>
              <w:t xml:space="preserve"> to Doc.</w:t>
            </w:r>
            <w:r>
              <w:rPr>
                <w:rFonts w:ascii="Verdana" w:hAnsi="Verdana"/>
                <w:bCs/>
                <w:sz w:val="20"/>
                <w:lang w:eastAsia="zh-CN"/>
              </w:rPr>
              <w:t xml:space="preserve"> </w:t>
            </w:r>
            <w:hyperlink r:id="rId8" w:history="1">
              <w:proofErr w:type="spellStart"/>
              <w:r w:rsidRPr="00F64334">
                <w:rPr>
                  <w:rStyle w:val="Hyperlink"/>
                  <w:rFonts w:ascii="Verdana" w:hAnsi="Verdana"/>
                  <w:bCs/>
                  <w:sz w:val="20"/>
                  <w:lang w:eastAsia="zh-CN"/>
                </w:rPr>
                <w:t>5D</w:t>
              </w:r>
              <w:proofErr w:type="spellEnd"/>
              <w:r w:rsidRPr="00F64334">
                <w:rPr>
                  <w:rStyle w:val="Hyperlink"/>
                  <w:rFonts w:ascii="Verdana" w:hAnsi="Verdana"/>
                  <w:bCs/>
                  <w:sz w:val="20"/>
                  <w:lang w:eastAsia="zh-CN"/>
                </w:rPr>
                <w:t>/1361</w:t>
              </w:r>
            </w:hyperlink>
          </w:p>
          <w:p w14:paraId="3271D704" w14:textId="1F4BD192" w:rsidR="00D618A9" w:rsidRPr="00982084" w:rsidRDefault="009219CC" w:rsidP="009219CC">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bCs/>
                <w:sz w:val="20"/>
                <w:lang w:eastAsia="zh-CN"/>
              </w:rPr>
              <w:t>Subject:</w:t>
            </w:r>
            <w:r>
              <w:rPr>
                <w:rFonts w:ascii="Verdana" w:hAnsi="Verdana"/>
                <w:sz w:val="20"/>
              </w:rPr>
              <w:tab/>
            </w:r>
            <w:r>
              <w:rPr>
                <w:rFonts w:ascii="Verdana" w:hAnsi="Verdana"/>
                <w:bCs/>
                <w:sz w:val="20"/>
                <w:lang w:eastAsia="zh-CN"/>
              </w:rPr>
              <w:t>WRC-23 agenda item 1.2</w:t>
            </w:r>
          </w:p>
        </w:tc>
        <w:tc>
          <w:tcPr>
            <w:tcW w:w="3402" w:type="dxa"/>
          </w:tcPr>
          <w:p w14:paraId="54528FB7" w14:textId="77777777" w:rsidR="000069D4" w:rsidRPr="00D618A9" w:rsidRDefault="00D618A9"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5D</w:t>
            </w:r>
            <w:proofErr w:type="spellEnd"/>
            <w:r>
              <w:rPr>
                <w:rFonts w:ascii="Verdana" w:hAnsi="Verdana"/>
                <w:b/>
                <w:sz w:val="20"/>
                <w:lang w:eastAsia="zh-CN"/>
              </w:rPr>
              <w:t>/1456-E</w:t>
            </w:r>
          </w:p>
        </w:tc>
      </w:tr>
      <w:tr w:rsidR="000069D4" w14:paraId="23CAA2F1" w14:textId="77777777" w:rsidTr="00876A8A">
        <w:trPr>
          <w:cantSplit/>
        </w:trPr>
        <w:tc>
          <w:tcPr>
            <w:tcW w:w="6487" w:type="dxa"/>
            <w:vMerge/>
          </w:tcPr>
          <w:p w14:paraId="4DE280AF"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056F8EEC" w14:textId="77777777" w:rsidR="000069D4" w:rsidRPr="00D618A9" w:rsidRDefault="00D618A9" w:rsidP="00A5173C">
            <w:pPr>
              <w:shd w:val="solid" w:color="FFFFFF" w:fill="FFFFFF"/>
              <w:spacing w:before="0" w:line="240" w:lineRule="atLeast"/>
              <w:rPr>
                <w:rFonts w:ascii="Verdana" w:hAnsi="Verdana"/>
                <w:sz w:val="20"/>
                <w:lang w:eastAsia="zh-CN"/>
              </w:rPr>
            </w:pPr>
            <w:r>
              <w:rPr>
                <w:rFonts w:ascii="Verdana" w:hAnsi="Verdana"/>
                <w:b/>
                <w:sz w:val="20"/>
                <w:lang w:eastAsia="zh-CN"/>
              </w:rPr>
              <w:t>4 October 2022</w:t>
            </w:r>
          </w:p>
        </w:tc>
      </w:tr>
      <w:tr w:rsidR="000069D4" w14:paraId="7948D418" w14:textId="77777777" w:rsidTr="00876A8A">
        <w:trPr>
          <w:cantSplit/>
        </w:trPr>
        <w:tc>
          <w:tcPr>
            <w:tcW w:w="6487" w:type="dxa"/>
            <w:vMerge/>
          </w:tcPr>
          <w:p w14:paraId="2FD9BBA9"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4F012081" w14:textId="726552A8" w:rsidR="000069D4" w:rsidRPr="00D618A9" w:rsidRDefault="00D618A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sidR="009219CC">
              <w:rPr>
                <w:rFonts w:ascii="Verdana" w:eastAsia="SimSun" w:hAnsi="Verdana"/>
                <w:b/>
                <w:sz w:val="20"/>
                <w:lang w:eastAsia="zh-CN"/>
              </w:rPr>
              <w:br/>
            </w:r>
            <w:r w:rsidR="009219CC">
              <w:rPr>
                <w:rFonts w:ascii="Verdana" w:eastAsia="SimSun" w:hAnsi="Verdana"/>
                <w:b/>
                <w:sz w:val="20"/>
                <w:lang w:eastAsia="zh-CN"/>
              </w:rPr>
              <w:br/>
            </w:r>
            <w:r w:rsidR="009219CC">
              <w:rPr>
                <w:rFonts w:ascii="Verdana" w:hAnsi="Verdana"/>
                <w:b/>
                <w:sz w:val="20"/>
                <w:lang w:eastAsia="zh-CN"/>
              </w:rPr>
              <w:t xml:space="preserve">SPECTRUM ASPECTS &amp; </w:t>
            </w:r>
            <w:r w:rsidR="009219CC">
              <w:rPr>
                <w:rFonts w:ascii="Verdana" w:hAnsi="Verdana"/>
                <w:b/>
                <w:sz w:val="20"/>
                <w:lang w:eastAsia="zh-CN"/>
              </w:rPr>
              <w:br/>
              <w:t>WRC</w:t>
            </w:r>
            <w:r w:rsidR="009219CC">
              <w:rPr>
                <w:rFonts w:ascii="Verdana" w:hAnsi="Verdana"/>
                <w:b/>
                <w:sz w:val="20"/>
                <w:lang w:eastAsia="zh-CN"/>
              </w:rPr>
              <w:noBreakHyphen/>
              <w:t>23 PREPARATIONS</w:t>
            </w:r>
          </w:p>
        </w:tc>
      </w:tr>
      <w:tr w:rsidR="009219CC" w14:paraId="10B3847C" w14:textId="77777777" w:rsidTr="00D046A7">
        <w:trPr>
          <w:cantSplit/>
        </w:trPr>
        <w:tc>
          <w:tcPr>
            <w:tcW w:w="9889" w:type="dxa"/>
            <w:gridSpan w:val="2"/>
          </w:tcPr>
          <w:p w14:paraId="79FD97BF" w14:textId="6400C0DF" w:rsidR="009219CC" w:rsidRDefault="009219CC" w:rsidP="009219CC">
            <w:pPr>
              <w:pStyle w:val="Source"/>
              <w:rPr>
                <w:lang w:eastAsia="zh-CN"/>
              </w:rPr>
            </w:pPr>
            <w:bookmarkStart w:id="5" w:name="dsource" w:colFirst="0" w:colLast="0"/>
            <w:bookmarkEnd w:id="4"/>
            <w:r w:rsidRPr="009E35E5">
              <w:rPr>
                <w:rStyle w:val="normaltextrun"/>
                <w:szCs w:val="28"/>
              </w:rPr>
              <w:t>Saudi Arabia (Kingdom of)</w:t>
            </w:r>
          </w:p>
        </w:tc>
      </w:tr>
      <w:tr w:rsidR="009219CC" w14:paraId="3A3BC1DF" w14:textId="77777777" w:rsidTr="00D046A7">
        <w:trPr>
          <w:cantSplit/>
        </w:trPr>
        <w:tc>
          <w:tcPr>
            <w:tcW w:w="9889" w:type="dxa"/>
            <w:gridSpan w:val="2"/>
          </w:tcPr>
          <w:p w14:paraId="0BF41736" w14:textId="77777777" w:rsidR="009219CC" w:rsidRPr="00460A8E" w:rsidRDefault="009219CC" w:rsidP="009219CC">
            <w:pPr>
              <w:pStyle w:val="Title1"/>
              <w:rPr>
                <w:caps w:val="0"/>
                <w:szCs w:val="28"/>
                <w:lang w:eastAsia="zh-CN"/>
              </w:rPr>
            </w:pPr>
            <w:bookmarkStart w:id="6" w:name="drec" w:colFirst="0" w:colLast="0"/>
            <w:bookmarkEnd w:id="5"/>
            <w:r w:rsidRPr="00460A8E">
              <w:rPr>
                <w:szCs w:val="28"/>
                <w:lang w:eastAsia="zh-CN"/>
              </w:rPr>
              <w:t>WORKING DOCUMENT ON SHARING AND COMPATIBILITY STUDIES OF IMT SYSTEMS IN THE FREQUENCY BAND 6 425-7 125 MH</w:t>
            </w:r>
            <w:r w:rsidRPr="00460A8E">
              <w:rPr>
                <w:caps w:val="0"/>
                <w:szCs w:val="28"/>
                <w:lang w:eastAsia="zh-CN"/>
              </w:rPr>
              <w:t>z</w:t>
            </w:r>
          </w:p>
          <w:p w14:paraId="51EE3388" w14:textId="2E2B312F" w:rsidR="009219CC" w:rsidRDefault="009219CC" w:rsidP="009219CC">
            <w:pPr>
              <w:pStyle w:val="Title1"/>
              <w:rPr>
                <w:lang w:eastAsia="zh-CN"/>
              </w:rPr>
            </w:pPr>
            <w:r w:rsidRPr="00460A8E">
              <w:rPr>
                <w:szCs w:val="28"/>
                <w:lang w:eastAsia="zh-CN"/>
              </w:rPr>
              <w:t>ATTACHMENT 4</w:t>
            </w:r>
          </w:p>
        </w:tc>
      </w:tr>
      <w:tr w:rsidR="009219CC" w14:paraId="2DC981E3" w14:textId="77777777" w:rsidTr="00D046A7">
        <w:trPr>
          <w:cantSplit/>
        </w:trPr>
        <w:tc>
          <w:tcPr>
            <w:tcW w:w="9889" w:type="dxa"/>
            <w:gridSpan w:val="2"/>
          </w:tcPr>
          <w:p w14:paraId="21895D35" w14:textId="4A0AA540" w:rsidR="009219CC" w:rsidRDefault="009219CC" w:rsidP="009219CC">
            <w:pPr>
              <w:pStyle w:val="Title1"/>
              <w:rPr>
                <w:lang w:eastAsia="zh-CN"/>
              </w:rPr>
            </w:pPr>
            <w:bookmarkStart w:id="7" w:name="dtitle1" w:colFirst="0" w:colLast="0"/>
            <w:bookmarkEnd w:id="6"/>
            <w:r w:rsidRPr="00460A8E">
              <w:rPr>
                <w:lang w:eastAsia="zh-CN"/>
              </w:rPr>
              <w:t xml:space="preserve">Sharing and compatibility of </w:t>
            </w:r>
            <w:proofErr w:type="spellStart"/>
            <w:r w:rsidRPr="00460A8E">
              <w:rPr>
                <w:lang w:eastAsia="zh-CN"/>
              </w:rPr>
              <w:t>FSS</w:t>
            </w:r>
            <w:proofErr w:type="spellEnd"/>
            <w:r w:rsidRPr="00460A8E">
              <w:rPr>
                <w:lang w:eastAsia="zh-CN"/>
              </w:rPr>
              <w:t xml:space="preserve"> (Earth-to-space) operating in the frequency band 6 425-7 075 MHz and IMT operating </w:t>
            </w:r>
            <w:r>
              <w:rPr>
                <w:lang w:eastAsia="zh-CN"/>
              </w:rPr>
              <w:br/>
            </w:r>
            <w:r w:rsidRPr="00460A8E">
              <w:rPr>
                <w:lang w:eastAsia="zh-CN"/>
              </w:rPr>
              <w:t>in the frequency band 6 425-7 125 MHz</w:t>
            </w:r>
          </w:p>
        </w:tc>
      </w:tr>
    </w:tbl>
    <w:p w14:paraId="4F745773" w14:textId="77777777" w:rsidR="009219CC" w:rsidRDefault="009219CC" w:rsidP="00065E7E">
      <w:pPr>
        <w:pStyle w:val="Normalaftertitle"/>
        <w:jc w:val="both"/>
        <w:rPr>
          <w:lang w:val="en-US"/>
        </w:rPr>
      </w:pPr>
      <w:bookmarkStart w:id="8" w:name="dbreak"/>
      <w:bookmarkEnd w:id="8"/>
      <w:bookmarkEnd w:id="7"/>
      <w:r w:rsidRPr="00C13B45">
        <w:rPr>
          <w:lang w:val="en-US"/>
        </w:rPr>
        <w:t xml:space="preserve">At its </w:t>
      </w:r>
      <w:r>
        <w:rPr>
          <w:lang w:val="en-US"/>
        </w:rPr>
        <w:t>June 2022</w:t>
      </w:r>
      <w:r w:rsidRPr="00C13B45">
        <w:rPr>
          <w:lang w:val="en-US"/>
        </w:rPr>
        <w:t xml:space="preserve"> meeting, Working Party</w:t>
      </w:r>
      <w:r>
        <w:rPr>
          <w:lang w:val="en-US"/>
        </w:rPr>
        <w:t xml:space="preserve"> (WP)</w:t>
      </w:r>
      <w:r w:rsidRPr="00C13B45">
        <w:rPr>
          <w:lang w:val="en-US"/>
        </w:rPr>
        <w:t xml:space="preserve"> </w:t>
      </w:r>
      <w:proofErr w:type="spellStart"/>
      <w:r w:rsidRPr="00C13B45">
        <w:rPr>
          <w:lang w:val="en-US"/>
        </w:rPr>
        <w:t>5</w:t>
      </w:r>
      <w:r>
        <w:rPr>
          <w:lang w:val="en-US"/>
        </w:rPr>
        <w:t>D</w:t>
      </w:r>
      <w:proofErr w:type="spellEnd"/>
      <w:r w:rsidRPr="00C13B45">
        <w:rPr>
          <w:lang w:val="en-US"/>
        </w:rPr>
        <w:t xml:space="preserve"> developed </w:t>
      </w:r>
      <w:r>
        <w:rPr>
          <w:lang w:val="en-US"/>
        </w:rPr>
        <w:t xml:space="preserve">further </w:t>
      </w:r>
      <w:r w:rsidRPr="00C13B45">
        <w:rPr>
          <w:lang w:val="en-US"/>
        </w:rPr>
        <w:t xml:space="preserve">a working document for sharing and compatibility studies </w:t>
      </w:r>
      <w:r>
        <w:rPr>
          <w:lang w:val="en-US"/>
        </w:rPr>
        <w:t>of IMT systems in the frequency band 6 425-7 125 MHz in</w:t>
      </w:r>
      <w:r w:rsidRPr="00C13B45">
        <w:rPr>
          <w:lang w:val="en-US"/>
        </w:rPr>
        <w:t xml:space="preserve"> response to WRC-</w:t>
      </w:r>
      <w:r>
        <w:rPr>
          <w:lang w:val="en-US"/>
        </w:rPr>
        <w:t>23</w:t>
      </w:r>
      <w:r w:rsidRPr="00C13B45">
        <w:rPr>
          <w:lang w:val="en-US"/>
        </w:rPr>
        <w:t xml:space="preserve"> agenda item 1.</w:t>
      </w:r>
      <w:r>
        <w:rPr>
          <w:lang w:val="en-US"/>
        </w:rPr>
        <w:t>2</w:t>
      </w:r>
      <w:r w:rsidRPr="00C13B45">
        <w:rPr>
          <w:lang w:val="en-US"/>
        </w:rPr>
        <w:t xml:space="preserve"> (Resolution </w:t>
      </w:r>
      <w:r w:rsidRPr="000F09BD">
        <w:rPr>
          <w:b/>
          <w:bCs/>
          <w:lang w:val="en-US"/>
        </w:rPr>
        <w:t>245 (WRC-19)</w:t>
      </w:r>
      <w:r w:rsidRPr="00C13B45">
        <w:rPr>
          <w:lang w:val="en-US"/>
        </w:rPr>
        <w:t xml:space="preserve">). The working document was </w:t>
      </w:r>
      <w:r>
        <w:rPr>
          <w:lang w:val="en-US"/>
        </w:rPr>
        <w:t xml:space="preserve">attached to </w:t>
      </w:r>
      <w:r w:rsidRPr="00C13B45">
        <w:rPr>
          <w:lang w:val="en-US"/>
        </w:rPr>
        <w:t xml:space="preserve">the WP </w:t>
      </w:r>
      <w:proofErr w:type="spellStart"/>
      <w:r w:rsidRPr="00C13B45">
        <w:rPr>
          <w:lang w:val="en-US"/>
        </w:rPr>
        <w:t>5</w:t>
      </w:r>
      <w:r>
        <w:rPr>
          <w:lang w:val="en-US"/>
        </w:rPr>
        <w:t>D</w:t>
      </w:r>
      <w:proofErr w:type="spellEnd"/>
      <w:r w:rsidRPr="00C13B45">
        <w:rPr>
          <w:lang w:val="en-US"/>
        </w:rPr>
        <w:t xml:space="preserve"> Chairman’s Report of the </w:t>
      </w:r>
      <w:r>
        <w:rPr>
          <w:lang w:val="en-US"/>
        </w:rPr>
        <w:t>June 2022</w:t>
      </w:r>
      <w:r w:rsidRPr="00C13B45">
        <w:rPr>
          <w:lang w:val="en-US"/>
        </w:rPr>
        <w:t xml:space="preserve"> meeting (</w:t>
      </w:r>
      <w:r w:rsidRPr="008B7652">
        <w:rPr>
          <w:lang w:val="en-US"/>
        </w:rPr>
        <w:t xml:space="preserve">Annex 4.19 to Doc. </w:t>
      </w:r>
      <w:hyperlink r:id="rId9" w:history="1">
        <w:proofErr w:type="spellStart"/>
        <w:r w:rsidRPr="00C27962">
          <w:rPr>
            <w:rStyle w:val="Hyperlink"/>
            <w:lang w:val="en-US"/>
          </w:rPr>
          <w:t>5D</w:t>
        </w:r>
        <w:proofErr w:type="spellEnd"/>
        <w:r w:rsidRPr="00C27962">
          <w:rPr>
            <w:rStyle w:val="Hyperlink"/>
            <w:lang w:val="en-US"/>
          </w:rPr>
          <w:t>/1361</w:t>
        </w:r>
      </w:hyperlink>
      <w:r w:rsidRPr="00C13B45">
        <w:rPr>
          <w:lang w:val="en-US"/>
        </w:rPr>
        <w:t xml:space="preserve">). </w:t>
      </w:r>
    </w:p>
    <w:p w14:paraId="3D4BADFF" w14:textId="77777777" w:rsidR="009219CC" w:rsidRPr="00C13B45" w:rsidRDefault="009219CC" w:rsidP="00065E7E">
      <w:pPr>
        <w:rPr>
          <w:b/>
          <w:bCs/>
        </w:rPr>
      </w:pPr>
      <w:r w:rsidRPr="009A544A">
        <w:rPr>
          <w:szCs w:val="24"/>
          <w:lang w:eastAsia="en-GB"/>
        </w:rPr>
        <w:t xml:space="preserve">This contribution </w:t>
      </w:r>
      <w:r>
        <w:rPr>
          <w:szCs w:val="24"/>
          <w:lang w:eastAsia="en-GB"/>
        </w:rPr>
        <w:t>provides further revision to the</w:t>
      </w:r>
      <w:r w:rsidRPr="009A544A">
        <w:rPr>
          <w:szCs w:val="24"/>
          <w:lang w:eastAsia="en-GB"/>
        </w:rPr>
        <w:t xml:space="preserve"> sharing and compatibility studies between IMT and incumbent Fixed Satellite Service (E-s)</w:t>
      </w:r>
      <w:r>
        <w:rPr>
          <w:szCs w:val="24"/>
          <w:lang w:eastAsia="en-GB"/>
        </w:rPr>
        <w:t xml:space="preserve"> </w:t>
      </w:r>
      <w:r w:rsidRPr="009A544A">
        <w:rPr>
          <w:szCs w:val="24"/>
          <w:lang w:eastAsia="en-GB"/>
        </w:rPr>
        <w:t xml:space="preserve">in the frequency band of 6 425-7 075 </w:t>
      </w:r>
      <w:proofErr w:type="spellStart"/>
      <w:r w:rsidRPr="009A544A">
        <w:rPr>
          <w:szCs w:val="24"/>
          <w:lang w:eastAsia="en-GB"/>
        </w:rPr>
        <w:t>MHz</w:t>
      </w:r>
      <w:r>
        <w:rPr>
          <w:szCs w:val="24"/>
          <w:lang w:eastAsia="en-GB"/>
        </w:rPr>
        <w:t>.</w:t>
      </w:r>
      <w:proofErr w:type="spellEnd"/>
      <w:r w:rsidRPr="009A544A">
        <w:rPr>
          <w:szCs w:val="24"/>
          <w:lang w:eastAsia="en-GB"/>
        </w:rPr>
        <w:t xml:space="preserve"> Changes are only being proposed in Attachment 4</w:t>
      </w:r>
      <w:r>
        <w:rPr>
          <w:szCs w:val="24"/>
          <w:lang w:eastAsia="en-GB"/>
        </w:rPr>
        <w:t xml:space="preserve">, Study C </w:t>
      </w:r>
      <w:r w:rsidRPr="009A544A">
        <w:rPr>
          <w:szCs w:val="24"/>
          <w:lang w:eastAsia="en-GB"/>
        </w:rPr>
        <w:t>of the document. Proposed changes to the existing document are shown in track changes</w:t>
      </w:r>
      <w:r>
        <w:rPr>
          <w:szCs w:val="24"/>
          <w:lang w:eastAsia="en-GB"/>
        </w:rPr>
        <w:t xml:space="preserve">, </w:t>
      </w:r>
      <w:r w:rsidRPr="00CE3F73">
        <w:rPr>
          <w:szCs w:val="24"/>
          <w:highlight w:val="yellow"/>
          <w:lang w:eastAsia="en-GB"/>
        </w:rPr>
        <w:t>in yellow</w:t>
      </w:r>
      <w:r>
        <w:rPr>
          <w:szCs w:val="24"/>
          <w:lang w:eastAsia="en-GB"/>
        </w:rPr>
        <w:t>.</w:t>
      </w:r>
    </w:p>
    <w:p w14:paraId="4EBB0317" w14:textId="17EFE5BA" w:rsidR="009219CC" w:rsidRPr="00C13B45" w:rsidRDefault="009219CC" w:rsidP="006B115D">
      <w:pPr>
        <w:rPr>
          <w:b/>
          <w:bCs/>
        </w:rPr>
      </w:pPr>
    </w:p>
    <w:p w14:paraId="777268E3" w14:textId="77777777" w:rsidR="009219CC" w:rsidRDefault="009219CC" w:rsidP="00EC39A5">
      <w:pPr>
        <w:tabs>
          <w:tab w:val="clear" w:pos="1134"/>
          <w:tab w:val="clear" w:pos="1871"/>
          <w:tab w:val="clear" w:pos="2268"/>
        </w:tabs>
        <w:overflowPunct/>
        <w:autoSpaceDE/>
        <w:autoSpaceDN/>
        <w:adjustRightInd/>
        <w:spacing w:before="0" w:after="160" w:line="259" w:lineRule="auto"/>
        <w:textAlignment w:val="auto"/>
        <w:rPr>
          <w:b/>
        </w:rPr>
      </w:pPr>
      <w:r>
        <w:rPr>
          <w:b/>
        </w:rPr>
        <w:br w:type="page"/>
      </w:r>
    </w:p>
    <w:p w14:paraId="7B2EBD01" w14:textId="77777777" w:rsidR="009219CC" w:rsidRDefault="009219CC" w:rsidP="004D3D72">
      <w:pPr>
        <w:pStyle w:val="Tablehead"/>
        <w:keepNext w:val="0"/>
        <w:spacing w:before="40" w:after="40"/>
        <w:sectPr w:rsidR="009219CC" w:rsidSect="00E31124">
          <w:headerReference w:type="default" r:id="rId10"/>
          <w:footerReference w:type="default" r:id="rId11"/>
          <w:footerReference w:type="first" r:id="rId12"/>
          <w:pgSz w:w="11907" w:h="16834" w:code="9"/>
          <w:pgMar w:top="1418" w:right="1134" w:bottom="1418" w:left="1134" w:header="720" w:footer="720" w:gutter="0"/>
          <w:paperSrc w:first="15" w:other="15"/>
          <w:cols w:space="720"/>
          <w:titlePg/>
          <w:docGrid w:linePitch="326"/>
        </w:sectPr>
      </w:pPr>
    </w:p>
    <w:tbl>
      <w:tblPr>
        <w:tblW w:w="1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1279"/>
        <w:gridCol w:w="1338"/>
        <w:gridCol w:w="2484"/>
        <w:gridCol w:w="2485"/>
        <w:gridCol w:w="2485"/>
        <w:gridCol w:w="2485"/>
      </w:tblGrid>
      <w:tr w:rsidR="009219CC" w:rsidRPr="000F70C4" w14:paraId="7287A463" w14:textId="77777777" w:rsidTr="004D3D72">
        <w:trPr>
          <w:cantSplit/>
          <w:tblHeader/>
        </w:trPr>
        <w:tc>
          <w:tcPr>
            <w:tcW w:w="2090" w:type="dxa"/>
            <w:shd w:val="clear" w:color="auto" w:fill="auto"/>
            <w:vAlign w:val="center"/>
          </w:tcPr>
          <w:p w14:paraId="4B15C8F9" w14:textId="77777777" w:rsidR="009219CC" w:rsidRPr="000F70C4" w:rsidRDefault="009219CC" w:rsidP="004D3D72">
            <w:pPr>
              <w:pStyle w:val="Tablehead"/>
              <w:keepNext w:val="0"/>
              <w:spacing w:before="40" w:after="40"/>
            </w:pPr>
          </w:p>
        </w:tc>
        <w:tc>
          <w:tcPr>
            <w:tcW w:w="2617" w:type="dxa"/>
            <w:gridSpan w:val="2"/>
            <w:shd w:val="clear" w:color="auto" w:fill="auto"/>
            <w:vAlign w:val="center"/>
          </w:tcPr>
          <w:p w14:paraId="1DCBCACE" w14:textId="77777777" w:rsidR="009219CC" w:rsidRPr="000F70C4" w:rsidRDefault="009219CC" w:rsidP="004D3D72">
            <w:pPr>
              <w:pStyle w:val="Tablehead"/>
              <w:keepNext w:val="0"/>
              <w:spacing w:before="40" w:after="40"/>
            </w:pPr>
            <w:r w:rsidRPr="000F70C4">
              <w:t xml:space="preserve">Parameters from expert WPs and WP </w:t>
            </w:r>
            <w:proofErr w:type="spellStart"/>
            <w:r w:rsidRPr="000F70C4">
              <w:t>5D</w:t>
            </w:r>
            <w:proofErr w:type="spellEnd"/>
          </w:p>
        </w:tc>
        <w:tc>
          <w:tcPr>
            <w:tcW w:w="2484" w:type="dxa"/>
            <w:shd w:val="clear" w:color="auto" w:fill="auto"/>
            <w:vAlign w:val="center"/>
          </w:tcPr>
          <w:p w14:paraId="2E300C37" w14:textId="77777777" w:rsidR="009219CC" w:rsidRPr="000F70C4" w:rsidRDefault="009219CC" w:rsidP="004D3D72">
            <w:pPr>
              <w:pStyle w:val="Tablehead"/>
              <w:keepNext w:val="0"/>
              <w:spacing w:before="40" w:after="40"/>
            </w:pPr>
            <w:r w:rsidRPr="000F70C4">
              <w:t>Study A</w:t>
            </w:r>
          </w:p>
          <w:p w14:paraId="0451697C" w14:textId="77777777" w:rsidR="009219CC" w:rsidRPr="000F70C4" w:rsidRDefault="009219CC" w:rsidP="004D3D72">
            <w:pPr>
              <w:pStyle w:val="Tablehead"/>
              <w:keepNext w:val="0"/>
              <w:spacing w:before="40" w:after="40"/>
            </w:pPr>
            <w:r w:rsidRPr="000F70C4">
              <w:t xml:space="preserve">Source: Doc </w:t>
            </w:r>
            <w:proofErr w:type="spellStart"/>
            <w:r w:rsidRPr="000F70C4">
              <w:t>5D</w:t>
            </w:r>
            <w:proofErr w:type="spellEnd"/>
            <w:r w:rsidRPr="000F70C4">
              <w:t>/782, 1231 (CME &amp; al)</w:t>
            </w:r>
          </w:p>
        </w:tc>
        <w:tc>
          <w:tcPr>
            <w:tcW w:w="2485" w:type="dxa"/>
            <w:shd w:val="clear" w:color="auto" w:fill="auto"/>
            <w:vAlign w:val="center"/>
          </w:tcPr>
          <w:p w14:paraId="424862CF" w14:textId="77777777" w:rsidR="009219CC" w:rsidRPr="000F70C4" w:rsidRDefault="009219CC" w:rsidP="004D3D72">
            <w:pPr>
              <w:pStyle w:val="Tablehead"/>
              <w:keepNext w:val="0"/>
              <w:spacing w:before="40" w:after="40"/>
            </w:pPr>
            <w:r w:rsidRPr="000F70C4">
              <w:t>Study B</w:t>
            </w:r>
          </w:p>
          <w:p w14:paraId="6E0371D8" w14:textId="77777777" w:rsidR="009219CC" w:rsidRPr="000F70C4" w:rsidRDefault="009219CC" w:rsidP="004D3D72">
            <w:pPr>
              <w:pStyle w:val="Tablehead"/>
              <w:keepNext w:val="0"/>
              <w:spacing w:before="40" w:after="40"/>
            </w:pPr>
            <w:r w:rsidRPr="000F70C4">
              <w:t xml:space="preserve">Source: Doc </w:t>
            </w:r>
            <w:proofErr w:type="spellStart"/>
            <w:r w:rsidRPr="000F70C4">
              <w:t>5D</w:t>
            </w:r>
            <w:proofErr w:type="spellEnd"/>
            <w:r w:rsidRPr="000F70C4">
              <w:t>/806, 1021, 1082 &amp; 1303 (J)</w:t>
            </w:r>
          </w:p>
        </w:tc>
        <w:tc>
          <w:tcPr>
            <w:tcW w:w="2485" w:type="dxa"/>
            <w:shd w:val="clear" w:color="auto" w:fill="auto"/>
            <w:vAlign w:val="center"/>
          </w:tcPr>
          <w:p w14:paraId="153352B9" w14:textId="77777777" w:rsidR="009219CC" w:rsidRPr="000F70C4" w:rsidRDefault="009219CC" w:rsidP="004D3D72">
            <w:pPr>
              <w:pStyle w:val="Tablehead"/>
              <w:keepNext w:val="0"/>
              <w:spacing w:before="40" w:after="40"/>
            </w:pPr>
            <w:r w:rsidRPr="000F70C4">
              <w:t>Study C</w:t>
            </w:r>
          </w:p>
          <w:p w14:paraId="6CF9425F" w14:textId="77777777" w:rsidR="009219CC" w:rsidRPr="000F70C4" w:rsidRDefault="009219CC" w:rsidP="004D3D72">
            <w:pPr>
              <w:pStyle w:val="Tablehead"/>
              <w:keepNext w:val="0"/>
              <w:spacing w:before="40" w:after="40"/>
            </w:pPr>
            <w:r w:rsidRPr="000F70C4">
              <w:t xml:space="preserve">Source: Doc </w:t>
            </w:r>
            <w:proofErr w:type="spellStart"/>
            <w:r w:rsidRPr="000F70C4">
              <w:t>5D</w:t>
            </w:r>
            <w:proofErr w:type="spellEnd"/>
            <w:r w:rsidRPr="000F70C4">
              <w:t>/835 (ARS &amp; al), 1124, 1291 (</w:t>
            </w:r>
            <w:proofErr w:type="gramStart"/>
            <w:r w:rsidRPr="000F70C4">
              <w:t>ARS )</w:t>
            </w:r>
            <w:proofErr w:type="gramEnd"/>
          </w:p>
        </w:tc>
        <w:tc>
          <w:tcPr>
            <w:tcW w:w="2485" w:type="dxa"/>
            <w:shd w:val="clear" w:color="auto" w:fill="auto"/>
            <w:vAlign w:val="center"/>
          </w:tcPr>
          <w:p w14:paraId="31741513" w14:textId="77777777" w:rsidR="009219CC" w:rsidRPr="000F70C4" w:rsidRDefault="009219CC" w:rsidP="004D3D72">
            <w:pPr>
              <w:pStyle w:val="Tablehead"/>
              <w:keepNext w:val="0"/>
              <w:spacing w:before="40" w:after="40"/>
            </w:pPr>
            <w:r w:rsidRPr="000F70C4">
              <w:t>Study D</w:t>
            </w:r>
          </w:p>
          <w:p w14:paraId="4D59365E" w14:textId="77777777" w:rsidR="009219CC" w:rsidRPr="000F70C4" w:rsidRDefault="009219CC" w:rsidP="004D3D72">
            <w:pPr>
              <w:pStyle w:val="Tablehead"/>
              <w:keepNext w:val="0"/>
              <w:spacing w:before="40" w:after="40"/>
            </w:pPr>
            <w:r w:rsidRPr="000F70C4">
              <w:t xml:space="preserve">Source: Doc </w:t>
            </w:r>
            <w:proofErr w:type="spellStart"/>
            <w:r w:rsidRPr="000F70C4">
              <w:t>5D</w:t>
            </w:r>
            <w:proofErr w:type="spellEnd"/>
            <w:r w:rsidRPr="000F70C4">
              <w:t>/874 &amp; 1069 (</w:t>
            </w:r>
            <w:proofErr w:type="spellStart"/>
            <w:r w:rsidRPr="000F70C4">
              <w:t>CHN</w:t>
            </w:r>
            <w:proofErr w:type="spellEnd"/>
            <w:r w:rsidRPr="000F70C4">
              <w:t xml:space="preserve">) </w:t>
            </w:r>
          </w:p>
        </w:tc>
      </w:tr>
      <w:tr w:rsidR="009219CC" w:rsidRPr="000F70C4" w14:paraId="03177EE8" w14:textId="77777777" w:rsidTr="004D3D72">
        <w:trPr>
          <w:cantSplit/>
        </w:trPr>
        <w:tc>
          <w:tcPr>
            <w:tcW w:w="14646" w:type="dxa"/>
            <w:gridSpan w:val="7"/>
            <w:shd w:val="clear" w:color="auto" w:fill="auto"/>
          </w:tcPr>
          <w:p w14:paraId="58BA6DEA" w14:textId="77777777" w:rsidR="009219CC" w:rsidRPr="000F70C4" w:rsidRDefault="009219CC" w:rsidP="004D3D72">
            <w:pPr>
              <w:tabs>
                <w:tab w:val="clear" w:pos="1871"/>
                <w:tab w:val="clear" w:pos="2268"/>
                <w:tab w:val="left" w:pos="284"/>
                <w:tab w:val="left" w:pos="567"/>
                <w:tab w:val="left" w:pos="851"/>
                <w:tab w:val="left" w:pos="2428"/>
              </w:tabs>
              <w:spacing w:before="40" w:after="40"/>
              <w:rPr>
                <w:b/>
                <w:sz w:val="20"/>
                <w:lang w:eastAsia="ja-JP"/>
              </w:rPr>
            </w:pPr>
            <w:r w:rsidRPr="000F70C4">
              <w:rPr>
                <w:b/>
                <w:sz w:val="20"/>
                <w:lang w:eastAsia="ja-JP"/>
              </w:rPr>
              <w:t>Methodology</w:t>
            </w:r>
            <w:r w:rsidRPr="000F70C4">
              <w:rPr>
                <w:b/>
                <w:sz w:val="20"/>
                <w:lang w:eastAsia="ja-JP"/>
              </w:rPr>
              <w:tab/>
            </w:r>
          </w:p>
        </w:tc>
      </w:tr>
      <w:tr w:rsidR="009219CC" w:rsidRPr="000F70C4" w14:paraId="22E5A691" w14:textId="77777777" w:rsidTr="004D3D72">
        <w:trPr>
          <w:cantSplit/>
        </w:trPr>
        <w:tc>
          <w:tcPr>
            <w:tcW w:w="2090" w:type="dxa"/>
            <w:shd w:val="clear" w:color="auto" w:fill="auto"/>
          </w:tcPr>
          <w:p w14:paraId="376C360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Number of IMT stations considered</w:t>
            </w:r>
          </w:p>
        </w:tc>
        <w:tc>
          <w:tcPr>
            <w:tcW w:w="2617" w:type="dxa"/>
            <w:gridSpan w:val="2"/>
            <w:shd w:val="clear" w:color="auto" w:fill="auto"/>
          </w:tcPr>
          <w:p w14:paraId="4D61FA7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Single-entry or </w:t>
            </w:r>
            <w:proofErr w:type="gramStart"/>
            <w:r w:rsidRPr="000F70C4">
              <w:rPr>
                <w:sz w:val="20"/>
                <w:lang w:eastAsia="ja-JP"/>
              </w:rPr>
              <w:t>Multiple-entry</w:t>
            </w:r>
            <w:proofErr w:type="gramEnd"/>
            <w:r w:rsidRPr="000F70C4">
              <w:rPr>
                <w:sz w:val="20"/>
                <w:lang w:eastAsia="ja-JP"/>
              </w:rPr>
              <w:t xml:space="preserve"> (aggregate) </w:t>
            </w:r>
          </w:p>
        </w:tc>
        <w:tc>
          <w:tcPr>
            <w:tcW w:w="2484" w:type="dxa"/>
            <w:shd w:val="clear" w:color="auto" w:fill="auto"/>
          </w:tcPr>
          <w:p w14:paraId="42D2C07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roofErr w:type="gramStart"/>
            <w:r w:rsidRPr="000F70C4">
              <w:rPr>
                <w:sz w:val="20"/>
              </w:rPr>
              <w:t>Multiple-entry</w:t>
            </w:r>
            <w:proofErr w:type="gramEnd"/>
            <w:r w:rsidRPr="000F70C4">
              <w:rPr>
                <w:sz w:val="20"/>
              </w:rPr>
              <w:t xml:space="preserve"> (aggregate)</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2A2E33C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gramStart"/>
            <w:r w:rsidRPr="000F70C4">
              <w:rPr>
                <w:sz w:val="20"/>
              </w:rPr>
              <w:t>Multiple-entry</w:t>
            </w:r>
            <w:proofErr w:type="gramEnd"/>
            <w:r w:rsidRPr="000F70C4">
              <w:rPr>
                <w:sz w:val="20"/>
              </w:rPr>
              <w:t xml:space="preserve"> (aggregate) </w:t>
            </w:r>
          </w:p>
        </w:tc>
        <w:tc>
          <w:tcPr>
            <w:tcW w:w="2485" w:type="dxa"/>
            <w:shd w:val="clear" w:color="auto" w:fill="auto"/>
          </w:tcPr>
          <w:p w14:paraId="49861D8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roofErr w:type="gramStart"/>
            <w:r w:rsidRPr="000F70C4">
              <w:rPr>
                <w:sz w:val="20"/>
                <w:lang w:eastAsia="ja-JP"/>
              </w:rPr>
              <w:t>Multiple-entry</w:t>
            </w:r>
            <w:proofErr w:type="gramEnd"/>
            <w:r w:rsidRPr="000F70C4">
              <w:rPr>
                <w:sz w:val="20"/>
                <w:lang w:eastAsia="ja-JP"/>
              </w:rPr>
              <w:t xml:space="preserve"> (aggregate)</w:t>
            </w:r>
          </w:p>
        </w:tc>
        <w:tc>
          <w:tcPr>
            <w:tcW w:w="2485" w:type="dxa"/>
            <w:shd w:val="clear" w:color="auto" w:fill="auto"/>
          </w:tcPr>
          <w:p w14:paraId="3926DC7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gramStart"/>
            <w:r w:rsidRPr="000F70C4">
              <w:rPr>
                <w:sz w:val="20"/>
              </w:rPr>
              <w:t>Multiple-entry</w:t>
            </w:r>
            <w:proofErr w:type="gramEnd"/>
            <w:r w:rsidRPr="000F70C4">
              <w:rPr>
                <w:sz w:val="20"/>
              </w:rPr>
              <w:t xml:space="preserve"> (aggregate)</w:t>
            </w:r>
          </w:p>
        </w:tc>
      </w:tr>
      <w:tr w:rsidR="009219CC" w:rsidRPr="000F70C4" w14:paraId="465B1304" w14:textId="77777777" w:rsidTr="004D3D72">
        <w:trPr>
          <w:cantSplit/>
        </w:trPr>
        <w:tc>
          <w:tcPr>
            <w:tcW w:w="2090" w:type="dxa"/>
            <w:vMerge w:val="restart"/>
            <w:shd w:val="clear" w:color="auto" w:fill="auto"/>
          </w:tcPr>
          <w:p w14:paraId="5F33C58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Type of interference evaluation method  </w:t>
            </w:r>
          </w:p>
        </w:tc>
        <w:tc>
          <w:tcPr>
            <w:tcW w:w="2617" w:type="dxa"/>
            <w:gridSpan w:val="2"/>
            <w:shd w:val="clear" w:color="auto" w:fill="auto"/>
          </w:tcPr>
          <w:p w14:paraId="602D45A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Deterministic study or</w:t>
            </w:r>
          </w:p>
          <w:p w14:paraId="43D6C6D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Statistical study </w:t>
            </w:r>
          </w:p>
        </w:tc>
        <w:tc>
          <w:tcPr>
            <w:tcW w:w="2484" w:type="dxa"/>
            <w:shd w:val="clear" w:color="auto" w:fill="auto"/>
          </w:tcPr>
          <w:p w14:paraId="219689B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Statistical study </w:t>
            </w:r>
          </w:p>
          <w:p w14:paraId="272DC4A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rPr>
              <w:t>(Monte Carlo)</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21DE746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Statistical study (Monte Carlo) </w:t>
            </w:r>
          </w:p>
        </w:tc>
        <w:tc>
          <w:tcPr>
            <w:tcW w:w="2485" w:type="dxa"/>
            <w:shd w:val="clear" w:color="auto" w:fill="auto"/>
          </w:tcPr>
          <w:p w14:paraId="6E24EB5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Statistical study</w:t>
            </w:r>
          </w:p>
        </w:tc>
        <w:tc>
          <w:tcPr>
            <w:tcW w:w="2485" w:type="dxa"/>
            <w:shd w:val="clear" w:color="auto" w:fill="auto"/>
          </w:tcPr>
          <w:p w14:paraId="196614F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Statistical study </w:t>
            </w:r>
          </w:p>
          <w:p w14:paraId="7C4035C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(Monte Carlo)</w:t>
            </w:r>
          </w:p>
        </w:tc>
      </w:tr>
      <w:tr w:rsidR="009219CC" w:rsidRPr="000F70C4" w14:paraId="7968CC0A" w14:textId="77777777" w:rsidTr="004D3D72">
        <w:trPr>
          <w:cantSplit/>
        </w:trPr>
        <w:tc>
          <w:tcPr>
            <w:tcW w:w="2090" w:type="dxa"/>
            <w:vMerge/>
            <w:shd w:val="clear" w:color="auto" w:fill="auto"/>
          </w:tcPr>
          <w:p w14:paraId="2EF55B7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617" w:type="dxa"/>
            <w:gridSpan w:val="2"/>
            <w:shd w:val="clear" w:color="auto" w:fill="auto"/>
          </w:tcPr>
          <w:p w14:paraId="15C3BED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If statistical, based on Rec. </w:t>
            </w:r>
            <w:hyperlink r:id="rId13" w:history="1">
              <w:r w:rsidRPr="000F70C4">
                <w:rPr>
                  <w:color w:val="0000FF"/>
                  <w:sz w:val="20"/>
                  <w:u w:val="single"/>
                  <w:lang w:eastAsia="ja-JP"/>
                </w:rPr>
                <w:t xml:space="preserve">ITU-R </w:t>
              </w:r>
              <w:proofErr w:type="spellStart"/>
              <w:r w:rsidRPr="000F70C4">
                <w:rPr>
                  <w:color w:val="0000FF"/>
                  <w:sz w:val="20"/>
                  <w:u w:val="single"/>
                  <w:lang w:eastAsia="ja-JP"/>
                </w:rPr>
                <w:t>M.2101</w:t>
              </w:r>
              <w:proofErr w:type="spellEnd"/>
            </w:hyperlink>
            <w:r w:rsidRPr="000F70C4">
              <w:rPr>
                <w:sz w:val="20"/>
                <w:lang w:eastAsia="ja-JP"/>
              </w:rPr>
              <w:t>?</w:t>
            </w:r>
          </w:p>
        </w:tc>
        <w:tc>
          <w:tcPr>
            <w:tcW w:w="2484" w:type="dxa"/>
            <w:shd w:val="clear" w:color="auto" w:fill="auto"/>
          </w:tcPr>
          <w:p w14:paraId="117D6F0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rPr>
              <w:t xml:space="preserve">based on Rec. ITU-R </w:t>
            </w:r>
            <w:hyperlink r:id="rId14" w:history="1">
              <w:r w:rsidRPr="000F70C4">
                <w:rPr>
                  <w:color w:val="0000FF"/>
                  <w:sz w:val="20"/>
                  <w:u w:val="single"/>
                  <w:lang w:eastAsia="ja-JP"/>
                </w:rPr>
                <w:t xml:space="preserve"> </w:t>
              </w:r>
              <w:proofErr w:type="spellStart"/>
              <w:r w:rsidRPr="006176AC">
                <w:rPr>
                  <w:sz w:val="20"/>
                </w:rPr>
                <w:t>M.2101</w:t>
              </w:r>
              <w:proofErr w:type="spellEnd"/>
            </w:hyperlink>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14189A5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Based on Rec. ITU-R </w:t>
            </w:r>
            <w:proofErr w:type="spellStart"/>
            <w:r w:rsidRPr="000F70C4">
              <w:rPr>
                <w:sz w:val="20"/>
              </w:rPr>
              <w:t>M.2101</w:t>
            </w:r>
            <w:proofErr w:type="spellEnd"/>
            <w:r w:rsidRPr="000F70C4">
              <w:rPr>
                <w:sz w:val="20"/>
              </w:rPr>
              <w:t> </w:t>
            </w:r>
          </w:p>
        </w:tc>
        <w:tc>
          <w:tcPr>
            <w:tcW w:w="2485" w:type="dxa"/>
            <w:shd w:val="clear" w:color="auto" w:fill="auto"/>
          </w:tcPr>
          <w:p w14:paraId="0EE4A8D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hyperlink r:id="rId15" w:history="1">
              <w:r w:rsidRPr="000F70C4">
                <w:rPr>
                  <w:rStyle w:val="Hyperlink"/>
                  <w:sz w:val="20"/>
                  <w:lang w:eastAsia="ja-JP"/>
                </w:rPr>
                <w:t xml:space="preserve">ITU-R </w:t>
              </w:r>
              <w:proofErr w:type="spellStart"/>
              <w:r w:rsidRPr="000F70C4">
                <w:rPr>
                  <w:rStyle w:val="Hyperlink"/>
                  <w:sz w:val="20"/>
                  <w:lang w:eastAsia="ja-JP"/>
                </w:rPr>
                <w:t>M.2101</w:t>
              </w:r>
              <w:proofErr w:type="spellEnd"/>
            </w:hyperlink>
          </w:p>
        </w:tc>
        <w:tc>
          <w:tcPr>
            <w:tcW w:w="2485" w:type="dxa"/>
            <w:shd w:val="clear" w:color="auto" w:fill="auto"/>
          </w:tcPr>
          <w:p w14:paraId="752DCEF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based on Rec. ITU-R </w:t>
            </w:r>
            <w:proofErr w:type="spellStart"/>
            <w:r w:rsidRPr="000F70C4">
              <w:rPr>
                <w:sz w:val="20"/>
              </w:rPr>
              <w:t>M.2101</w:t>
            </w:r>
            <w:proofErr w:type="spellEnd"/>
          </w:p>
        </w:tc>
      </w:tr>
      <w:tr w:rsidR="009219CC" w:rsidRPr="000F70C4" w14:paraId="796C124D" w14:textId="77777777" w:rsidTr="004D3D72">
        <w:trPr>
          <w:cantSplit/>
        </w:trPr>
        <w:tc>
          <w:tcPr>
            <w:tcW w:w="14646" w:type="dxa"/>
            <w:gridSpan w:val="7"/>
            <w:shd w:val="clear" w:color="auto" w:fill="auto"/>
          </w:tcPr>
          <w:p w14:paraId="44688967" w14:textId="77777777" w:rsidR="009219CC" w:rsidRPr="000F70C4" w:rsidRDefault="009219CC" w:rsidP="004D3D72">
            <w:pPr>
              <w:tabs>
                <w:tab w:val="clear" w:pos="1871"/>
                <w:tab w:val="clear" w:pos="2268"/>
                <w:tab w:val="left" w:pos="284"/>
                <w:tab w:val="left" w:pos="567"/>
                <w:tab w:val="left" w:pos="851"/>
                <w:tab w:val="left" w:pos="2428"/>
              </w:tabs>
              <w:spacing w:before="40" w:after="40"/>
              <w:rPr>
                <w:b/>
                <w:sz w:val="20"/>
                <w:lang w:eastAsia="ja-JP"/>
              </w:rPr>
            </w:pPr>
            <w:r w:rsidRPr="000F70C4">
              <w:rPr>
                <w:b/>
                <w:sz w:val="20"/>
                <w:lang w:eastAsia="ja-JP"/>
              </w:rPr>
              <w:t>Technical and operational characteristics of IMT</w:t>
            </w:r>
            <w:r w:rsidRPr="000F70C4">
              <w:rPr>
                <w:b/>
                <w:sz w:val="20"/>
                <w:lang w:eastAsia="ja-JP"/>
              </w:rPr>
              <w:noBreakHyphen/>
              <w:t>2020 systems</w:t>
            </w:r>
          </w:p>
        </w:tc>
      </w:tr>
      <w:tr w:rsidR="009219CC" w:rsidRPr="000F70C4" w14:paraId="308230AB" w14:textId="77777777" w:rsidTr="004D3D72">
        <w:trPr>
          <w:cantSplit/>
        </w:trPr>
        <w:tc>
          <w:tcPr>
            <w:tcW w:w="2090" w:type="dxa"/>
            <w:shd w:val="clear" w:color="auto" w:fill="auto"/>
          </w:tcPr>
          <w:p w14:paraId="420704A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Deployment scenario</w:t>
            </w:r>
          </w:p>
        </w:tc>
        <w:tc>
          <w:tcPr>
            <w:tcW w:w="2617" w:type="dxa"/>
            <w:gridSpan w:val="2"/>
            <w:shd w:val="clear" w:color="auto" w:fill="auto"/>
          </w:tcPr>
          <w:p w14:paraId="224ACEC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Urban/suburban </w:t>
            </w:r>
            <w:proofErr w:type="gramStart"/>
            <w:r w:rsidRPr="000F70C4">
              <w:rPr>
                <w:sz w:val="20"/>
                <w:lang w:eastAsia="ja-JP"/>
              </w:rPr>
              <w:t>macro,  Small</w:t>
            </w:r>
            <w:proofErr w:type="gramEnd"/>
            <w:r w:rsidRPr="000F70C4">
              <w:rPr>
                <w:sz w:val="20"/>
                <w:lang w:eastAsia="ja-JP"/>
              </w:rPr>
              <w:t xml:space="preserve"> cell (outdoor)/Micro cell, Indoor (small cell), rural</w:t>
            </w:r>
          </w:p>
        </w:tc>
        <w:tc>
          <w:tcPr>
            <w:tcW w:w="2484" w:type="dxa"/>
            <w:shd w:val="clear" w:color="auto" w:fill="auto"/>
          </w:tcPr>
          <w:p w14:paraId="2AEBFDD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sz w:val="20"/>
              </w:rPr>
              <w:t>Urban/suburban macro</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3A75EE8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Urban/suburban macro </w:t>
            </w:r>
          </w:p>
        </w:tc>
        <w:tc>
          <w:tcPr>
            <w:tcW w:w="2485" w:type="dxa"/>
            <w:shd w:val="clear" w:color="auto" w:fill="auto"/>
          </w:tcPr>
          <w:p w14:paraId="594BBD0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Urban and suburban macro</w:t>
            </w:r>
          </w:p>
        </w:tc>
        <w:tc>
          <w:tcPr>
            <w:tcW w:w="2485" w:type="dxa"/>
            <w:shd w:val="clear" w:color="auto" w:fill="auto"/>
          </w:tcPr>
          <w:p w14:paraId="49A0950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Urban/suburban macro</w:t>
            </w:r>
          </w:p>
        </w:tc>
      </w:tr>
      <w:tr w:rsidR="009219CC" w:rsidRPr="000F70C4" w14:paraId="669F3713" w14:textId="77777777" w:rsidTr="004D3D72">
        <w:trPr>
          <w:cantSplit/>
        </w:trPr>
        <w:tc>
          <w:tcPr>
            <w:tcW w:w="2090" w:type="dxa"/>
            <w:shd w:val="clear" w:color="auto" w:fill="auto"/>
          </w:tcPr>
          <w:p w14:paraId="0D91E50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IMT stations</w:t>
            </w:r>
          </w:p>
        </w:tc>
        <w:tc>
          <w:tcPr>
            <w:tcW w:w="2617" w:type="dxa"/>
            <w:gridSpan w:val="2"/>
            <w:shd w:val="clear" w:color="auto" w:fill="auto"/>
          </w:tcPr>
          <w:p w14:paraId="310B9C9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BS and UE</w:t>
            </w:r>
          </w:p>
        </w:tc>
        <w:tc>
          <w:tcPr>
            <w:tcW w:w="2484" w:type="dxa"/>
            <w:shd w:val="clear" w:color="auto" w:fill="auto"/>
          </w:tcPr>
          <w:p w14:paraId="2582903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sz w:val="20"/>
              </w:rPr>
              <w:t>BS only</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1CE4500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BS only </w:t>
            </w:r>
          </w:p>
        </w:tc>
        <w:tc>
          <w:tcPr>
            <w:tcW w:w="2485" w:type="dxa"/>
            <w:shd w:val="clear" w:color="auto" w:fill="auto"/>
          </w:tcPr>
          <w:p w14:paraId="7DDEC42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BS and UE</w:t>
            </w:r>
          </w:p>
        </w:tc>
        <w:tc>
          <w:tcPr>
            <w:tcW w:w="2485" w:type="dxa"/>
            <w:shd w:val="clear" w:color="auto" w:fill="auto"/>
          </w:tcPr>
          <w:p w14:paraId="6618F5E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BS only</w:t>
            </w:r>
          </w:p>
        </w:tc>
      </w:tr>
      <w:tr w:rsidR="009219CC" w:rsidRPr="000F70C4" w14:paraId="0629345A" w14:textId="77777777" w:rsidTr="004D3D72">
        <w:trPr>
          <w:cantSplit/>
        </w:trPr>
        <w:tc>
          <w:tcPr>
            <w:tcW w:w="2090" w:type="dxa"/>
            <w:shd w:val="clear" w:color="auto" w:fill="auto"/>
          </w:tcPr>
          <w:p w14:paraId="0510B3A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lastRenderedPageBreak/>
              <w:t>Method to deploy multiple IMT stations for the aggregate interference analysis over a relatively large area (as applicable to scenarios for the studies)</w:t>
            </w:r>
          </w:p>
        </w:tc>
        <w:tc>
          <w:tcPr>
            <w:tcW w:w="2617" w:type="dxa"/>
            <w:gridSpan w:val="2"/>
            <w:shd w:val="clear" w:color="auto" w:fill="auto"/>
          </w:tcPr>
          <w:p w14:paraId="6CC9397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Ra and Rb method:</w:t>
            </w:r>
          </w:p>
          <w:p w14:paraId="7EAEEA6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Ra: </w:t>
            </w:r>
            <w:proofErr w:type="spellStart"/>
            <w:r w:rsidRPr="000F70C4">
              <w:rPr>
                <w:sz w:val="20"/>
                <w:lang w:eastAsia="ja-JP"/>
              </w:rPr>
              <w:t>Ra1</w:t>
            </w:r>
            <w:proofErr w:type="spellEnd"/>
            <w:r w:rsidRPr="000F70C4">
              <w:rPr>
                <w:sz w:val="20"/>
                <w:lang w:eastAsia="ja-JP"/>
              </w:rPr>
              <w:t>, Ra 2</w:t>
            </w:r>
          </w:p>
          <w:p w14:paraId="1763D05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Rb: </w:t>
            </w:r>
            <w:proofErr w:type="spellStart"/>
            <w:r w:rsidRPr="000F70C4">
              <w:rPr>
                <w:sz w:val="20"/>
                <w:lang w:eastAsia="ja-JP"/>
              </w:rPr>
              <w:t>Rb1</w:t>
            </w:r>
            <w:proofErr w:type="spellEnd"/>
            <w:r w:rsidRPr="000F70C4">
              <w:rPr>
                <w:sz w:val="20"/>
                <w:lang w:eastAsia="ja-JP"/>
              </w:rPr>
              <w:t xml:space="preserve">, </w:t>
            </w:r>
            <w:proofErr w:type="spellStart"/>
            <w:r w:rsidRPr="000F70C4">
              <w:rPr>
                <w:sz w:val="20"/>
                <w:lang w:eastAsia="ja-JP"/>
              </w:rPr>
              <w:t>Rb2</w:t>
            </w:r>
            <w:proofErr w:type="spellEnd"/>
            <w:r w:rsidRPr="000F70C4">
              <w:rPr>
                <w:sz w:val="20"/>
                <w:lang w:eastAsia="ja-JP"/>
              </w:rPr>
              <w:t xml:space="preserve">, </w:t>
            </w:r>
            <w:proofErr w:type="spellStart"/>
            <w:r w:rsidRPr="000F70C4">
              <w:rPr>
                <w:sz w:val="20"/>
                <w:lang w:eastAsia="ja-JP"/>
              </w:rPr>
              <w:t>Rb3</w:t>
            </w:r>
            <w:proofErr w:type="spellEnd"/>
          </w:p>
          <w:p w14:paraId="6B3C0F0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Additional guidance (or further clarification) is found in section 3.3 of Annex 4.4 to </w:t>
            </w:r>
            <w:proofErr w:type="spellStart"/>
            <w:r w:rsidRPr="000F70C4">
              <w:rPr>
                <w:sz w:val="20"/>
                <w:lang w:eastAsia="ja-JP"/>
              </w:rPr>
              <w:t>5D</w:t>
            </w:r>
            <w:proofErr w:type="spellEnd"/>
            <w:r w:rsidRPr="000F70C4">
              <w:rPr>
                <w:sz w:val="20"/>
                <w:lang w:eastAsia="ja-JP"/>
              </w:rPr>
              <w:t>/716</w:t>
            </w:r>
          </w:p>
        </w:tc>
        <w:tc>
          <w:tcPr>
            <w:tcW w:w="2484" w:type="dxa"/>
            <w:shd w:val="clear" w:color="auto" w:fill="auto"/>
          </w:tcPr>
          <w:p w14:paraId="7A19DB6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Ra and Rb method:</w:t>
            </w:r>
          </w:p>
          <w:p w14:paraId="4D02160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Ra: </w:t>
            </w:r>
            <w:proofErr w:type="spellStart"/>
            <w:r w:rsidRPr="000F70C4">
              <w:rPr>
                <w:sz w:val="20"/>
              </w:rPr>
              <w:t>Ra1</w:t>
            </w:r>
            <w:proofErr w:type="spellEnd"/>
          </w:p>
          <w:p w14:paraId="64147CE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Rb: </w:t>
            </w:r>
            <w:proofErr w:type="spellStart"/>
            <w:r w:rsidRPr="000F70C4">
              <w:rPr>
                <w:sz w:val="20"/>
              </w:rPr>
              <w:t>Rb3</w:t>
            </w:r>
            <w:proofErr w:type="spellEnd"/>
          </w:p>
          <w:p w14:paraId="0109CDF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#7 (</w:t>
            </w:r>
            <w:proofErr w:type="spellStart"/>
            <w:r w:rsidRPr="000F70C4">
              <w:rPr>
                <w:sz w:val="20"/>
              </w:rPr>
              <w:t>2.9°E</w:t>
            </w:r>
            <w:proofErr w:type="spellEnd"/>
            <w:r w:rsidRPr="000F70C4">
              <w:rPr>
                <w:sz w:val="20"/>
              </w:rPr>
              <w:t xml:space="preserve"> pointing at </w:t>
            </w:r>
            <w:proofErr w:type="spellStart"/>
            <w:r w:rsidRPr="000F70C4">
              <w:rPr>
                <w:sz w:val="20"/>
              </w:rPr>
              <w:t>8°E</w:t>
            </w:r>
            <w:proofErr w:type="spellEnd"/>
            <w:r w:rsidRPr="000F70C4">
              <w:rPr>
                <w:sz w:val="20"/>
              </w:rPr>
              <w:t xml:space="preserve">, </w:t>
            </w:r>
            <w:proofErr w:type="spellStart"/>
            <w:r w:rsidRPr="000F70C4">
              <w:rPr>
                <w:sz w:val="20"/>
              </w:rPr>
              <w:t>2°S</w:t>
            </w:r>
            <w:proofErr w:type="spellEnd"/>
            <w:r w:rsidRPr="000F70C4">
              <w:rPr>
                <w:sz w:val="20"/>
              </w:rPr>
              <w:t>)</w:t>
            </w:r>
          </w:p>
          <w:p w14:paraId="702F613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Removal of area of the Sahara desert where the population density is 1 person per </w:t>
            </w:r>
            <w:proofErr w:type="spellStart"/>
            <w:r w:rsidRPr="000F70C4">
              <w:rPr>
                <w:sz w:val="20"/>
              </w:rPr>
              <w:t>km</w:t>
            </w:r>
            <w:r w:rsidRPr="006176AC">
              <w:rPr>
                <w:sz w:val="20"/>
                <w:vertAlign w:val="superscript"/>
              </w:rPr>
              <w:t>2</w:t>
            </w:r>
            <w:proofErr w:type="spellEnd"/>
            <w:r w:rsidRPr="000F70C4">
              <w:rPr>
                <w:sz w:val="20"/>
              </w:rPr>
              <w:t xml:space="preserve"> or less, an area of 6.2 million </w:t>
            </w:r>
            <w:proofErr w:type="spellStart"/>
            <w:r w:rsidRPr="000F70C4">
              <w:rPr>
                <w:sz w:val="20"/>
              </w:rPr>
              <w:t>km</w:t>
            </w:r>
            <w:proofErr w:type="gramStart"/>
            <w:r w:rsidRPr="006176AC">
              <w:rPr>
                <w:sz w:val="20"/>
                <w:vertAlign w:val="superscript"/>
              </w:rPr>
              <w:t>2</w:t>
            </w:r>
            <w:proofErr w:type="spellEnd"/>
            <w:r w:rsidRPr="006176AC">
              <w:rPr>
                <w:sz w:val="20"/>
                <w:vertAlign w:val="superscript"/>
              </w:rPr>
              <w:t xml:space="preserve"> </w:t>
            </w:r>
            <w:r w:rsidRPr="000F70C4">
              <w:rPr>
                <w:sz w:val="20"/>
              </w:rPr>
              <w:t xml:space="preserve"> from</w:t>
            </w:r>
            <w:proofErr w:type="gramEnd"/>
            <w:r w:rsidRPr="000F70C4">
              <w:rPr>
                <w:sz w:val="20"/>
              </w:rPr>
              <w:t xml:space="preserve"> the Sahara Desert being removed from the model.</w:t>
            </w:r>
          </w:p>
          <w:p w14:paraId="64B11E5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Yu Mincho"/>
                <w:sz w:val="20"/>
                <w:lang w:eastAsia="ja-JP"/>
              </w:rPr>
            </w:pPr>
            <w:r w:rsidRPr="000F70C4">
              <w:rPr>
                <w:rFonts w:eastAsia="Yu Mincho"/>
                <w:sz w:val="20"/>
                <w:lang w:eastAsia="ja-JP"/>
              </w:rPr>
              <w:t>Carrier #8 (</w:t>
            </w:r>
            <w:proofErr w:type="spellStart"/>
            <w:r w:rsidRPr="000F70C4">
              <w:rPr>
                <w:rFonts w:eastAsia="Yu Mincho"/>
                <w:sz w:val="20"/>
                <w:lang w:eastAsia="ja-JP"/>
              </w:rPr>
              <w:t>2.9°E</w:t>
            </w:r>
            <w:proofErr w:type="spellEnd"/>
            <w:r w:rsidRPr="000F70C4">
              <w:rPr>
                <w:rFonts w:eastAsia="Yu Mincho"/>
                <w:sz w:val="20"/>
                <w:lang w:eastAsia="ja-JP"/>
              </w:rPr>
              <w:t xml:space="preserve"> pointing towards 3 locations which are assessed separately)</w:t>
            </w:r>
          </w:p>
          <w:p w14:paraId="79E6178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Yu Mincho"/>
                <w:sz w:val="20"/>
                <w:lang w:eastAsia="ja-JP"/>
              </w:rPr>
            </w:pPr>
            <w:r w:rsidRPr="000F70C4">
              <w:rPr>
                <w:rFonts w:eastAsia="Yu Mincho"/>
                <w:sz w:val="20"/>
                <w:lang w:eastAsia="ja-JP"/>
              </w:rPr>
              <w:t>No removal of unpopulated landmass.</w:t>
            </w:r>
          </w:p>
          <w:p w14:paraId="0B21255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Yu Mincho"/>
                <w:sz w:val="20"/>
                <w:lang w:eastAsia="ja-JP"/>
              </w:rPr>
            </w:pPr>
            <w:proofErr w:type="spellStart"/>
            <w:r w:rsidRPr="000F70C4">
              <w:rPr>
                <w:rFonts w:eastAsia="Yu Mincho"/>
                <w:sz w:val="20"/>
                <w:lang w:eastAsia="ja-JP"/>
              </w:rPr>
              <w:t>AP</w:t>
            </w:r>
            <w:r w:rsidRPr="006176AC">
              <w:rPr>
                <w:rFonts w:eastAsia="Yu Mincho"/>
                <w:b/>
                <w:bCs/>
                <w:sz w:val="20"/>
                <w:lang w:eastAsia="ja-JP"/>
              </w:rPr>
              <w:t>30B</w:t>
            </w:r>
            <w:proofErr w:type="spellEnd"/>
            <w:r w:rsidRPr="000F70C4">
              <w:rPr>
                <w:rFonts w:eastAsia="Yu Mincho"/>
                <w:sz w:val="20"/>
                <w:lang w:eastAsia="ja-JP"/>
              </w:rPr>
              <w:t xml:space="preserve"> allotments for Cameroon and Nigeria</w:t>
            </w:r>
          </w:p>
          <w:p w14:paraId="11A1E37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Yu Mincho"/>
                <w:sz w:val="20"/>
                <w:lang w:eastAsia="ja-JP"/>
              </w:rPr>
            </w:pPr>
            <w:r w:rsidRPr="000F70C4">
              <w:rPr>
                <w:rFonts w:eastAsia="Yu Mincho"/>
                <w:sz w:val="20"/>
                <w:lang w:eastAsia="ja-JP"/>
              </w:rPr>
              <w:t xml:space="preserve">Satellite visible area excluding the areas in </w:t>
            </w:r>
            <w:proofErr w:type="gramStart"/>
            <w:r w:rsidRPr="000F70C4">
              <w:rPr>
                <w:rFonts w:eastAsia="Yu Mincho"/>
                <w:sz w:val="20"/>
                <w:lang w:eastAsia="ja-JP"/>
              </w:rPr>
              <w:t>Region</w:t>
            </w:r>
            <w:proofErr w:type="gramEnd"/>
            <w:r w:rsidRPr="000F70C4">
              <w:rPr>
                <w:rFonts w:eastAsia="Yu Mincho"/>
                <w:sz w:val="20"/>
                <w:lang w:eastAsia="ja-JP"/>
              </w:rPr>
              <w:t xml:space="preserve"> 2 and Region 3.</w:t>
            </w:r>
          </w:p>
          <w:p w14:paraId="0A9FAE1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Yu Mincho"/>
                <w:sz w:val="20"/>
                <w:lang w:eastAsia="ja-JP"/>
              </w:rPr>
              <w:t>No removal of unpopulated landmass area.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2AE7414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Ra and Rb method: </w:t>
            </w:r>
          </w:p>
          <w:p w14:paraId="04BF800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Ra: </w:t>
            </w:r>
            <w:proofErr w:type="spellStart"/>
            <w:r w:rsidRPr="000F70C4">
              <w:rPr>
                <w:sz w:val="20"/>
              </w:rPr>
              <w:t>Ra1</w:t>
            </w:r>
            <w:proofErr w:type="spellEnd"/>
            <w:r w:rsidRPr="000F70C4">
              <w:rPr>
                <w:sz w:val="20"/>
              </w:rPr>
              <w:t> </w:t>
            </w:r>
          </w:p>
          <w:p w14:paraId="41A0755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Rb: </w:t>
            </w:r>
            <w:proofErr w:type="spellStart"/>
            <w:r w:rsidRPr="000F70C4">
              <w:rPr>
                <w:sz w:val="20"/>
              </w:rPr>
              <w:t>Rb1</w:t>
            </w:r>
            <w:proofErr w:type="spellEnd"/>
            <w:r w:rsidRPr="000F70C4">
              <w:rPr>
                <w:sz w:val="20"/>
              </w:rPr>
              <w:t> </w:t>
            </w:r>
          </w:p>
          <w:p w14:paraId="43C1BBA2" w14:textId="77777777" w:rsidR="009219CC" w:rsidRPr="000F70C4" w:rsidRDefault="009219CC" w:rsidP="004D3D72">
            <w:pPr>
              <w:pStyle w:val="Tabletext"/>
            </w:pPr>
            <w:r w:rsidRPr="000F70C4">
              <w:t> Carrier #1 (agnostic satellite orbit location)</w:t>
            </w:r>
          </w:p>
          <w:p w14:paraId="7A47FE7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Removal of 51% of area within a satellite footprint, assuming the land ratio of 0.49 for the case of the land hemisphere. </w:t>
            </w:r>
          </w:p>
          <w:p w14:paraId="36F9A8B8" w14:textId="77777777" w:rsidR="009219CC" w:rsidRPr="000F70C4" w:rsidRDefault="009219CC" w:rsidP="004D3D72">
            <w:pPr>
              <w:pStyle w:val="Tabletext"/>
            </w:pPr>
            <w:r w:rsidRPr="000F70C4">
              <w:t>Carrier #1 (</w:t>
            </w:r>
            <w:proofErr w:type="spellStart"/>
            <w:r w:rsidRPr="000F70C4">
              <w:t>128°E</w:t>
            </w:r>
            <w:proofErr w:type="spellEnd"/>
            <w:r w:rsidRPr="000F70C4">
              <w:t>)</w:t>
            </w:r>
          </w:p>
          <w:p w14:paraId="22CA68FF" w14:textId="77777777" w:rsidR="009219CC" w:rsidRPr="000F70C4" w:rsidRDefault="009219CC" w:rsidP="004D3D72">
            <w:pPr>
              <w:pStyle w:val="Tabletext"/>
            </w:pPr>
            <w:r w:rsidRPr="000F70C4">
              <w:rPr>
                <w:rFonts w:hint="eastAsia"/>
              </w:rPr>
              <w:t>R</w:t>
            </w:r>
            <w:r w:rsidRPr="000F70C4">
              <w:t>emoval of 76% of area within a satellite footprint, assuming the land ratio of 0.24 excluding sand area (1.2% of the landmass).</w:t>
            </w:r>
          </w:p>
          <w:p w14:paraId="4A2AC36C" w14:textId="77777777" w:rsidR="009219CC" w:rsidRPr="000F70C4" w:rsidRDefault="009219CC" w:rsidP="004D3D72">
            <w:pPr>
              <w:pStyle w:val="Tabletext"/>
            </w:pPr>
            <w:r w:rsidRPr="000F70C4">
              <w:rPr>
                <w:rFonts w:hint="eastAsia"/>
              </w:rPr>
              <w:t>C</w:t>
            </w:r>
            <w:r w:rsidRPr="000F70C4">
              <w:t>arrier #2 (</w:t>
            </w:r>
            <w:proofErr w:type="spellStart"/>
            <w:r w:rsidRPr="000F70C4">
              <w:t>128°E</w:t>
            </w:r>
            <w:proofErr w:type="spellEnd"/>
            <w:r w:rsidRPr="000F70C4">
              <w:t xml:space="preserve"> pointing at </w:t>
            </w:r>
            <w:proofErr w:type="spellStart"/>
            <w:r w:rsidRPr="000F70C4">
              <w:t>119°E</w:t>
            </w:r>
            <w:proofErr w:type="spellEnd"/>
            <w:r w:rsidRPr="000F70C4">
              <w:t xml:space="preserve">, </w:t>
            </w:r>
            <w:proofErr w:type="spellStart"/>
            <w:r w:rsidRPr="000F70C4">
              <w:t>26°N</w:t>
            </w:r>
            <w:proofErr w:type="spellEnd"/>
            <w:r w:rsidRPr="000F70C4">
              <w:t>)</w:t>
            </w:r>
          </w:p>
          <w:p w14:paraId="6597D65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Removal of 47% of area within a satellite footprint, assuming the land ratio of 0.53 excluding sand area (2.6% of the landmass).</w:t>
            </w:r>
          </w:p>
          <w:p w14:paraId="0D065B6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#3 (</w:t>
            </w:r>
            <w:proofErr w:type="spellStart"/>
            <w:r w:rsidRPr="000F70C4">
              <w:rPr>
                <w:sz w:val="20"/>
              </w:rPr>
              <w:t>128°E</w:t>
            </w:r>
            <w:proofErr w:type="spellEnd"/>
            <w:r w:rsidRPr="000F70C4">
              <w:rPr>
                <w:sz w:val="20"/>
              </w:rPr>
              <w:t xml:space="preserve"> pointing at </w:t>
            </w:r>
            <w:proofErr w:type="spellStart"/>
            <w:r w:rsidRPr="000F70C4">
              <w:rPr>
                <w:sz w:val="20"/>
              </w:rPr>
              <w:t>121°E</w:t>
            </w:r>
            <w:proofErr w:type="spellEnd"/>
            <w:r w:rsidRPr="000F70C4">
              <w:rPr>
                <w:sz w:val="20"/>
              </w:rPr>
              <w:t xml:space="preserve">, </w:t>
            </w:r>
            <w:proofErr w:type="spellStart"/>
            <w:r w:rsidRPr="000F70C4">
              <w:rPr>
                <w:sz w:val="20"/>
              </w:rPr>
              <w:t>31°N</w:t>
            </w:r>
            <w:proofErr w:type="spellEnd"/>
            <w:r w:rsidRPr="000F70C4">
              <w:rPr>
                <w:sz w:val="20"/>
              </w:rPr>
              <w:t>)</w:t>
            </w:r>
          </w:p>
          <w:p w14:paraId="47ECBD0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Removal of 46% of area within a satellite footprint, assuming the land ratio of 0.54 excluding sand area (0.38% of the landmass). </w:t>
            </w:r>
          </w:p>
          <w:p w14:paraId="601BB99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Within visible area (</w:t>
            </w:r>
            <w:proofErr w:type="spellStart"/>
            <w:r w:rsidRPr="000F70C4">
              <w:rPr>
                <w:sz w:val="20"/>
              </w:rPr>
              <w:t>128°E</w:t>
            </w:r>
            <w:proofErr w:type="spellEnd"/>
            <w:r w:rsidRPr="000F70C4">
              <w:rPr>
                <w:sz w:val="20"/>
              </w:rPr>
              <w:t>)</w:t>
            </w:r>
          </w:p>
          <w:p w14:paraId="22AC853E" w14:textId="77777777" w:rsidR="009219CC"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Removal of 76% of area within visible area, assuming the land ratio of 0.24 excluding sand area (3.2% of the landmass).</w:t>
            </w:r>
          </w:p>
          <w:p w14:paraId="4F8060C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5" w:type="dxa"/>
            <w:shd w:val="clear" w:color="auto" w:fill="auto"/>
          </w:tcPr>
          <w:p w14:paraId="0B0CC60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Ra and Rb method</w:t>
            </w:r>
          </w:p>
          <w:p w14:paraId="04159BF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Ra: </w:t>
            </w:r>
            <w:proofErr w:type="spellStart"/>
            <w:r w:rsidRPr="000F70C4">
              <w:rPr>
                <w:sz w:val="20"/>
                <w:lang w:eastAsia="ja-JP"/>
              </w:rPr>
              <w:t>Ra2</w:t>
            </w:r>
            <w:proofErr w:type="spellEnd"/>
          </w:p>
          <w:p w14:paraId="4C0D06A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Rb: </w:t>
            </w:r>
            <w:proofErr w:type="spellStart"/>
            <w:r w:rsidRPr="000F70C4">
              <w:rPr>
                <w:sz w:val="20"/>
                <w:lang w:eastAsia="ja-JP"/>
              </w:rPr>
              <w:t>Rb2</w:t>
            </w:r>
            <w:proofErr w:type="spellEnd"/>
          </w:p>
        </w:tc>
        <w:tc>
          <w:tcPr>
            <w:tcW w:w="2485" w:type="dxa"/>
            <w:shd w:val="clear" w:color="auto" w:fill="auto"/>
          </w:tcPr>
          <w:p w14:paraId="2AC5302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Ra and Rb method:</w:t>
            </w:r>
          </w:p>
          <w:p w14:paraId="69D508D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Ra: </w:t>
            </w:r>
            <w:proofErr w:type="spellStart"/>
            <w:r w:rsidRPr="000F70C4">
              <w:rPr>
                <w:sz w:val="20"/>
              </w:rPr>
              <w:t>Ra1</w:t>
            </w:r>
            <w:proofErr w:type="spellEnd"/>
          </w:p>
          <w:p w14:paraId="2CC0A3D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Rb: </w:t>
            </w:r>
            <w:proofErr w:type="spellStart"/>
            <w:r w:rsidRPr="000F70C4">
              <w:rPr>
                <w:sz w:val="20"/>
              </w:rPr>
              <w:t>Rb1</w:t>
            </w:r>
            <w:proofErr w:type="spellEnd"/>
          </w:p>
          <w:p w14:paraId="755ABF2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3565318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Removal of unpopulated area </w:t>
            </w:r>
            <w:proofErr w:type="gramStart"/>
            <w:r w:rsidRPr="000F70C4">
              <w:rPr>
                <w:sz w:val="20"/>
              </w:rPr>
              <w:t>i.e.</w:t>
            </w:r>
            <w:proofErr w:type="gramEnd"/>
            <w:r w:rsidRPr="000F70C4">
              <w:rPr>
                <w:sz w:val="20"/>
              </w:rPr>
              <w:t xml:space="preserve"> some portion of Sahara Desert</w:t>
            </w:r>
          </w:p>
        </w:tc>
      </w:tr>
      <w:tr w:rsidR="009219CC" w:rsidRPr="000F70C4" w14:paraId="60A8937D" w14:textId="77777777" w:rsidTr="004D3D72">
        <w:trPr>
          <w:cantSplit/>
        </w:trPr>
        <w:tc>
          <w:tcPr>
            <w:tcW w:w="2090" w:type="dxa"/>
            <w:shd w:val="clear" w:color="auto" w:fill="auto"/>
          </w:tcPr>
          <w:p w14:paraId="75CA184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lastRenderedPageBreak/>
              <w:t>Number of simultaneously transmitting IMT</w:t>
            </w:r>
            <w:r w:rsidRPr="000F70C4">
              <w:rPr>
                <w:sz w:val="20"/>
                <w:lang w:eastAsia="ja-JP"/>
              </w:rPr>
              <w:noBreakHyphen/>
              <w:t>2020 stations deployed in the footprint</w:t>
            </w:r>
          </w:p>
        </w:tc>
        <w:tc>
          <w:tcPr>
            <w:tcW w:w="2617" w:type="dxa"/>
            <w:gridSpan w:val="2"/>
            <w:shd w:val="clear" w:color="auto" w:fill="auto"/>
          </w:tcPr>
          <w:p w14:paraId="6512C68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w:t>
            </w:r>
          </w:p>
        </w:tc>
        <w:tc>
          <w:tcPr>
            <w:tcW w:w="2484" w:type="dxa"/>
            <w:shd w:val="clear" w:color="auto" w:fill="auto"/>
          </w:tcPr>
          <w:p w14:paraId="1C579F7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w:t>
            </w:r>
            <w:proofErr w:type="gramStart"/>
            <w:r w:rsidRPr="000F70C4">
              <w:rPr>
                <w:sz w:val="20"/>
              </w:rPr>
              <w:t>7 :</w:t>
            </w:r>
            <w:proofErr w:type="gramEnd"/>
            <w:r w:rsidRPr="000F70C4">
              <w:rPr>
                <w:sz w:val="20"/>
              </w:rPr>
              <w:t xml:space="preserve">  79,336 </w:t>
            </w:r>
          </w:p>
          <w:p w14:paraId="688E1B7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24°E</w:t>
            </w:r>
            <w:proofErr w:type="spellEnd"/>
            <w:r w:rsidRPr="000F70C4">
              <w:rPr>
                <w:sz w:val="20"/>
              </w:rPr>
              <w:t xml:space="preserve">, </w:t>
            </w:r>
            <w:proofErr w:type="spellStart"/>
            <w:r w:rsidRPr="000F70C4">
              <w:rPr>
                <w:sz w:val="20"/>
              </w:rPr>
              <w:t>23°S</w:t>
            </w:r>
            <w:proofErr w:type="spellEnd"/>
            <w:r w:rsidRPr="000F70C4">
              <w:rPr>
                <w:sz w:val="20"/>
              </w:rPr>
              <w:t>):  11,557</w:t>
            </w:r>
          </w:p>
          <w:p w14:paraId="2EC129C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436DA1C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11°E</w:t>
            </w:r>
            <w:proofErr w:type="spellEnd"/>
            <w:r w:rsidRPr="000F70C4">
              <w:rPr>
                <w:sz w:val="20"/>
              </w:rPr>
              <w:t xml:space="preserve">, </w:t>
            </w:r>
            <w:proofErr w:type="spellStart"/>
            <w:r w:rsidRPr="000F70C4">
              <w:rPr>
                <w:sz w:val="20"/>
              </w:rPr>
              <w:t>7°N</w:t>
            </w:r>
            <w:proofErr w:type="spellEnd"/>
            <w:r w:rsidRPr="000F70C4">
              <w:rPr>
                <w:sz w:val="20"/>
              </w:rPr>
              <w:t>): 11,985</w:t>
            </w:r>
          </w:p>
          <w:p w14:paraId="5FE4E06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6A81D2B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38°E</w:t>
            </w:r>
            <w:proofErr w:type="spellEnd"/>
            <w:r w:rsidRPr="000F70C4">
              <w:rPr>
                <w:sz w:val="20"/>
              </w:rPr>
              <w:t xml:space="preserve">, </w:t>
            </w:r>
            <w:proofErr w:type="spellStart"/>
            <w:r w:rsidRPr="000F70C4">
              <w:rPr>
                <w:sz w:val="20"/>
              </w:rPr>
              <w:t>0°N</w:t>
            </w:r>
            <w:proofErr w:type="spellEnd"/>
            <w:r w:rsidRPr="000F70C4">
              <w:rPr>
                <w:sz w:val="20"/>
              </w:rPr>
              <w:t>): 12.357</w:t>
            </w:r>
          </w:p>
          <w:p w14:paraId="117CB32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77F0E93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spellStart"/>
            <w:r w:rsidRPr="000F70C4">
              <w:rPr>
                <w:sz w:val="20"/>
              </w:rPr>
              <w:t>AP</w:t>
            </w:r>
            <w:r w:rsidRPr="00E53AD0">
              <w:rPr>
                <w:b/>
                <w:bCs/>
                <w:sz w:val="20"/>
              </w:rPr>
              <w:t>30B</w:t>
            </w:r>
            <w:proofErr w:type="spellEnd"/>
            <w:r w:rsidRPr="000F70C4">
              <w:rPr>
                <w:sz w:val="20"/>
              </w:rPr>
              <w:t xml:space="preserve"> allotments for Cameroon: 115,149</w:t>
            </w:r>
          </w:p>
          <w:p w14:paraId="70305A0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09FA46B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roofErr w:type="spellStart"/>
            <w:r w:rsidRPr="000F70C4">
              <w:rPr>
                <w:sz w:val="20"/>
              </w:rPr>
              <w:t>AP</w:t>
            </w:r>
            <w:r w:rsidRPr="00E53AD0">
              <w:rPr>
                <w:b/>
                <w:bCs/>
                <w:sz w:val="20"/>
              </w:rPr>
              <w:t>30B</w:t>
            </w:r>
            <w:proofErr w:type="spellEnd"/>
            <w:r w:rsidRPr="000F70C4">
              <w:rPr>
                <w:sz w:val="20"/>
              </w:rPr>
              <w:t xml:space="preserve"> allotments for Nigeria: 129,844</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61778650" w14:textId="77777777" w:rsidR="009219CC" w:rsidRPr="000F70C4" w:rsidRDefault="009219CC" w:rsidP="004D3D72">
            <w:pPr>
              <w:pStyle w:val="Tabletext"/>
            </w:pPr>
            <w:r w:rsidRPr="000F70C4">
              <w:t>Carrier #1 (agnostic satellite orbit location)</w:t>
            </w:r>
          </w:p>
          <w:p w14:paraId="41688ED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633DB26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97,346</w:t>
            </w:r>
          </w:p>
          <w:p w14:paraId="50F174B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Suburban: 11,682 </w:t>
            </w:r>
          </w:p>
          <w:p w14:paraId="5A16F71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and suburban: 109,027 </w:t>
            </w:r>
          </w:p>
          <w:p w14:paraId="3E11A45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45DB656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Carrier #1 </w:t>
            </w:r>
            <w:r w:rsidRPr="000F70C4">
              <w:rPr>
                <w:rFonts w:hint="eastAsia"/>
                <w:sz w:val="20"/>
              </w:rPr>
              <w:t>(</w:t>
            </w:r>
            <w:proofErr w:type="spellStart"/>
            <w:r w:rsidRPr="000F70C4">
              <w:rPr>
                <w:sz w:val="20"/>
              </w:rPr>
              <w:t>128°E</w:t>
            </w:r>
            <w:proofErr w:type="spellEnd"/>
            <w:r w:rsidRPr="000F70C4">
              <w:rPr>
                <w:sz w:val="20"/>
              </w:rPr>
              <w:t>)</w:t>
            </w:r>
          </w:p>
          <w:p w14:paraId="0CCE875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47,900 </w:t>
            </w:r>
          </w:p>
          <w:p w14:paraId="6A2B342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Suburban: 5,748 </w:t>
            </w:r>
          </w:p>
          <w:p w14:paraId="167BA4D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and suburban: 53,648  </w:t>
            </w:r>
          </w:p>
          <w:p w14:paraId="206E9CB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rFonts w:hint="eastAsia"/>
                <w:sz w:val="20"/>
              </w:rPr>
              <w:t>C</w:t>
            </w:r>
            <w:r w:rsidRPr="000F70C4">
              <w:rPr>
                <w:sz w:val="20"/>
              </w:rPr>
              <w:t>arrier #2 (</w:t>
            </w:r>
            <w:proofErr w:type="spellStart"/>
            <w:r w:rsidRPr="000F70C4">
              <w:rPr>
                <w:sz w:val="20"/>
              </w:rPr>
              <w:t>128°E</w:t>
            </w:r>
            <w:proofErr w:type="spellEnd"/>
            <w:r w:rsidRPr="000F70C4">
              <w:rPr>
                <w:sz w:val="20"/>
              </w:rPr>
              <w:t xml:space="preserve"> pointing at </w:t>
            </w:r>
            <w:proofErr w:type="spellStart"/>
            <w:r w:rsidRPr="000F70C4">
              <w:rPr>
                <w:sz w:val="20"/>
              </w:rPr>
              <w:t>119°E</w:t>
            </w:r>
            <w:proofErr w:type="spellEnd"/>
            <w:r w:rsidRPr="000F70C4">
              <w:rPr>
                <w:sz w:val="20"/>
              </w:rPr>
              <w:t xml:space="preserve">, </w:t>
            </w:r>
            <w:proofErr w:type="spellStart"/>
            <w:r w:rsidRPr="000F70C4">
              <w:rPr>
                <w:sz w:val="20"/>
              </w:rPr>
              <w:t>26°N</w:t>
            </w:r>
            <w:proofErr w:type="spellEnd"/>
            <w:r w:rsidRPr="000F70C4">
              <w:rPr>
                <w:sz w:val="20"/>
              </w:rPr>
              <w:t>)</w:t>
            </w:r>
          </w:p>
          <w:p w14:paraId="4E7E506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19,079</w:t>
            </w:r>
          </w:p>
          <w:p w14:paraId="5EDF3CE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Suburban: 2,289 </w:t>
            </w:r>
          </w:p>
          <w:p w14:paraId="35317B8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and suburban: 21,368</w:t>
            </w:r>
          </w:p>
          <w:p w14:paraId="465D010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78FD1D3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#3 (</w:t>
            </w:r>
            <w:proofErr w:type="spellStart"/>
            <w:r w:rsidRPr="000F70C4">
              <w:rPr>
                <w:sz w:val="20"/>
              </w:rPr>
              <w:t>128°E</w:t>
            </w:r>
            <w:proofErr w:type="spellEnd"/>
            <w:r w:rsidRPr="000F70C4">
              <w:rPr>
                <w:sz w:val="20"/>
              </w:rPr>
              <w:t xml:space="preserve"> pointing at </w:t>
            </w:r>
            <w:proofErr w:type="spellStart"/>
            <w:r w:rsidRPr="000F70C4">
              <w:rPr>
                <w:sz w:val="20"/>
              </w:rPr>
              <w:t>121°E</w:t>
            </w:r>
            <w:proofErr w:type="spellEnd"/>
            <w:r w:rsidRPr="000F70C4">
              <w:rPr>
                <w:sz w:val="20"/>
              </w:rPr>
              <w:t xml:space="preserve">, </w:t>
            </w:r>
            <w:proofErr w:type="spellStart"/>
            <w:r w:rsidRPr="000F70C4">
              <w:rPr>
                <w:sz w:val="20"/>
              </w:rPr>
              <w:t>31°N</w:t>
            </w:r>
            <w:proofErr w:type="spellEnd"/>
            <w:r w:rsidRPr="000F70C4">
              <w:rPr>
                <w:sz w:val="20"/>
              </w:rPr>
              <w:t>)</w:t>
            </w:r>
          </w:p>
          <w:p w14:paraId="2157BA1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10,009</w:t>
            </w:r>
          </w:p>
          <w:p w14:paraId="3D8B448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Suburban: 1,201 </w:t>
            </w:r>
          </w:p>
          <w:p w14:paraId="22D1852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Urban and suburban: 11,211 </w:t>
            </w:r>
          </w:p>
          <w:p w14:paraId="5AEEF2C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Within visible area (</w:t>
            </w:r>
            <w:proofErr w:type="spellStart"/>
            <w:r w:rsidRPr="000F70C4">
              <w:rPr>
                <w:sz w:val="20"/>
              </w:rPr>
              <w:t>128°E</w:t>
            </w:r>
            <w:proofErr w:type="spellEnd"/>
            <w:r w:rsidRPr="000F70C4">
              <w:rPr>
                <w:sz w:val="20"/>
              </w:rPr>
              <w:t>)</w:t>
            </w:r>
          </w:p>
          <w:p w14:paraId="1BE4978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104,713</w:t>
            </w:r>
          </w:p>
          <w:p w14:paraId="2B97059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Suburban: 12,566 </w:t>
            </w:r>
          </w:p>
          <w:p w14:paraId="5BBD637E" w14:textId="77777777" w:rsidR="009219CC"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and suburban: 117,278</w:t>
            </w:r>
          </w:p>
          <w:p w14:paraId="0B9EAE1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5" w:type="dxa"/>
            <w:shd w:val="clear" w:color="auto" w:fill="auto"/>
          </w:tcPr>
          <w:p w14:paraId="618A8A7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Within 3 dB:</w:t>
            </w:r>
          </w:p>
          <w:p w14:paraId="1AEEE1B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eastAsia="ja-JP"/>
              </w:rPr>
            </w:pPr>
            <w:r w:rsidRPr="000F70C4">
              <w:rPr>
                <w:sz w:val="20"/>
                <w:u w:val="single"/>
                <w:lang w:eastAsia="ja-JP"/>
              </w:rPr>
              <w:t>Average active IMT stations in Suburban 2,028</w:t>
            </w:r>
          </w:p>
          <w:p w14:paraId="5955948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eastAsia="ja-JP"/>
              </w:rPr>
            </w:pPr>
            <w:r w:rsidRPr="000F70C4">
              <w:rPr>
                <w:sz w:val="20"/>
                <w:u w:val="single"/>
                <w:lang w:eastAsia="ja-JP"/>
              </w:rPr>
              <w:t>Average active IMT stations in Urban 19,012</w:t>
            </w:r>
          </w:p>
          <w:p w14:paraId="432ED1B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eastAsia="ja-JP"/>
              </w:rPr>
            </w:pPr>
          </w:p>
          <w:p w14:paraId="7630EDF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Within and beyond 3 dB:</w:t>
            </w:r>
          </w:p>
          <w:p w14:paraId="4E26004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eastAsia="ja-JP"/>
              </w:rPr>
            </w:pPr>
            <w:r w:rsidRPr="000F70C4">
              <w:rPr>
                <w:sz w:val="20"/>
                <w:u w:val="single"/>
                <w:lang w:eastAsia="ja-JP"/>
              </w:rPr>
              <w:t>Average active IMT stations in Suburban 467,610</w:t>
            </w:r>
          </w:p>
          <w:p w14:paraId="22E6BFF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u w:val="single"/>
                <w:lang w:eastAsia="ja-JP"/>
              </w:rPr>
              <w:t>Average active IMT stations in Urban 4,383,900</w:t>
            </w:r>
          </w:p>
        </w:tc>
        <w:tc>
          <w:tcPr>
            <w:tcW w:w="2485" w:type="dxa"/>
            <w:shd w:val="clear" w:color="auto" w:fill="auto"/>
          </w:tcPr>
          <w:p w14:paraId="095F952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66,160</w:t>
            </w:r>
          </w:p>
          <w:p w14:paraId="32EA40B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gramStart"/>
            <w:r w:rsidRPr="000F70C4">
              <w:rPr>
                <w:sz w:val="20"/>
              </w:rPr>
              <w:t>Suburban :</w:t>
            </w:r>
            <w:proofErr w:type="gramEnd"/>
            <w:r w:rsidRPr="000F70C4">
              <w:rPr>
                <w:sz w:val="20"/>
              </w:rPr>
              <w:t xml:space="preserve"> 7,939</w:t>
            </w:r>
          </w:p>
          <w:p w14:paraId="5FC1081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and Sub-urban:</w:t>
            </w:r>
          </w:p>
          <w:p w14:paraId="0B5F436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74,099</w:t>
            </w:r>
          </w:p>
        </w:tc>
      </w:tr>
      <w:tr w:rsidR="009219CC" w:rsidRPr="000F70C4" w14:paraId="16AABDA7" w14:textId="77777777" w:rsidTr="004D3D72">
        <w:trPr>
          <w:cantSplit/>
        </w:trPr>
        <w:tc>
          <w:tcPr>
            <w:tcW w:w="2090" w:type="dxa"/>
            <w:shd w:val="clear" w:color="auto" w:fill="auto"/>
          </w:tcPr>
          <w:p w14:paraId="3E2F058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lastRenderedPageBreak/>
              <w:t>Network loading factor for BS and UE (%)</w:t>
            </w:r>
          </w:p>
        </w:tc>
        <w:tc>
          <w:tcPr>
            <w:tcW w:w="2617" w:type="dxa"/>
            <w:gridSpan w:val="2"/>
            <w:shd w:val="clear" w:color="auto" w:fill="auto"/>
          </w:tcPr>
          <w:p w14:paraId="2CF464E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20</w:t>
            </w:r>
          </w:p>
        </w:tc>
        <w:tc>
          <w:tcPr>
            <w:tcW w:w="2484" w:type="dxa"/>
            <w:shd w:val="clear" w:color="auto" w:fill="auto"/>
          </w:tcPr>
          <w:p w14:paraId="36CF259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0F70C4">
              <w:rPr>
                <w:sz w:val="20"/>
                <w:lang w:eastAsia="ja-JP"/>
              </w:rPr>
              <w:t>20</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43E101F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20</w:t>
            </w:r>
          </w:p>
        </w:tc>
        <w:tc>
          <w:tcPr>
            <w:tcW w:w="2485" w:type="dxa"/>
            <w:shd w:val="clear" w:color="auto" w:fill="auto"/>
          </w:tcPr>
          <w:p w14:paraId="2A1650B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20</w:t>
            </w:r>
          </w:p>
        </w:tc>
        <w:tc>
          <w:tcPr>
            <w:tcW w:w="2485" w:type="dxa"/>
            <w:shd w:val="clear" w:color="auto" w:fill="auto"/>
          </w:tcPr>
          <w:p w14:paraId="3522E4A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20</w:t>
            </w:r>
          </w:p>
        </w:tc>
      </w:tr>
      <w:tr w:rsidR="009219CC" w:rsidRPr="000F70C4" w14:paraId="306FBAAF" w14:textId="77777777" w:rsidTr="004D3D72">
        <w:trPr>
          <w:cantSplit/>
        </w:trPr>
        <w:tc>
          <w:tcPr>
            <w:tcW w:w="2090" w:type="dxa"/>
            <w:shd w:val="clear" w:color="auto" w:fill="auto"/>
          </w:tcPr>
          <w:p w14:paraId="2F3A611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roofErr w:type="spellStart"/>
            <w:r w:rsidRPr="000F70C4">
              <w:rPr>
                <w:sz w:val="20"/>
                <w:lang w:eastAsia="ja-JP"/>
              </w:rPr>
              <w:t>TDD</w:t>
            </w:r>
            <w:proofErr w:type="spellEnd"/>
            <w:r w:rsidRPr="000F70C4">
              <w:rPr>
                <w:sz w:val="20"/>
                <w:lang w:eastAsia="ja-JP"/>
              </w:rPr>
              <w:t xml:space="preserve"> activity factor (%)</w:t>
            </w:r>
          </w:p>
        </w:tc>
        <w:tc>
          <w:tcPr>
            <w:tcW w:w="2617" w:type="dxa"/>
            <w:gridSpan w:val="2"/>
            <w:shd w:val="clear" w:color="auto" w:fill="auto"/>
          </w:tcPr>
          <w:p w14:paraId="6DACB79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BS: 75</w:t>
            </w:r>
          </w:p>
          <w:p w14:paraId="160C8AE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UE: 25</w:t>
            </w:r>
          </w:p>
        </w:tc>
        <w:tc>
          <w:tcPr>
            <w:tcW w:w="2484" w:type="dxa"/>
            <w:shd w:val="clear" w:color="auto" w:fill="auto"/>
          </w:tcPr>
          <w:p w14:paraId="7A389DF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BS: 75</w:t>
            </w:r>
          </w:p>
          <w:p w14:paraId="69122BA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sz w:val="20"/>
                <w:lang w:eastAsia="ja-JP"/>
              </w:rPr>
              <w:t>UE: 25</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7922AFB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BS: 75 </w:t>
            </w:r>
          </w:p>
          <w:p w14:paraId="42BBE2D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UE: 25 </w:t>
            </w:r>
          </w:p>
        </w:tc>
        <w:tc>
          <w:tcPr>
            <w:tcW w:w="2485" w:type="dxa"/>
            <w:shd w:val="clear" w:color="auto" w:fill="auto"/>
          </w:tcPr>
          <w:p w14:paraId="3CFA003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BS: 75</w:t>
            </w:r>
          </w:p>
          <w:p w14:paraId="5DE6001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UE: 25</w:t>
            </w:r>
          </w:p>
        </w:tc>
        <w:tc>
          <w:tcPr>
            <w:tcW w:w="2485" w:type="dxa"/>
            <w:shd w:val="clear" w:color="auto" w:fill="auto"/>
          </w:tcPr>
          <w:p w14:paraId="5B9F27B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BS: 75</w:t>
            </w:r>
          </w:p>
          <w:p w14:paraId="03C430E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UE: 25</w:t>
            </w:r>
          </w:p>
          <w:p w14:paraId="18953DC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If UE is not considered, the interference of BS is reduced by 1.25 dB considering the 75% activity factor.</w:t>
            </w:r>
          </w:p>
        </w:tc>
      </w:tr>
      <w:tr w:rsidR="009219CC" w:rsidRPr="000F70C4" w14:paraId="4D36E9EF" w14:textId="77777777" w:rsidTr="004D3D72">
        <w:trPr>
          <w:cantSplit/>
        </w:trPr>
        <w:tc>
          <w:tcPr>
            <w:tcW w:w="2090" w:type="dxa"/>
            <w:shd w:val="clear" w:color="auto" w:fill="auto"/>
          </w:tcPr>
          <w:p w14:paraId="495998A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UE power control factor (dB)</w:t>
            </w:r>
          </w:p>
        </w:tc>
        <w:tc>
          <w:tcPr>
            <w:tcW w:w="2617" w:type="dxa"/>
            <w:gridSpan w:val="2"/>
            <w:shd w:val="clear" w:color="auto" w:fill="auto"/>
          </w:tcPr>
          <w:p w14:paraId="0D42FB2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Refer to section 4.1 in Annex</w:t>
            </w:r>
            <w:r>
              <w:rPr>
                <w:sz w:val="20"/>
                <w:lang w:eastAsia="ja-JP"/>
              </w:rPr>
              <w:t> </w:t>
            </w:r>
            <w:r w:rsidRPr="000F70C4">
              <w:rPr>
                <w:sz w:val="20"/>
                <w:lang w:eastAsia="ja-JP"/>
              </w:rPr>
              <w:t xml:space="preserve">1 to Rec. </w:t>
            </w:r>
            <w:hyperlink r:id="rId16" w:history="1">
              <w:r w:rsidRPr="000F70C4">
                <w:rPr>
                  <w:color w:val="0000FF"/>
                  <w:sz w:val="20"/>
                  <w:u w:val="single"/>
                  <w:lang w:eastAsia="ja-JP"/>
                </w:rPr>
                <w:t xml:space="preserve">ITU-R </w:t>
              </w:r>
              <w:proofErr w:type="spellStart"/>
              <w:r w:rsidRPr="000F70C4">
                <w:rPr>
                  <w:color w:val="0000FF"/>
                  <w:sz w:val="20"/>
                  <w:u w:val="single"/>
                  <w:lang w:eastAsia="ja-JP"/>
                </w:rPr>
                <w:t>M.2101</w:t>
              </w:r>
              <w:proofErr w:type="spellEnd"/>
            </w:hyperlink>
            <w:r w:rsidRPr="000F70C4">
              <w:rPr>
                <w:sz w:val="20"/>
                <w:lang w:eastAsia="ja-JP"/>
              </w:rPr>
              <w:t xml:space="preserve"> and Items in Table 7-2 in Annex 4.4 to Doc. </w:t>
            </w:r>
            <w:proofErr w:type="spellStart"/>
            <w:r w:rsidRPr="000F70C4">
              <w:rPr>
                <w:sz w:val="20"/>
                <w:lang w:eastAsia="ja-JP"/>
              </w:rPr>
              <w:t>5D</w:t>
            </w:r>
            <w:proofErr w:type="spellEnd"/>
            <w:r w:rsidRPr="000F70C4">
              <w:rPr>
                <w:sz w:val="20"/>
                <w:lang w:eastAsia="ja-JP"/>
              </w:rPr>
              <w:t>/716</w:t>
            </w:r>
          </w:p>
        </w:tc>
        <w:tc>
          <w:tcPr>
            <w:tcW w:w="2484" w:type="dxa"/>
            <w:shd w:val="clear" w:color="auto" w:fill="auto"/>
          </w:tcPr>
          <w:p w14:paraId="5DAA5DB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sz w:val="20"/>
              </w:rPr>
              <w:t>Not considered</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6BD9043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rPr>
              <w:t>UE interference is not simulated</w:t>
            </w:r>
            <w:r w:rsidRPr="000F70C4">
              <w:rPr>
                <w:rStyle w:val="eop"/>
                <w:sz w:val="20"/>
              </w:rPr>
              <w:t> </w:t>
            </w:r>
          </w:p>
        </w:tc>
        <w:tc>
          <w:tcPr>
            <w:tcW w:w="2485" w:type="dxa"/>
            <w:shd w:val="clear" w:color="auto" w:fill="auto"/>
          </w:tcPr>
          <w:p w14:paraId="7F82FB8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Refer to section 4.1 in Annex 1 to Rec. </w:t>
            </w:r>
            <w:hyperlink r:id="rId17" w:history="1">
              <w:r w:rsidRPr="000F70C4">
                <w:rPr>
                  <w:rStyle w:val="Hyperlink"/>
                  <w:sz w:val="20"/>
                  <w:lang w:eastAsia="ja-JP"/>
                </w:rPr>
                <w:t xml:space="preserve">ITU-R </w:t>
              </w:r>
              <w:proofErr w:type="spellStart"/>
              <w:r w:rsidRPr="000F70C4">
                <w:rPr>
                  <w:rStyle w:val="Hyperlink"/>
                  <w:sz w:val="20"/>
                  <w:lang w:eastAsia="ja-JP"/>
                </w:rPr>
                <w:t>M.2101</w:t>
              </w:r>
              <w:proofErr w:type="spellEnd"/>
            </w:hyperlink>
            <w:r w:rsidRPr="000F70C4">
              <w:rPr>
                <w:sz w:val="20"/>
                <w:lang w:eastAsia="ja-JP"/>
              </w:rPr>
              <w:t xml:space="preserve"> and Items in Table 7-2 in Annex 4.4 to Doc. </w:t>
            </w:r>
            <w:proofErr w:type="spellStart"/>
            <w:r w:rsidRPr="000F70C4">
              <w:rPr>
                <w:sz w:val="20"/>
                <w:lang w:eastAsia="ja-JP"/>
              </w:rPr>
              <w:t>5D</w:t>
            </w:r>
            <w:proofErr w:type="spellEnd"/>
            <w:r w:rsidRPr="000F70C4">
              <w:rPr>
                <w:sz w:val="20"/>
                <w:lang w:eastAsia="ja-JP"/>
              </w:rPr>
              <w:t>/716</w:t>
            </w:r>
          </w:p>
        </w:tc>
        <w:tc>
          <w:tcPr>
            <w:tcW w:w="2485" w:type="dxa"/>
            <w:shd w:val="clear" w:color="auto" w:fill="auto"/>
          </w:tcPr>
          <w:p w14:paraId="5EF7821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UE interference not simulated in this study, </w:t>
            </w:r>
          </w:p>
          <w:p w14:paraId="5847954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UE power control not considered</w:t>
            </w:r>
          </w:p>
        </w:tc>
      </w:tr>
      <w:tr w:rsidR="009219CC" w:rsidRPr="000F70C4" w14:paraId="79EBEA48" w14:textId="77777777" w:rsidTr="004D3D72">
        <w:trPr>
          <w:cantSplit/>
        </w:trPr>
        <w:tc>
          <w:tcPr>
            <w:tcW w:w="2090" w:type="dxa"/>
            <w:shd w:val="clear" w:color="auto" w:fill="auto"/>
          </w:tcPr>
          <w:p w14:paraId="4EB95C8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UE body loss (dB)</w:t>
            </w:r>
          </w:p>
        </w:tc>
        <w:tc>
          <w:tcPr>
            <w:tcW w:w="2617" w:type="dxa"/>
            <w:gridSpan w:val="2"/>
            <w:shd w:val="clear" w:color="auto" w:fill="auto"/>
          </w:tcPr>
          <w:p w14:paraId="3820683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4</w:t>
            </w:r>
          </w:p>
        </w:tc>
        <w:tc>
          <w:tcPr>
            <w:tcW w:w="2484" w:type="dxa"/>
            <w:shd w:val="clear" w:color="auto" w:fill="auto"/>
          </w:tcPr>
          <w:p w14:paraId="4E49C08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rFonts w:eastAsia="SimSun"/>
                <w:sz w:val="20"/>
                <w:lang w:eastAsia="zh-CN"/>
              </w:rPr>
              <w:t>4</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7E6C7CC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4</w:t>
            </w:r>
          </w:p>
        </w:tc>
        <w:tc>
          <w:tcPr>
            <w:tcW w:w="2485" w:type="dxa"/>
            <w:shd w:val="clear" w:color="auto" w:fill="auto"/>
          </w:tcPr>
          <w:p w14:paraId="22FC71F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4</w:t>
            </w:r>
          </w:p>
        </w:tc>
        <w:tc>
          <w:tcPr>
            <w:tcW w:w="2485" w:type="dxa"/>
            <w:shd w:val="clear" w:color="auto" w:fill="auto"/>
          </w:tcPr>
          <w:p w14:paraId="49AC815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DengXian"/>
                <w:sz w:val="20"/>
                <w:lang w:eastAsia="zh-CN"/>
              </w:rPr>
            </w:pPr>
            <w:r w:rsidRPr="000F70C4">
              <w:rPr>
                <w:rFonts w:eastAsia="DengXian"/>
                <w:sz w:val="20"/>
                <w:lang w:eastAsia="zh-CN"/>
              </w:rPr>
              <w:t>4</w:t>
            </w:r>
          </w:p>
        </w:tc>
      </w:tr>
      <w:tr w:rsidR="009219CC" w:rsidRPr="009219CC" w14:paraId="0F6730BF" w14:textId="77777777" w:rsidTr="004D3D72">
        <w:trPr>
          <w:cantSplit/>
        </w:trPr>
        <w:tc>
          <w:tcPr>
            <w:tcW w:w="2090" w:type="dxa"/>
            <w:shd w:val="clear" w:color="auto" w:fill="auto"/>
          </w:tcPr>
          <w:p w14:paraId="6A87C50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IMT Antenna pattern</w:t>
            </w:r>
          </w:p>
        </w:tc>
        <w:tc>
          <w:tcPr>
            <w:tcW w:w="2617" w:type="dxa"/>
            <w:gridSpan w:val="2"/>
            <w:shd w:val="clear" w:color="auto" w:fill="auto"/>
          </w:tcPr>
          <w:p w14:paraId="759E03D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eastAsia="ja-JP"/>
              </w:rPr>
            </w:pPr>
            <w:r w:rsidRPr="000F70C4">
              <w:rPr>
                <w:sz w:val="20"/>
                <w:lang w:val="fr-FR" w:eastAsia="ja-JP"/>
              </w:rPr>
              <w:t xml:space="preserve">Rec </w:t>
            </w:r>
            <w:hyperlink r:id="rId18" w:history="1">
              <w:r w:rsidRPr="000F70C4">
                <w:rPr>
                  <w:color w:val="0000FF"/>
                  <w:sz w:val="20"/>
                  <w:u w:val="single"/>
                  <w:lang w:val="fr-FR" w:eastAsia="ja-JP"/>
                </w:rPr>
                <w:t xml:space="preserve">ITU-R </w:t>
              </w:r>
              <w:proofErr w:type="spellStart"/>
              <w:r w:rsidRPr="000F70C4">
                <w:rPr>
                  <w:color w:val="0000FF"/>
                  <w:sz w:val="20"/>
                  <w:u w:val="single"/>
                  <w:lang w:val="fr-FR" w:eastAsia="ja-JP"/>
                </w:rPr>
                <w:t>M.2101</w:t>
              </w:r>
              <w:proofErr w:type="spellEnd"/>
            </w:hyperlink>
            <w:r w:rsidRPr="000F70C4">
              <w:rPr>
                <w:rFonts w:eastAsia="MS Mincho"/>
                <w:sz w:val="20"/>
                <w:lang w:val="fr-FR"/>
              </w:rPr>
              <w:t xml:space="preserve"> </w:t>
            </w:r>
            <w:r w:rsidRPr="000F70C4">
              <w:rPr>
                <w:sz w:val="20"/>
                <w:lang w:val="fr-FR" w:eastAsia="ja-JP"/>
              </w:rPr>
              <w:t>Annex 1, section 5</w:t>
            </w:r>
          </w:p>
        </w:tc>
        <w:tc>
          <w:tcPr>
            <w:tcW w:w="2484" w:type="dxa"/>
            <w:shd w:val="clear" w:color="auto" w:fill="auto"/>
          </w:tcPr>
          <w:p w14:paraId="4A0643B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eastAsia="ja-JP"/>
              </w:rPr>
            </w:pPr>
            <w:r w:rsidRPr="000F70C4">
              <w:rPr>
                <w:sz w:val="20"/>
                <w:lang w:val="fr-FR" w:eastAsia="ja-JP"/>
              </w:rPr>
              <w:t xml:space="preserve">Rec </w:t>
            </w:r>
            <w:hyperlink r:id="rId19" w:history="1">
              <w:r w:rsidRPr="000F70C4">
                <w:rPr>
                  <w:color w:val="0000FF"/>
                  <w:sz w:val="20"/>
                  <w:u w:val="single"/>
                  <w:lang w:val="fr-FR" w:eastAsia="ja-JP"/>
                </w:rPr>
                <w:t xml:space="preserve">ITU-R </w:t>
              </w:r>
              <w:proofErr w:type="spellStart"/>
              <w:r w:rsidRPr="000F70C4">
                <w:rPr>
                  <w:color w:val="0000FF"/>
                  <w:sz w:val="20"/>
                  <w:u w:val="single"/>
                  <w:lang w:val="fr-FR" w:eastAsia="ja-JP"/>
                </w:rPr>
                <w:t>M.2101</w:t>
              </w:r>
              <w:proofErr w:type="spellEnd"/>
            </w:hyperlink>
            <w:r w:rsidRPr="000F70C4">
              <w:rPr>
                <w:rFonts w:eastAsia="MS Mincho"/>
                <w:sz w:val="20"/>
                <w:lang w:val="fr-FR"/>
              </w:rPr>
              <w:t xml:space="preserve"> </w:t>
            </w:r>
            <w:r w:rsidRPr="000F70C4">
              <w:rPr>
                <w:sz w:val="20"/>
                <w:lang w:val="fr-FR" w:eastAsia="ja-JP"/>
              </w:rPr>
              <w:t>Annex</w:t>
            </w:r>
            <w:r>
              <w:rPr>
                <w:sz w:val="20"/>
                <w:lang w:val="fr-FR" w:eastAsia="ja-JP"/>
              </w:rPr>
              <w:t> </w:t>
            </w:r>
            <w:r w:rsidRPr="000F70C4">
              <w:rPr>
                <w:sz w:val="20"/>
                <w:lang w:val="fr-FR" w:eastAsia="ja-JP"/>
              </w:rPr>
              <w:t>1, section 5</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6D5FCF6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0F70C4">
              <w:rPr>
                <w:sz w:val="20"/>
                <w:lang w:val="fr-FR"/>
              </w:rPr>
              <w:t xml:space="preserve">Rec ITU-R </w:t>
            </w:r>
            <w:proofErr w:type="spellStart"/>
            <w:r w:rsidRPr="000F70C4">
              <w:rPr>
                <w:sz w:val="20"/>
                <w:lang w:val="fr-FR"/>
              </w:rPr>
              <w:t>M.2101</w:t>
            </w:r>
            <w:proofErr w:type="spellEnd"/>
            <w:r w:rsidRPr="000F70C4">
              <w:rPr>
                <w:sz w:val="20"/>
                <w:lang w:val="fr-FR"/>
              </w:rPr>
              <w:t xml:space="preserve"> Annex</w:t>
            </w:r>
            <w:r>
              <w:rPr>
                <w:sz w:val="20"/>
                <w:lang w:val="fr-FR"/>
              </w:rPr>
              <w:t> </w:t>
            </w:r>
            <w:r w:rsidRPr="000F70C4">
              <w:rPr>
                <w:sz w:val="20"/>
                <w:lang w:val="fr-FR"/>
              </w:rPr>
              <w:t>1, section 5 </w:t>
            </w:r>
          </w:p>
        </w:tc>
        <w:tc>
          <w:tcPr>
            <w:tcW w:w="2485" w:type="dxa"/>
            <w:shd w:val="clear" w:color="auto" w:fill="auto"/>
          </w:tcPr>
          <w:p w14:paraId="0FA507D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eastAsia="ja-JP"/>
              </w:rPr>
            </w:pPr>
            <w:r w:rsidRPr="000F70C4">
              <w:rPr>
                <w:sz w:val="20"/>
                <w:lang w:val="fr-FR" w:eastAsia="ja-JP"/>
              </w:rPr>
              <w:t xml:space="preserve">Rec </w:t>
            </w:r>
            <w:hyperlink r:id="rId20" w:history="1">
              <w:r w:rsidRPr="000F70C4">
                <w:rPr>
                  <w:rStyle w:val="Hyperlink"/>
                  <w:sz w:val="20"/>
                  <w:lang w:val="fr-FR" w:eastAsia="ja-JP"/>
                </w:rPr>
                <w:t xml:space="preserve">ITU-R </w:t>
              </w:r>
              <w:proofErr w:type="spellStart"/>
              <w:r w:rsidRPr="000F70C4">
                <w:rPr>
                  <w:rStyle w:val="Hyperlink"/>
                  <w:sz w:val="20"/>
                  <w:lang w:val="fr-FR" w:eastAsia="ja-JP"/>
                </w:rPr>
                <w:t>M.2101</w:t>
              </w:r>
              <w:proofErr w:type="spellEnd"/>
            </w:hyperlink>
            <w:r w:rsidRPr="000F70C4">
              <w:rPr>
                <w:sz w:val="20"/>
                <w:lang w:val="fr-FR" w:eastAsia="ja-JP"/>
              </w:rPr>
              <w:t xml:space="preserve"> Annex</w:t>
            </w:r>
            <w:r>
              <w:rPr>
                <w:sz w:val="20"/>
                <w:lang w:val="fr-FR" w:eastAsia="ja-JP"/>
              </w:rPr>
              <w:t> </w:t>
            </w:r>
            <w:r w:rsidRPr="000F70C4">
              <w:rPr>
                <w:sz w:val="20"/>
                <w:lang w:val="fr-FR" w:eastAsia="ja-JP"/>
              </w:rPr>
              <w:t>1, section 5</w:t>
            </w:r>
          </w:p>
        </w:tc>
        <w:tc>
          <w:tcPr>
            <w:tcW w:w="2485" w:type="dxa"/>
            <w:shd w:val="clear" w:color="auto" w:fill="auto"/>
          </w:tcPr>
          <w:p w14:paraId="492AF0D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0F70C4">
              <w:rPr>
                <w:sz w:val="20"/>
                <w:lang w:val="fr-FR" w:eastAsia="ja-JP"/>
              </w:rPr>
              <w:t xml:space="preserve">Rec </w:t>
            </w:r>
            <w:hyperlink r:id="rId21" w:history="1">
              <w:r w:rsidRPr="000F70C4">
                <w:rPr>
                  <w:color w:val="0000FF"/>
                  <w:sz w:val="20"/>
                  <w:u w:val="single"/>
                  <w:lang w:val="fr-FR" w:eastAsia="ja-JP"/>
                </w:rPr>
                <w:t xml:space="preserve">ITU-R </w:t>
              </w:r>
              <w:proofErr w:type="spellStart"/>
              <w:r w:rsidRPr="000F70C4">
                <w:rPr>
                  <w:color w:val="0000FF"/>
                  <w:sz w:val="20"/>
                  <w:u w:val="single"/>
                  <w:lang w:val="fr-FR" w:eastAsia="ja-JP"/>
                </w:rPr>
                <w:t>M.2101</w:t>
              </w:r>
              <w:proofErr w:type="spellEnd"/>
            </w:hyperlink>
            <w:r w:rsidRPr="000F70C4">
              <w:rPr>
                <w:rFonts w:eastAsia="MS Mincho"/>
                <w:sz w:val="20"/>
                <w:lang w:val="fr-FR"/>
              </w:rPr>
              <w:t xml:space="preserve"> </w:t>
            </w:r>
            <w:r w:rsidRPr="000F70C4">
              <w:rPr>
                <w:sz w:val="20"/>
                <w:lang w:val="fr-FR" w:eastAsia="ja-JP"/>
              </w:rPr>
              <w:t>Annex 1, section 5</w:t>
            </w:r>
          </w:p>
        </w:tc>
      </w:tr>
      <w:tr w:rsidR="009219CC" w:rsidRPr="000F70C4" w14:paraId="5AD30630" w14:textId="77777777" w:rsidTr="004D3D72">
        <w:trPr>
          <w:cantSplit/>
        </w:trPr>
        <w:tc>
          <w:tcPr>
            <w:tcW w:w="2090" w:type="dxa"/>
            <w:shd w:val="clear" w:color="auto" w:fill="auto"/>
          </w:tcPr>
          <w:p w14:paraId="04C5B66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BS antenna pointing</w:t>
            </w:r>
          </w:p>
        </w:tc>
        <w:tc>
          <w:tcPr>
            <w:tcW w:w="2617" w:type="dxa"/>
            <w:gridSpan w:val="2"/>
            <w:shd w:val="clear" w:color="auto" w:fill="auto"/>
          </w:tcPr>
          <w:p w14:paraId="2FF43F6D" w14:textId="358575D5"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Mechanical pointing in elevation angle (</w:t>
            </w:r>
            <w:proofErr w:type="spellStart"/>
            <w:r w:rsidRPr="000F70C4">
              <w:rPr>
                <w:sz w:val="20"/>
                <w:lang w:eastAsia="ja-JP"/>
              </w:rPr>
              <w:t>downtilt</w:t>
            </w:r>
            <w:proofErr w:type="spellEnd"/>
            <w:r w:rsidRPr="000F70C4">
              <w:rPr>
                <w:sz w:val="20"/>
                <w:lang w:eastAsia="ja-JP"/>
              </w:rPr>
              <w:t xml:space="preserve"> angle of 10 degrees urban and 6 degrees suburban) and random in azimuth - See Table 10 in Annex 4.4 to Doc. </w:t>
            </w:r>
            <w:hyperlink r:id="rId22" w:history="1">
              <w:proofErr w:type="spellStart"/>
              <w:r w:rsidRPr="006176AC">
                <w:rPr>
                  <w:rStyle w:val="Hyperlink"/>
                  <w:sz w:val="20"/>
                  <w:lang w:eastAsia="ja-JP"/>
                </w:rPr>
                <w:t>5D</w:t>
              </w:r>
              <w:proofErr w:type="spellEnd"/>
              <w:r w:rsidRPr="006176AC">
                <w:rPr>
                  <w:rStyle w:val="Hyperlink"/>
                  <w:sz w:val="20"/>
                  <w:lang w:eastAsia="ja-JP"/>
                </w:rPr>
                <w:t>/716</w:t>
              </w:r>
            </w:hyperlink>
          </w:p>
        </w:tc>
        <w:tc>
          <w:tcPr>
            <w:tcW w:w="2484" w:type="dxa"/>
            <w:shd w:val="clear" w:color="auto" w:fill="auto"/>
          </w:tcPr>
          <w:p w14:paraId="48320B8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Mechanical pointing in elevation angle (</w:t>
            </w:r>
            <w:proofErr w:type="spellStart"/>
            <w:r w:rsidRPr="000F70C4">
              <w:rPr>
                <w:sz w:val="20"/>
                <w:lang w:eastAsia="ja-JP"/>
              </w:rPr>
              <w:t>downtilt</w:t>
            </w:r>
            <w:proofErr w:type="spellEnd"/>
            <w:r w:rsidRPr="000F70C4">
              <w:rPr>
                <w:sz w:val="20"/>
                <w:lang w:eastAsia="ja-JP"/>
              </w:rPr>
              <w:t xml:space="preserve"> angle of 10 degrees urban and 6 degrees suburban) and random in azimuth - See Table 10 in Annex 4.4 to Doc. </w:t>
            </w:r>
            <w:proofErr w:type="spellStart"/>
            <w:r w:rsidRPr="000F70C4">
              <w:rPr>
                <w:sz w:val="20"/>
                <w:lang w:eastAsia="ja-JP"/>
              </w:rPr>
              <w:t>5D</w:t>
            </w:r>
            <w:proofErr w:type="spellEnd"/>
            <w:r w:rsidRPr="000F70C4">
              <w:rPr>
                <w:sz w:val="20"/>
                <w:lang w:eastAsia="ja-JP"/>
              </w:rPr>
              <w:t>/716</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42F1B04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Mechanical pointing in elevation angle (</w:t>
            </w:r>
            <w:proofErr w:type="spellStart"/>
            <w:r w:rsidRPr="000F70C4">
              <w:rPr>
                <w:sz w:val="20"/>
              </w:rPr>
              <w:t>downtilt</w:t>
            </w:r>
            <w:proofErr w:type="spellEnd"/>
            <w:r w:rsidRPr="000F70C4">
              <w:rPr>
                <w:sz w:val="20"/>
              </w:rPr>
              <w:t xml:space="preserve"> angle of 10 degrees urban and 6 degrees suburban) and random in azimuth </w:t>
            </w:r>
          </w:p>
        </w:tc>
        <w:tc>
          <w:tcPr>
            <w:tcW w:w="2485" w:type="dxa"/>
            <w:shd w:val="clear" w:color="auto" w:fill="auto"/>
          </w:tcPr>
          <w:p w14:paraId="4D03A8D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r w:rsidRPr="000F70C4">
              <w:rPr>
                <w:rFonts w:eastAsia="Malgun Gothic"/>
                <w:sz w:val="20"/>
                <w:lang w:eastAsia="ko-KR"/>
              </w:rPr>
              <w:t>Mechanical pointing in elevation angle (</w:t>
            </w:r>
            <w:proofErr w:type="spellStart"/>
            <w:r w:rsidRPr="000F70C4">
              <w:rPr>
                <w:rFonts w:eastAsia="Malgun Gothic"/>
                <w:sz w:val="20"/>
                <w:lang w:eastAsia="ko-KR"/>
              </w:rPr>
              <w:t>downtilt</w:t>
            </w:r>
            <w:proofErr w:type="spellEnd"/>
            <w:r w:rsidRPr="000F70C4">
              <w:rPr>
                <w:rFonts w:eastAsia="Malgun Gothic"/>
                <w:sz w:val="20"/>
                <w:lang w:eastAsia="ko-KR"/>
              </w:rPr>
              <w:t xml:space="preserve"> angle of 10 degrees urban and 6 degrees suburban) and random in azimuth - See Table 10 in Annex 4.4 to Doc. </w:t>
            </w:r>
            <w:proofErr w:type="spellStart"/>
            <w:r w:rsidRPr="000F70C4">
              <w:rPr>
                <w:rFonts w:eastAsia="Malgun Gothic"/>
                <w:sz w:val="20"/>
                <w:lang w:eastAsia="ko-KR"/>
              </w:rPr>
              <w:t>5D</w:t>
            </w:r>
            <w:proofErr w:type="spellEnd"/>
            <w:r w:rsidRPr="000F70C4">
              <w:rPr>
                <w:rFonts w:eastAsia="Malgun Gothic"/>
                <w:sz w:val="20"/>
                <w:lang w:eastAsia="ko-KR"/>
              </w:rPr>
              <w:t>/716</w:t>
            </w:r>
          </w:p>
        </w:tc>
        <w:tc>
          <w:tcPr>
            <w:tcW w:w="2485" w:type="dxa"/>
            <w:shd w:val="clear" w:color="auto" w:fill="auto"/>
          </w:tcPr>
          <w:p w14:paraId="2072452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Mechanical pointing in elevation angle (</w:t>
            </w:r>
            <w:proofErr w:type="spellStart"/>
            <w:r w:rsidRPr="000F70C4">
              <w:rPr>
                <w:sz w:val="20"/>
              </w:rPr>
              <w:t>downtilt</w:t>
            </w:r>
            <w:proofErr w:type="spellEnd"/>
            <w:r w:rsidRPr="000F70C4">
              <w:rPr>
                <w:sz w:val="20"/>
              </w:rPr>
              <w:t xml:space="preserve"> angle of 10 degrees urban and 6 degrees suburban) and random in azimuth - See Table 10 in Annex 4.4 to Doc. </w:t>
            </w:r>
            <w:proofErr w:type="spellStart"/>
            <w:r w:rsidRPr="000F70C4">
              <w:rPr>
                <w:sz w:val="20"/>
              </w:rPr>
              <w:t>5D</w:t>
            </w:r>
            <w:proofErr w:type="spellEnd"/>
            <w:r w:rsidRPr="000F70C4">
              <w:rPr>
                <w:sz w:val="20"/>
              </w:rPr>
              <w:t>/716</w:t>
            </w:r>
          </w:p>
        </w:tc>
      </w:tr>
      <w:tr w:rsidR="009219CC" w:rsidRPr="000F70C4" w14:paraId="05E4B4FE" w14:textId="77777777" w:rsidTr="004D3D72">
        <w:trPr>
          <w:cantSplit/>
        </w:trPr>
        <w:tc>
          <w:tcPr>
            <w:tcW w:w="2090" w:type="dxa"/>
            <w:shd w:val="clear" w:color="auto" w:fill="auto"/>
          </w:tcPr>
          <w:p w14:paraId="6CA13B4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UE antenna pointing</w:t>
            </w:r>
          </w:p>
        </w:tc>
        <w:tc>
          <w:tcPr>
            <w:tcW w:w="2617" w:type="dxa"/>
            <w:gridSpan w:val="2"/>
            <w:shd w:val="clear" w:color="auto" w:fill="auto"/>
          </w:tcPr>
          <w:p w14:paraId="006CC6F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681A1BB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DengXian"/>
                <w:sz w:val="20"/>
                <w:lang w:eastAsia="zh-CN"/>
              </w:rPr>
              <w:t>Not considered.</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4CA7275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UE interference is not simulated </w:t>
            </w:r>
          </w:p>
        </w:tc>
        <w:tc>
          <w:tcPr>
            <w:tcW w:w="2485" w:type="dxa"/>
            <w:shd w:val="clear" w:color="auto" w:fill="auto"/>
          </w:tcPr>
          <w:p w14:paraId="439CCEF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2485" w:type="dxa"/>
            <w:shd w:val="clear" w:color="auto" w:fill="auto"/>
          </w:tcPr>
          <w:p w14:paraId="71BD4A9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UE interference is not simulated</w:t>
            </w:r>
          </w:p>
        </w:tc>
      </w:tr>
      <w:tr w:rsidR="009219CC" w:rsidRPr="000F70C4" w14:paraId="4D7A25F8" w14:textId="77777777" w:rsidTr="004D3D72">
        <w:trPr>
          <w:cantSplit/>
        </w:trPr>
        <w:tc>
          <w:tcPr>
            <w:tcW w:w="14646" w:type="dxa"/>
            <w:gridSpan w:val="7"/>
            <w:shd w:val="clear" w:color="auto" w:fill="auto"/>
          </w:tcPr>
          <w:p w14:paraId="3200383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eastAsia="ja-JP"/>
              </w:rPr>
            </w:pPr>
            <w:r w:rsidRPr="000F70C4">
              <w:rPr>
                <w:b/>
                <w:sz w:val="20"/>
                <w:lang w:eastAsia="ja-JP"/>
              </w:rPr>
              <w:t xml:space="preserve">Technical and operational characteristics of </w:t>
            </w:r>
            <w:proofErr w:type="spellStart"/>
            <w:r w:rsidRPr="000F70C4">
              <w:rPr>
                <w:b/>
                <w:sz w:val="20"/>
                <w:lang w:eastAsia="ja-JP"/>
              </w:rPr>
              <w:t>FSS</w:t>
            </w:r>
            <w:proofErr w:type="spellEnd"/>
          </w:p>
        </w:tc>
      </w:tr>
      <w:tr w:rsidR="009219CC" w:rsidRPr="000F70C4" w14:paraId="0E8F55F2" w14:textId="77777777" w:rsidTr="004D3D72">
        <w:trPr>
          <w:cantSplit/>
        </w:trPr>
        <w:tc>
          <w:tcPr>
            <w:tcW w:w="2090" w:type="dxa"/>
            <w:shd w:val="clear" w:color="auto" w:fill="auto"/>
          </w:tcPr>
          <w:p w14:paraId="620F829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Carriers</w:t>
            </w:r>
          </w:p>
        </w:tc>
        <w:tc>
          <w:tcPr>
            <w:tcW w:w="1279" w:type="dxa"/>
            <w:shd w:val="clear" w:color="auto" w:fill="auto"/>
          </w:tcPr>
          <w:p w14:paraId="0810EEF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 #7; #8; #11</w:t>
            </w:r>
          </w:p>
        </w:tc>
        <w:tc>
          <w:tcPr>
            <w:tcW w:w="1338" w:type="dxa"/>
            <w:shd w:val="clear" w:color="auto" w:fill="auto"/>
          </w:tcPr>
          <w:p w14:paraId="0CAC17A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#2; #3; #4; #12</w:t>
            </w:r>
          </w:p>
        </w:tc>
        <w:tc>
          <w:tcPr>
            <w:tcW w:w="2484" w:type="dxa"/>
            <w:shd w:val="clear" w:color="auto" w:fill="auto"/>
          </w:tcPr>
          <w:p w14:paraId="4113412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#7; #8</w:t>
            </w:r>
          </w:p>
          <w:p w14:paraId="1AB80BF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0F70C4">
              <w:rPr>
                <w:rFonts w:eastAsia="DengXian"/>
                <w:sz w:val="20"/>
                <w:lang w:eastAsia="zh-CN"/>
              </w:rPr>
              <w:t>AP</w:t>
            </w:r>
            <w:r w:rsidRPr="006176AC">
              <w:rPr>
                <w:rFonts w:eastAsia="DengXian"/>
                <w:b/>
                <w:bCs/>
                <w:sz w:val="20"/>
                <w:lang w:eastAsia="zh-CN"/>
              </w:rPr>
              <w:t>30B</w:t>
            </w:r>
            <w:proofErr w:type="spellEnd"/>
            <w:r w:rsidRPr="000F70C4">
              <w:rPr>
                <w:rFonts w:eastAsia="DengXian"/>
                <w:sz w:val="20"/>
                <w:lang w:eastAsia="zh-CN"/>
              </w:rPr>
              <w:t xml:space="preserve"> allotments for Cameroon and Nigeria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21B04B3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#1; #2; #3 </w:t>
            </w:r>
          </w:p>
        </w:tc>
        <w:tc>
          <w:tcPr>
            <w:tcW w:w="2485" w:type="dxa"/>
            <w:shd w:val="clear" w:color="auto" w:fill="auto"/>
          </w:tcPr>
          <w:p w14:paraId="03433FB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Carrier 4</w:t>
            </w:r>
          </w:p>
        </w:tc>
        <w:tc>
          <w:tcPr>
            <w:tcW w:w="2485" w:type="dxa"/>
            <w:shd w:val="clear" w:color="auto" w:fill="auto"/>
          </w:tcPr>
          <w:p w14:paraId="45EF760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w:t>
            </w:r>
          </w:p>
        </w:tc>
      </w:tr>
      <w:tr w:rsidR="009219CC" w:rsidRPr="000F70C4" w14:paraId="45233373" w14:textId="77777777" w:rsidTr="004D3D72">
        <w:trPr>
          <w:cantSplit/>
        </w:trPr>
        <w:tc>
          <w:tcPr>
            <w:tcW w:w="2090" w:type="dxa"/>
            <w:shd w:val="clear" w:color="auto" w:fill="auto"/>
          </w:tcPr>
          <w:p w14:paraId="2BE0CAE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eastAsia="ja-JP"/>
              </w:rPr>
            </w:pPr>
            <w:proofErr w:type="spellStart"/>
            <w:r w:rsidRPr="000F70C4">
              <w:rPr>
                <w:sz w:val="20"/>
                <w:lang w:val="fr-FR" w:eastAsia="ja-JP"/>
              </w:rPr>
              <w:t>Space</w:t>
            </w:r>
            <w:proofErr w:type="spellEnd"/>
            <w:r w:rsidRPr="000F70C4">
              <w:rPr>
                <w:sz w:val="20"/>
                <w:lang w:val="fr-FR" w:eastAsia="ja-JP"/>
              </w:rPr>
              <w:t xml:space="preserve"> station noise </w:t>
            </w:r>
            <w:proofErr w:type="spellStart"/>
            <w:r w:rsidRPr="000F70C4">
              <w:rPr>
                <w:sz w:val="20"/>
                <w:lang w:val="fr-FR" w:eastAsia="ja-JP"/>
              </w:rPr>
              <w:t>bandwidth</w:t>
            </w:r>
            <w:proofErr w:type="spellEnd"/>
            <w:r w:rsidRPr="000F70C4">
              <w:rPr>
                <w:sz w:val="20"/>
                <w:lang w:val="fr-FR" w:eastAsia="ja-JP"/>
              </w:rPr>
              <w:t xml:space="preserve"> (MHz)</w:t>
            </w:r>
          </w:p>
        </w:tc>
        <w:tc>
          <w:tcPr>
            <w:tcW w:w="1279" w:type="dxa"/>
            <w:shd w:val="clear" w:color="auto" w:fill="auto"/>
          </w:tcPr>
          <w:p w14:paraId="69D4DD4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 0.024-72; 0.024-</w:t>
            </w:r>
            <w:proofErr w:type="gramStart"/>
            <w:r w:rsidRPr="000F70C4">
              <w:rPr>
                <w:sz w:val="20"/>
                <w:lang w:eastAsia="ja-JP"/>
              </w:rPr>
              <w:t>72;  1.8</w:t>
            </w:r>
            <w:proofErr w:type="gramEnd"/>
            <w:r w:rsidRPr="000F70C4">
              <w:rPr>
                <w:sz w:val="20"/>
                <w:lang w:eastAsia="ja-JP"/>
              </w:rPr>
              <w:t>/ 4.2/ 13;</w:t>
            </w:r>
          </w:p>
        </w:tc>
        <w:tc>
          <w:tcPr>
            <w:tcW w:w="1338" w:type="dxa"/>
            <w:shd w:val="clear" w:color="auto" w:fill="auto"/>
          </w:tcPr>
          <w:p w14:paraId="2639D31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 1; 1; 0.004-1;</w:t>
            </w:r>
          </w:p>
        </w:tc>
        <w:tc>
          <w:tcPr>
            <w:tcW w:w="2484" w:type="dxa"/>
            <w:shd w:val="clear" w:color="auto" w:fill="auto"/>
          </w:tcPr>
          <w:p w14:paraId="1363310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0F70C4">
              <w:rPr>
                <w:sz w:val="20"/>
              </w:rPr>
              <w:t>1 MHz</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5F5DC5E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1 </w:t>
            </w:r>
          </w:p>
        </w:tc>
        <w:tc>
          <w:tcPr>
            <w:tcW w:w="2485" w:type="dxa"/>
            <w:shd w:val="clear" w:color="auto" w:fill="auto"/>
          </w:tcPr>
          <w:p w14:paraId="2B7EAE6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1</w:t>
            </w:r>
          </w:p>
        </w:tc>
        <w:tc>
          <w:tcPr>
            <w:tcW w:w="2485" w:type="dxa"/>
            <w:shd w:val="clear" w:color="auto" w:fill="auto"/>
          </w:tcPr>
          <w:p w14:paraId="35F64E3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 MHz</w:t>
            </w:r>
          </w:p>
        </w:tc>
      </w:tr>
      <w:tr w:rsidR="009219CC" w:rsidRPr="000F70C4" w14:paraId="4661B0B1" w14:textId="77777777" w:rsidTr="004D3D72">
        <w:trPr>
          <w:cantSplit/>
        </w:trPr>
        <w:tc>
          <w:tcPr>
            <w:tcW w:w="2090" w:type="dxa"/>
            <w:shd w:val="clear" w:color="auto" w:fill="auto"/>
          </w:tcPr>
          <w:p w14:paraId="7279A7B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lastRenderedPageBreak/>
              <w:t>Space station peak receive antenna gain (</w:t>
            </w:r>
            <w:proofErr w:type="spellStart"/>
            <w:r w:rsidRPr="000F70C4">
              <w:rPr>
                <w:sz w:val="20"/>
                <w:lang w:eastAsia="ja-JP"/>
              </w:rPr>
              <w:t>dBi</w:t>
            </w:r>
            <w:proofErr w:type="spellEnd"/>
            <w:r w:rsidRPr="000F70C4">
              <w:rPr>
                <w:sz w:val="20"/>
                <w:lang w:eastAsia="ja-JP"/>
              </w:rPr>
              <w:t>)</w:t>
            </w:r>
          </w:p>
        </w:tc>
        <w:tc>
          <w:tcPr>
            <w:tcW w:w="1279" w:type="dxa"/>
            <w:shd w:val="clear" w:color="auto" w:fill="auto"/>
          </w:tcPr>
          <w:p w14:paraId="402397E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22; 22; 32; 30.8;</w:t>
            </w:r>
          </w:p>
        </w:tc>
        <w:tc>
          <w:tcPr>
            <w:tcW w:w="1338" w:type="dxa"/>
            <w:shd w:val="clear" w:color="auto" w:fill="auto"/>
          </w:tcPr>
          <w:p w14:paraId="308862E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28; 32; 38; 20 (global)/36;4 (spot) </w:t>
            </w:r>
          </w:p>
        </w:tc>
        <w:tc>
          <w:tcPr>
            <w:tcW w:w="2484" w:type="dxa"/>
            <w:shd w:val="clear" w:color="auto" w:fill="auto"/>
          </w:tcPr>
          <w:p w14:paraId="7B46D86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0F70C4">
              <w:rPr>
                <w:sz w:val="20"/>
              </w:rPr>
              <w:t>22; 32; 37.7; 38.4</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67EA141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22; 28; 32  </w:t>
            </w:r>
          </w:p>
        </w:tc>
        <w:tc>
          <w:tcPr>
            <w:tcW w:w="2485" w:type="dxa"/>
            <w:shd w:val="clear" w:color="auto" w:fill="auto"/>
          </w:tcPr>
          <w:p w14:paraId="1A1149E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38</w:t>
            </w:r>
          </w:p>
        </w:tc>
        <w:tc>
          <w:tcPr>
            <w:tcW w:w="2485" w:type="dxa"/>
            <w:shd w:val="clear" w:color="auto" w:fill="auto"/>
          </w:tcPr>
          <w:p w14:paraId="244D592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22 </w:t>
            </w:r>
            <w:proofErr w:type="spellStart"/>
            <w:r w:rsidRPr="000F70C4">
              <w:rPr>
                <w:sz w:val="20"/>
              </w:rPr>
              <w:t>dBi</w:t>
            </w:r>
            <w:proofErr w:type="spellEnd"/>
          </w:p>
        </w:tc>
      </w:tr>
      <w:tr w:rsidR="009219CC" w:rsidRPr="000F70C4" w14:paraId="63EC2144" w14:textId="77777777" w:rsidTr="004D3D72">
        <w:trPr>
          <w:cantSplit/>
        </w:trPr>
        <w:tc>
          <w:tcPr>
            <w:tcW w:w="2090" w:type="dxa"/>
            <w:shd w:val="clear" w:color="auto" w:fill="auto"/>
          </w:tcPr>
          <w:p w14:paraId="2CC43E6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Beamwidth, degree</w:t>
            </w:r>
          </w:p>
        </w:tc>
        <w:tc>
          <w:tcPr>
            <w:tcW w:w="1279" w:type="dxa"/>
            <w:shd w:val="clear" w:color="auto" w:fill="auto"/>
          </w:tcPr>
          <w:p w14:paraId="7F9A056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15 (global beam); 14; 4.5; -; </w:t>
            </w:r>
          </w:p>
        </w:tc>
        <w:tc>
          <w:tcPr>
            <w:tcW w:w="1338" w:type="dxa"/>
            <w:shd w:val="clear" w:color="auto" w:fill="auto"/>
          </w:tcPr>
          <w:p w14:paraId="52CE050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Hemi beam (ellipse, </w:t>
            </w:r>
            <w:proofErr w:type="spellStart"/>
            <w:r w:rsidRPr="000F70C4">
              <w:rPr>
                <w:sz w:val="20"/>
                <w:lang w:eastAsia="ja-JP"/>
              </w:rPr>
              <w:t>6x7</w:t>
            </w:r>
            <w:proofErr w:type="spellEnd"/>
            <w:r w:rsidRPr="000F70C4">
              <w:rPr>
                <w:sz w:val="20"/>
                <w:lang w:eastAsia="ja-JP"/>
              </w:rPr>
              <w:t xml:space="preserve"> </w:t>
            </w:r>
            <w:proofErr w:type="spellStart"/>
            <w:r w:rsidRPr="000F70C4">
              <w:rPr>
                <w:sz w:val="20"/>
                <w:lang w:eastAsia="ja-JP"/>
              </w:rPr>
              <w:t>deg</w:t>
            </w:r>
            <w:proofErr w:type="spellEnd"/>
            <w:r w:rsidRPr="000F70C4">
              <w:rPr>
                <w:sz w:val="20"/>
                <w:lang w:eastAsia="ja-JP"/>
              </w:rPr>
              <w:t>); Zone beam (ellipse, </w:t>
            </w:r>
            <w:proofErr w:type="spellStart"/>
            <w:r w:rsidRPr="000F70C4">
              <w:rPr>
                <w:sz w:val="20"/>
                <w:lang w:eastAsia="ja-JP"/>
              </w:rPr>
              <w:t>3x7</w:t>
            </w:r>
            <w:proofErr w:type="spellEnd"/>
            <w:r w:rsidRPr="000F70C4">
              <w:rPr>
                <w:sz w:val="20"/>
                <w:lang w:eastAsia="ja-JP"/>
              </w:rPr>
              <w:t xml:space="preserve"> </w:t>
            </w:r>
            <w:proofErr w:type="spellStart"/>
            <w:r w:rsidRPr="000F70C4">
              <w:rPr>
                <w:sz w:val="20"/>
                <w:lang w:eastAsia="ja-JP"/>
              </w:rPr>
              <w:t>deg</w:t>
            </w:r>
            <w:proofErr w:type="spellEnd"/>
            <w:r w:rsidRPr="000F70C4">
              <w:rPr>
                <w:sz w:val="20"/>
                <w:lang w:eastAsia="ja-JP"/>
              </w:rPr>
              <w:t xml:space="preserve">); </w:t>
            </w:r>
            <w:proofErr w:type="spellStart"/>
            <w:r w:rsidRPr="000F70C4">
              <w:rPr>
                <w:sz w:val="20"/>
                <w:lang w:eastAsia="ja-JP"/>
              </w:rPr>
              <w:t>Multispot</w:t>
            </w:r>
            <w:proofErr w:type="spellEnd"/>
            <w:r w:rsidRPr="000F70C4">
              <w:rPr>
                <w:sz w:val="20"/>
                <w:lang w:eastAsia="ja-JP"/>
              </w:rPr>
              <w:t xml:space="preserve"> beam (circular, 0.8 </w:t>
            </w:r>
            <w:proofErr w:type="spellStart"/>
            <w:r w:rsidRPr="000F70C4">
              <w:rPr>
                <w:sz w:val="20"/>
                <w:lang w:eastAsia="ja-JP"/>
              </w:rPr>
              <w:t>deg</w:t>
            </w:r>
            <w:proofErr w:type="spellEnd"/>
            <w:r w:rsidRPr="000F70C4">
              <w:rPr>
                <w:sz w:val="20"/>
                <w:lang w:eastAsia="ja-JP"/>
              </w:rPr>
              <w:t>); 17.7º / 2.6º;</w:t>
            </w:r>
          </w:p>
        </w:tc>
        <w:tc>
          <w:tcPr>
            <w:tcW w:w="2484" w:type="dxa"/>
            <w:shd w:val="clear" w:color="auto" w:fill="auto"/>
          </w:tcPr>
          <w:p w14:paraId="44A4AC3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14(global beam</w:t>
            </w:r>
            <w:proofErr w:type="gramStart"/>
            <w:r w:rsidRPr="000F70C4">
              <w:rPr>
                <w:sz w:val="20"/>
              </w:rPr>
              <w:t>);</w:t>
            </w:r>
            <w:proofErr w:type="gramEnd"/>
            <w:r w:rsidRPr="000F70C4">
              <w:rPr>
                <w:sz w:val="20"/>
              </w:rPr>
              <w:t xml:space="preserve"> </w:t>
            </w:r>
          </w:p>
          <w:p w14:paraId="7C70D5A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4.5(zone beam)</w:t>
            </w:r>
          </w:p>
          <w:p w14:paraId="0FC0A58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roofErr w:type="spellStart"/>
            <w:r w:rsidRPr="000F70C4">
              <w:rPr>
                <w:rFonts w:eastAsia="DengXian"/>
                <w:sz w:val="20"/>
                <w:lang w:eastAsia="zh-CN"/>
              </w:rPr>
              <w:t>2.5x1.9</w:t>
            </w:r>
            <w:proofErr w:type="spellEnd"/>
            <w:r w:rsidRPr="000F70C4">
              <w:rPr>
                <w:rFonts w:eastAsia="DengXian"/>
                <w:sz w:val="20"/>
                <w:lang w:eastAsia="zh-CN"/>
              </w:rPr>
              <w:t xml:space="preserve"> (</w:t>
            </w:r>
            <w:proofErr w:type="spellStart"/>
            <w:r w:rsidRPr="000F70C4">
              <w:rPr>
                <w:rFonts w:eastAsia="DengXian"/>
                <w:sz w:val="20"/>
                <w:lang w:eastAsia="zh-CN"/>
              </w:rPr>
              <w:t>AP</w:t>
            </w:r>
            <w:r w:rsidRPr="006176AC">
              <w:rPr>
                <w:rFonts w:eastAsia="DengXian"/>
                <w:b/>
                <w:bCs/>
                <w:sz w:val="20"/>
                <w:lang w:eastAsia="zh-CN"/>
              </w:rPr>
              <w:t>30B</w:t>
            </w:r>
            <w:proofErr w:type="spellEnd"/>
            <w:r w:rsidRPr="000F70C4">
              <w:rPr>
                <w:rFonts w:eastAsia="DengXian"/>
                <w:sz w:val="20"/>
                <w:lang w:eastAsia="zh-CN"/>
              </w:rPr>
              <w:t xml:space="preserve"> allotments for Cameroon</w:t>
            </w:r>
            <w:proofErr w:type="gramStart"/>
            <w:r w:rsidRPr="000F70C4">
              <w:rPr>
                <w:rFonts w:eastAsia="DengXian"/>
                <w:sz w:val="20"/>
                <w:lang w:eastAsia="zh-CN"/>
              </w:rPr>
              <w:t>);</w:t>
            </w:r>
            <w:proofErr w:type="gramEnd"/>
          </w:p>
          <w:p w14:paraId="6C9A373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roofErr w:type="spellStart"/>
            <w:r w:rsidRPr="000F70C4">
              <w:rPr>
                <w:rFonts w:eastAsia="DengXian"/>
                <w:sz w:val="20"/>
                <w:lang w:eastAsia="zh-CN"/>
              </w:rPr>
              <w:t>2.5x1.6</w:t>
            </w:r>
            <w:proofErr w:type="spellEnd"/>
            <w:r w:rsidRPr="000F70C4">
              <w:rPr>
                <w:rFonts w:eastAsia="DengXian"/>
                <w:sz w:val="20"/>
                <w:lang w:eastAsia="zh-CN"/>
              </w:rPr>
              <w:t xml:space="preserve"> (</w:t>
            </w:r>
            <w:proofErr w:type="spellStart"/>
            <w:r w:rsidRPr="000F70C4">
              <w:rPr>
                <w:rFonts w:eastAsia="DengXian"/>
                <w:sz w:val="20"/>
                <w:lang w:eastAsia="zh-CN"/>
              </w:rPr>
              <w:t>AP</w:t>
            </w:r>
            <w:r w:rsidRPr="006176AC">
              <w:rPr>
                <w:rFonts w:eastAsia="DengXian"/>
                <w:b/>
                <w:bCs/>
                <w:sz w:val="20"/>
                <w:lang w:eastAsia="zh-CN"/>
              </w:rPr>
              <w:t>30B</w:t>
            </w:r>
            <w:proofErr w:type="spellEnd"/>
            <w:r w:rsidRPr="000F70C4">
              <w:rPr>
                <w:rFonts w:eastAsia="DengXian"/>
                <w:sz w:val="20"/>
                <w:lang w:eastAsia="zh-CN"/>
              </w:rPr>
              <w:t xml:space="preserve"> allotments for Nigeria)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7345A57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de-DE"/>
              </w:rPr>
            </w:pPr>
            <w:r w:rsidRPr="000F70C4">
              <w:rPr>
                <w:sz w:val="20"/>
                <w:lang w:val="de-DE"/>
              </w:rPr>
              <w:t>15 (global beam); </w:t>
            </w:r>
          </w:p>
          <w:p w14:paraId="51E936D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de-DE"/>
              </w:rPr>
            </w:pPr>
            <w:r w:rsidRPr="000F70C4">
              <w:rPr>
                <w:sz w:val="20"/>
                <w:lang w:val="de-DE"/>
              </w:rPr>
              <w:t>Hemi beam (ellipse, 6x7 deg); </w:t>
            </w:r>
          </w:p>
          <w:p w14:paraId="7AEAD9D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0F70C4">
              <w:rPr>
                <w:sz w:val="20"/>
                <w:lang w:val="fr-FR"/>
              </w:rPr>
              <w:t xml:space="preserve">Zone </w:t>
            </w:r>
            <w:proofErr w:type="spellStart"/>
            <w:r w:rsidRPr="000F70C4">
              <w:rPr>
                <w:sz w:val="20"/>
                <w:lang w:val="fr-FR"/>
              </w:rPr>
              <w:t>beam</w:t>
            </w:r>
            <w:proofErr w:type="spellEnd"/>
            <w:r w:rsidRPr="000F70C4">
              <w:rPr>
                <w:sz w:val="20"/>
                <w:lang w:val="fr-FR"/>
              </w:rPr>
              <w:t xml:space="preserve"> (ellipse, </w:t>
            </w:r>
            <w:proofErr w:type="spellStart"/>
            <w:r w:rsidRPr="000F70C4">
              <w:rPr>
                <w:sz w:val="20"/>
                <w:lang w:val="fr-FR"/>
              </w:rPr>
              <w:t>3x7</w:t>
            </w:r>
            <w:proofErr w:type="spellEnd"/>
            <w:r w:rsidRPr="000F70C4">
              <w:rPr>
                <w:sz w:val="20"/>
                <w:lang w:val="fr-FR"/>
              </w:rPr>
              <w:t xml:space="preserve"> </w:t>
            </w:r>
            <w:proofErr w:type="spellStart"/>
            <w:r w:rsidRPr="000F70C4">
              <w:rPr>
                <w:sz w:val="20"/>
                <w:lang w:val="fr-FR"/>
              </w:rPr>
              <w:t>deg</w:t>
            </w:r>
            <w:proofErr w:type="spellEnd"/>
            <w:r w:rsidRPr="000F70C4">
              <w:rPr>
                <w:sz w:val="20"/>
                <w:lang w:val="fr-FR"/>
              </w:rPr>
              <w:t>) </w:t>
            </w:r>
          </w:p>
        </w:tc>
        <w:tc>
          <w:tcPr>
            <w:tcW w:w="2485" w:type="dxa"/>
            <w:shd w:val="clear" w:color="auto" w:fill="auto"/>
          </w:tcPr>
          <w:p w14:paraId="1EB4A66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0.8 </w:t>
            </w:r>
            <w:r w:rsidRPr="000F70C4">
              <w:rPr>
                <w:sz w:val="20"/>
                <w:u w:val="single"/>
                <w:lang w:eastAsia="ja-JP"/>
              </w:rPr>
              <w:t xml:space="preserve">for the footprint area </w:t>
            </w:r>
            <w:r w:rsidRPr="000F70C4">
              <w:rPr>
                <w:sz w:val="20"/>
                <w:lang w:eastAsia="ja-JP"/>
              </w:rPr>
              <w:t xml:space="preserve">Scenario 1: only IMT stations withing the </w:t>
            </w:r>
            <w:proofErr w:type="spellStart"/>
            <w:r w:rsidRPr="000F70C4">
              <w:rPr>
                <w:sz w:val="20"/>
                <w:lang w:eastAsia="ja-JP"/>
              </w:rPr>
              <w:t>3dB</w:t>
            </w:r>
            <w:proofErr w:type="spellEnd"/>
            <w:r w:rsidRPr="000F70C4">
              <w:rPr>
                <w:sz w:val="20"/>
                <w:lang w:eastAsia="ja-JP"/>
              </w:rPr>
              <w:t xml:space="preserve"> footprint</w:t>
            </w:r>
            <w:r w:rsidRPr="000F70C4">
              <w:rPr>
                <w:sz w:val="20"/>
                <w:lang w:eastAsia="ja-JP"/>
              </w:rPr>
              <w:br/>
              <w:t xml:space="preserve">Scenario 2: IMT stations within and beyond the </w:t>
            </w:r>
            <w:proofErr w:type="spellStart"/>
            <w:r w:rsidRPr="000F70C4">
              <w:rPr>
                <w:sz w:val="20"/>
                <w:lang w:eastAsia="ja-JP"/>
              </w:rPr>
              <w:t>3dB</w:t>
            </w:r>
            <w:proofErr w:type="spellEnd"/>
            <w:r w:rsidRPr="000F70C4">
              <w:rPr>
                <w:sz w:val="20"/>
                <w:lang w:eastAsia="ja-JP"/>
              </w:rPr>
              <w:t xml:space="preserve"> footprint.</w:t>
            </w:r>
          </w:p>
        </w:tc>
        <w:tc>
          <w:tcPr>
            <w:tcW w:w="2485" w:type="dxa"/>
            <w:shd w:val="clear" w:color="auto" w:fill="auto"/>
          </w:tcPr>
          <w:p w14:paraId="135FF95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15 (global beam)</w:t>
            </w:r>
          </w:p>
        </w:tc>
      </w:tr>
      <w:tr w:rsidR="009219CC" w:rsidRPr="000F70C4" w14:paraId="621E4624" w14:textId="77777777" w:rsidTr="004D3D72">
        <w:trPr>
          <w:cantSplit/>
        </w:trPr>
        <w:tc>
          <w:tcPr>
            <w:tcW w:w="2090" w:type="dxa"/>
            <w:shd w:val="clear" w:color="auto" w:fill="auto"/>
          </w:tcPr>
          <w:p w14:paraId="74C5182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Space station system noise temperature (K)</w:t>
            </w:r>
          </w:p>
        </w:tc>
        <w:tc>
          <w:tcPr>
            <w:tcW w:w="1279" w:type="dxa"/>
            <w:shd w:val="clear" w:color="auto" w:fill="auto"/>
          </w:tcPr>
          <w:p w14:paraId="483D547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630; 500-900; 500-900; 900</w:t>
            </w:r>
          </w:p>
        </w:tc>
        <w:tc>
          <w:tcPr>
            <w:tcW w:w="1338" w:type="dxa"/>
            <w:shd w:val="clear" w:color="auto" w:fill="auto"/>
          </w:tcPr>
          <w:p w14:paraId="73DDEBB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400</w:t>
            </w:r>
          </w:p>
        </w:tc>
        <w:tc>
          <w:tcPr>
            <w:tcW w:w="2484" w:type="dxa"/>
            <w:shd w:val="clear" w:color="auto" w:fill="auto"/>
          </w:tcPr>
          <w:p w14:paraId="23A9865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0F70C4">
              <w:rPr>
                <w:sz w:val="20"/>
              </w:rPr>
              <w:t xml:space="preserve">900; 900; 500; 500 </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3993283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630; 400; 400 </w:t>
            </w:r>
          </w:p>
        </w:tc>
        <w:tc>
          <w:tcPr>
            <w:tcW w:w="2485" w:type="dxa"/>
            <w:shd w:val="clear" w:color="auto" w:fill="auto"/>
          </w:tcPr>
          <w:p w14:paraId="5D7BC9A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400</w:t>
            </w:r>
          </w:p>
        </w:tc>
        <w:tc>
          <w:tcPr>
            <w:tcW w:w="2485" w:type="dxa"/>
            <w:shd w:val="clear" w:color="auto" w:fill="auto"/>
          </w:tcPr>
          <w:p w14:paraId="70F42AE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630</w:t>
            </w:r>
          </w:p>
        </w:tc>
      </w:tr>
      <w:tr w:rsidR="009219CC" w:rsidRPr="000F70C4" w14:paraId="35C4D6CA" w14:textId="77777777" w:rsidTr="004D3D72">
        <w:trPr>
          <w:cantSplit/>
        </w:trPr>
        <w:tc>
          <w:tcPr>
            <w:tcW w:w="2090" w:type="dxa"/>
            <w:shd w:val="clear" w:color="auto" w:fill="auto"/>
          </w:tcPr>
          <w:p w14:paraId="3E75C0B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Normalization of </w:t>
            </w:r>
            <w:proofErr w:type="spellStart"/>
            <w:r w:rsidRPr="000F70C4">
              <w:rPr>
                <w:sz w:val="20"/>
                <w:lang w:eastAsia="ja-JP"/>
              </w:rPr>
              <w:t>FSS</w:t>
            </w:r>
            <w:proofErr w:type="spellEnd"/>
            <w:r w:rsidRPr="000F70C4">
              <w:rPr>
                <w:sz w:val="20"/>
                <w:lang w:eastAsia="ja-JP"/>
              </w:rPr>
              <w:t xml:space="preserve"> receiver antenna gain</w:t>
            </w:r>
          </w:p>
        </w:tc>
        <w:tc>
          <w:tcPr>
            <w:tcW w:w="1279" w:type="dxa"/>
            <w:shd w:val="clear" w:color="auto" w:fill="auto"/>
          </w:tcPr>
          <w:p w14:paraId="466E62E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1338" w:type="dxa"/>
            <w:shd w:val="clear" w:color="auto" w:fill="auto"/>
          </w:tcPr>
          <w:p w14:paraId="13D5038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4" w:type="dxa"/>
            <w:shd w:val="clear" w:color="auto" w:fill="auto"/>
          </w:tcPr>
          <w:p w14:paraId="6DF4E9B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0F70C4">
              <w:rPr>
                <w:sz w:val="20"/>
              </w:rPr>
              <w:t>No</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67B720F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No </w:t>
            </w:r>
          </w:p>
        </w:tc>
        <w:tc>
          <w:tcPr>
            <w:tcW w:w="2485" w:type="dxa"/>
            <w:shd w:val="clear" w:color="auto" w:fill="auto"/>
          </w:tcPr>
          <w:p w14:paraId="77789DE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No</w:t>
            </w:r>
          </w:p>
        </w:tc>
        <w:tc>
          <w:tcPr>
            <w:tcW w:w="2485" w:type="dxa"/>
            <w:shd w:val="clear" w:color="auto" w:fill="auto"/>
          </w:tcPr>
          <w:p w14:paraId="694FE3D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Yes. </w:t>
            </w:r>
          </w:p>
          <w:p w14:paraId="38E49F6C" w14:textId="22786932"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2.7</w:t>
            </w:r>
            <w:r w:rsidR="00E53AD0">
              <w:rPr>
                <w:sz w:val="20"/>
              </w:rPr>
              <w:t> </w:t>
            </w:r>
            <w:r w:rsidRPr="000F70C4">
              <w:rPr>
                <w:sz w:val="20"/>
              </w:rPr>
              <w:t>dB loss is considered</w:t>
            </w:r>
          </w:p>
        </w:tc>
      </w:tr>
      <w:tr w:rsidR="009219CC" w:rsidRPr="000F70C4" w14:paraId="5E3979F0" w14:textId="77777777" w:rsidTr="004D3D72">
        <w:trPr>
          <w:cantSplit/>
        </w:trPr>
        <w:tc>
          <w:tcPr>
            <w:tcW w:w="2090" w:type="dxa"/>
            <w:shd w:val="clear" w:color="auto" w:fill="auto"/>
          </w:tcPr>
          <w:p w14:paraId="5B70D41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roofErr w:type="spellStart"/>
            <w:r w:rsidRPr="000F70C4">
              <w:rPr>
                <w:sz w:val="20"/>
                <w:lang w:eastAsia="ja-JP"/>
              </w:rPr>
              <w:t>FSS</w:t>
            </w:r>
            <w:proofErr w:type="spellEnd"/>
            <w:r w:rsidRPr="000F70C4">
              <w:rPr>
                <w:sz w:val="20"/>
                <w:lang w:eastAsia="ja-JP"/>
              </w:rPr>
              <w:t xml:space="preserve"> receiver antenna efficiency</w:t>
            </w:r>
          </w:p>
        </w:tc>
        <w:tc>
          <w:tcPr>
            <w:tcW w:w="1279" w:type="dxa"/>
            <w:shd w:val="clear" w:color="auto" w:fill="auto"/>
          </w:tcPr>
          <w:p w14:paraId="1284F52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1338" w:type="dxa"/>
            <w:shd w:val="clear" w:color="auto" w:fill="auto"/>
          </w:tcPr>
          <w:p w14:paraId="11BDDCF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4" w:type="dxa"/>
            <w:shd w:val="clear" w:color="auto" w:fill="auto"/>
          </w:tcPr>
          <w:p w14:paraId="3BD2DCF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0F70C4">
              <w:rPr>
                <w:sz w:val="20"/>
              </w:rPr>
              <w:t>No</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2374363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No </w:t>
            </w:r>
          </w:p>
        </w:tc>
        <w:tc>
          <w:tcPr>
            <w:tcW w:w="2485" w:type="dxa"/>
            <w:shd w:val="clear" w:color="auto" w:fill="auto"/>
          </w:tcPr>
          <w:p w14:paraId="3C50BC3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No</w:t>
            </w:r>
          </w:p>
        </w:tc>
        <w:tc>
          <w:tcPr>
            <w:tcW w:w="2485" w:type="dxa"/>
            <w:shd w:val="clear" w:color="auto" w:fill="auto"/>
          </w:tcPr>
          <w:p w14:paraId="00505FF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Real antenna efficiency should be </w:t>
            </w:r>
            <w:proofErr w:type="gramStart"/>
            <w:r w:rsidRPr="000F70C4">
              <w:rPr>
                <w:sz w:val="20"/>
              </w:rPr>
              <w:t>taken into account</w:t>
            </w:r>
            <w:proofErr w:type="gramEnd"/>
            <w:r w:rsidRPr="000F70C4">
              <w:rPr>
                <w:sz w:val="20"/>
              </w:rPr>
              <w:t xml:space="preserve"> by sharing studies.</w:t>
            </w:r>
          </w:p>
          <w:p w14:paraId="267E817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But the exact efficiency value and correction factor will be provided later based on </w:t>
            </w:r>
            <w:proofErr w:type="spellStart"/>
            <w:r w:rsidRPr="000F70C4">
              <w:rPr>
                <w:sz w:val="20"/>
              </w:rPr>
              <w:t>5D</w:t>
            </w:r>
            <w:proofErr w:type="spellEnd"/>
            <w:r w:rsidRPr="000F70C4">
              <w:rPr>
                <w:sz w:val="20"/>
              </w:rPr>
              <w:t xml:space="preserve"> discussions.</w:t>
            </w:r>
          </w:p>
        </w:tc>
      </w:tr>
      <w:tr w:rsidR="009219CC" w:rsidRPr="000F70C4" w14:paraId="6FDF30A4" w14:textId="77777777" w:rsidTr="004D3D72">
        <w:trPr>
          <w:cantSplit/>
        </w:trPr>
        <w:tc>
          <w:tcPr>
            <w:tcW w:w="2090" w:type="dxa"/>
            <w:shd w:val="clear" w:color="auto" w:fill="auto"/>
          </w:tcPr>
          <w:p w14:paraId="5E07CDE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roofErr w:type="spellStart"/>
            <w:r w:rsidRPr="000F70C4">
              <w:rPr>
                <w:sz w:val="20"/>
                <w:lang w:eastAsia="ja-JP"/>
              </w:rPr>
              <w:t>FSS</w:t>
            </w:r>
            <w:proofErr w:type="spellEnd"/>
            <w:r w:rsidRPr="000F70C4">
              <w:rPr>
                <w:sz w:val="20"/>
                <w:lang w:eastAsia="ja-JP"/>
              </w:rPr>
              <w:t xml:space="preserve"> receiver </w:t>
            </w:r>
            <w:proofErr w:type="spellStart"/>
            <w:r w:rsidRPr="000F70C4">
              <w:rPr>
                <w:sz w:val="20"/>
                <w:lang w:eastAsia="ja-JP"/>
              </w:rPr>
              <w:t>feederloss</w:t>
            </w:r>
            <w:proofErr w:type="spellEnd"/>
          </w:p>
        </w:tc>
        <w:tc>
          <w:tcPr>
            <w:tcW w:w="1279" w:type="dxa"/>
            <w:shd w:val="clear" w:color="auto" w:fill="auto"/>
          </w:tcPr>
          <w:p w14:paraId="6C729EA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1338" w:type="dxa"/>
            <w:shd w:val="clear" w:color="auto" w:fill="auto"/>
          </w:tcPr>
          <w:p w14:paraId="043CA1E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4" w:type="dxa"/>
            <w:shd w:val="clear" w:color="auto" w:fill="auto"/>
          </w:tcPr>
          <w:p w14:paraId="251B772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0F70C4">
              <w:rPr>
                <w:sz w:val="20"/>
              </w:rPr>
              <w:t>No</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29B7E0E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No </w:t>
            </w:r>
          </w:p>
        </w:tc>
        <w:tc>
          <w:tcPr>
            <w:tcW w:w="2485" w:type="dxa"/>
            <w:shd w:val="clear" w:color="auto" w:fill="auto"/>
          </w:tcPr>
          <w:p w14:paraId="0E3BB27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No</w:t>
            </w:r>
          </w:p>
        </w:tc>
        <w:tc>
          <w:tcPr>
            <w:tcW w:w="2485" w:type="dxa"/>
            <w:shd w:val="clear" w:color="auto" w:fill="auto"/>
          </w:tcPr>
          <w:p w14:paraId="23397F8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No</w:t>
            </w:r>
          </w:p>
        </w:tc>
      </w:tr>
      <w:tr w:rsidR="009219CC" w:rsidRPr="000F70C4" w14:paraId="0BB6D945" w14:textId="77777777" w:rsidTr="004D3D72">
        <w:trPr>
          <w:cantSplit/>
        </w:trPr>
        <w:tc>
          <w:tcPr>
            <w:tcW w:w="2090" w:type="dxa"/>
            <w:shd w:val="clear" w:color="auto" w:fill="auto"/>
          </w:tcPr>
          <w:p w14:paraId="6059FD6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Earth station diameter (m)</w:t>
            </w:r>
          </w:p>
        </w:tc>
        <w:tc>
          <w:tcPr>
            <w:tcW w:w="1279" w:type="dxa"/>
            <w:shd w:val="clear" w:color="auto" w:fill="auto"/>
          </w:tcPr>
          <w:p w14:paraId="775B8C7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1.2; 1.2; 7; 11.3</w:t>
            </w:r>
          </w:p>
        </w:tc>
        <w:tc>
          <w:tcPr>
            <w:tcW w:w="1338" w:type="dxa"/>
            <w:shd w:val="clear" w:color="auto" w:fill="auto"/>
          </w:tcPr>
          <w:p w14:paraId="0E28C3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1.8; 16; 32; 13.2</w:t>
            </w:r>
          </w:p>
        </w:tc>
        <w:tc>
          <w:tcPr>
            <w:tcW w:w="2484" w:type="dxa"/>
            <w:shd w:val="clear" w:color="auto" w:fill="auto"/>
          </w:tcPr>
          <w:p w14:paraId="4CF1C13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sz w:val="20"/>
              </w:rPr>
              <w:t>N/A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718DBAC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N/A </w:t>
            </w:r>
          </w:p>
        </w:tc>
        <w:tc>
          <w:tcPr>
            <w:tcW w:w="2485" w:type="dxa"/>
            <w:shd w:val="clear" w:color="auto" w:fill="auto"/>
          </w:tcPr>
          <w:p w14:paraId="6542A0A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N/A</w:t>
            </w:r>
          </w:p>
        </w:tc>
        <w:tc>
          <w:tcPr>
            <w:tcW w:w="2485" w:type="dxa"/>
            <w:shd w:val="clear" w:color="auto" w:fill="auto"/>
          </w:tcPr>
          <w:p w14:paraId="48193FF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N/A</w:t>
            </w:r>
          </w:p>
        </w:tc>
      </w:tr>
      <w:tr w:rsidR="009219CC" w:rsidRPr="000F70C4" w14:paraId="33036C8B" w14:textId="77777777" w:rsidTr="004D3D72">
        <w:trPr>
          <w:cantSplit/>
        </w:trPr>
        <w:tc>
          <w:tcPr>
            <w:tcW w:w="2090" w:type="dxa"/>
            <w:shd w:val="clear" w:color="auto" w:fill="auto"/>
          </w:tcPr>
          <w:p w14:paraId="00B9E1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Earth station peak transmit antenna gain (</w:t>
            </w:r>
            <w:proofErr w:type="spellStart"/>
            <w:r w:rsidRPr="000F70C4">
              <w:rPr>
                <w:sz w:val="20"/>
                <w:lang w:eastAsia="ja-JP"/>
              </w:rPr>
              <w:t>dBi</w:t>
            </w:r>
            <w:proofErr w:type="spellEnd"/>
            <w:r w:rsidRPr="000F70C4">
              <w:rPr>
                <w:sz w:val="20"/>
                <w:lang w:eastAsia="ja-JP"/>
              </w:rPr>
              <w:t>)</w:t>
            </w:r>
          </w:p>
        </w:tc>
        <w:tc>
          <w:tcPr>
            <w:tcW w:w="1279" w:type="dxa"/>
            <w:shd w:val="clear" w:color="auto" w:fill="auto"/>
          </w:tcPr>
          <w:p w14:paraId="761DA50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N/A; 36; 51; 56.6</w:t>
            </w:r>
          </w:p>
        </w:tc>
        <w:tc>
          <w:tcPr>
            <w:tcW w:w="1338" w:type="dxa"/>
            <w:shd w:val="clear" w:color="auto" w:fill="auto"/>
          </w:tcPr>
          <w:p w14:paraId="6A50EC8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N/A (for carriers #2, 3, 4); 57.2 (for carrier #12);</w:t>
            </w:r>
          </w:p>
        </w:tc>
        <w:tc>
          <w:tcPr>
            <w:tcW w:w="2484" w:type="dxa"/>
            <w:shd w:val="clear" w:color="auto" w:fill="auto"/>
          </w:tcPr>
          <w:p w14:paraId="3D8E436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sz w:val="20"/>
              </w:rPr>
              <w:t>N/A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15BD33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N/A </w:t>
            </w:r>
          </w:p>
        </w:tc>
        <w:tc>
          <w:tcPr>
            <w:tcW w:w="2485" w:type="dxa"/>
            <w:shd w:val="clear" w:color="auto" w:fill="auto"/>
          </w:tcPr>
          <w:p w14:paraId="167E76C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N/A</w:t>
            </w:r>
          </w:p>
        </w:tc>
        <w:tc>
          <w:tcPr>
            <w:tcW w:w="2485" w:type="dxa"/>
            <w:shd w:val="clear" w:color="auto" w:fill="auto"/>
          </w:tcPr>
          <w:p w14:paraId="0C9E613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N/A</w:t>
            </w:r>
          </w:p>
        </w:tc>
      </w:tr>
      <w:tr w:rsidR="009219CC" w:rsidRPr="000F70C4" w14:paraId="6DF56B01" w14:textId="77777777" w:rsidTr="004D3D72">
        <w:trPr>
          <w:cantSplit/>
        </w:trPr>
        <w:tc>
          <w:tcPr>
            <w:tcW w:w="2090" w:type="dxa"/>
            <w:shd w:val="clear" w:color="auto" w:fill="auto"/>
          </w:tcPr>
          <w:p w14:paraId="2567DED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lastRenderedPageBreak/>
              <w:t>Earth station peak spectral density (</w:t>
            </w:r>
            <w:proofErr w:type="spellStart"/>
            <w:r w:rsidRPr="000F70C4">
              <w:rPr>
                <w:sz w:val="20"/>
                <w:lang w:eastAsia="ja-JP"/>
              </w:rPr>
              <w:t>dBW</w:t>
            </w:r>
            <w:proofErr w:type="spellEnd"/>
            <w:r w:rsidRPr="000F70C4">
              <w:rPr>
                <w:sz w:val="20"/>
                <w:lang w:eastAsia="ja-JP"/>
              </w:rPr>
              <w:t>/Hz)</w:t>
            </w:r>
          </w:p>
        </w:tc>
        <w:tc>
          <w:tcPr>
            <w:tcW w:w="1279" w:type="dxa"/>
            <w:shd w:val="clear" w:color="auto" w:fill="auto"/>
          </w:tcPr>
          <w:p w14:paraId="1CDDEAB4" w14:textId="77777777" w:rsidR="009219CC" w:rsidRPr="00E3746A"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pt-BR" w:eastAsia="ja-JP"/>
              </w:rPr>
            </w:pPr>
            <w:r w:rsidRPr="00E3746A">
              <w:rPr>
                <w:sz w:val="20"/>
                <w:lang w:val="pt-BR" w:eastAsia="ja-JP"/>
              </w:rPr>
              <w:t>N/A; -33; -33; -33 (4 kHz BW)/-43(1 MHz BW);</w:t>
            </w:r>
          </w:p>
        </w:tc>
        <w:tc>
          <w:tcPr>
            <w:tcW w:w="1338" w:type="dxa"/>
            <w:shd w:val="clear" w:color="auto" w:fill="auto"/>
          </w:tcPr>
          <w:p w14:paraId="0881BF2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N/A (for carriers #2, 3, 4); -32.5 (for carrier #12);</w:t>
            </w:r>
          </w:p>
        </w:tc>
        <w:tc>
          <w:tcPr>
            <w:tcW w:w="2484" w:type="dxa"/>
            <w:shd w:val="clear" w:color="auto" w:fill="auto"/>
          </w:tcPr>
          <w:p w14:paraId="748E104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sz w:val="20"/>
              </w:rPr>
              <w:t>N/A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0912817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N/A </w:t>
            </w:r>
          </w:p>
        </w:tc>
        <w:tc>
          <w:tcPr>
            <w:tcW w:w="2485" w:type="dxa"/>
            <w:shd w:val="clear" w:color="auto" w:fill="auto"/>
          </w:tcPr>
          <w:p w14:paraId="25FD121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N/A</w:t>
            </w:r>
          </w:p>
        </w:tc>
        <w:tc>
          <w:tcPr>
            <w:tcW w:w="2485" w:type="dxa"/>
            <w:shd w:val="clear" w:color="auto" w:fill="auto"/>
          </w:tcPr>
          <w:p w14:paraId="78ABB2C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N/A</w:t>
            </w:r>
          </w:p>
        </w:tc>
      </w:tr>
      <w:tr w:rsidR="009219CC" w:rsidRPr="000F70C4" w14:paraId="6A477E34" w14:textId="77777777" w:rsidTr="004D3D72">
        <w:trPr>
          <w:cantSplit/>
        </w:trPr>
        <w:tc>
          <w:tcPr>
            <w:tcW w:w="2090" w:type="dxa"/>
            <w:shd w:val="clear" w:color="auto" w:fill="auto"/>
          </w:tcPr>
          <w:p w14:paraId="7B16FDE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Earth station antenna gain pattern</w:t>
            </w:r>
          </w:p>
        </w:tc>
        <w:tc>
          <w:tcPr>
            <w:tcW w:w="1279" w:type="dxa"/>
            <w:shd w:val="clear" w:color="auto" w:fill="auto"/>
          </w:tcPr>
          <w:p w14:paraId="3C182A9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eastAsia="ja-JP"/>
              </w:rPr>
            </w:pPr>
            <w:r w:rsidRPr="000F70C4">
              <w:rPr>
                <w:sz w:val="20"/>
                <w:lang w:eastAsia="ja-JP"/>
              </w:rPr>
              <w:t xml:space="preserve">Recommends 2 of Recommendation ITU-R </w:t>
            </w:r>
            <w:proofErr w:type="spellStart"/>
            <w:r w:rsidRPr="000F70C4">
              <w:rPr>
                <w:sz w:val="20"/>
                <w:lang w:eastAsia="ja-JP"/>
              </w:rPr>
              <w:t>S.524</w:t>
            </w:r>
            <w:proofErr w:type="spellEnd"/>
            <w:r w:rsidRPr="000F70C4">
              <w:rPr>
                <w:sz w:val="20"/>
                <w:lang w:eastAsia="ja-JP"/>
              </w:rPr>
              <w:t xml:space="preserve">-9; Rec. </w:t>
            </w:r>
            <w:r w:rsidRPr="000F70C4">
              <w:rPr>
                <w:sz w:val="20"/>
                <w:lang w:val="fr-FR" w:eastAsia="ja-JP"/>
              </w:rPr>
              <w:t xml:space="preserve">ITU-R </w:t>
            </w:r>
            <w:proofErr w:type="spellStart"/>
            <w:r w:rsidRPr="000F70C4">
              <w:rPr>
                <w:sz w:val="20"/>
                <w:lang w:val="fr-FR" w:eastAsia="ja-JP"/>
              </w:rPr>
              <w:t>S.465</w:t>
            </w:r>
            <w:proofErr w:type="spellEnd"/>
            <w:r w:rsidRPr="000F70C4">
              <w:rPr>
                <w:sz w:val="20"/>
                <w:lang w:val="fr-FR" w:eastAsia="ja-JP"/>
              </w:rPr>
              <w:t xml:space="preserve">-6; Rec. ITU-R </w:t>
            </w:r>
            <w:proofErr w:type="spellStart"/>
            <w:r w:rsidRPr="000F70C4">
              <w:rPr>
                <w:sz w:val="20"/>
                <w:lang w:val="fr-FR" w:eastAsia="ja-JP"/>
              </w:rPr>
              <w:t>S.580</w:t>
            </w:r>
            <w:proofErr w:type="spellEnd"/>
            <w:r w:rsidRPr="000F70C4">
              <w:rPr>
                <w:sz w:val="20"/>
                <w:lang w:val="fr-FR" w:eastAsia="ja-JP"/>
              </w:rPr>
              <w:t>-</w:t>
            </w:r>
            <w:proofErr w:type="gramStart"/>
            <w:r w:rsidRPr="000F70C4">
              <w:rPr>
                <w:sz w:val="20"/>
                <w:lang w:val="fr-FR" w:eastAsia="ja-JP"/>
              </w:rPr>
              <w:t>6 ;</w:t>
            </w:r>
            <w:proofErr w:type="gramEnd"/>
            <w:r w:rsidRPr="000F70C4">
              <w:rPr>
                <w:rFonts w:ascii="Calibri" w:eastAsia="DengXian" w:hAnsi="Calibri"/>
                <w:sz w:val="22"/>
                <w:szCs w:val="22"/>
                <w:lang w:val="fr-FR"/>
              </w:rPr>
              <w:t xml:space="preserve"> </w:t>
            </w:r>
            <w:r w:rsidRPr="000F70C4">
              <w:rPr>
                <w:sz w:val="20"/>
                <w:lang w:val="fr-FR" w:eastAsia="ja-JP"/>
              </w:rPr>
              <w:t xml:space="preserve">Rec ITU-R </w:t>
            </w:r>
            <w:proofErr w:type="spellStart"/>
            <w:r w:rsidRPr="000F70C4">
              <w:rPr>
                <w:sz w:val="20"/>
                <w:lang w:val="fr-FR" w:eastAsia="ja-JP"/>
              </w:rPr>
              <w:t>S.672</w:t>
            </w:r>
            <w:proofErr w:type="spellEnd"/>
          </w:p>
        </w:tc>
        <w:tc>
          <w:tcPr>
            <w:tcW w:w="1338" w:type="dxa"/>
            <w:shd w:val="clear" w:color="auto" w:fill="auto"/>
          </w:tcPr>
          <w:p w14:paraId="0627A7D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Recommends 2 of Recommendation ITU-R </w:t>
            </w:r>
            <w:proofErr w:type="spellStart"/>
            <w:r w:rsidRPr="000F70C4">
              <w:rPr>
                <w:sz w:val="20"/>
                <w:lang w:eastAsia="ja-JP"/>
              </w:rPr>
              <w:t>S.524</w:t>
            </w:r>
            <w:proofErr w:type="spellEnd"/>
            <w:r w:rsidRPr="000F70C4">
              <w:rPr>
                <w:sz w:val="20"/>
                <w:lang w:eastAsia="ja-JP"/>
              </w:rPr>
              <w:t xml:space="preserve">-9 (for carriers #2, 3, 4); Rec. ITU-R </w:t>
            </w:r>
            <w:proofErr w:type="spellStart"/>
            <w:r w:rsidRPr="000F70C4">
              <w:rPr>
                <w:sz w:val="20"/>
                <w:lang w:eastAsia="ja-JP"/>
              </w:rPr>
              <w:t>S.465</w:t>
            </w:r>
            <w:proofErr w:type="spellEnd"/>
            <w:r w:rsidRPr="000F70C4">
              <w:rPr>
                <w:sz w:val="20"/>
                <w:lang w:eastAsia="ja-JP"/>
              </w:rPr>
              <w:t>-6 (for carrier #12)</w:t>
            </w:r>
          </w:p>
        </w:tc>
        <w:tc>
          <w:tcPr>
            <w:tcW w:w="2484" w:type="dxa"/>
            <w:shd w:val="clear" w:color="auto" w:fill="auto"/>
          </w:tcPr>
          <w:p w14:paraId="3A5DF48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sz w:val="20"/>
              </w:rPr>
              <w:t>N/A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417A1B8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N/A </w:t>
            </w:r>
          </w:p>
        </w:tc>
        <w:tc>
          <w:tcPr>
            <w:tcW w:w="2485" w:type="dxa"/>
            <w:shd w:val="clear" w:color="auto" w:fill="auto"/>
          </w:tcPr>
          <w:p w14:paraId="047F175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N/A</w:t>
            </w:r>
          </w:p>
        </w:tc>
        <w:tc>
          <w:tcPr>
            <w:tcW w:w="2485" w:type="dxa"/>
            <w:shd w:val="clear" w:color="auto" w:fill="auto"/>
          </w:tcPr>
          <w:p w14:paraId="1AAFEDE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N/A</w:t>
            </w:r>
          </w:p>
        </w:tc>
      </w:tr>
      <w:tr w:rsidR="009219CC" w:rsidRPr="000F70C4" w14:paraId="24436D84" w14:textId="77777777" w:rsidTr="004D3D72">
        <w:trPr>
          <w:cantSplit/>
        </w:trPr>
        <w:tc>
          <w:tcPr>
            <w:tcW w:w="2090" w:type="dxa"/>
            <w:shd w:val="clear" w:color="auto" w:fill="auto"/>
          </w:tcPr>
          <w:p w14:paraId="53C17A5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Earth station minimum elevation angle (degrees)</w:t>
            </w:r>
          </w:p>
        </w:tc>
        <w:tc>
          <w:tcPr>
            <w:tcW w:w="1279" w:type="dxa"/>
            <w:shd w:val="clear" w:color="auto" w:fill="auto"/>
          </w:tcPr>
          <w:p w14:paraId="407E3EB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See Liaison Statement, Table 1, Note 2</w:t>
            </w:r>
          </w:p>
        </w:tc>
        <w:tc>
          <w:tcPr>
            <w:tcW w:w="1338" w:type="dxa"/>
            <w:shd w:val="clear" w:color="auto" w:fill="auto"/>
          </w:tcPr>
          <w:p w14:paraId="463871F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See Liaison Statement, Table 1, Note 2</w:t>
            </w:r>
          </w:p>
        </w:tc>
        <w:tc>
          <w:tcPr>
            <w:tcW w:w="2484" w:type="dxa"/>
            <w:shd w:val="clear" w:color="auto" w:fill="auto"/>
          </w:tcPr>
          <w:p w14:paraId="7E78936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sz w:val="20"/>
              </w:rPr>
              <w:t>N/A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72BCAB1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N/A </w:t>
            </w:r>
          </w:p>
        </w:tc>
        <w:tc>
          <w:tcPr>
            <w:tcW w:w="2485" w:type="dxa"/>
            <w:shd w:val="clear" w:color="auto" w:fill="auto"/>
          </w:tcPr>
          <w:p w14:paraId="4AFD74B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N/A</w:t>
            </w:r>
          </w:p>
        </w:tc>
        <w:tc>
          <w:tcPr>
            <w:tcW w:w="2485" w:type="dxa"/>
            <w:shd w:val="clear" w:color="auto" w:fill="auto"/>
          </w:tcPr>
          <w:p w14:paraId="7874649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N/A</w:t>
            </w:r>
          </w:p>
        </w:tc>
      </w:tr>
      <w:tr w:rsidR="009219CC" w:rsidRPr="000F70C4" w14:paraId="046F0C70" w14:textId="77777777" w:rsidTr="004D3D72">
        <w:trPr>
          <w:cantSplit/>
        </w:trPr>
        <w:tc>
          <w:tcPr>
            <w:tcW w:w="2090" w:type="dxa"/>
            <w:shd w:val="clear" w:color="auto" w:fill="auto"/>
          </w:tcPr>
          <w:p w14:paraId="49CD1C3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Earth station height (m)</w:t>
            </w:r>
          </w:p>
        </w:tc>
        <w:tc>
          <w:tcPr>
            <w:tcW w:w="1279" w:type="dxa"/>
            <w:shd w:val="clear" w:color="auto" w:fill="auto"/>
          </w:tcPr>
          <w:p w14:paraId="5CC0842E" w14:textId="77777777" w:rsidR="009219CC" w:rsidRPr="000F70C4" w:rsidRDefault="009219CC" w:rsidP="004D3D72">
            <w:pPr>
              <w:spacing w:before="40" w:after="40"/>
              <w:jc w:val="center"/>
              <w:rPr>
                <w:sz w:val="20"/>
              </w:rPr>
            </w:pPr>
            <w:r w:rsidRPr="000F70C4">
              <w:rPr>
                <w:sz w:val="20"/>
                <w:lang w:eastAsia="ja-JP"/>
              </w:rPr>
              <w:t>Not provided</w:t>
            </w:r>
          </w:p>
        </w:tc>
        <w:tc>
          <w:tcPr>
            <w:tcW w:w="1338" w:type="dxa"/>
            <w:shd w:val="clear" w:color="auto" w:fill="auto"/>
          </w:tcPr>
          <w:p w14:paraId="609BD1DE" w14:textId="77777777" w:rsidR="009219CC" w:rsidRPr="000F70C4" w:rsidRDefault="009219CC" w:rsidP="004D3D72">
            <w:pPr>
              <w:spacing w:before="40" w:after="40"/>
              <w:jc w:val="center"/>
              <w:rPr>
                <w:lang w:eastAsia="ja-JP"/>
              </w:rPr>
            </w:pPr>
            <w:r w:rsidRPr="000F70C4">
              <w:rPr>
                <w:sz w:val="20"/>
                <w:lang w:eastAsia="ja-JP"/>
              </w:rPr>
              <w:t>Not provided</w:t>
            </w:r>
          </w:p>
        </w:tc>
        <w:tc>
          <w:tcPr>
            <w:tcW w:w="2484" w:type="dxa"/>
            <w:shd w:val="clear" w:color="auto" w:fill="auto"/>
          </w:tcPr>
          <w:p w14:paraId="54CF26D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sz w:val="20"/>
              </w:rPr>
              <w:t>N/A</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2A11BCE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N/A </w:t>
            </w:r>
          </w:p>
        </w:tc>
        <w:tc>
          <w:tcPr>
            <w:tcW w:w="2485" w:type="dxa"/>
            <w:shd w:val="clear" w:color="auto" w:fill="auto"/>
          </w:tcPr>
          <w:p w14:paraId="0587D51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N/A</w:t>
            </w:r>
          </w:p>
        </w:tc>
        <w:tc>
          <w:tcPr>
            <w:tcW w:w="2485" w:type="dxa"/>
            <w:shd w:val="clear" w:color="auto" w:fill="auto"/>
          </w:tcPr>
          <w:p w14:paraId="4707770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N/A</w:t>
            </w:r>
          </w:p>
        </w:tc>
      </w:tr>
      <w:tr w:rsidR="009219CC" w:rsidRPr="000F70C4" w14:paraId="26E65ED9" w14:textId="77777777" w:rsidTr="004D3D72">
        <w:trPr>
          <w:cantSplit/>
        </w:trPr>
        <w:tc>
          <w:tcPr>
            <w:tcW w:w="2090" w:type="dxa"/>
            <w:shd w:val="clear" w:color="auto" w:fill="auto"/>
          </w:tcPr>
          <w:p w14:paraId="333CC89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Other </w:t>
            </w:r>
            <w:proofErr w:type="gramStart"/>
            <w:r w:rsidRPr="000F70C4">
              <w:rPr>
                <w:sz w:val="20"/>
                <w:lang w:eastAsia="ja-JP"/>
              </w:rPr>
              <w:t>remarks, if</w:t>
            </w:r>
            <w:proofErr w:type="gramEnd"/>
            <w:r w:rsidRPr="000F70C4">
              <w:rPr>
                <w:sz w:val="20"/>
                <w:lang w:eastAsia="ja-JP"/>
              </w:rPr>
              <w:t xml:space="preserve"> any</w:t>
            </w:r>
          </w:p>
        </w:tc>
        <w:tc>
          <w:tcPr>
            <w:tcW w:w="1279" w:type="dxa"/>
            <w:shd w:val="clear" w:color="auto" w:fill="auto"/>
          </w:tcPr>
          <w:p w14:paraId="3DE7AFD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Carrier Bandwidth is 1-50 MHz</w:t>
            </w:r>
          </w:p>
        </w:tc>
        <w:tc>
          <w:tcPr>
            <w:tcW w:w="1338" w:type="dxa"/>
            <w:shd w:val="clear" w:color="auto" w:fill="auto"/>
          </w:tcPr>
          <w:p w14:paraId="7C513E9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Feeder links for GSO MSS</w:t>
            </w:r>
          </w:p>
        </w:tc>
        <w:tc>
          <w:tcPr>
            <w:tcW w:w="2484" w:type="dxa"/>
            <w:shd w:val="clear" w:color="auto" w:fill="auto"/>
          </w:tcPr>
          <w:p w14:paraId="53DB1A3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178AB23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 </w:t>
            </w:r>
          </w:p>
        </w:tc>
        <w:tc>
          <w:tcPr>
            <w:tcW w:w="2485" w:type="dxa"/>
            <w:shd w:val="clear" w:color="auto" w:fill="auto"/>
          </w:tcPr>
          <w:p w14:paraId="3EE48F5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N/A</w:t>
            </w:r>
          </w:p>
        </w:tc>
        <w:tc>
          <w:tcPr>
            <w:tcW w:w="2485" w:type="dxa"/>
            <w:shd w:val="clear" w:color="auto" w:fill="auto"/>
          </w:tcPr>
          <w:p w14:paraId="615C243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N/A</w:t>
            </w:r>
          </w:p>
        </w:tc>
      </w:tr>
      <w:tr w:rsidR="009219CC" w:rsidRPr="000F70C4" w14:paraId="5797C9DC" w14:textId="77777777" w:rsidTr="004D3D72">
        <w:trPr>
          <w:cantSplit/>
        </w:trPr>
        <w:tc>
          <w:tcPr>
            <w:tcW w:w="2090" w:type="dxa"/>
            <w:shd w:val="clear" w:color="auto" w:fill="auto"/>
          </w:tcPr>
          <w:p w14:paraId="6ED170E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Protection criterion </w:t>
            </w:r>
            <w:r w:rsidRPr="000F70C4">
              <w:rPr>
                <w:i/>
                <w:iCs/>
                <w:sz w:val="20"/>
                <w:lang w:eastAsia="ja-JP"/>
              </w:rPr>
              <w:t>I/N</w:t>
            </w:r>
            <w:r w:rsidRPr="000F70C4">
              <w:rPr>
                <w:sz w:val="20"/>
                <w:lang w:eastAsia="ja-JP"/>
              </w:rPr>
              <w:t xml:space="preserve"> (dB)</w:t>
            </w:r>
            <w:r w:rsidRPr="000F70C4">
              <w:rPr>
                <w:sz w:val="20"/>
                <w:lang w:eastAsia="ja-JP"/>
              </w:rPr>
              <w:footnoteReference w:id="1"/>
            </w:r>
          </w:p>
        </w:tc>
        <w:tc>
          <w:tcPr>
            <w:tcW w:w="1279" w:type="dxa"/>
            <w:shd w:val="clear" w:color="auto" w:fill="auto"/>
          </w:tcPr>
          <w:p w14:paraId="73E4AE4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-10.5 for 20%</w:t>
            </w:r>
          </w:p>
          <w:p w14:paraId="26FF80F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-2.33 for 0.001%</w:t>
            </w:r>
          </w:p>
          <w:p w14:paraId="33023D3F" w14:textId="77777777" w:rsidR="009219CC"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-6 for 0.03%</w:t>
            </w:r>
          </w:p>
          <w:p w14:paraId="77F46D5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1338" w:type="dxa"/>
            <w:shd w:val="clear" w:color="auto" w:fill="auto"/>
          </w:tcPr>
          <w:p w14:paraId="7714233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-10.5 for 20%</w:t>
            </w:r>
          </w:p>
          <w:p w14:paraId="5A98934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-2.33 for 0.001%</w:t>
            </w:r>
          </w:p>
          <w:p w14:paraId="2A570C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-6 for 0.03%</w:t>
            </w:r>
          </w:p>
        </w:tc>
        <w:tc>
          <w:tcPr>
            <w:tcW w:w="2484" w:type="dxa"/>
            <w:shd w:val="clear" w:color="auto" w:fill="auto"/>
          </w:tcPr>
          <w:p w14:paraId="689866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-10.5 for 20%</w:t>
            </w:r>
          </w:p>
          <w:p w14:paraId="39B2333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-2.33 for 0.001%</w:t>
            </w:r>
          </w:p>
          <w:p w14:paraId="0464CFD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sz w:val="20"/>
                <w:lang w:eastAsia="ja-JP"/>
              </w:rPr>
              <w:t>-6 for 0.03%</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2A86C17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-10.5 for 20% </w:t>
            </w:r>
          </w:p>
          <w:p w14:paraId="0EB932A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-2.33 for 0.001% </w:t>
            </w:r>
          </w:p>
          <w:p w14:paraId="71D8CF2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-6 for 0.03% </w:t>
            </w:r>
          </w:p>
        </w:tc>
        <w:tc>
          <w:tcPr>
            <w:tcW w:w="2485" w:type="dxa"/>
            <w:shd w:val="clear" w:color="auto" w:fill="auto"/>
          </w:tcPr>
          <w:p w14:paraId="2590555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-10.5 for 20%</w:t>
            </w:r>
          </w:p>
          <w:p w14:paraId="2D262DB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-2.33 for 0.001%</w:t>
            </w:r>
          </w:p>
          <w:p w14:paraId="2CB39F4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-6 for 0.03%</w:t>
            </w:r>
          </w:p>
        </w:tc>
        <w:tc>
          <w:tcPr>
            <w:tcW w:w="2485" w:type="dxa"/>
            <w:shd w:val="clear" w:color="auto" w:fill="auto"/>
          </w:tcPr>
          <w:p w14:paraId="01F2B85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Gothic"/>
                <w:sz w:val="20"/>
                <w:lang w:eastAsia="ja-JP"/>
              </w:rPr>
            </w:pPr>
            <w:r w:rsidRPr="000F70C4">
              <w:rPr>
                <w:sz w:val="20"/>
              </w:rPr>
              <w:t>-10.5 for 20%</w:t>
            </w:r>
          </w:p>
        </w:tc>
      </w:tr>
      <w:tr w:rsidR="009219CC" w:rsidRPr="000F70C4" w14:paraId="1649C9CA" w14:textId="77777777" w:rsidTr="004D3D72">
        <w:trPr>
          <w:cantSplit/>
        </w:trPr>
        <w:tc>
          <w:tcPr>
            <w:tcW w:w="14646" w:type="dxa"/>
            <w:gridSpan w:val="7"/>
            <w:shd w:val="clear" w:color="auto" w:fill="auto"/>
          </w:tcPr>
          <w:p w14:paraId="7527E35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eastAsia="ja-JP"/>
              </w:rPr>
            </w:pPr>
            <w:r w:rsidRPr="000F70C4">
              <w:rPr>
                <w:b/>
                <w:sz w:val="20"/>
                <w:lang w:eastAsia="ja-JP"/>
              </w:rPr>
              <w:lastRenderedPageBreak/>
              <w:t>Apportionment of interference between services</w:t>
            </w:r>
          </w:p>
        </w:tc>
      </w:tr>
      <w:tr w:rsidR="009219CC" w:rsidRPr="000F70C4" w14:paraId="4C6C6A9E" w14:textId="77777777" w:rsidTr="004D3D72">
        <w:trPr>
          <w:cantSplit/>
        </w:trPr>
        <w:tc>
          <w:tcPr>
            <w:tcW w:w="2090" w:type="dxa"/>
            <w:shd w:val="clear" w:color="auto" w:fill="auto"/>
          </w:tcPr>
          <w:p w14:paraId="27CF18F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Apportionment value (dB)</w:t>
            </w:r>
          </w:p>
        </w:tc>
        <w:tc>
          <w:tcPr>
            <w:tcW w:w="1279" w:type="dxa"/>
            <w:shd w:val="clear" w:color="auto" w:fill="auto"/>
          </w:tcPr>
          <w:p w14:paraId="4EFE43C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Case-by-case</w:t>
            </w:r>
          </w:p>
        </w:tc>
        <w:tc>
          <w:tcPr>
            <w:tcW w:w="1338" w:type="dxa"/>
            <w:shd w:val="clear" w:color="auto" w:fill="auto"/>
          </w:tcPr>
          <w:p w14:paraId="0B7B070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Case-by-case</w:t>
            </w:r>
          </w:p>
        </w:tc>
        <w:tc>
          <w:tcPr>
            <w:tcW w:w="2484" w:type="dxa"/>
            <w:shd w:val="clear" w:color="auto" w:fill="auto"/>
          </w:tcPr>
          <w:p w14:paraId="09C97A4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F70C4">
              <w:rPr>
                <w:rFonts w:eastAsia="SimSun"/>
                <w:sz w:val="20"/>
                <w:lang w:eastAsia="zh-CN"/>
              </w:rPr>
              <w:t>0</w:t>
            </w:r>
          </w:p>
        </w:tc>
        <w:tc>
          <w:tcPr>
            <w:tcW w:w="2485" w:type="dxa"/>
            <w:shd w:val="clear" w:color="auto" w:fill="auto"/>
          </w:tcPr>
          <w:p w14:paraId="11659EE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u w:val="single"/>
                <w:lang w:eastAsia="ja-JP"/>
              </w:rPr>
              <w:t>0</w:t>
            </w:r>
            <w:r w:rsidRPr="000F70C4">
              <w:rPr>
                <w:sz w:val="20"/>
                <w:lang w:eastAsia="ja-JP"/>
              </w:rPr>
              <w:t> </w:t>
            </w:r>
          </w:p>
        </w:tc>
        <w:tc>
          <w:tcPr>
            <w:tcW w:w="2485" w:type="dxa"/>
            <w:shd w:val="clear" w:color="auto" w:fill="auto"/>
          </w:tcPr>
          <w:p w14:paraId="028D25D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0 dB and 3 dB</w:t>
            </w:r>
          </w:p>
        </w:tc>
        <w:tc>
          <w:tcPr>
            <w:tcW w:w="2485" w:type="dxa"/>
            <w:shd w:val="clear" w:color="auto" w:fill="auto"/>
          </w:tcPr>
          <w:p w14:paraId="7BF04AA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 dB</w:t>
            </w:r>
          </w:p>
        </w:tc>
      </w:tr>
      <w:tr w:rsidR="009219CC" w:rsidRPr="000F70C4" w14:paraId="06A3655E" w14:textId="77777777" w:rsidTr="004D3D72">
        <w:trPr>
          <w:cantSplit/>
        </w:trPr>
        <w:tc>
          <w:tcPr>
            <w:tcW w:w="14646" w:type="dxa"/>
            <w:gridSpan w:val="7"/>
            <w:shd w:val="clear" w:color="auto" w:fill="auto"/>
          </w:tcPr>
          <w:p w14:paraId="764315A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Propagation model</w:t>
            </w:r>
          </w:p>
        </w:tc>
      </w:tr>
      <w:tr w:rsidR="009219CC" w:rsidRPr="000F70C4" w14:paraId="43710E3A" w14:textId="77777777" w:rsidTr="004D3D72">
        <w:trPr>
          <w:cantSplit/>
        </w:trPr>
        <w:tc>
          <w:tcPr>
            <w:tcW w:w="2090" w:type="dxa"/>
            <w:shd w:val="clear" w:color="auto" w:fill="auto"/>
          </w:tcPr>
          <w:p w14:paraId="4574809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Baseline</w:t>
            </w:r>
          </w:p>
        </w:tc>
        <w:tc>
          <w:tcPr>
            <w:tcW w:w="2617" w:type="dxa"/>
            <w:gridSpan w:val="2"/>
            <w:shd w:val="clear" w:color="auto" w:fill="auto"/>
          </w:tcPr>
          <w:p w14:paraId="21771374" w14:textId="204B1344"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See Document </w:t>
            </w:r>
            <w:hyperlink r:id="rId23" w:history="1">
              <w:proofErr w:type="spellStart"/>
              <w:r w:rsidRPr="006176AC">
                <w:rPr>
                  <w:rStyle w:val="Hyperlink"/>
                  <w:sz w:val="20"/>
                  <w:lang w:eastAsia="ja-JP"/>
                </w:rPr>
                <w:t>5D</w:t>
              </w:r>
              <w:proofErr w:type="spellEnd"/>
              <w:r w:rsidRPr="006176AC">
                <w:rPr>
                  <w:rStyle w:val="Hyperlink"/>
                  <w:sz w:val="20"/>
                  <w:lang w:eastAsia="ja-JP"/>
                </w:rPr>
                <w:t>/722</w:t>
              </w:r>
            </w:hyperlink>
          </w:p>
        </w:tc>
        <w:tc>
          <w:tcPr>
            <w:tcW w:w="2484" w:type="dxa"/>
            <w:shd w:val="clear" w:color="auto" w:fill="auto"/>
          </w:tcPr>
          <w:p w14:paraId="70320BC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 xml:space="preserve">See Document </w:t>
            </w:r>
            <w:proofErr w:type="spellStart"/>
            <w:r w:rsidRPr="000F70C4">
              <w:rPr>
                <w:sz w:val="20"/>
              </w:rPr>
              <w:t>5D</w:t>
            </w:r>
            <w:proofErr w:type="spellEnd"/>
            <w:r w:rsidRPr="000F70C4">
              <w:rPr>
                <w:sz w:val="20"/>
              </w:rPr>
              <w:t>/722</w:t>
            </w:r>
          </w:p>
        </w:tc>
        <w:tc>
          <w:tcPr>
            <w:tcW w:w="2485" w:type="dxa"/>
            <w:tcBorders>
              <w:top w:val="single" w:sz="6" w:space="0" w:color="auto"/>
              <w:left w:val="single" w:sz="6" w:space="0" w:color="auto"/>
              <w:bottom w:val="single" w:sz="6" w:space="0" w:color="auto"/>
              <w:right w:val="single" w:sz="6" w:space="0" w:color="auto"/>
            </w:tcBorders>
            <w:shd w:val="clear" w:color="auto" w:fill="auto"/>
            <w:vAlign w:val="center"/>
          </w:tcPr>
          <w:p w14:paraId="4AF9B0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 xml:space="preserve">ITU-R </w:t>
            </w:r>
            <w:proofErr w:type="spellStart"/>
            <w:r w:rsidRPr="000F70C4">
              <w:rPr>
                <w:sz w:val="20"/>
              </w:rPr>
              <w:t>P.619</w:t>
            </w:r>
            <w:proofErr w:type="spellEnd"/>
            <w:r w:rsidRPr="000F70C4">
              <w:rPr>
                <w:sz w:val="20"/>
              </w:rPr>
              <w:t> </w:t>
            </w:r>
          </w:p>
        </w:tc>
        <w:tc>
          <w:tcPr>
            <w:tcW w:w="2485" w:type="dxa"/>
            <w:shd w:val="clear" w:color="auto" w:fill="auto"/>
          </w:tcPr>
          <w:p w14:paraId="680618D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ITU-R </w:t>
            </w:r>
            <w:proofErr w:type="spellStart"/>
            <w:r w:rsidRPr="000F70C4">
              <w:rPr>
                <w:sz w:val="20"/>
                <w:lang w:eastAsia="ja-JP"/>
              </w:rPr>
              <w:t>P.619</w:t>
            </w:r>
            <w:proofErr w:type="spellEnd"/>
          </w:p>
        </w:tc>
        <w:tc>
          <w:tcPr>
            <w:tcW w:w="2485" w:type="dxa"/>
            <w:shd w:val="clear" w:color="auto" w:fill="auto"/>
          </w:tcPr>
          <w:p w14:paraId="4CF3E3A5" w14:textId="77B6E8AB"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See </w:t>
            </w:r>
            <w:hyperlink r:id="rId24" w:history="1">
              <w:r w:rsidRPr="00E53AD0">
                <w:rPr>
                  <w:rStyle w:val="Hyperlink"/>
                  <w:sz w:val="20"/>
                </w:rPr>
                <w:t xml:space="preserve">Document </w:t>
              </w:r>
              <w:proofErr w:type="spellStart"/>
              <w:r w:rsidRPr="00E53AD0">
                <w:rPr>
                  <w:rStyle w:val="Hyperlink"/>
                  <w:sz w:val="20"/>
                </w:rPr>
                <w:t>5D</w:t>
              </w:r>
              <w:proofErr w:type="spellEnd"/>
              <w:r w:rsidRPr="00E53AD0">
                <w:rPr>
                  <w:rStyle w:val="Hyperlink"/>
                  <w:sz w:val="20"/>
                </w:rPr>
                <w:t>/722</w:t>
              </w:r>
            </w:hyperlink>
          </w:p>
        </w:tc>
      </w:tr>
      <w:tr w:rsidR="009219CC" w:rsidRPr="000F70C4" w14:paraId="6BCBD6DB" w14:textId="77777777" w:rsidTr="004D3D72">
        <w:trPr>
          <w:cantSplit/>
        </w:trPr>
        <w:tc>
          <w:tcPr>
            <w:tcW w:w="2090" w:type="dxa"/>
            <w:shd w:val="clear" w:color="auto" w:fill="auto"/>
          </w:tcPr>
          <w:p w14:paraId="633BA66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Beam Spreading </w:t>
            </w:r>
          </w:p>
        </w:tc>
        <w:tc>
          <w:tcPr>
            <w:tcW w:w="2617" w:type="dxa"/>
            <w:gridSpan w:val="2"/>
            <w:shd w:val="clear" w:color="auto" w:fill="auto"/>
          </w:tcPr>
          <w:p w14:paraId="026AB2E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See Document </w:t>
            </w:r>
            <w:proofErr w:type="spellStart"/>
            <w:r w:rsidRPr="000F70C4">
              <w:rPr>
                <w:sz w:val="20"/>
                <w:lang w:eastAsia="ja-JP"/>
              </w:rPr>
              <w:t>5D</w:t>
            </w:r>
            <w:proofErr w:type="spellEnd"/>
            <w:r w:rsidRPr="000F70C4">
              <w:rPr>
                <w:sz w:val="20"/>
                <w:lang w:eastAsia="ja-JP"/>
              </w:rPr>
              <w:t xml:space="preserve">/722 Rec. </w:t>
            </w:r>
          </w:p>
        </w:tc>
        <w:tc>
          <w:tcPr>
            <w:tcW w:w="2484" w:type="dxa"/>
            <w:shd w:val="clear" w:color="auto" w:fill="auto"/>
          </w:tcPr>
          <w:p w14:paraId="525D1AD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ITU-R P. 619</w:t>
            </w:r>
          </w:p>
        </w:tc>
        <w:tc>
          <w:tcPr>
            <w:tcW w:w="2485" w:type="dxa"/>
            <w:tcBorders>
              <w:top w:val="single" w:sz="6" w:space="0" w:color="auto"/>
              <w:left w:val="single" w:sz="6" w:space="0" w:color="auto"/>
              <w:bottom w:val="single" w:sz="6" w:space="0" w:color="auto"/>
              <w:right w:val="single" w:sz="6" w:space="0" w:color="auto"/>
            </w:tcBorders>
            <w:shd w:val="clear" w:color="auto" w:fill="auto"/>
            <w:vAlign w:val="center"/>
          </w:tcPr>
          <w:p w14:paraId="58DB46F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 xml:space="preserve">ITU-R </w:t>
            </w:r>
            <w:proofErr w:type="spellStart"/>
            <w:r w:rsidRPr="000F70C4">
              <w:rPr>
                <w:sz w:val="20"/>
              </w:rPr>
              <w:t>P.619</w:t>
            </w:r>
            <w:proofErr w:type="spellEnd"/>
            <w:r w:rsidRPr="000F70C4">
              <w:rPr>
                <w:sz w:val="20"/>
              </w:rPr>
              <w:t> </w:t>
            </w:r>
          </w:p>
        </w:tc>
        <w:tc>
          <w:tcPr>
            <w:tcW w:w="2485" w:type="dxa"/>
            <w:shd w:val="clear" w:color="auto" w:fill="auto"/>
          </w:tcPr>
          <w:p w14:paraId="6F3DECD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ITU-R </w:t>
            </w:r>
            <w:proofErr w:type="spellStart"/>
            <w:r w:rsidRPr="000F70C4">
              <w:rPr>
                <w:sz w:val="20"/>
                <w:lang w:eastAsia="ja-JP"/>
              </w:rPr>
              <w:t>P.619</w:t>
            </w:r>
            <w:proofErr w:type="spellEnd"/>
          </w:p>
        </w:tc>
        <w:tc>
          <w:tcPr>
            <w:tcW w:w="2485" w:type="dxa"/>
            <w:shd w:val="clear" w:color="auto" w:fill="auto"/>
          </w:tcPr>
          <w:p w14:paraId="35B4952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ITU-R P. 619 (Section 2.4.2)</w:t>
            </w:r>
          </w:p>
        </w:tc>
      </w:tr>
      <w:tr w:rsidR="009219CC" w:rsidRPr="000F70C4" w14:paraId="04D831B6" w14:textId="77777777" w:rsidTr="004D3D72">
        <w:trPr>
          <w:cantSplit/>
        </w:trPr>
        <w:tc>
          <w:tcPr>
            <w:tcW w:w="2090" w:type="dxa"/>
            <w:shd w:val="clear" w:color="auto" w:fill="auto"/>
          </w:tcPr>
          <w:p w14:paraId="05FE84E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Atmospheric gases loss</w:t>
            </w:r>
          </w:p>
        </w:tc>
        <w:tc>
          <w:tcPr>
            <w:tcW w:w="2617" w:type="dxa"/>
            <w:gridSpan w:val="2"/>
            <w:shd w:val="clear" w:color="auto" w:fill="auto"/>
          </w:tcPr>
          <w:p w14:paraId="103D306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See Document </w:t>
            </w:r>
            <w:proofErr w:type="spellStart"/>
            <w:r w:rsidRPr="000F70C4">
              <w:rPr>
                <w:sz w:val="20"/>
                <w:lang w:eastAsia="ja-JP"/>
              </w:rPr>
              <w:t>5D</w:t>
            </w:r>
            <w:proofErr w:type="spellEnd"/>
            <w:r w:rsidRPr="000F70C4">
              <w:rPr>
                <w:sz w:val="20"/>
                <w:lang w:eastAsia="ja-JP"/>
              </w:rPr>
              <w:t>/722</w:t>
            </w:r>
          </w:p>
        </w:tc>
        <w:tc>
          <w:tcPr>
            <w:tcW w:w="2484" w:type="dxa"/>
            <w:shd w:val="clear" w:color="auto" w:fill="auto"/>
          </w:tcPr>
          <w:p w14:paraId="1677299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 xml:space="preserve">ITU-R </w:t>
            </w:r>
            <w:proofErr w:type="spellStart"/>
            <w:r w:rsidRPr="000F70C4">
              <w:rPr>
                <w:sz w:val="20"/>
              </w:rPr>
              <w:t>P.676</w:t>
            </w:r>
            <w:proofErr w:type="spellEnd"/>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7482C8C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 xml:space="preserve">ITU-R </w:t>
            </w:r>
            <w:proofErr w:type="spellStart"/>
            <w:r w:rsidRPr="000F70C4">
              <w:rPr>
                <w:sz w:val="20"/>
              </w:rPr>
              <w:t>P.619</w:t>
            </w:r>
            <w:proofErr w:type="spellEnd"/>
            <w:r w:rsidRPr="000F70C4">
              <w:rPr>
                <w:sz w:val="20"/>
              </w:rPr>
              <w:t> </w:t>
            </w:r>
          </w:p>
        </w:tc>
        <w:tc>
          <w:tcPr>
            <w:tcW w:w="2485" w:type="dxa"/>
            <w:shd w:val="clear" w:color="auto" w:fill="auto"/>
          </w:tcPr>
          <w:p w14:paraId="585DC5C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ITU-R </w:t>
            </w:r>
            <w:proofErr w:type="spellStart"/>
            <w:r w:rsidRPr="000F70C4">
              <w:rPr>
                <w:sz w:val="20"/>
                <w:lang w:eastAsia="ja-JP"/>
              </w:rPr>
              <w:t>P.619</w:t>
            </w:r>
            <w:proofErr w:type="spellEnd"/>
          </w:p>
        </w:tc>
        <w:tc>
          <w:tcPr>
            <w:tcW w:w="2485" w:type="dxa"/>
            <w:shd w:val="clear" w:color="auto" w:fill="auto"/>
          </w:tcPr>
          <w:p w14:paraId="207A09D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ITU-R </w:t>
            </w:r>
            <w:proofErr w:type="spellStart"/>
            <w:r w:rsidRPr="000F70C4">
              <w:rPr>
                <w:sz w:val="20"/>
              </w:rPr>
              <w:t>P.676</w:t>
            </w:r>
            <w:proofErr w:type="spellEnd"/>
            <w:r w:rsidRPr="000F70C4">
              <w:rPr>
                <w:sz w:val="20"/>
              </w:rPr>
              <w:t>-12 (Section 2.2.1)</w:t>
            </w:r>
          </w:p>
        </w:tc>
      </w:tr>
      <w:tr w:rsidR="009219CC" w:rsidRPr="000F70C4" w14:paraId="3591606F" w14:textId="77777777" w:rsidTr="004D3D72">
        <w:trPr>
          <w:cantSplit/>
        </w:trPr>
        <w:tc>
          <w:tcPr>
            <w:tcW w:w="2090" w:type="dxa"/>
            <w:shd w:val="clear" w:color="auto" w:fill="auto"/>
          </w:tcPr>
          <w:p w14:paraId="74F7B3D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Clutter loss</w:t>
            </w:r>
          </w:p>
        </w:tc>
        <w:tc>
          <w:tcPr>
            <w:tcW w:w="2617" w:type="dxa"/>
            <w:gridSpan w:val="2"/>
            <w:shd w:val="clear" w:color="auto" w:fill="auto"/>
          </w:tcPr>
          <w:p w14:paraId="5DBBE73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See Document </w:t>
            </w:r>
            <w:proofErr w:type="spellStart"/>
            <w:r w:rsidRPr="000F70C4">
              <w:rPr>
                <w:sz w:val="20"/>
                <w:lang w:eastAsia="ja-JP"/>
              </w:rPr>
              <w:t>5D</w:t>
            </w:r>
            <w:proofErr w:type="spellEnd"/>
            <w:r w:rsidRPr="000F70C4">
              <w:rPr>
                <w:sz w:val="20"/>
                <w:lang w:eastAsia="ja-JP"/>
              </w:rPr>
              <w:t>/722</w:t>
            </w:r>
          </w:p>
        </w:tc>
        <w:tc>
          <w:tcPr>
            <w:tcW w:w="2484" w:type="dxa"/>
            <w:shd w:val="clear" w:color="auto" w:fill="auto"/>
          </w:tcPr>
          <w:p w14:paraId="0CA2498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0F70C4">
              <w:rPr>
                <w:sz w:val="20"/>
              </w:rPr>
              <w:t>3K</w:t>
            </w:r>
            <w:proofErr w:type="spellEnd"/>
            <w:r w:rsidRPr="000F70C4">
              <w:rPr>
                <w:sz w:val="20"/>
              </w:rPr>
              <w:t>/178</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48EC89E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 xml:space="preserve">Annex 6 to Document </w:t>
            </w:r>
            <w:proofErr w:type="spellStart"/>
            <w:r w:rsidRPr="000F70C4">
              <w:rPr>
                <w:sz w:val="20"/>
              </w:rPr>
              <w:t>3K</w:t>
            </w:r>
            <w:proofErr w:type="spellEnd"/>
            <w:r w:rsidRPr="000F70C4">
              <w:rPr>
                <w:sz w:val="20"/>
              </w:rPr>
              <w:t>/178 </w:t>
            </w:r>
          </w:p>
        </w:tc>
        <w:tc>
          <w:tcPr>
            <w:tcW w:w="2485" w:type="dxa"/>
            <w:shd w:val="clear" w:color="auto" w:fill="auto"/>
          </w:tcPr>
          <w:p w14:paraId="3572468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hyperlink r:id="rId25" w:history="1">
              <w:r w:rsidRPr="000F70C4">
                <w:rPr>
                  <w:rStyle w:val="Hyperlink"/>
                  <w:bCs/>
                  <w:sz w:val="20"/>
                  <w:lang w:eastAsia="ja-JP"/>
                </w:rPr>
                <w:t xml:space="preserve">ITU-R </w:t>
              </w:r>
              <w:proofErr w:type="spellStart"/>
              <w:r w:rsidRPr="000F70C4">
                <w:rPr>
                  <w:rStyle w:val="Hyperlink"/>
                  <w:bCs/>
                  <w:sz w:val="20"/>
                  <w:lang w:eastAsia="ja-JP"/>
                </w:rPr>
                <w:t>P.2108</w:t>
              </w:r>
              <w:proofErr w:type="spellEnd"/>
            </w:hyperlink>
          </w:p>
        </w:tc>
        <w:tc>
          <w:tcPr>
            <w:tcW w:w="2485" w:type="dxa"/>
            <w:shd w:val="clear" w:color="auto" w:fill="auto"/>
          </w:tcPr>
          <w:p w14:paraId="7C09191C" w14:textId="5DDDF4F2"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Revised clutter loss model, Hs = 25</w:t>
            </w:r>
            <w:r w:rsidR="00E53AD0">
              <w:rPr>
                <w:sz w:val="20"/>
              </w:rPr>
              <w:t> </w:t>
            </w:r>
            <w:r w:rsidRPr="000F70C4">
              <w:rPr>
                <w:sz w:val="20"/>
              </w:rPr>
              <w:t>m</w:t>
            </w:r>
          </w:p>
          <w:p w14:paraId="0415467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Annex 6 to Working Party </w:t>
            </w:r>
            <w:proofErr w:type="spellStart"/>
            <w:r w:rsidRPr="000F70C4">
              <w:rPr>
                <w:sz w:val="20"/>
              </w:rPr>
              <w:t>3K</w:t>
            </w:r>
            <w:proofErr w:type="spellEnd"/>
            <w:r w:rsidRPr="000F70C4">
              <w:rPr>
                <w:sz w:val="20"/>
              </w:rPr>
              <w:t xml:space="preserve"> Chairman’s Report, Document </w:t>
            </w:r>
            <w:proofErr w:type="spellStart"/>
            <w:r w:rsidRPr="000F70C4">
              <w:rPr>
                <w:sz w:val="20"/>
              </w:rPr>
              <w:t>3K</w:t>
            </w:r>
            <w:proofErr w:type="spellEnd"/>
            <w:r w:rsidRPr="000F70C4">
              <w:rPr>
                <w:sz w:val="20"/>
              </w:rPr>
              <w:t xml:space="preserve">/178 </w:t>
            </w:r>
          </w:p>
          <w:p w14:paraId="3F3D812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w:t>
            </w:r>
            <w:proofErr w:type="gramStart"/>
            <w:r w:rsidRPr="000F70C4">
              <w:rPr>
                <w:sz w:val="20"/>
              </w:rPr>
              <w:t>applied</w:t>
            </w:r>
            <w:proofErr w:type="gramEnd"/>
            <w:r w:rsidRPr="000F70C4">
              <w:rPr>
                <w:sz w:val="20"/>
              </w:rPr>
              <w:t xml:space="preserve"> to 100% of IMT urban and suburban BSs)</w:t>
            </w:r>
          </w:p>
        </w:tc>
      </w:tr>
      <w:tr w:rsidR="009219CC" w:rsidRPr="000F70C4" w14:paraId="78D7BB80" w14:textId="77777777" w:rsidTr="004D3D72">
        <w:trPr>
          <w:cantSplit/>
        </w:trPr>
        <w:tc>
          <w:tcPr>
            <w:tcW w:w="2090" w:type="dxa"/>
            <w:shd w:val="clear" w:color="auto" w:fill="auto"/>
          </w:tcPr>
          <w:p w14:paraId="252D47E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Building entry loss</w:t>
            </w:r>
          </w:p>
        </w:tc>
        <w:tc>
          <w:tcPr>
            <w:tcW w:w="2617" w:type="dxa"/>
            <w:gridSpan w:val="2"/>
            <w:shd w:val="clear" w:color="auto" w:fill="auto"/>
          </w:tcPr>
          <w:p w14:paraId="552D6BD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 xml:space="preserve">See Document </w:t>
            </w:r>
            <w:proofErr w:type="spellStart"/>
            <w:r w:rsidRPr="000F70C4">
              <w:rPr>
                <w:sz w:val="20"/>
                <w:lang w:eastAsia="ja-JP"/>
              </w:rPr>
              <w:t>5D</w:t>
            </w:r>
            <w:proofErr w:type="spellEnd"/>
            <w:r w:rsidRPr="000F70C4">
              <w:rPr>
                <w:sz w:val="20"/>
                <w:lang w:eastAsia="ja-JP"/>
              </w:rPr>
              <w:t xml:space="preserve">/722 </w:t>
            </w:r>
          </w:p>
        </w:tc>
        <w:tc>
          <w:tcPr>
            <w:tcW w:w="2484" w:type="dxa"/>
            <w:shd w:val="clear" w:color="auto" w:fill="auto"/>
          </w:tcPr>
          <w:p w14:paraId="4A8F3D5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Not considered</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743241A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UE interference is not simulated </w:t>
            </w:r>
          </w:p>
        </w:tc>
        <w:tc>
          <w:tcPr>
            <w:tcW w:w="2485" w:type="dxa"/>
            <w:shd w:val="clear" w:color="auto" w:fill="auto"/>
          </w:tcPr>
          <w:p w14:paraId="470E4D5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roofErr w:type="spellStart"/>
            <w:r w:rsidRPr="000F70C4">
              <w:rPr>
                <w:sz w:val="20"/>
                <w:lang w:eastAsia="ja-JP"/>
              </w:rPr>
              <w:t>ITUR</w:t>
            </w:r>
            <w:proofErr w:type="spellEnd"/>
            <w:r w:rsidRPr="000F70C4">
              <w:rPr>
                <w:sz w:val="20"/>
                <w:lang w:eastAsia="ja-JP"/>
              </w:rPr>
              <w:t xml:space="preserve">-R </w:t>
            </w:r>
            <w:proofErr w:type="spellStart"/>
            <w:r w:rsidRPr="000F70C4">
              <w:rPr>
                <w:sz w:val="20"/>
                <w:lang w:eastAsia="ja-JP"/>
              </w:rPr>
              <w:t>P.2109</w:t>
            </w:r>
            <w:proofErr w:type="spellEnd"/>
          </w:p>
        </w:tc>
        <w:tc>
          <w:tcPr>
            <w:tcW w:w="2485" w:type="dxa"/>
            <w:shd w:val="clear" w:color="auto" w:fill="auto"/>
          </w:tcPr>
          <w:p w14:paraId="0ABA8F3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Rec. ITU-R </w:t>
            </w:r>
            <w:proofErr w:type="spellStart"/>
            <w:r w:rsidRPr="000F70C4">
              <w:rPr>
                <w:sz w:val="20"/>
              </w:rPr>
              <w:t>P.2109</w:t>
            </w:r>
            <w:proofErr w:type="spellEnd"/>
          </w:p>
          <w:p w14:paraId="32155E8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UE interference not simulated</w:t>
            </w:r>
          </w:p>
        </w:tc>
      </w:tr>
      <w:tr w:rsidR="009219CC" w:rsidRPr="000F70C4" w14:paraId="3D8CF47C" w14:textId="77777777" w:rsidTr="004D3D72">
        <w:trPr>
          <w:cantSplit/>
        </w:trPr>
        <w:tc>
          <w:tcPr>
            <w:tcW w:w="2090" w:type="dxa"/>
            <w:shd w:val="clear" w:color="auto" w:fill="auto"/>
          </w:tcPr>
          <w:p w14:paraId="07411DA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Cross-polarization loss (dB)</w:t>
            </w:r>
          </w:p>
        </w:tc>
        <w:tc>
          <w:tcPr>
            <w:tcW w:w="2617" w:type="dxa"/>
            <w:gridSpan w:val="2"/>
            <w:shd w:val="clear" w:color="auto" w:fill="auto"/>
          </w:tcPr>
          <w:p w14:paraId="681A745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4" w:type="dxa"/>
            <w:shd w:val="clear" w:color="auto" w:fill="auto"/>
          </w:tcPr>
          <w:p w14:paraId="59EE190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3</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1E43F3B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F70C4">
              <w:rPr>
                <w:sz w:val="20"/>
              </w:rPr>
              <w:t>3 </w:t>
            </w:r>
          </w:p>
        </w:tc>
        <w:tc>
          <w:tcPr>
            <w:tcW w:w="2485" w:type="dxa"/>
            <w:shd w:val="clear" w:color="auto" w:fill="auto"/>
          </w:tcPr>
          <w:p w14:paraId="2FE8C3B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3 dB</w:t>
            </w:r>
          </w:p>
        </w:tc>
        <w:tc>
          <w:tcPr>
            <w:tcW w:w="2485" w:type="dxa"/>
            <w:shd w:val="clear" w:color="auto" w:fill="auto"/>
          </w:tcPr>
          <w:p w14:paraId="0FA8107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3 dB</w:t>
            </w:r>
          </w:p>
        </w:tc>
      </w:tr>
      <w:tr w:rsidR="009219CC" w:rsidRPr="000F70C4" w14:paraId="0C64C6AE" w14:textId="77777777" w:rsidTr="004D3D72">
        <w:trPr>
          <w:cantSplit/>
        </w:trPr>
        <w:tc>
          <w:tcPr>
            <w:tcW w:w="14646" w:type="dxa"/>
            <w:gridSpan w:val="7"/>
            <w:shd w:val="clear" w:color="auto" w:fill="auto"/>
          </w:tcPr>
          <w:p w14:paraId="638BFC8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eastAsia="ja-JP"/>
              </w:rPr>
            </w:pPr>
            <w:r w:rsidRPr="000F70C4">
              <w:rPr>
                <w:b/>
                <w:sz w:val="20"/>
                <w:lang w:eastAsia="ja-JP"/>
              </w:rPr>
              <w:t>Results of studies</w:t>
            </w:r>
          </w:p>
        </w:tc>
      </w:tr>
      <w:tr w:rsidR="009219CC" w:rsidRPr="000F70C4" w14:paraId="26E5C3D6" w14:textId="77777777" w:rsidTr="004D3D72">
        <w:trPr>
          <w:cantSplit/>
        </w:trPr>
        <w:tc>
          <w:tcPr>
            <w:tcW w:w="2090" w:type="dxa"/>
            <w:shd w:val="clear" w:color="auto" w:fill="auto"/>
          </w:tcPr>
          <w:p w14:paraId="1126B4B1" w14:textId="77777777" w:rsidR="009219CC" w:rsidRPr="000F70C4" w:rsidRDefault="009219CC" w:rsidP="004D3D72">
            <w:pPr>
              <w:spacing w:before="40" w:after="40"/>
              <w:rPr>
                <w:sz w:val="20"/>
              </w:rPr>
            </w:pPr>
            <w:r w:rsidRPr="000F70C4">
              <w:rPr>
                <w:sz w:val="20"/>
              </w:rPr>
              <w:lastRenderedPageBreak/>
              <w:t xml:space="preserve">Level of interference </w:t>
            </w:r>
          </w:p>
        </w:tc>
        <w:tc>
          <w:tcPr>
            <w:tcW w:w="2617" w:type="dxa"/>
            <w:gridSpan w:val="2"/>
            <w:shd w:val="clear" w:color="auto" w:fill="auto"/>
          </w:tcPr>
          <w:p w14:paraId="14EE959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1FEE5B1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w:t>
            </w:r>
            <w:proofErr w:type="gramStart"/>
            <w:r w:rsidRPr="000F70C4">
              <w:rPr>
                <w:sz w:val="20"/>
              </w:rPr>
              <w:t>7 :</w:t>
            </w:r>
            <w:proofErr w:type="gramEnd"/>
            <w:r w:rsidRPr="000F70C4">
              <w:rPr>
                <w:sz w:val="20"/>
              </w:rPr>
              <w:t xml:space="preserve"> </w:t>
            </w:r>
          </w:p>
          <w:p w14:paraId="1628430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20%: −26.69 dB</w:t>
            </w:r>
          </w:p>
          <w:p w14:paraId="21A0A26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0.001%: −26.16 dB</w:t>
            </w:r>
          </w:p>
          <w:p w14:paraId="2A827B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0.03%: −26.16 dB</w:t>
            </w:r>
          </w:p>
          <w:p w14:paraId="6AD9AD6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3BDF4FD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24°E</w:t>
            </w:r>
            <w:proofErr w:type="spellEnd"/>
            <w:r w:rsidRPr="000F70C4">
              <w:rPr>
                <w:sz w:val="20"/>
              </w:rPr>
              <w:t xml:space="preserve">, </w:t>
            </w:r>
            <w:proofErr w:type="spellStart"/>
            <w:r w:rsidRPr="000F70C4">
              <w:rPr>
                <w:sz w:val="20"/>
              </w:rPr>
              <w:t>23°S</w:t>
            </w:r>
            <w:proofErr w:type="spellEnd"/>
            <w:r w:rsidRPr="000F70C4">
              <w:rPr>
                <w:sz w:val="20"/>
              </w:rPr>
              <w:t xml:space="preserve">): </w:t>
            </w:r>
          </w:p>
          <w:p w14:paraId="0106E71E" w14:textId="0B49283E"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 20%: −23.3</w:t>
            </w:r>
            <w:r w:rsidR="00E53AD0">
              <w:rPr>
                <w:sz w:val="20"/>
              </w:rPr>
              <w:t> </w:t>
            </w:r>
            <w:r w:rsidRPr="000F70C4">
              <w:rPr>
                <w:sz w:val="20"/>
              </w:rPr>
              <w:t>dB</w:t>
            </w:r>
          </w:p>
          <w:p w14:paraId="00DD0E9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 xml:space="preserve"> 0.001%: −21.81 dB</w:t>
            </w:r>
          </w:p>
          <w:p w14:paraId="3B86770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0.03%: −21.81 dB</w:t>
            </w:r>
          </w:p>
          <w:p w14:paraId="30910C4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47913BB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11°E</w:t>
            </w:r>
            <w:proofErr w:type="spellEnd"/>
            <w:r w:rsidRPr="000F70C4">
              <w:rPr>
                <w:sz w:val="20"/>
              </w:rPr>
              <w:t xml:space="preserve">, </w:t>
            </w:r>
            <w:proofErr w:type="spellStart"/>
            <w:r w:rsidRPr="000F70C4">
              <w:rPr>
                <w:sz w:val="20"/>
              </w:rPr>
              <w:t>7°N</w:t>
            </w:r>
            <w:proofErr w:type="spellEnd"/>
            <w:r w:rsidRPr="000F70C4">
              <w:rPr>
                <w:sz w:val="20"/>
              </w:rPr>
              <w:t xml:space="preserve">): </w:t>
            </w:r>
          </w:p>
          <w:p w14:paraId="29ACA43D" w14:textId="10997AFD"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-10.5 for 20%: −29.14</w:t>
            </w:r>
            <w:r w:rsidR="00E53AD0">
              <w:rPr>
                <w:sz w:val="20"/>
              </w:rPr>
              <w:t> </w:t>
            </w:r>
            <w:r w:rsidRPr="000F70C4">
              <w:rPr>
                <w:sz w:val="20"/>
              </w:rPr>
              <w:t>dB</w:t>
            </w:r>
          </w:p>
          <w:p w14:paraId="5F2579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-2.33 for 0.001%: −24.43 dB</w:t>
            </w:r>
          </w:p>
          <w:p w14:paraId="3BC4253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-6 for 0.03%: −24.43 dB</w:t>
            </w:r>
          </w:p>
          <w:p w14:paraId="6ED367F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3F48848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38°E</w:t>
            </w:r>
            <w:proofErr w:type="spellEnd"/>
            <w:r w:rsidRPr="000F70C4">
              <w:rPr>
                <w:sz w:val="20"/>
              </w:rPr>
              <w:t xml:space="preserve">, </w:t>
            </w:r>
            <w:proofErr w:type="spellStart"/>
            <w:r w:rsidRPr="000F70C4">
              <w:rPr>
                <w:sz w:val="20"/>
              </w:rPr>
              <w:t>0°N</w:t>
            </w:r>
            <w:proofErr w:type="spellEnd"/>
            <w:r w:rsidRPr="000F70C4">
              <w:rPr>
                <w:sz w:val="20"/>
              </w:rPr>
              <w:t xml:space="preserve">): </w:t>
            </w:r>
          </w:p>
          <w:p w14:paraId="5C107353" w14:textId="6B0FF2AE"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20%: −22.30</w:t>
            </w:r>
            <w:r w:rsidR="00E53AD0">
              <w:rPr>
                <w:sz w:val="20"/>
              </w:rPr>
              <w:t> </w:t>
            </w:r>
            <w:r w:rsidRPr="000F70C4">
              <w:rPr>
                <w:sz w:val="20"/>
              </w:rPr>
              <w:t>dB</w:t>
            </w:r>
          </w:p>
          <w:p w14:paraId="7E2519E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0.001%: −20.31 dB</w:t>
            </w:r>
          </w:p>
          <w:p w14:paraId="705FC28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0.03%: −20.31 dB</w:t>
            </w:r>
          </w:p>
          <w:p w14:paraId="24B7A35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340328A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proofErr w:type="spellStart"/>
            <w:r w:rsidRPr="000F70C4">
              <w:rPr>
                <w:rFonts w:eastAsia="SimSun"/>
                <w:sz w:val="20"/>
                <w:lang w:eastAsia="zh-CN"/>
              </w:rPr>
              <w:t>AP</w:t>
            </w:r>
            <w:r w:rsidRPr="00E53AD0">
              <w:rPr>
                <w:rFonts w:eastAsia="SimSun"/>
                <w:b/>
                <w:bCs/>
                <w:sz w:val="20"/>
                <w:lang w:eastAsia="zh-CN"/>
              </w:rPr>
              <w:t>30B</w:t>
            </w:r>
            <w:proofErr w:type="spellEnd"/>
            <w:r w:rsidRPr="000F70C4">
              <w:rPr>
                <w:rFonts w:eastAsia="SimSun"/>
                <w:sz w:val="20"/>
                <w:lang w:eastAsia="zh-CN"/>
              </w:rPr>
              <w:t xml:space="preserve"> allotments for Cameroon:</w:t>
            </w:r>
          </w:p>
          <w:p w14:paraId="783AC6B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20%: −28.8 dB</w:t>
            </w:r>
          </w:p>
          <w:p w14:paraId="01E70C1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0.001%: −26.7 dB</w:t>
            </w:r>
          </w:p>
          <w:p w14:paraId="17C88B1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0.03%: −26.7 dB</w:t>
            </w:r>
          </w:p>
          <w:p w14:paraId="038C503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p>
          <w:p w14:paraId="38EF1A1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proofErr w:type="spellStart"/>
            <w:r w:rsidRPr="000F70C4">
              <w:rPr>
                <w:rFonts w:eastAsia="SimSun"/>
                <w:sz w:val="20"/>
                <w:lang w:eastAsia="zh-CN"/>
              </w:rPr>
              <w:t>AP</w:t>
            </w:r>
            <w:r w:rsidRPr="00E53AD0">
              <w:rPr>
                <w:rFonts w:eastAsia="SimSun"/>
                <w:b/>
                <w:bCs/>
                <w:sz w:val="20"/>
                <w:lang w:eastAsia="zh-CN"/>
              </w:rPr>
              <w:t>30B</w:t>
            </w:r>
            <w:proofErr w:type="spellEnd"/>
            <w:r w:rsidRPr="000F70C4">
              <w:rPr>
                <w:rFonts w:eastAsia="SimSun"/>
                <w:sz w:val="20"/>
                <w:lang w:eastAsia="zh-CN"/>
              </w:rPr>
              <w:t xml:space="preserve"> allotments for Nigeria:</w:t>
            </w:r>
          </w:p>
          <w:p w14:paraId="47C7B2D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20%: −16.1 dB</w:t>
            </w:r>
          </w:p>
          <w:p w14:paraId="5325234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0.001%: −14.7 dB</w:t>
            </w:r>
          </w:p>
          <w:p w14:paraId="52C6F23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0.03%: −14.7 dB</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35482F1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F70C4">
              <w:rPr>
                <w:b/>
                <w:sz w:val="20"/>
              </w:rPr>
              <w:t>Within 3 dB footprint</w:t>
            </w:r>
          </w:p>
          <w:p w14:paraId="2D43FEF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#1 (agnostic satellite orbit location)</w:t>
            </w:r>
          </w:p>
          <w:p w14:paraId="24983F1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I/N = -19.3 dB for 20%,  </w:t>
            </w:r>
          </w:p>
          <w:p w14:paraId="7FBA140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-18.6 dB for 0.001%, </w:t>
            </w:r>
          </w:p>
          <w:p w14:paraId="209F17E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-18.7 dB for 0.03% </w:t>
            </w:r>
          </w:p>
          <w:p w14:paraId="1263C338" w14:textId="77777777" w:rsidR="009219CC" w:rsidRPr="00E3746A" w:rsidRDefault="009219CC" w:rsidP="004D3D72">
            <w:pPr>
              <w:pStyle w:val="Tabletext"/>
              <w:rPr>
                <w:lang w:val="pt-BR"/>
              </w:rPr>
            </w:pPr>
            <w:r w:rsidRPr="000F70C4">
              <w:t> </w:t>
            </w:r>
            <w:r w:rsidRPr="00E3746A">
              <w:rPr>
                <w:lang w:val="pt-BR"/>
              </w:rPr>
              <w:t xml:space="preserve">Carrier #1 </w:t>
            </w:r>
            <w:r w:rsidRPr="00E3746A">
              <w:rPr>
                <w:rFonts w:hint="eastAsia"/>
                <w:lang w:val="pt-BR"/>
              </w:rPr>
              <w:t>(</w:t>
            </w:r>
            <w:r w:rsidRPr="00E3746A">
              <w:rPr>
                <w:lang w:val="pt-BR"/>
              </w:rPr>
              <w:t>128°E)</w:t>
            </w:r>
          </w:p>
          <w:p w14:paraId="184502D4" w14:textId="77777777" w:rsidR="009219CC" w:rsidRPr="00E3746A" w:rsidRDefault="009219CC" w:rsidP="004D3D72">
            <w:pPr>
              <w:pStyle w:val="Tabletext"/>
              <w:rPr>
                <w:lang w:val="pt-BR"/>
              </w:rPr>
            </w:pPr>
            <w:r w:rsidRPr="00E3746A">
              <w:rPr>
                <w:lang w:val="pt-BR"/>
              </w:rPr>
              <w:t>I/N = -22.2 dB for 20%,  </w:t>
            </w:r>
          </w:p>
          <w:p w14:paraId="2A8A3D6F" w14:textId="77777777" w:rsidR="009219CC" w:rsidRPr="000F70C4" w:rsidRDefault="009219CC" w:rsidP="004D3D72">
            <w:pPr>
              <w:pStyle w:val="Tabletext"/>
            </w:pPr>
            <w:r w:rsidRPr="000F70C4">
              <w:t>-20.9 dB for 0.001%, </w:t>
            </w:r>
          </w:p>
          <w:p w14:paraId="14638A91" w14:textId="77777777" w:rsidR="009219CC" w:rsidRPr="000F70C4" w:rsidRDefault="009219CC" w:rsidP="004D3D72">
            <w:pPr>
              <w:pStyle w:val="Tabletext"/>
            </w:pPr>
            <w:r w:rsidRPr="000F70C4">
              <w:t>-21.0 dB for 0.03% </w:t>
            </w:r>
          </w:p>
          <w:p w14:paraId="49C79BD7" w14:textId="77777777" w:rsidR="009219CC" w:rsidRPr="000F70C4" w:rsidRDefault="009219CC" w:rsidP="004D3D72">
            <w:pPr>
              <w:pStyle w:val="Tabletext"/>
            </w:pPr>
            <w:r w:rsidRPr="000F70C4">
              <w:rPr>
                <w:rFonts w:hint="eastAsia"/>
              </w:rPr>
              <w:t>C</w:t>
            </w:r>
            <w:r w:rsidRPr="000F70C4">
              <w:t>arrier #2 (</w:t>
            </w:r>
            <w:proofErr w:type="spellStart"/>
            <w:r w:rsidRPr="000F70C4">
              <w:t>128°E</w:t>
            </w:r>
            <w:proofErr w:type="spellEnd"/>
            <w:r w:rsidRPr="000F70C4">
              <w:t xml:space="preserve"> pointing at </w:t>
            </w:r>
            <w:proofErr w:type="spellStart"/>
            <w:r w:rsidRPr="000F70C4">
              <w:t>119°E</w:t>
            </w:r>
            <w:proofErr w:type="spellEnd"/>
            <w:r w:rsidRPr="000F70C4">
              <w:t xml:space="preserve">, </w:t>
            </w:r>
            <w:proofErr w:type="spellStart"/>
            <w:r w:rsidRPr="000F70C4">
              <w:t>26°N</w:t>
            </w:r>
            <w:proofErr w:type="spellEnd"/>
            <w:r w:rsidRPr="000F70C4">
              <w:t>)</w:t>
            </w:r>
          </w:p>
          <w:p w14:paraId="09B265AB" w14:textId="77777777" w:rsidR="009219CC" w:rsidRPr="000F70C4" w:rsidRDefault="009219CC" w:rsidP="004D3D72">
            <w:pPr>
              <w:pStyle w:val="Tabletext"/>
            </w:pPr>
            <w:r w:rsidRPr="000F70C4">
              <w:t>I/N = -18.6 dB for 20%,  </w:t>
            </w:r>
          </w:p>
          <w:p w14:paraId="1BF30D71" w14:textId="77777777" w:rsidR="009219CC" w:rsidRPr="000F70C4" w:rsidRDefault="009219CC" w:rsidP="004D3D72">
            <w:pPr>
              <w:pStyle w:val="Tabletext"/>
            </w:pPr>
            <w:r w:rsidRPr="000F70C4">
              <w:t>-17.0 dB for 0.001%, </w:t>
            </w:r>
          </w:p>
          <w:p w14:paraId="565763FE" w14:textId="77777777" w:rsidR="009219CC" w:rsidRPr="000F70C4" w:rsidRDefault="009219CC" w:rsidP="004D3D72">
            <w:pPr>
              <w:pStyle w:val="Tabletext"/>
            </w:pPr>
            <w:r w:rsidRPr="000F70C4">
              <w:t>-17.3 dB for 0.03% </w:t>
            </w:r>
          </w:p>
          <w:p w14:paraId="71A3ED19" w14:textId="77777777" w:rsidR="009219CC" w:rsidRPr="000F70C4" w:rsidRDefault="009219CC" w:rsidP="004D3D72">
            <w:pPr>
              <w:spacing w:before="40" w:after="40"/>
              <w:rPr>
                <w:sz w:val="20"/>
              </w:rPr>
            </w:pPr>
            <w:r w:rsidRPr="000F70C4">
              <w:rPr>
                <w:sz w:val="20"/>
              </w:rPr>
              <w:t>Carriers #3 (</w:t>
            </w:r>
            <w:proofErr w:type="spellStart"/>
            <w:r w:rsidRPr="000F70C4">
              <w:rPr>
                <w:sz w:val="20"/>
              </w:rPr>
              <w:t>128°E</w:t>
            </w:r>
            <w:proofErr w:type="spellEnd"/>
            <w:r w:rsidRPr="000F70C4">
              <w:rPr>
                <w:sz w:val="20"/>
              </w:rPr>
              <w:t xml:space="preserve"> pointing at </w:t>
            </w:r>
            <w:proofErr w:type="spellStart"/>
            <w:r w:rsidRPr="000F70C4">
              <w:rPr>
                <w:sz w:val="20"/>
              </w:rPr>
              <w:t>121°E</w:t>
            </w:r>
            <w:proofErr w:type="spellEnd"/>
            <w:r w:rsidRPr="000F70C4">
              <w:rPr>
                <w:sz w:val="20"/>
              </w:rPr>
              <w:t xml:space="preserve">, </w:t>
            </w:r>
            <w:proofErr w:type="spellStart"/>
            <w:r w:rsidRPr="000F70C4">
              <w:rPr>
                <w:sz w:val="20"/>
              </w:rPr>
              <w:t>31°N</w:t>
            </w:r>
            <w:proofErr w:type="spellEnd"/>
            <w:r w:rsidRPr="000F70C4">
              <w:rPr>
                <w:sz w:val="20"/>
              </w:rPr>
              <w:t>) </w:t>
            </w:r>
          </w:p>
          <w:p w14:paraId="38CBD28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i/>
                <w:iCs/>
                <w:sz w:val="20"/>
              </w:rPr>
              <w:t>I/N</w:t>
            </w:r>
            <w:r w:rsidRPr="000F70C4">
              <w:rPr>
                <w:sz w:val="20"/>
              </w:rPr>
              <w:t xml:space="preserve"> = -17.7 dB for 20%,  </w:t>
            </w:r>
          </w:p>
          <w:p w14:paraId="7E57E44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-16.1 dB for 0.001%, </w:t>
            </w:r>
          </w:p>
          <w:p w14:paraId="0CDE295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-16.4 dB for 0.03% </w:t>
            </w:r>
          </w:p>
          <w:p w14:paraId="41E5315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F70C4">
              <w:rPr>
                <w:b/>
                <w:sz w:val="20"/>
              </w:rPr>
              <w:t>Within visible area</w:t>
            </w:r>
          </w:p>
          <w:p w14:paraId="10A2DA0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#1 (</w:t>
            </w:r>
            <w:proofErr w:type="spellStart"/>
            <w:r w:rsidRPr="000F70C4">
              <w:rPr>
                <w:sz w:val="20"/>
              </w:rPr>
              <w:t>128°E</w:t>
            </w:r>
            <w:proofErr w:type="spellEnd"/>
            <w:r w:rsidRPr="000F70C4">
              <w:rPr>
                <w:sz w:val="20"/>
              </w:rPr>
              <w:t>)</w:t>
            </w:r>
          </w:p>
          <w:p w14:paraId="52932F4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i/>
                <w:iCs/>
                <w:sz w:val="20"/>
              </w:rPr>
              <w:t>I/N</w:t>
            </w:r>
            <w:r w:rsidRPr="000F70C4">
              <w:rPr>
                <w:sz w:val="20"/>
              </w:rPr>
              <w:t xml:space="preserve"> = -17.9 dB for 20%,  </w:t>
            </w:r>
          </w:p>
          <w:p w14:paraId="738AD1B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-17.3 dB for 0.001%, </w:t>
            </w:r>
          </w:p>
          <w:p w14:paraId="2F9B9E5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-17.3 dB for 0.03% </w:t>
            </w:r>
          </w:p>
          <w:p w14:paraId="001723A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#2 (</w:t>
            </w:r>
            <w:proofErr w:type="spellStart"/>
            <w:r w:rsidRPr="000F70C4">
              <w:rPr>
                <w:sz w:val="20"/>
              </w:rPr>
              <w:t>128°E</w:t>
            </w:r>
            <w:proofErr w:type="spellEnd"/>
            <w:r w:rsidRPr="000F70C4">
              <w:rPr>
                <w:sz w:val="20"/>
              </w:rPr>
              <w:t xml:space="preserve"> pointing at </w:t>
            </w:r>
            <w:proofErr w:type="spellStart"/>
            <w:r w:rsidRPr="000F70C4">
              <w:rPr>
                <w:sz w:val="20"/>
              </w:rPr>
              <w:t>119°E</w:t>
            </w:r>
            <w:proofErr w:type="spellEnd"/>
            <w:r w:rsidRPr="000F70C4">
              <w:rPr>
                <w:sz w:val="20"/>
              </w:rPr>
              <w:t xml:space="preserve">, </w:t>
            </w:r>
            <w:proofErr w:type="spellStart"/>
            <w:r w:rsidRPr="000F70C4">
              <w:rPr>
                <w:sz w:val="20"/>
              </w:rPr>
              <w:t>26°N</w:t>
            </w:r>
            <w:proofErr w:type="spellEnd"/>
            <w:r w:rsidRPr="000F70C4">
              <w:rPr>
                <w:sz w:val="20"/>
              </w:rPr>
              <w:t>)</w:t>
            </w:r>
          </w:p>
          <w:p w14:paraId="12BEF37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i/>
                <w:iCs/>
                <w:sz w:val="20"/>
              </w:rPr>
              <w:t>I/N</w:t>
            </w:r>
            <w:r w:rsidRPr="000F70C4">
              <w:rPr>
                <w:sz w:val="20"/>
              </w:rPr>
              <w:t xml:space="preserve"> = -12.9 dB for 20%,  </w:t>
            </w:r>
          </w:p>
          <w:p w14:paraId="428FE2F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-12.3 dB for 0.001%, </w:t>
            </w:r>
          </w:p>
          <w:p w14:paraId="250416F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-12.4 dB for 0.03% </w:t>
            </w:r>
          </w:p>
          <w:p w14:paraId="28F0D5B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Carriers #3 (</w:t>
            </w:r>
            <w:proofErr w:type="spellStart"/>
            <w:r w:rsidRPr="000F70C4">
              <w:rPr>
                <w:sz w:val="20"/>
              </w:rPr>
              <w:t>128°E</w:t>
            </w:r>
            <w:proofErr w:type="spellEnd"/>
            <w:r w:rsidRPr="000F70C4">
              <w:rPr>
                <w:sz w:val="20"/>
              </w:rPr>
              <w:t xml:space="preserve"> pointing at </w:t>
            </w:r>
            <w:proofErr w:type="spellStart"/>
            <w:r w:rsidRPr="000F70C4">
              <w:rPr>
                <w:sz w:val="20"/>
              </w:rPr>
              <w:t>121°E</w:t>
            </w:r>
            <w:proofErr w:type="spellEnd"/>
            <w:r w:rsidRPr="000F70C4">
              <w:rPr>
                <w:sz w:val="20"/>
              </w:rPr>
              <w:t xml:space="preserve">, </w:t>
            </w:r>
            <w:proofErr w:type="spellStart"/>
            <w:r w:rsidRPr="000F70C4">
              <w:rPr>
                <w:sz w:val="20"/>
              </w:rPr>
              <w:t>31°N</w:t>
            </w:r>
            <w:proofErr w:type="spellEnd"/>
            <w:r w:rsidRPr="000F70C4">
              <w:rPr>
                <w:sz w:val="20"/>
              </w:rPr>
              <w:t>) </w:t>
            </w:r>
          </w:p>
          <w:p w14:paraId="3A42E5B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i/>
                <w:iCs/>
                <w:sz w:val="20"/>
              </w:rPr>
              <w:t>I/N</w:t>
            </w:r>
            <w:r w:rsidRPr="000F70C4">
              <w:rPr>
                <w:sz w:val="20"/>
              </w:rPr>
              <w:t xml:space="preserve"> = -12.1 dB for 20%,  </w:t>
            </w:r>
          </w:p>
          <w:p w14:paraId="337314A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-11.6 dB for 0.001%, </w:t>
            </w:r>
          </w:p>
          <w:p w14:paraId="60EBA0C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rPr>
              <w:t>-11.7 dB for 0.03% </w:t>
            </w:r>
          </w:p>
        </w:tc>
        <w:tc>
          <w:tcPr>
            <w:tcW w:w="2485" w:type="dxa"/>
            <w:shd w:val="clear" w:color="auto" w:fill="auto"/>
          </w:tcPr>
          <w:p w14:paraId="4A84044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See Tables 7 and 8 of Study C</w:t>
            </w:r>
          </w:p>
        </w:tc>
        <w:tc>
          <w:tcPr>
            <w:tcW w:w="2485" w:type="dxa"/>
            <w:shd w:val="clear" w:color="auto" w:fill="auto"/>
          </w:tcPr>
          <w:p w14:paraId="45A4052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-27.5 dB</w:t>
            </w:r>
          </w:p>
          <w:p w14:paraId="4066BDA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Suburban: -38 dB</w:t>
            </w:r>
          </w:p>
          <w:p w14:paraId="4087702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Combined: -27.2 dB</w:t>
            </w:r>
          </w:p>
        </w:tc>
      </w:tr>
      <w:tr w:rsidR="009219CC" w:rsidRPr="000F70C4" w14:paraId="106C78FC" w14:textId="77777777" w:rsidTr="004D3D72">
        <w:trPr>
          <w:cantSplit/>
        </w:trPr>
        <w:tc>
          <w:tcPr>
            <w:tcW w:w="2090" w:type="dxa"/>
            <w:shd w:val="clear" w:color="auto" w:fill="auto"/>
          </w:tcPr>
          <w:p w14:paraId="5796A967" w14:textId="77777777" w:rsidR="009219CC" w:rsidRPr="000F70C4" w:rsidRDefault="009219CC" w:rsidP="004D3D72">
            <w:pPr>
              <w:spacing w:before="40" w:after="40"/>
              <w:rPr>
                <w:lang w:eastAsia="ja-JP"/>
              </w:rPr>
            </w:pPr>
            <w:r w:rsidRPr="000F70C4">
              <w:rPr>
                <w:sz w:val="20"/>
              </w:rPr>
              <w:lastRenderedPageBreak/>
              <w:t xml:space="preserve">Level of exceedance of the protection </w:t>
            </w:r>
          </w:p>
        </w:tc>
        <w:tc>
          <w:tcPr>
            <w:tcW w:w="2617" w:type="dxa"/>
            <w:gridSpan w:val="2"/>
            <w:shd w:val="clear" w:color="auto" w:fill="auto"/>
          </w:tcPr>
          <w:p w14:paraId="49EDCB4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0F70C4">
              <w:rPr>
                <w:sz w:val="20"/>
                <w:lang w:eastAsia="ja-JP"/>
              </w:rPr>
              <w:t>–</w:t>
            </w:r>
          </w:p>
        </w:tc>
        <w:tc>
          <w:tcPr>
            <w:tcW w:w="2484" w:type="dxa"/>
            <w:shd w:val="clear" w:color="auto" w:fill="auto"/>
          </w:tcPr>
          <w:p w14:paraId="429B599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w:t>
            </w:r>
            <w:proofErr w:type="gramStart"/>
            <w:r w:rsidRPr="000F70C4">
              <w:rPr>
                <w:sz w:val="20"/>
              </w:rPr>
              <w:t>7 :</w:t>
            </w:r>
            <w:proofErr w:type="gramEnd"/>
            <w:r w:rsidRPr="000F70C4">
              <w:rPr>
                <w:sz w:val="20"/>
              </w:rPr>
              <w:t xml:space="preserve"> </w:t>
            </w:r>
          </w:p>
          <w:p w14:paraId="5CC92C6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20%: −16.19 dB</w:t>
            </w:r>
          </w:p>
          <w:p w14:paraId="2CB8715C" w14:textId="407638EC"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0.001%: −23.83</w:t>
            </w:r>
            <w:r w:rsidR="00632AE4">
              <w:rPr>
                <w:sz w:val="20"/>
              </w:rPr>
              <w:t> </w:t>
            </w:r>
            <w:r w:rsidRPr="000F70C4">
              <w:rPr>
                <w:sz w:val="20"/>
              </w:rPr>
              <w:t>dB</w:t>
            </w:r>
          </w:p>
          <w:p w14:paraId="3AE1B46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0.03%: −20.16 dB</w:t>
            </w:r>
          </w:p>
          <w:p w14:paraId="7FD1E4E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3247287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24°E</w:t>
            </w:r>
            <w:proofErr w:type="spellEnd"/>
            <w:r w:rsidRPr="000F70C4">
              <w:rPr>
                <w:sz w:val="20"/>
              </w:rPr>
              <w:t xml:space="preserve">, </w:t>
            </w:r>
            <w:proofErr w:type="spellStart"/>
            <w:r w:rsidRPr="000F70C4">
              <w:rPr>
                <w:sz w:val="20"/>
              </w:rPr>
              <w:t>23°S</w:t>
            </w:r>
            <w:proofErr w:type="spellEnd"/>
            <w:r w:rsidRPr="000F70C4">
              <w:rPr>
                <w:sz w:val="20"/>
              </w:rPr>
              <w:t xml:space="preserve">): </w:t>
            </w:r>
          </w:p>
          <w:p w14:paraId="6EE8400F" w14:textId="1272998B"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20%: −12.73</w:t>
            </w:r>
            <w:r w:rsidR="00632AE4">
              <w:rPr>
                <w:sz w:val="20"/>
              </w:rPr>
              <w:t> </w:t>
            </w:r>
            <w:r w:rsidRPr="000F70C4">
              <w:rPr>
                <w:sz w:val="20"/>
              </w:rPr>
              <w:t>dB</w:t>
            </w:r>
          </w:p>
          <w:p w14:paraId="5EEE6FB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0.001%: −19.48 dB</w:t>
            </w:r>
          </w:p>
          <w:p w14:paraId="7C3FB70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0.03%: −15.81 dB</w:t>
            </w:r>
          </w:p>
          <w:p w14:paraId="335DB70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2D434A9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11°E</w:t>
            </w:r>
            <w:proofErr w:type="spellEnd"/>
            <w:r w:rsidRPr="000F70C4">
              <w:rPr>
                <w:sz w:val="20"/>
              </w:rPr>
              <w:t xml:space="preserve">, </w:t>
            </w:r>
            <w:proofErr w:type="spellStart"/>
            <w:r w:rsidRPr="000F70C4">
              <w:rPr>
                <w:sz w:val="20"/>
              </w:rPr>
              <w:t>7°N</w:t>
            </w:r>
            <w:proofErr w:type="spellEnd"/>
            <w:r w:rsidRPr="000F70C4">
              <w:rPr>
                <w:sz w:val="20"/>
              </w:rPr>
              <w:t xml:space="preserve">): </w:t>
            </w:r>
          </w:p>
          <w:p w14:paraId="0991E598" w14:textId="62E9E2D4"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20%: −18.64</w:t>
            </w:r>
            <w:r w:rsidR="00632AE4">
              <w:rPr>
                <w:sz w:val="20"/>
              </w:rPr>
              <w:t> </w:t>
            </w:r>
            <w:r w:rsidRPr="000F70C4">
              <w:rPr>
                <w:sz w:val="20"/>
              </w:rPr>
              <w:t>dB</w:t>
            </w:r>
          </w:p>
          <w:p w14:paraId="3D219E0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0.001%: −22.10 dB</w:t>
            </w:r>
          </w:p>
          <w:p w14:paraId="4DB974D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0.03%: −18.43 dB</w:t>
            </w:r>
          </w:p>
          <w:p w14:paraId="5EC57D8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596DA12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#8 pointing at (</w:t>
            </w:r>
            <w:proofErr w:type="spellStart"/>
            <w:r w:rsidRPr="000F70C4">
              <w:rPr>
                <w:sz w:val="20"/>
              </w:rPr>
              <w:t>38°E</w:t>
            </w:r>
            <w:proofErr w:type="spellEnd"/>
            <w:r w:rsidRPr="000F70C4">
              <w:rPr>
                <w:sz w:val="20"/>
              </w:rPr>
              <w:t xml:space="preserve">, </w:t>
            </w:r>
            <w:proofErr w:type="spellStart"/>
            <w:r w:rsidRPr="000F70C4">
              <w:rPr>
                <w:sz w:val="20"/>
              </w:rPr>
              <w:t>0°N</w:t>
            </w:r>
            <w:proofErr w:type="spellEnd"/>
            <w:r w:rsidRPr="000F70C4">
              <w:rPr>
                <w:sz w:val="20"/>
              </w:rPr>
              <w:t xml:space="preserve">): </w:t>
            </w:r>
          </w:p>
          <w:p w14:paraId="5DCCFBDC" w14:textId="20AE89D1"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20%: −11.80</w:t>
            </w:r>
            <w:r w:rsidR="00632AE4">
              <w:rPr>
                <w:sz w:val="20"/>
              </w:rPr>
              <w:t> </w:t>
            </w:r>
            <w:r w:rsidRPr="000F70C4">
              <w:rPr>
                <w:sz w:val="20"/>
              </w:rPr>
              <w:t>dB</w:t>
            </w:r>
          </w:p>
          <w:p w14:paraId="1BE70FD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0.001%: −17.98 dB</w:t>
            </w:r>
          </w:p>
          <w:p w14:paraId="0A56D08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0.03%: −14.31 dB</w:t>
            </w:r>
          </w:p>
          <w:p w14:paraId="3F8A410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p w14:paraId="35EC902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proofErr w:type="spellStart"/>
            <w:r w:rsidRPr="000F70C4">
              <w:rPr>
                <w:rFonts w:eastAsia="SimSun"/>
                <w:sz w:val="20"/>
                <w:lang w:eastAsia="zh-CN"/>
              </w:rPr>
              <w:t>AP30B</w:t>
            </w:r>
            <w:proofErr w:type="spellEnd"/>
            <w:r w:rsidRPr="000F70C4">
              <w:rPr>
                <w:rFonts w:eastAsia="SimSun"/>
                <w:sz w:val="20"/>
                <w:lang w:eastAsia="zh-CN"/>
              </w:rPr>
              <w:t xml:space="preserve"> allotments for Cameroon:</w:t>
            </w:r>
          </w:p>
          <w:p w14:paraId="4F637C1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20%: −18.3 dB</w:t>
            </w:r>
          </w:p>
          <w:p w14:paraId="369B65B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0.001%: −20.7 dB</w:t>
            </w:r>
          </w:p>
          <w:p w14:paraId="029A6A5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0.03%: −24.37 dB</w:t>
            </w:r>
          </w:p>
          <w:p w14:paraId="78EE2FF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p>
          <w:p w14:paraId="64B2346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proofErr w:type="spellStart"/>
            <w:r w:rsidRPr="000F70C4">
              <w:rPr>
                <w:rFonts w:eastAsia="SimSun"/>
                <w:sz w:val="20"/>
                <w:lang w:eastAsia="zh-CN"/>
              </w:rPr>
              <w:t>AP</w:t>
            </w:r>
            <w:r w:rsidRPr="00632AE4">
              <w:rPr>
                <w:rFonts w:eastAsia="SimSun"/>
                <w:b/>
                <w:bCs/>
                <w:sz w:val="20"/>
                <w:lang w:eastAsia="zh-CN"/>
              </w:rPr>
              <w:t>30B</w:t>
            </w:r>
            <w:proofErr w:type="spellEnd"/>
            <w:r w:rsidRPr="000F70C4">
              <w:rPr>
                <w:rFonts w:eastAsia="SimSun"/>
                <w:sz w:val="20"/>
                <w:lang w:eastAsia="zh-CN"/>
              </w:rPr>
              <w:t xml:space="preserve"> allotments for Nigeria:</w:t>
            </w:r>
          </w:p>
          <w:p w14:paraId="23921E8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20%: −5.6 dB</w:t>
            </w:r>
          </w:p>
          <w:p w14:paraId="37A9EE3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0.001%: −8.7 dB</w:t>
            </w:r>
          </w:p>
          <w:p w14:paraId="0D24B7A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F70C4">
              <w:rPr>
                <w:rFonts w:eastAsia="SimSun"/>
                <w:sz w:val="20"/>
                <w:lang w:eastAsia="zh-CN"/>
              </w:rPr>
              <w:t>0.03%: −12.37 dB</w:t>
            </w:r>
          </w:p>
        </w:tc>
        <w:tc>
          <w:tcPr>
            <w:tcW w:w="2485" w:type="dxa"/>
            <w:tcBorders>
              <w:top w:val="single" w:sz="6" w:space="0" w:color="auto"/>
              <w:left w:val="single" w:sz="6" w:space="0" w:color="auto"/>
              <w:bottom w:val="single" w:sz="6" w:space="0" w:color="auto"/>
              <w:right w:val="single" w:sz="6" w:space="0" w:color="auto"/>
            </w:tcBorders>
            <w:shd w:val="clear" w:color="auto" w:fill="auto"/>
          </w:tcPr>
          <w:p w14:paraId="54A57AC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F70C4">
              <w:rPr>
                <w:b/>
                <w:sz w:val="20"/>
              </w:rPr>
              <w:t>Within 3 dB footprint</w:t>
            </w:r>
          </w:p>
          <w:p w14:paraId="6B64BFB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#1 (agnostic satellite orbit location)</w:t>
            </w:r>
          </w:p>
          <w:p w14:paraId="131CE1D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-8.8 dB for 20% </w:t>
            </w:r>
          </w:p>
          <w:p w14:paraId="5611053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-16.2 dB for 0.001% </w:t>
            </w:r>
          </w:p>
          <w:p w14:paraId="66010DF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-12.3 dB for 0.03% </w:t>
            </w:r>
          </w:p>
          <w:p w14:paraId="51812BB9" w14:textId="77777777" w:rsidR="009219CC" w:rsidRPr="00E3746A" w:rsidRDefault="009219CC" w:rsidP="004D3D72">
            <w:pPr>
              <w:pStyle w:val="Tabletext"/>
              <w:rPr>
                <w:lang w:val="pt-BR"/>
              </w:rPr>
            </w:pPr>
            <w:r w:rsidRPr="000F70C4">
              <w:t> </w:t>
            </w:r>
            <w:r w:rsidRPr="00E3746A">
              <w:rPr>
                <w:lang w:val="pt-BR"/>
              </w:rPr>
              <w:t xml:space="preserve">Carrier #1 </w:t>
            </w:r>
            <w:r w:rsidRPr="00E3746A">
              <w:rPr>
                <w:rFonts w:hint="eastAsia"/>
                <w:lang w:val="pt-BR"/>
              </w:rPr>
              <w:t>(</w:t>
            </w:r>
            <w:r w:rsidRPr="00E3746A">
              <w:rPr>
                <w:lang w:val="pt-BR"/>
              </w:rPr>
              <w:t>128°E)</w:t>
            </w:r>
          </w:p>
          <w:p w14:paraId="63772921" w14:textId="77777777" w:rsidR="009219CC" w:rsidRPr="00E3746A" w:rsidRDefault="009219CC" w:rsidP="004D3D72">
            <w:pPr>
              <w:pStyle w:val="Tabletext"/>
              <w:rPr>
                <w:lang w:val="pt-BR"/>
              </w:rPr>
            </w:pPr>
            <w:r w:rsidRPr="00E3746A">
              <w:rPr>
                <w:lang w:val="pt-BR"/>
              </w:rPr>
              <w:t>I/N = -11.7 dB for 20%,  </w:t>
            </w:r>
          </w:p>
          <w:p w14:paraId="6D71B76B" w14:textId="77777777" w:rsidR="009219CC" w:rsidRPr="000F70C4" w:rsidRDefault="009219CC" w:rsidP="004D3D72">
            <w:pPr>
              <w:pStyle w:val="Tabletext"/>
            </w:pPr>
            <w:r w:rsidRPr="000F70C4">
              <w:t>-18.6 dB for 0.001%, </w:t>
            </w:r>
          </w:p>
          <w:p w14:paraId="3E967B4F" w14:textId="77777777" w:rsidR="009219CC" w:rsidRPr="000F70C4" w:rsidRDefault="009219CC" w:rsidP="004D3D72">
            <w:pPr>
              <w:pStyle w:val="Tabletext"/>
            </w:pPr>
            <w:r w:rsidRPr="000F70C4">
              <w:t>-15.0 dB for 0.03% </w:t>
            </w:r>
          </w:p>
          <w:p w14:paraId="2E054DDB" w14:textId="77777777" w:rsidR="009219CC" w:rsidRPr="000F70C4" w:rsidRDefault="009219CC" w:rsidP="004D3D72">
            <w:pPr>
              <w:pStyle w:val="Tabletext"/>
            </w:pPr>
            <w:r w:rsidRPr="000F70C4">
              <w:t>Carrier #2 (</w:t>
            </w:r>
            <w:proofErr w:type="spellStart"/>
            <w:r w:rsidRPr="000F70C4">
              <w:t>128°E</w:t>
            </w:r>
            <w:proofErr w:type="spellEnd"/>
            <w:r w:rsidRPr="000F70C4">
              <w:t xml:space="preserve"> pointing at </w:t>
            </w:r>
            <w:proofErr w:type="spellStart"/>
            <w:r w:rsidRPr="000F70C4">
              <w:t>119°E</w:t>
            </w:r>
            <w:proofErr w:type="spellEnd"/>
            <w:r w:rsidRPr="000F70C4">
              <w:t xml:space="preserve">, </w:t>
            </w:r>
            <w:proofErr w:type="spellStart"/>
            <w:r w:rsidRPr="000F70C4">
              <w:t>26°N</w:t>
            </w:r>
            <w:proofErr w:type="spellEnd"/>
            <w:r w:rsidRPr="000F70C4">
              <w:t>)</w:t>
            </w:r>
          </w:p>
          <w:p w14:paraId="1C88A154" w14:textId="77777777" w:rsidR="009219CC" w:rsidRPr="000F70C4" w:rsidRDefault="009219CC" w:rsidP="004D3D72">
            <w:pPr>
              <w:pStyle w:val="Tabletext"/>
            </w:pPr>
            <w:r w:rsidRPr="000F70C4">
              <w:t>-8.1 dB for 20% </w:t>
            </w:r>
          </w:p>
          <w:p w14:paraId="40A1D407" w14:textId="77777777" w:rsidR="009219CC" w:rsidRPr="000F70C4" w:rsidRDefault="009219CC" w:rsidP="004D3D72">
            <w:pPr>
              <w:pStyle w:val="Tabletext"/>
            </w:pPr>
            <w:r w:rsidRPr="000F70C4">
              <w:t>-14.6 dB for 0.001% </w:t>
            </w:r>
          </w:p>
          <w:p w14:paraId="1B4FF972" w14:textId="77777777" w:rsidR="009219CC" w:rsidRPr="000F70C4" w:rsidRDefault="009219CC" w:rsidP="004D3D72">
            <w:pPr>
              <w:pStyle w:val="Tabletext"/>
            </w:pPr>
            <w:r w:rsidRPr="000F70C4">
              <w:t>-11.3 dB for 0.03% </w:t>
            </w:r>
          </w:p>
          <w:p w14:paraId="66214947" w14:textId="77777777" w:rsidR="009219CC" w:rsidRPr="000F70C4" w:rsidRDefault="009219CC" w:rsidP="004D3D72">
            <w:pPr>
              <w:spacing w:after="40"/>
              <w:rPr>
                <w:sz w:val="20"/>
              </w:rPr>
            </w:pPr>
            <w:proofErr w:type="gramStart"/>
            <w:r w:rsidRPr="000F70C4">
              <w:rPr>
                <w:sz w:val="20"/>
              </w:rPr>
              <w:t>Carriers  #</w:t>
            </w:r>
            <w:proofErr w:type="gramEnd"/>
            <w:r w:rsidRPr="000F70C4">
              <w:rPr>
                <w:sz w:val="20"/>
              </w:rPr>
              <w:t>3 (</w:t>
            </w:r>
            <w:proofErr w:type="spellStart"/>
            <w:r w:rsidRPr="000F70C4">
              <w:rPr>
                <w:sz w:val="20"/>
              </w:rPr>
              <w:t>128°E</w:t>
            </w:r>
            <w:proofErr w:type="spellEnd"/>
            <w:r w:rsidRPr="000F70C4">
              <w:rPr>
                <w:sz w:val="20"/>
              </w:rPr>
              <w:t xml:space="preserve"> pointing at </w:t>
            </w:r>
            <w:proofErr w:type="spellStart"/>
            <w:r w:rsidRPr="000F70C4">
              <w:rPr>
                <w:sz w:val="20"/>
              </w:rPr>
              <w:t>121°E</w:t>
            </w:r>
            <w:proofErr w:type="spellEnd"/>
            <w:r w:rsidRPr="000F70C4">
              <w:rPr>
                <w:sz w:val="20"/>
              </w:rPr>
              <w:t xml:space="preserve">, </w:t>
            </w:r>
            <w:proofErr w:type="spellStart"/>
            <w:r w:rsidRPr="000F70C4">
              <w:rPr>
                <w:sz w:val="20"/>
              </w:rPr>
              <w:t>31°N</w:t>
            </w:r>
            <w:proofErr w:type="spellEnd"/>
            <w:r w:rsidRPr="000F70C4">
              <w:rPr>
                <w:sz w:val="20"/>
              </w:rPr>
              <w:t xml:space="preserve">)  </w:t>
            </w:r>
            <w:r w:rsidRPr="000F70C4">
              <w:rPr>
                <w:sz w:val="20"/>
              </w:rPr>
              <w:br/>
              <w:t>-7.2 dB for 20% </w:t>
            </w:r>
          </w:p>
          <w:p w14:paraId="260511D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-13.7 dB for 0.001% </w:t>
            </w:r>
          </w:p>
          <w:p w14:paraId="2B8A584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-10.4 dB for 0.03% </w:t>
            </w:r>
          </w:p>
          <w:p w14:paraId="75692FD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0F70C4">
              <w:rPr>
                <w:b/>
                <w:sz w:val="20"/>
              </w:rPr>
              <w:t>Within visible area</w:t>
            </w:r>
          </w:p>
          <w:p w14:paraId="5F5E71ED" w14:textId="77777777" w:rsidR="009219CC" w:rsidRPr="00E3746A"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pt-BR"/>
              </w:rPr>
            </w:pPr>
            <w:r w:rsidRPr="00E3746A">
              <w:rPr>
                <w:sz w:val="20"/>
                <w:lang w:val="pt-BR"/>
              </w:rPr>
              <w:t>Carrier #1 (128°E)</w:t>
            </w:r>
          </w:p>
          <w:p w14:paraId="45456AF0" w14:textId="77777777" w:rsidR="009219CC" w:rsidRPr="00E3746A"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pt-BR"/>
              </w:rPr>
            </w:pPr>
            <w:r w:rsidRPr="00E3746A">
              <w:rPr>
                <w:i/>
                <w:iCs/>
                <w:sz w:val="20"/>
                <w:lang w:val="pt-BR"/>
              </w:rPr>
              <w:t>I/N</w:t>
            </w:r>
            <w:r w:rsidRPr="00E3746A">
              <w:rPr>
                <w:sz w:val="20"/>
                <w:lang w:val="pt-BR"/>
              </w:rPr>
              <w:t xml:space="preserve"> = -7.4 dB for 20%,  </w:t>
            </w:r>
          </w:p>
          <w:p w14:paraId="13244AD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-14.9 dB for 0.001%, </w:t>
            </w:r>
          </w:p>
          <w:p w14:paraId="7258B34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-11.3 dB for 0.03% </w:t>
            </w:r>
          </w:p>
          <w:p w14:paraId="4FE3D24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 #2 (</w:t>
            </w:r>
            <w:proofErr w:type="spellStart"/>
            <w:r w:rsidRPr="000F70C4">
              <w:rPr>
                <w:sz w:val="20"/>
              </w:rPr>
              <w:t>128°E</w:t>
            </w:r>
            <w:proofErr w:type="spellEnd"/>
            <w:r w:rsidRPr="000F70C4">
              <w:rPr>
                <w:sz w:val="20"/>
              </w:rPr>
              <w:t xml:space="preserve"> pointing at </w:t>
            </w:r>
            <w:proofErr w:type="spellStart"/>
            <w:r w:rsidRPr="000F70C4">
              <w:rPr>
                <w:sz w:val="20"/>
              </w:rPr>
              <w:t>119°E</w:t>
            </w:r>
            <w:proofErr w:type="spellEnd"/>
            <w:r w:rsidRPr="000F70C4">
              <w:rPr>
                <w:sz w:val="20"/>
              </w:rPr>
              <w:t xml:space="preserve">, </w:t>
            </w:r>
            <w:proofErr w:type="spellStart"/>
            <w:r w:rsidRPr="000F70C4">
              <w:rPr>
                <w:sz w:val="20"/>
              </w:rPr>
              <w:t>26°N</w:t>
            </w:r>
            <w:proofErr w:type="spellEnd"/>
            <w:r w:rsidRPr="000F70C4">
              <w:rPr>
                <w:sz w:val="20"/>
              </w:rPr>
              <w:t>)</w:t>
            </w:r>
          </w:p>
          <w:p w14:paraId="72072CA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i/>
                <w:iCs/>
                <w:sz w:val="20"/>
              </w:rPr>
              <w:t>I/N</w:t>
            </w:r>
            <w:r w:rsidRPr="000F70C4">
              <w:rPr>
                <w:sz w:val="20"/>
              </w:rPr>
              <w:t xml:space="preserve"> = -2.4 dB for 20%,  </w:t>
            </w:r>
          </w:p>
          <w:p w14:paraId="1848353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-9.9 dB for 0.001%, </w:t>
            </w:r>
          </w:p>
          <w:p w14:paraId="252D79D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-6.4 dB for 0.03% </w:t>
            </w:r>
          </w:p>
          <w:p w14:paraId="5CA7C2D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Carriers #3 (</w:t>
            </w:r>
            <w:proofErr w:type="spellStart"/>
            <w:r w:rsidRPr="000F70C4">
              <w:rPr>
                <w:sz w:val="20"/>
              </w:rPr>
              <w:t>128°E</w:t>
            </w:r>
            <w:proofErr w:type="spellEnd"/>
            <w:r w:rsidRPr="000F70C4">
              <w:rPr>
                <w:sz w:val="20"/>
              </w:rPr>
              <w:t xml:space="preserve"> pointing at </w:t>
            </w:r>
            <w:proofErr w:type="spellStart"/>
            <w:r w:rsidRPr="000F70C4">
              <w:rPr>
                <w:sz w:val="20"/>
              </w:rPr>
              <w:t>121°E</w:t>
            </w:r>
            <w:proofErr w:type="spellEnd"/>
            <w:r w:rsidRPr="000F70C4">
              <w:rPr>
                <w:sz w:val="20"/>
              </w:rPr>
              <w:t xml:space="preserve">, </w:t>
            </w:r>
            <w:proofErr w:type="spellStart"/>
            <w:r w:rsidRPr="000F70C4">
              <w:rPr>
                <w:sz w:val="20"/>
              </w:rPr>
              <w:t>31°N</w:t>
            </w:r>
            <w:proofErr w:type="spellEnd"/>
            <w:r w:rsidRPr="000F70C4">
              <w:rPr>
                <w:sz w:val="20"/>
              </w:rPr>
              <w:t>) </w:t>
            </w:r>
          </w:p>
          <w:p w14:paraId="2AEA592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i/>
                <w:iCs/>
                <w:sz w:val="20"/>
              </w:rPr>
              <w:t>I/N</w:t>
            </w:r>
            <w:r w:rsidRPr="000F70C4">
              <w:rPr>
                <w:sz w:val="20"/>
              </w:rPr>
              <w:t xml:space="preserve"> = -1.6 dB for 20%,  </w:t>
            </w:r>
          </w:p>
          <w:p w14:paraId="7B6AAC4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-9.3 dB for 0.001%, </w:t>
            </w:r>
          </w:p>
          <w:p w14:paraId="465FA60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rPr>
              <w:t>-5.7 dB for 0.03%</w:t>
            </w:r>
          </w:p>
        </w:tc>
        <w:tc>
          <w:tcPr>
            <w:tcW w:w="2485" w:type="dxa"/>
            <w:shd w:val="clear" w:color="auto" w:fill="auto"/>
          </w:tcPr>
          <w:p w14:paraId="5E709DE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Protection criteria exceedance</w:t>
            </w:r>
          </w:p>
          <w:p w14:paraId="216768F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p w14:paraId="1732735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Scenario 1 for </w:t>
            </w:r>
            <w:proofErr w:type="spellStart"/>
            <w:r w:rsidRPr="000F70C4">
              <w:rPr>
                <w:sz w:val="20"/>
                <w:lang w:eastAsia="ja-JP"/>
              </w:rPr>
              <w:t>5</w:t>
            </w:r>
            <w:r w:rsidRPr="000F70C4">
              <w:rPr>
                <w:sz w:val="20"/>
                <w:vertAlign w:val="superscript"/>
                <w:lang w:eastAsia="ja-JP"/>
              </w:rPr>
              <w:t>o</w:t>
            </w:r>
            <w:proofErr w:type="spellEnd"/>
            <w:r w:rsidRPr="000F70C4">
              <w:rPr>
                <w:sz w:val="20"/>
                <w:lang w:eastAsia="ja-JP"/>
              </w:rPr>
              <w:t xml:space="preserve"> elevation:</w:t>
            </w:r>
          </w:p>
          <w:p w14:paraId="0580BA5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p w14:paraId="367A33C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No apportionment:</w:t>
            </w:r>
          </w:p>
          <w:p w14:paraId="09209F9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8.7 dB for 20%</w:t>
            </w:r>
          </w:p>
          <w:p w14:paraId="43978FA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4.8 dB for 0.03%</w:t>
            </w:r>
          </w:p>
          <w:p w14:paraId="286F59D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1.2 dB for 0.001%</w:t>
            </w:r>
          </w:p>
          <w:p w14:paraId="52D6EC0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p w14:paraId="1A293DE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With apportionment:</w:t>
            </w:r>
          </w:p>
          <w:p w14:paraId="3B38A8B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11.7 dB for 20%</w:t>
            </w:r>
          </w:p>
          <w:p w14:paraId="07ACB67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7.8 dB for 0.03%</w:t>
            </w:r>
          </w:p>
          <w:p w14:paraId="07DFD79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4.2 dB for 0.001%</w:t>
            </w:r>
          </w:p>
          <w:p w14:paraId="315F24E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p w14:paraId="2A16C83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 xml:space="preserve">Scenario 2 for </w:t>
            </w:r>
            <w:proofErr w:type="spellStart"/>
            <w:ins w:id="9" w:author="ARS" w:date="2022-08-31T16:15:00Z">
              <w:r w:rsidRPr="00DC2DB3">
                <w:rPr>
                  <w:sz w:val="20"/>
                  <w:highlight w:val="yellow"/>
                  <w:lang w:eastAsia="ja-JP"/>
                  <w:rPrChange w:id="10" w:author="ARS" w:date="2022-08-31T16:15:00Z">
                    <w:rPr>
                      <w:sz w:val="20"/>
                      <w:lang w:eastAsia="ja-JP"/>
                    </w:rPr>
                  </w:rPrChange>
                </w:rPr>
                <w:t>5</w:t>
              </w:r>
            </w:ins>
            <w:del w:id="11" w:author="ARS" w:date="2022-08-31T16:15:00Z">
              <w:r w:rsidRPr="00DC2DB3" w:rsidDel="00DC2DB3">
                <w:rPr>
                  <w:sz w:val="20"/>
                  <w:highlight w:val="yellow"/>
                  <w:lang w:eastAsia="ja-JP"/>
                  <w:rPrChange w:id="12" w:author="ARS" w:date="2022-08-31T16:15:00Z">
                    <w:rPr>
                      <w:sz w:val="20"/>
                      <w:lang w:eastAsia="ja-JP"/>
                    </w:rPr>
                  </w:rPrChange>
                </w:rPr>
                <w:delText>90</w:delText>
              </w:r>
            </w:del>
            <w:r w:rsidRPr="000F70C4">
              <w:rPr>
                <w:sz w:val="20"/>
                <w:vertAlign w:val="superscript"/>
                <w:lang w:eastAsia="ja-JP"/>
              </w:rPr>
              <w:t>o</w:t>
            </w:r>
            <w:proofErr w:type="spellEnd"/>
            <w:r w:rsidRPr="000F70C4">
              <w:rPr>
                <w:sz w:val="20"/>
                <w:lang w:eastAsia="ja-JP"/>
              </w:rPr>
              <w:t xml:space="preserve"> elevation:</w:t>
            </w:r>
          </w:p>
          <w:p w14:paraId="470AF4B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p w14:paraId="0A59EB9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No apportionment:</w:t>
            </w:r>
          </w:p>
          <w:p w14:paraId="36AED52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ins w:id="13" w:author="ARS" w:date="2022-08-31T11:24:00Z">
              <w:r w:rsidRPr="00695249">
                <w:rPr>
                  <w:sz w:val="20"/>
                  <w:highlight w:val="yellow"/>
                  <w:lang w:eastAsia="ja-JP"/>
                  <w:rPrChange w:id="14" w:author="ARS" w:date="2022-08-31T11:25:00Z">
                    <w:rPr>
                      <w:sz w:val="20"/>
                      <w:lang w:eastAsia="ja-JP"/>
                    </w:rPr>
                  </w:rPrChange>
                </w:rPr>
                <w:t>10.2</w:t>
              </w:r>
            </w:ins>
            <w:del w:id="15" w:author="ARS" w:date="2022-08-31T11:24:00Z">
              <w:r w:rsidRPr="00695249" w:rsidDel="00501DEA">
                <w:rPr>
                  <w:sz w:val="20"/>
                  <w:highlight w:val="yellow"/>
                  <w:lang w:eastAsia="ja-JP"/>
                  <w:rPrChange w:id="16" w:author="ARS" w:date="2022-08-31T11:25:00Z">
                    <w:rPr>
                      <w:sz w:val="20"/>
                      <w:lang w:eastAsia="ja-JP"/>
                    </w:rPr>
                  </w:rPrChange>
                </w:rPr>
                <w:delText>8.2</w:delText>
              </w:r>
            </w:del>
            <w:r w:rsidRPr="000F70C4">
              <w:rPr>
                <w:sz w:val="20"/>
                <w:lang w:eastAsia="ja-JP"/>
              </w:rPr>
              <w:t xml:space="preserve"> dB for 20%</w:t>
            </w:r>
          </w:p>
          <w:p w14:paraId="6C34B50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ins w:id="17" w:author="ARS" w:date="2022-08-31T11:24:00Z">
              <w:r w:rsidRPr="00695249">
                <w:rPr>
                  <w:sz w:val="20"/>
                  <w:highlight w:val="yellow"/>
                  <w:lang w:eastAsia="ja-JP"/>
                  <w:rPrChange w:id="18" w:author="ARS" w:date="2022-08-31T11:25:00Z">
                    <w:rPr>
                      <w:sz w:val="20"/>
                      <w:lang w:eastAsia="ja-JP"/>
                    </w:rPr>
                  </w:rPrChange>
                </w:rPr>
                <w:t>6.8</w:t>
              </w:r>
            </w:ins>
            <w:del w:id="19" w:author="ARS" w:date="2022-08-31T11:24:00Z">
              <w:r w:rsidRPr="00695249" w:rsidDel="00501DEA">
                <w:rPr>
                  <w:sz w:val="20"/>
                  <w:highlight w:val="yellow"/>
                  <w:lang w:eastAsia="ja-JP"/>
                  <w:rPrChange w:id="20" w:author="ARS" w:date="2022-08-31T11:25:00Z">
                    <w:rPr>
                      <w:sz w:val="20"/>
                      <w:lang w:eastAsia="ja-JP"/>
                    </w:rPr>
                  </w:rPrChange>
                </w:rPr>
                <w:delText>12.2</w:delText>
              </w:r>
            </w:del>
            <w:r w:rsidRPr="000F70C4">
              <w:rPr>
                <w:sz w:val="20"/>
                <w:lang w:eastAsia="ja-JP"/>
              </w:rPr>
              <w:t xml:space="preserve"> dB for 0.03%</w:t>
            </w:r>
          </w:p>
          <w:p w14:paraId="3D10ADC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ins w:id="21" w:author="ARS" w:date="2022-08-31T11:25:00Z">
              <w:r w:rsidRPr="00695249">
                <w:rPr>
                  <w:sz w:val="20"/>
                  <w:highlight w:val="yellow"/>
                  <w:lang w:eastAsia="ja-JP"/>
                  <w:rPrChange w:id="22" w:author="ARS" w:date="2022-08-31T11:25:00Z">
                    <w:rPr>
                      <w:sz w:val="20"/>
                      <w:lang w:eastAsia="ja-JP"/>
                    </w:rPr>
                  </w:rPrChange>
                </w:rPr>
                <w:t>2.8</w:t>
              </w:r>
            </w:ins>
            <w:del w:id="23" w:author="ARS" w:date="2022-08-31T11:25:00Z">
              <w:r w:rsidRPr="00695249" w:rsidDel="00501DEA">
                <w:rPr>
                  <w:sz w:val="20"/>
                  <w:highlight w:val="yellow"/>
                  <w:lang w:eastAsia="ja-JP"/>
                  <w:rPrChange w:id="24" w:author="ARS" w:date="2022-08-31T11:25:00Z">
                    <w:rPr>
                      <w:sz w:val="20"/>
                      <w:lang w:eastAsia="ja-JP"/>
                    </w:rPr>
                  </w:rPrChange>
                </w:rPr>
                <w:delText>15.4</w:delText>
              </w:r>
            </w:del>
            <w:r w:rsidRPr="000F70C4">
              <w:rPr>
                <w:sz w:val="20"/>
                <w:lang w:eastAsia="ja-JP"/>
              </w:rPr>
              <w:t xml:space="preserve"> dB for 0.001%</w:t>
            </w:r>
          </w:p>
          <w:p w14:paraId="43E83B0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p w14:paraId="3F2E810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sz w:val="20"/>
                <w:lang w:eastAsia="ja-JP"/>
              </w:rPr>
              <w:t>With apportionment:</w:t>
            </w:r>
          </w:p>
          <w:p w14:paraId="76187D1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ins w:id="25" w:author="ARS" w:date="2022-08-31T11:25:00Z">
              <w:r w:rsidRPr="00695249">
                <w:rPr>
                  <w:sz w:val="20"/>
                  <w:highlight w:val="yellow"/>
                  <w:lang w:eastAsia="ja-JP"/>
                  <w:rPrChange w:id="26" w:author="ARS" w:date="2022-08-31T11:25:00Z">
                    <w:rPr>
                      <w:sz w:val="20"/>
                      <w:lang w:eastAsia="ja-JP"/>
                    </w:rPr>
                  </w:rPrChange>
                </w:rPr>
                <w:t>13.2</w:t>
              </w:r>
            </w:ins>
            <w:del w:id="27" w:author="ARS" w:date="2022-08-31T11:25:00Z">
              <w:r w:rsidRPr="00695249" w:rsidDel="00695249">
                <w:rPr>
                  <w:sz w:val="20"/>
                  <w:highlight w:val="yellow"/>
                  <w:lang w:eastAsia="ja-JP"/>
                  <w:rPrChange w:id="28" w:author="ARS" w:date="2022-08-31T11:25:00Z">
                    <w:rPr>
                      <w:sz w:val="20"/>
                      <w:lang w:eastAsia="ja-JP"/>
                    </w:rPr>
                  </w:rPrChange>
                </w:rPr>
                <w:delText>11.2</w:delText>
              </w:r>
            </w:del>
            <w:r w:rsidRPr="000F70C4">
              <w:rPr>
                <w:sz w:val="20"/>
                <w:lang w:eastAsia="ja-JP"/>
              </w:rPr>
              <w:t xml:space="preserve"> dB for 20%</w:t>
            </w:r>
          </w:p>
          <w:p w14:paraId="2484119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ins w:id="29" w:author="ARS" w:date="2022-08-31T11:25:00Z">
              <w:r w:rsidRPr="00695249">
                <w:rPr>
                  <w:sz w:val="20"/>
                  <w:highlight w:val="yellow"/>
                  <w:lang w:eastAsia="ja-JP"/>
                  <w:rPrChange w:id="30" w:author="ARS" w:date="2022-08-31T11:25:00Z">
                    <w:rPr>
                      <w:sz w:val="20"/>
                      <w:lang w:eastAsia="ja-JP"/>
                    </w:rPr>
                  </w:rPrChange>
                </w:rPr>
                <w:t>9.8</w:t>
              </w:r>
            </w:ins>
            <w:del w:id="31" w:author="ARS" w:date="2022-08-31T11:25:00Z">
              <w:r w:rsidRPr="00695249" w:rsidDel="00695249">
                <w:rPr>
                  <w:sz w:val="20"/>
                  <w:highlight w:val="yellow"/>
                  <w:lang w:eastAsia="ja-JP"/>
                  <w:rPrChange w:id="32" w:author="ARS" w:date="2022-08-31T11:25:00Z">
                    <w:rPr>
                      <w:sz w:val="20"/>
                      <w:lang w:eastAsia="ja-JP"/>
                    </w:rPr>
                  </w:rPrChange>
                </w:rPr>
                <w:delText>15.2</w:delText>
              </w:r>
            </w:del>
            <w:r w:rsidRPr="000F70C4">
              <w:rPr>
                <w:sz w:val="20"/>
                <w:lang w:eastAsia="ja-JP"/>
              </w:rPr>
              <w:t xml:space="preserve"> dB for 0.03%</w:t>
            </w:r>
          </w:p>
          <w:p w14:paraId="79A3516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ins w:id="33" w:author="ARS" w:date="2022-08-31T11:25:00Z">
              <w:r w:rsidRPr="00695249">
                <w:rPr>
                  <w:sz w:val="20"/>
                  <w:highlight w:val="yellow"/>
                  <w:lang w:eastAsia="ja-JP"/>
                  <w:rPrChange w:id="34" w:author="ARS" w:date="2022-08-31T11:25:00Z">
                    <w:rPr>
                      <w:sz w:val="20"/>
                      <w:lang w:eastAsia="ja-JP"/>
                    </w:rPr>
                  </w:rPrChange>
                </w:rPr>
                <w:t>5.8</w:t>
              </w:r>
            </w:ins>
            <w:del w:id="35" w:author="ARS" w:date="2022-08-31T11:25:00Z">
              <w:r w:rsidRPr="00695249" w:rsidDel="00695249">
                <w:rPr>
                  <w:sz w:val="20"/>
                  <w:highlight w:val="yellow"/>
                  <w:lang w:eastAsia="ja-JP"/>
                  <w:rPrChange w:id="36" w:author="ARS" w:date="2022-08-31T11:25:00Z">
                    <w:rPr>
                      <w:sz w:val="20"/>
                      <w:lang w:eastAsia="ja-JP"/>
                    </w:rPr>
                  </w:rPrChange>
                </w:rPr>
                <w:delText>18.4</w:delText>
              </w:r>
            </w:del>
            <w:r w:rsidRPr="000F70C4">
              <w:rPr>
                <w:sz w:val="20"/>
                <w:lang w:eastAsia="ja-JP"/>
              </w:rPr>
              <w:t xml:space="preserve"> dB for 0.001%</w:t>
            </w:r>
          </w:p>
          <w:p w14:paraId="0975BE5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05131FB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Urban: -17 dB</w:t>
            </w:r>
          </w:p>
          <w:p w14:paraId="49B5683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Suburban: -27.5 dB</w:t>
            </w:r>
          </w:p>
          <w:p w14:paraId="4F6C7FB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F70C4">
              <w:rPr>
                <w:sz w:val="20"/>
              </w:rPr>
              <w:t>Combined: -16.7 dB</w:t>
            </w:r>
          </w:p>
        </w:tc>
      </w:tr>
      <w:tr w:rsidR="009219CC" w:rsidRPr="000F70C4" w14:paraId="29614613" w14:textId="77777777" w:rsidTr="004D3D72">
        <w:trPr>
          <w:cantSplit/>
        </w:trPr>
        <w:tc>
          <w:tcPr>
            <w:tcW w:w="2090" w:type="dxa"/>
            <w:shd w:val="clear" w:color="auto" w:fill="auto"/>
          </w:tcPr>
          <w:p w14:paraId="2C6A056F" w14:textId="77777777" w:rsidR="009219CC" w:rsidRPr="000F70C4" w:rsidRDefault="009219CC" w:rsidP="004D3D72">
            <w:pPr>
              <w:spacing w:before="40" w:after="40"/>
            </w:pPr>
            <w:r w:rsidRPr="000F70C4">
              <w:rPr>
                <w:sz w:val="20"/>
              </w:rPr>
              <w:lastRenderedPageBreak/>
              <w:t>Results based on parameters from concerned/ involved groups</w:t>
            </w:r>
          </w:p>
          <w:p w14:paraId="7A5F3B67" w14:textId="77777777" w:rsidR="009219CC" w:rsidRPr="000F70C4" w:rsidRDefault="009219CC" w:rsidP="004D3D72">
            <w:pPr>
              <w:spacing w:before="40" w:after="40"/>
              <w:rPr>
                <w:sz w:val="20"/>
              </w:rPr>
            </w:pPr>
            <w:r w:rsidRPr="000F70C4">
              <w:rPr>
                <w:sz w:val="20"/>
              </w:rPr>
              <w:t xml:space="preserve">Level of interference </w:t>
            </w:r>
          </w:p>
        </w:tc>
        <w:tc>
          <w:tcPr>
            <w:tcW w:w="2617" w:type="dxa"/>
            <w:gridSpan w:val="2"/>
            <w:shd w:val="clear" w:color="auto" w:fill="auto"/>
          </w:tcPr>
          <w:p w14:paraId="3276D49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13C61CD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Carrier #</w:t>
            </w:r>
            <w:proofErr w:type="gramStart"/>
            <w:r w:rsidRPr="000F70C4">
              <w:rPr>
                <w:rFonts w:eastAsia="DengXian"/>
                <w:sz w:val="20"/>
                <w:lang w:eastAsia="zh-CN"/>
              </w:rPr>
              <w:t>7 :</w:t>
            </w:r>
            <w:proofErr w:type="gramEnd"/>
            <w:r w:rsidRPr="000F70C4">
              <w:rPr>
                <w:rFonts w:eastAsia="DengXian"/>
                <w:sz w:val="20"/>
                <w:lang w:eastAsia="zh-CN"/>
              </w:rPr>
              <w:t xml:space="preserve"> </w:t>
            </w:r>
          </w:p>
          <w:p w14:paraId="324D2D3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20%: −26.69 dB</w:t>
            </w:r>
          </w:p>
          <w:p w14:paraId="55CD3B6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0.001%: −26.16 dB</w:t>
            </w:r>
          </w:p>
          <w:p w14:paraId="3D6D9C4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0.03%: −26.16 dB</w:t>
            </w:r>
          </w:p>
          <w:p w14:paraId="3110A41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
          <w:p w14:paraId="6674A3F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Carrier #8 pointing at (</w:t>
            </w:r>
            <w:proofErr w:type="spellStart"/>
            <w:r w:rsidRPr="000F70C4">
              <w:rPr>
                <w:rFonts w:eastAsia="DengXian"/>
                <w:sz w:val="20"/>
                <w:lang w:eastAsia="zh-CN"/>
              </w:rPr>
              <w:t>24°E</w:t>
            </w:r>
            <w:proofErr w:type="spellEnd"/>
            <w:r w:rsidRPr="000F70C4">
              <w:rPr>
                <w:rFonts w:eastAsia="DengXian"/>
                <w:sz w:val="20"/>
                <w:lang w:eastAsia="zh-CN"/>
              </w:rPr>
              <w:t xml:space="preserve">, </w:t>
            </w:r>
            <w:proofErr w:type="spellStart"/>
            <w:r w:rsidRPr="000F70C4">
              <w:rPr>
                <w:rFonts w:eastAsia="DengXian"/>
                <w:sz w:val="20"/>
                <w:lang w:eastAsia="zh-CN"/>
              </w:rPr>
              <w:t>23°S</w:t>
            </w:r>
            <w:proofErr w:type="spellEnd"/>
            <w:r w:rsidRPr="000F70C4">
              <w:rPr>
                <w:rFonts w:eastAsia="DengXian"/>
                <w:sz w:val="20"/>
                <w:lang w:eastAsia="zh-CN"/>
              </w:rPr>
              <w:t xml:space="preserve">): </w:t>
            </w:r>
          </w:p>
          <w:p w14:paraId="23C3BDE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 xml:space="preserve"> 20%: −23.3 dB</w:t>
            </w:r>
          </w:p>
          <w:p w14:paraId="2759527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 xml:space="preserve"> 0.001%: −21.81 dB</w:t>
            </w:r>
          </w:p>
          <w:p w14:paraId="28BC4E6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0.03%: −21.81 dB</w:t>
            </w:r>
          </w:p>
          <w:p w14:paraId="5B18BCB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
          <w:p w14:paraId="5F0C25D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Carrier #8 pointing at (</w:t>
            </w:r>
            <w:proofErr w:type="spellStart"/>
            <w:r w:rsidRPr="000F70C4">
              <w:rPr>
                <w:rFonts w:eastAsia="DengXian"/>
                <w:sz w:val="20"/>
                <w:lang w:eastAsia="zh-CN"/>
              </w:rPr>
              <w:t>11°E</w:t>
            </w:r>
            <w:proofErr w:type="spellEnd"/>
            <w:r w:rsidRPr="000F70C4">
              <w:rPr>
                <w:rFonts w:eastAsia="DengXian"/>
                <w:sz w:val="20"/>
                <w:lang w:eastAsia="zh-CN"/>
              </w:rPr>
              <w:t xml:space="preserve">, </w:t>
            </w:r>
            <w:proofErr w:type="spellStart"/>
            <w:r w:rsidRPr="000F70C4">
              <w:rPr>
                <w:rFonts w:eastAsia="DengXian"/>
                <w:sz w:val="20"/>
                <w:lang w:eastAsia="zh-CN"/>
              </w:rPr>
              <w:t>7°N</w:t>
            </w:r>
            <w:proofErr w:type="spellEnd"/>
            <w:r w:rsidRPr="000F70C4">
              <w:rPr>
                <w:rFonts w:eastAsia="DengXian"/>
                <w:sz w:val="20"/>
                <w:lang w:eastAsia="zh-CN"/>
              </w:rPr>
              <w:t xml:space="preserve">): </w:t>
            </w:r>
          </w:p>
          <w:p w14:paraId="7013E0B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-10.5 for 20%: −29.14 dB</w:t>
            </w:r>
          </w:p>
          <w:p w14:paraId="45A10794" w14:textId="7A9AD371"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-2.33 for 0.001%: −24.43</w:t>
            </w:r>
            <w:r w:rsidR="00632AE4">
              <w:rPr>
                <w:rFonts w:eastAsia="DengXian"/>
                <w:sz w:val="20"/>
                <w:lang w:eastAsia="zh-CN"/>
              </w:rPr>
              <w:t> </w:t>
            </w:r>
            <w:r w:rsidRPr="000F70C4">
              <w:rPr>
                <w:rFonts w:eastAsia="DengXian"/>
                <w:sz w:val="20"/>
                <w:lang w:eastAsia="zh-CN"/>
              </w:rPr>
              <w:t>dB</w:t>
            </w:r>
          </w:p>
          <w:p w14:paraId="4DAC81A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-6 for 0.03%: −24.43 dB</w:t>
            </w:r>
          </w:p>
          <w:p w14:paraId="6DF7733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
          <w:p w14:paraId="490B9C4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Carrier #8 pointing at (</w:t>
            </w:r>
            <w:proofErr w:type="spellStart"/>
            <w:r w:rsidRPr="000F70C4">
              <w:rPr>
                <w:rFonts w:eastAsia="DengXian"/>
                <w:sz w:val="20"/>
                <w:lang w:eastAsia="zh-CN"/>
              </w:rPr>
              <w:t>38°E</w:t>
            </w:r>
            <w:proofErr w:type="spellEnd"/>
            <w:r w:rsidRPr="000F70C4">
              <w:rPr>
                <w:rFonts w:eastAsia="DengXian"/>
                <w:sz w:val="20"/>
                <w:lang w:eastAsia="zh-CN"/>
              </w:rPr>
              <w:t xml:space="preserve">, </w:t>
            </w:r>
            <w:proofErr w:type="spellStart"/>
            <w:r w:rsidRPr="000F70C4">
              <w:rPr>
                <w:rFonts w:eastAsia="DengXian"/>
                <w:sz w:val="20"/>
                <w:lang w:eastAsia="zh-CN"/>
              </w:rPr>
              <w:t>0°N</w:t>
            </w:r>
            <w:proofErr w:type="spellEnd"/>
            <w:r w:rsidRPr="000F70C4">
              <w:rPr>
                <w:rFonts w:eastAsia="DengXian"/>
                <w:sz w:val="20"/>
                <w:lang w:eastAsia="zh-CN"/>
              </w:rPr>
              <w:t xml:space="preserve">): </w:t>
            </w:r>
          </w:p>
          <w:p w14:paraId="5D7762E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20%: −22.30 dB</w:t>
            </w:r>
          </w:p>
          <w:p w14:paraId="48191AB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0.001%: −20.31 dB</w:t>
            </w:r>
          </w:p>
          <w:p w14:paraId="0622DB8A" w14:textId="77777777" w:rsidR="009219CC" w:rsidRPr="000F70C4" w:rsidDel="00D85EE2"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rFonts w:eastAsia="DengXian"/>
                <w:sz w:val="20"/>
                <w:lang w:eastAsia="zh-CN"/>
              </w:rPr>
              <w:t>0.03%: −20.31 dB</w:t>
            </w:r>
          </w:p>
        </w:tc>
        <w:tc>
          <w:tcPr>
            <w:tcW w:w="2485" w:type="dxa"/>
            <w:shd w:val="clear" w:color="auto" w:fill="auto"/>
          </w:tcPr>
          <w:p w14:paraId="024CF6A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5DA037D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668C248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DengXian"/>
                <w:sz w:val="20"/>
                <w:lang w:eastAsia="zh-CN"/>
              </w:rPr>
              <w:t>N/A</w:t>
            </w:r>
          </w:p>
        </w:tc>
      </w:tr>
      <w:tr w:rsidR="009219CC" w:rsidRPr="000F70C4" w14:paraId="484734DC" w14:textId="77777777" w:rsidTr="004D3D72">
        <w:trPr>
          <w:cantSplit/>
        </w:trPr>
        <w:tc>
          <w:tcPr>
            <w:tcW w:w="2090" w:type="dxa"/>
            <w:shd w:val="clear" w:color="auto" w:fill="auto"/>
          </w:tcPr>
          <w:p w14:paraId="13CA1F3F" w14:textId="77777777" w:rsidR="009219CC" w:rsidRPr="000F70C4" w:rsidRDefault="009219CC" w:rsidP="004D3D72">
            <w:pPr>
              <w:spacing w:before="40" w:after="40"/>
            </w:pPr>
            <w:r w:rsidRPr="000F70C4">
              <w:rPr>
                <w:sz w:val="20"/>
              </w:rPr>
              <w:lastRenderedPageBreak/>
              <w:t xml:space="preserve">Level of exceedance of the protection </w:t>
            </w:r>
          </w:p>
        </w:tc>
        <w:tc>
          <w:tcPr>
            <w:tcW w:w="2617" w:type="dxa"/>
            <w:gridSpan w:val="2"/>
            <w:shd w:val="clear" w:color="auto" w:fill="auto"/>
          </w:tcPr>
          <w:p w14:paraId="4C1D6D4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1FF6423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
          <w:p w14:paraId="45580B4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Carrier #</w:t>
            </w:r>
            <w:proofErr w:type="gramStart"/>
            <w:r w:rsidRPr="000F70C4">
              <w:rPr>
                <w:rFonts w:eastAsia="DengXian"/>
                <w:sz w:val="20"/>
                <w:lang w:eastAsia="zh-CN"/>
              </w:rPr>
              <w:t>7 :</w:t>
            </w:r>
            <w:proofErr w:type="gramEnd"/>
            <w:r w:rsidRPr="000F70C4">
              <w:rPr>
                <w:rFonts w:eastAsia="DengXian"/>
                <w:sz w:val="20"/>
                <w:lang w:eastAsia="zh-CN"/>
              </w:rPr>
              <w:t xml:space="preserve"> </w:t>
            </w:r>
          </w:p>
          <w:p w14:paraId="5DB4A86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20%: −16.19 dB</w:t>
            </w:r>
          </w:p>
          <w:p w14:paraId="76AE92C5" w14:textId="4341E01A"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0.001%: −23.83</w:t>
            </w:r>
            <w:r w:rsidR="00632AE4">
              <w:rPr>
                <w:rFonts w:eastAsia="DengXian"/>
                <w:sz w:val="20"/>
                <w:lang w:eastAsia="zh-CN"/>
              </w:rPr>
              <w:t> </w:t>
            </w:r>
            <w:r w:rsidRPr="000F70C4">
              <w:rPr>
                <w:rFonts w:eastAsia="DengXian"/>
                <w:sz w:val="20"/>
                <w:lang w:eastAsia="zh-CN"/>
              </w:rPr>
              <w:t>dB</w:t>
            </w:r>
          </w:p>
          <w:p w14:paraId="224197B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0.03%: −20.16 dB</w:t>
            </w:r>
          </w:p>
          <w:p w14:paraId="4965FC9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
          <w:p w14:paraId="689897D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Carrier #8 pointing at (</w:t>
            </w:r>
            <w:proofErr w:type="spellStart"/>
            <w:r w:rsidRPr="000F70C4">
              <w:rPr>
                <w:rFonts w:eastAsia="DengXian"/>
                <w:sz w:val="20"/>
                <w:lang w:eastAsia="zh-CN"/>
              </w:rPr>
              <w:t>24°E</w:t>
            </w:r>
            <w:proofErr w:type="spellEnd"/>
            <w:r w:rsidRPr="000F70C4">
              <w:rPr>
                <w:rFonts w:eastAsia="DengXian"/>
                <w:sz w:val="20"/>
                <w:lang w:eastAsia="zh-CN"/>
              </w:rPr>
              <w:t xml:space="preserve">, </w:t>
            </w:r>
            <w:proofErr w:type="spellStart"/>
            <w:r w:rsidRPr="000F70C4">
              <w:rPr>
                <w:rFonts w:eastAsia="DengXian"/>
                <w:sz w:val="20"/>
                <w:lang w:eastAsia="zh-CN"/>
              </w:rPr>
              <w:t>23°S</w:t>
            </w:r>
            <w:proofErr w:type="spellEnd"/>
            <w:r w:rsidRPr="000F70C4">
              <w:rPr>
                <w:rFonts w:eastAsia="DengXian"/>
                <w:sz w:val="20"/>
                <w:lang w:eastAsia="zh-CN"/>
              </w:rPr>
              <w:t xml:space="preserve">): </w:t>
            </w:r>
          </w:p>
          <w:p w14:paraId="410591D5" w14:textId="13A152DE"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20%: −12.73</w:t>
            </w:r>
            <w:r w:rsidR="00632AE4">
              <w:rPr>
                <w:rFonts w:eastAsia="DengXian"/>
                <w:sz w:val="20"/>
                <w:lang w:eastAsia="zh-CN"/>
              </w:rPr>
              <w:t> </w:t>
            </w:r>
            <w:r w:rsidRPr="000F70C4">
              <w:rPr>
                <w:rFonts w:eastAsia="DengXian"/>
                <w:sz w:val="20"/>
                <w:lang w:eastAsia="zh-CN"/>
              </w:rPr>
              <w:t>dB</w:t>
            </w:r>
          </w:p>
          <w:p w14:paraId="0DB86ED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0.001%: −19.48 dB</w:t>
            </w:r>
          </w:p>
          <w:p w14:paraId="778145D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0.03%: −15.81 dB</w:t>
            </w:r>
          </w:p>
          <w:p w14:paraId="3560F5C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
          <w:p w14:paraId="63C11D9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Carrier #8 pointing at (</w:t>
            </w:r>
            <w:proofErr w:type="spellStart"/>
            <w:r w:rsidRPr="000F70C4">
              <w:rPr>
                <w:rFonts w:eastAsia="DengXian"/>
                <w:sz w:val="20"/>
                <w:lang w:eastAsia="zh-CN"/>
              </w:rPr>
              <w:t>11°E</w:t>
            </w:r>
            <w:proofErr w:type="spellEnd"/>
            <w:r w:rsidRPr="000F70C4">
              <w:rPr>
                <w:rFonts w:eastAsia="DengXian"/>
                <w:sz w:val="20"/>
                <w:lang w:eastAsia="zh-CN"/>
              </w:rPr>
              <w:t xml:space="preserve">, </w:t>
            </w:r>
            <w:proofErr w:type="spellStart"/>
            <w:r w:rsidRPr="000F70C4">
              <w:rPr>
                <w:rFonts w:eastAsia="DengXian"/>
                <w:sz w:val="20"/>
                <w:lang w:eastAsia="zh-CN"/>
              </w:rPr>
              <w:t>7°N</w:t>
            </w:r>
            <w:proofErr w:type="spellEnd"/>
            <w:r w:rsidRPr="000F70C4">
              <w:rPr>
                <w:rFonts w:eastAsia="DengXian"/>
                <w:sz w:val="20"/>
                <w:lang w:eastAsia="zh-CN"/>
              </w:rPr>
              <w:t xml:space="preserve">): </w:t>
            </w:r>
          </w:p>
          <w:p w14:paraId="02983AD1" w14:textId="2EF4CFC3"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20%: −18.64</w:t>
            </w:r>
            <w:r w:rsidR="00632AE4">
              <w:rPr>
                <w:rFonts w:eastAsia="DengXian"/>
                <w:sz w:val="20"/>
                <w:lang w:eastAsia="zh-CN"/>
              </w:rPr>
              <w:t> </w:t>
            </w:r>
            <w:r w:rsidRPr="000F70C4">
              <w:rPr>
                <w:rFonts w:eastAsia="DengXian"/>
                <w:sz w:val="20"/>
                <w:lang w:eastAsia="zh-CN"/>
              </w:rPr>
              <w:t>dB</w:t>
            </w:r>
          </w:p>
          <w:p w14:paraId="2515100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0.001%: −22.10 dB</w:t>
            </w:r>
          </w:p>
          <w:p w14:paraId="3415E8C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0.03%: −18.43 dB</w:t>
            </w:r>
          </w:p>
          <w:p w14:paraId="478F857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p w14:paraId="67FFED0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Carrier #8 pointing at (</w:t>
            </w:r>
            <w:proofErr w:type="spellStart"/>
            <w:r w:rsidRPr="000F70C4">
              <w:rPr>
                <w:rFonts w:eastAsia="DengXian"/>
                <w:sz w:val="20"/>
                <w:lang w:eastAsia="zh-CN"/>
              </w:rPr>
              <w:t>38°E</w:t>
            </w:r>
            <w:proofErr w:type="spellEnd"/>
            <w:r w:rsidRPr="000F70C4">
              <w:rPr>
                <w:rFonts w:eastAsia="DengXian"/>
                <w:sz w:val="20"/>
                <w:lang w:eastAsia="zh-CN"/>
              </w:rPr>
              <w:t xml:space="preserve">, </w:t>
            </w:r>
            <w:proofErr w:type="spellStart"/>
            <w:r w:rsidRPr="000F70C4">
              <w:rPr>
                <w:rFonts w:eastAsia="DengXian"/>
                <w:sz w:val="20"/>
                <w:lang w:eastAsia="zh-CN"/>
              </w:rPr>
              <w:t>0°N</w:t>
            </w:r>
            <w:proofErr w:type="spellEnd"/>
            <w:r w:rsidRPr="000F70C4">
              <w:rPr>
                <w:rFonts w:eastAsia="DengXian"/>
                <w:sz w:val="20"/>
                <w:lang w:eastAsia="zh-CN"/>
              </w:rPr>
              <w:t xml:space="preserve">): </w:t>
            </w:r>
          </w:p>
          <w:p w14:paraId="6035650F" w14:textId="00D33FC4"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20%: −11.80</w:t>
            </w:r>
            <w:r w:rsidR="00632AE4">
              <w:rPr>
                <w:rFonts w:eastAsia="DengXian"/>
                <w:sz w:val="20"/>
                <w:lang w:eastAsia="zh-CN"/>
              </w:rPr>
              <w:t> </w:t>
            </w:r>
            <w:r w:rsidRPr="000F70C4">
              <w:rPr>
                <w:rFonts w:eastAsia="DengXian"/>
                <w:sz w:val="20"/>
                <w:lang w:eastAsia="zh-CN"/>
              </w:rPr>
              <w:t>dB</w:t>
            </w:r>
          </w:p>
          <w:p w14:paraId="7B72D4C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0.001%: −17.98 dB</w:t>
            </w:r>
          </w:p>
          <w:p w14:paraId="7F59B872" w14:textId="77777777" w:rsidR="009219CC" w:rsidRPr="000F70C4" w:rsidDel="00D85EE2"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rFonts w:eastAsia="DengXian"/>
                <w:sz w:val="20"/>
                <w:lang w:eastAsia="zh-CN"/>
              </w:rPr>
              <w:t>0.03%: −14.31 dB</w:t>
            </w:r>
          </w:p>
        </w:tc>
        <w:tc>
          <w:tcPr>
            <w:tcW w:w="2485" w:type="dxa"/>
            <w:shd w:val="clear" w:color="auto" w:fill="auto"/>
          </w:tcPr>
          <w:p w14:paraId="3005EBD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6E349B3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7334B66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DengXian"/>
                <w:sz w:val="20"/>
                <w:lang w:eastAsia="zh-CN"/>
              </w:rPr>
              <w:t>N/A</w:t>
            </w:r>
          </w:p>
        </w:tc>
      </w:tr>
      <w:tr w:rsidR="009219CC" w:rsidRPr="000F70C4" w14:paraId="4CEFF7B5" w14:textId="77777777" w:rsidTr="004D3D72">
        <w:trPr>
          <w:cantSplit/>
        </w:trPr>
        <w:tc>
          <w:tcPr>
            <w:tcW w:w="2090" w:type="dxa"/>
            <w:shd w:val="clear" w:color="auto" w:fill="auto"/>
          </w:tcPr>
          <w:p w14:paraId="6EC3BDDA" w14:textId="77777777" w:rsidR="009219CC" w:rsidRPr="000F70C4" w:rsidRDefault="009219CC" w:rsidP="004D3D72">
            <w:pPr>
              <w:spacing w:before="40" w:after="40"/>
              <w:rPr>
                <w:b/>
              </w:rPr>
            </w:pPr>
            <w:r w:rsidRPr="000F70C4">
              <w:rPr>
                <w:sz w:val="20"/>
              </w:rPr>
              <w:t xml:space="preserve">Sensitivity analysis </w:t>
            </w:r>
          </w:p>
        </w:tc>
        <w:tc>
          <w:tcPr>
            <w:tcW w:w="2617" w:type="dxa"/>
            <w:gridSpan w:val="2"/>
            <w:shd w:val="clear" w:color="auto" w:fill="auto"/>
          </w:tcPr>
          <w:p w14:paraId="66573D8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3BE0E652" w14:textId="77777777" w:rsidR="009219CC" w:rsidRPr="000F70C4" w:rsidDel="00D85EE2"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roofErr w:type="spellStart"/>
            <w:r w:rsidRPr="000F70C4">
              <w:rPr>
                <w:rFonts w:eastAsia="DengXian"/>
                <w:sz w:val="20"/>
                <w:lang w:eastAsia="zh-CN"/>
              </w:rPr>
              <w:t>AP</w:t>
            </w:r>
            <w:r w:rsidRPr="00632AE4">
              <w:rPr>
                <w:rFonts w:eastAsia="DengXian"/>
                <w:b/>
                <w:bCs/>
                <w:sz w:val="20"/>
                <w:lang w:eastAsia="zh-CN"/>
              </w:rPr>
              <w:t>30B</w:t>
            </w:r>
            <w:proofErr w:type="spellEnd"/>
            <w:r w:rsidRPr="000F70C4">
              <w:rPr>
                <w:rFonts w:eastAsia="DengXian"/>
                <w:sz w:val="20"/>
                <w:lang w:eastAsia="zh-CN"/>
              </w:rPr>
              <w:t xml:space="preserve"> allotments</w:t>
            </w:r>
          </w:p>
        </w:tc>
        <w:tc>
          <w:tcPr>
            <w:tcW w:w="2485" w:type="dxa"/>
            <w:shd w:val="clear" w:color="auto" w:fill="auto"/>
          </w:tcPr>
          <w:p w14:paraId="3DF0B60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5684D78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414D48D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DengXian"/>
                <w:sz w:val="20"/>
                <w:lang w:eastAsia="zh-CN"/>
              </w:rPr>
              <w:t>N/A</w:t>
            </w:r>
          </w:p>
        </w:tc>
      </w:tr>
      <w:tr w:rsidR="009219CC" w:rsidRPr="000F70C4" w14:paraId="183FF5B8" w14:textId="77777777" w:rsidTr="004D3D72">
        <w:trPr>
          <w:cantSplit/>
        </w:trPr>
        <w:tc>
          <w:tcPr>
            <w:tcW w:w="2090" w:type="dxa"/>
            <w:shd w:val="clear" w:color="auto" w:fill="auto"/>
          </w:tcPr>
          <w:p w14:paraId="2CFEBCE9" w14:textId="77777777" w:rsidR="009219CC" w:rsidRPr="000F70C4" w:rsidRDefault="009219CC" w:rsidP="004D3D72">
            <w:pPr>
              <w:spacing w:before="40" w:after="40"/>
              <w:rPr>
                <w:b/>
              </w:rPr>
            </w:pPr>
            <w:r w:rsidRPr="000F70C4">
              <w:rPr>
                <w:sz w:val="20"/>
              </w:rPr>
              <w:lastRenderedPageBreak/>
              <w:t xml:space="preserve">Sensitivity </w:t>
            </w:r>
            <w:proofErr w:type="gramStart"/>
            <w:r w:rsidRPr="000F70C4">
              <w:rPr>
                <w:sz w:val="20"/>
              </w:rPr>
              <w:t>analysis  results</w:t>
            </w:r>
            <w:proofErr w:type="gramEnd"/>
          </w:p>
        </w:tc>
        <w:tc>
          <w:tcPr>
            <w:tcW w:w="2617" w:type="dxa"/>
            <w:gridSpan w:val="2"/>
            <w:shd w:val="clear" w:color="auto" w:fill="auto"/>
          </w:tcPr>
          <w:p w14:paraId="43A20E8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3B147A1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Aggregated I/N levels</w:t>
            </w:r>
          </w:p>
          <w:p w14:paraId="1B9C4914"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
          <w:p w14:paraId="55AC48C0"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roofErr w:type="spellStart"/>
            <w:r w:rsidRPr="000F70C4">
              <w:rPr>
                <w:rFonts w:eastAsia="DengXian"/>
                <w:sz w:val="20"/>
                <w:lang w:eastAsia="zh-CN"/>
              </w:rPr>
              <w:t>AP</w:t>
            </w:r>
            <w:r w:rsidRPr="00632AE4">
              <w:rPr>
                <w:rFonts w:eastAsia="DengXian"/>
                <w:b/>
                <w:bCs/>
                <w:sz w:val="20"/>
                <w:lang w:eastAsia="zh-CN"/>
              </w:rPr>
              <w:t>30B</w:t>
            </w:r>
            <w:proofErr w:type="spellEnd"/>
            <w:r w:rsidRPr="000F70C4">
              <w:rPr>
                <w:rFonts w:eastAsia="DengXian"/>
                <w:sz w:val="20"/>
                <w:lang w:eastAsia="zh-CN"/>
              </w:rPr>
              <w:t xml:space="preserve"> allotments for Cameroon:</w:t>
            </w:r>
          </w:p>
          <w:p w14:paraId="4D6FC85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20%: −28.8 dB</w:t>
            </w:r>
          </w:p>
          <w:p w14:paraId="54657C3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0.001%: −26.7 dB</w:t>
            </w:r>
          </w:p>
          <w:p w14:paraId="545BE05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0.03%: −26.7 dB</w:t>
            </w:r>
          </w:p>
          <w:p w14:paraId="63BA3B9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
          <w:p w14:paraId="7A8C6BA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proofErr w:type="spellStart"/>
            <w:r w:rsidRPr="000F70C4">
              <w:rPr>
                <w:rFonts w:eastAsia="DengXian"/>
                <w:sz w:val="20"/>
                <w:lang w:eastAsia="zh-CN"/>
              </w:rPr>
              <w:t>AP</w:t>
            </w:r>
            <w:r w:rsidRPr="00632AE4">
              <w:rPr>
                <w:rFonts w:eastAsia="DengXian"/>
                <w:b/>
                <w:bCs/>
                <w:sz w:val="20"/>
                <w:lang w:eastAsia="zh-CN"/>
              </w:rPr>
              <w:t>30B</w:t>
            </w:r>
            <w:proofErr w:type="spellEnd"/>
            <w:r w:rsidRPr="000F70C4">
              <w:rPr>
                <w:rFonts w:eastAsia="DengXian"/>
                <w:sz w:val="20"/>
                <w:lang w:eastAsia="zh-CN"/>
              </w:rPr>
              <w:t xml:space="preserve"> allotments for Nigeria:</w:t>
            </w:r>
          </w:p>
          <w:p w14:paraId="780B3CD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20%: −16.1 dB</w:t>
            </w:r>
          </w:p>
          <w:p w14:paraId="622AB78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0.001%: −14.7 dB</w:t>
            </w:r>
          </w:p>
          <w:p w14:paraId="1BCFE71A" w14:textId="77777777" w:rsidR="009219CC" w:rsidRPr="000F70C4" w:rsidDel="00D85EE2"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rFonts w:eastAsia="DengXian"/>
                <w:sz w:val="20"/>
                <w:lang w:eastAsia="zh-CN"/>
              </w:rPr>
              <w:t>0.03%: −14.7 dB</w:t>
            </w:r>
          </w:p>
        </w:tc>
        <w:tc>
          <w:tcPr>
            <w:tcW w:w="2485" w:type="dxa"/>
            <w:shd w:val="clear" w:color="auto" w:fill="auto"/>
          </w:tcPr>
          <w:p w14:paraId="11E18C3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14CDD80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37E6470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DengXian"/>
                <w:sz w:val="20"/>
                <w:lang w:eastAsia="zh-CN"/>
              </w:rPr>
              <w:t>N/A</w:t>
            </w:r>
          </w:p>
        </w:tc>
      </w:tr>
      <w:tr w:rsidR="009219CC" w:rsidRPr="000F70C4" w14:paraId="082FFEC1" w14:textId="77777777" w:rsidTr="004D3D72">
        <w:trPr>
          <w:cantSplit/>
        </w:trPr>
        <w:tc>
          <w:tcPr>
            <w:tcW w:w="2090" w:type="dxa"/>
            <w:shd w:val="clear" w:color="auto" w:fill="auto"/>
          </w:tcPr>
          <w:p w14:paraId="68C25853" w14:textId="77777777" w:rsidR="009219CC" w:rsidRPr="000F70C4" w:rsidRDefault="009219CC" w:rsidP="004D3D72">
            <w:pPr>
              <w:spacing w:before="40" w:after="40"/>
              <w:rPr>
                <w:b/>
              </w:rPr>
            </w:pPr>
            <w:r w:rsidRPr="000F70C4">
              <w:rPr>
                <w:sz w:val="20"/>
              </w:rPr>
              <w:t>Other studies</w:t>
            </w:r>
          </w:p>
        </w:tc>
        <w:tc>
          <w:tcPr>
            <w:tcW w:w="2617" w:type="dxa"/>
            <w:gridSpan w:val="2"/>
            <w:shd w:val="clear" w:color="auto" w:fill="auto"/>
          </w:tcPr>
          <w:p w14:paraId="02C3691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1DA3FB71" w14:textId="77777777" w:rsidR="009219CC" w:rsidRPr="000F70C4" w:rsidDel="00D85EE2"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rFonts w:eastAsia="DengXian"/>
                <w:sz w:val="20"/>
                <w:lang w:eastAsia="zh-CN"/>
              </w:rPr>
              <w:t>N/A</w:t>
            </w:r>
          </w:p>
        </w:tc>
        <w:tc>
          <w:tcPr>
            <w:tcW w:w="2485" w:type="dxa"/>
            <w:shd w:val="clear" w:color="auto" w:fill="auto"/>
          </w:tcPr>
          <w:p w14:paraId="36F1CE3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7581966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0773FFF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DengXian"/>
                <w:sz w:val="20"/>
                <w:lang w:eastAsia="zh-CN"/>
              </w:rPr>
              <w:t>N/A</w:t>
            </w:r>
          </w:p>
        </w:tc>
      </w:tr>
      <w:tr w:rsidR="009219CC" w:rsidRPr="000F70C4" w14:paraId="5B114652" w14:textId="77777777" w:rsidTr="004D3D72">
        <w:trPr>
          <w:cantSplit/>
        </w:trPr>
        <w:tc>
          <w:tcPr>
            <w:tcW w:w="2090" w:type="dxa"/>
            <w:shd w:val="clear" w:color="auto" w:fill="auto"/>
          </w:tcPr>
          <w:p w14:paraId="344CD8ED" w14:textId="77777777" w:rsidR="009219CC" w:rsidRPr="000F70C4" w:rsidRDefault="009219CC" w:rsidP="004D3D72">
            <w:pPr>
              <w:spacing w:before="40" w:after="40"/>
              <w:rPr>
                <w:b/>
              </w:rPr>
            </w:pPr>
            <w:r w:rsidRPr="000F70C4">
              <w:rPr>
                <w:sz w:val="20"/>
              </w:rPr>
              <w:t xml:space="preserve">Other studies </w:t>
            </w:r>
            <w:proofErr w:type="gramStart"/>
            <w:r w:rsidRPr="000F70C4">
              <w:rPr>
                <w:sz w:val="20"/>
              </w:rPr>
              <w:t>results</w:t>
            </w:r>
            <w:proofErr w:type="gramEnd"/>
            <w:r w:rsidRPr="000F70C4">
              <w:rPr>
                <w:sz w:val="20"/>
              </w:rPr>
              <w:br/>
              <w:t>Level of interference</w:t>
            </w:r>
          </w:p>
        </w:tc>
        <w:tc>
          <w:tcPr>
            <w:tcW w:w="2617" w:type="dxa"/>
            <w:gridSpan w:val="2"/>
            <w:shd w:val="clear" w:color="auto" w:fill="auto"/>
          </w:tcPr>
          <w:p w14:paraId="032AD96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1DE263EA" w14:textId="77777777" w:rsidR="009219CC" w:rsidRPr="000F70C4" w:rsidDel="00D85EE2"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rFonts w:eastAsia="DengXian"/>
                <w:sz w:val="20"/>
                <w:lang w:eastAsia="zh-CN"/>
              </w:rPr>
              <w:t>N/A</w:t>
            </w:r>
          </w:p>
        </w:tc>
        <w:tc>
          <w:tcPr>
            <w:tcW w:w="2485" w:type="dxa"/>
            <w:shd w:val="clear" w:color="auto" w:fill="auto"/>
          </w:tcPr>
          <w:p w14:paraId="111FBD4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09AD699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5CB9B2E8"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DengXian"/>
                <w:sz w:val="20"/>
                <w:lang w:eastAsia="zh-CN"/>
              </w:rPr>
              <w:t>N/A</w:t>
            </w:r>
          </w:p>
        </w:tc>
      </w:tr>
      <w:tr w:rsidR="009219CC" w:rsidRPr="000F70C4" w14:paraId="24A472DF" w14:textId="77777777" w:rsidTr="004D3D72">
        <w:trPr>
          <w:cantSplit/>
        </w:trPr>
        <w:tc>
          <w:tcPr>
            <w:tcW w:w="2090" w:type="dxa"/>
            <w:shd w:val="clear" w:color="auto" w:fill="auto"/>
          </w:tcPr>
          <w:p w14:paraId="40C3A20A" w14:textId="77777777" w:rsidR="009219CC" w:rsidRPr="000F70C4" w:rsidRDefault="009219CC" w:rsidP="004D3D72">
            <w:pPr>
              <w:spacing w:before="40" w:after="40"/>
            </w:pPr>
            <w:r w:rsidRPr="000F70C4">
              <w:rPr>
                <w:sz w:val="20"/>
              </w:rPr>
              <w:t xml:space="preserve">Level of exceedance of the protection </w:t>
            </w:r>
          </w:p>
        </w:tc>
        <w:tc>
          <w:tcPr>
            <w:tcW w:w="2617" w:type="dxa"/>
            <w:gridSpan w:val="2"/>
            <w:shd w:val="clear" w:color="auto" w:fill="auto"/>
          </w:tcPr>
          <w:p w14:paraId="2C2C22D7"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34415757" w14:textId="77777777" w:rsidR="009219CC" w:rsidRPr="000F70C4" w:rsidDel="00D85EE2"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rFonts w:eastAsia="DengXian"/>
                <w:sz w:val="20"/>
                <w:lang w:eastAsia="zh-CN"/>
              </w:rPr>
              <w:t>N/A</w:t>
            </w:r>
          </w:p>
        </w:tc>
        <w:tc>
          <w:tcPr>
            <w:tcW w:w="2485" w:type="dxa"/>
            <w:shd w:val="clear" w:color="auto" w:fill="auto"/>
          </w:tcPr>
          <w:p w14:paraId="49C0782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77CE37F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3D453F9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0F70C4">
              <w:rPr>
                <w:rFonts w:eastAsia="DengXian"/>
                <w:sz w:val="20"/>
                <w:lang w:eastAsia="zh-CN"/>
              </w:rPr>
              <w:t>N/A</w:t>
            </w:r>
          </w:p>
        </w:tc>
      </w:tr>
      <w:tr w:rsidR="009219CC" w:rsidRPr="000F70C4" w14:paraId="42CA3FE4" w14:textId="77777777" w:rsidTr="004D3D72">
        <w:trPr>
          <w:cantSplit/>
        </w:trPr>
        <w:tc>
          <w:tcPr>
            <w:tcW w:w="2090" w:type="dxa"/>
            <w:shd w:val="clear" w:color="auto" w:fill="auto"/>
          </w:tcPr>
          <w:p w14:paraId="53D79CA4" w14:textId="77777777" w:rsidR="009219CC" w:rsidRPr="000F70C4" w:rsidRDefault="009219CC" w:rsidP="004D3D72">
            <w:pPr>
              <w:spacing w:before="40" w:after="40"/>
              <w:rPr>
                <w:sz w:val="20"/>
              </w:rPr>
            </w:pPr>
            <w:r w:rsidRPr="000F70C4">
              <w:rPr>
                <w:sz w:val="20"/>
              </w:rPr>
              <w:t>Additional notes</w:t>
            </w:r>
          </w:p>
        </w:tc>
        <w:tc>
          <w:tcPr>
            <w:tcW w:w="2617" w:type="dxa"/>
            <w:gridSpan w:val="2"/>
            <w:shd w:val="clear" w:color="auto" w:fill="auto"/>
          </w:tcPr>
          <w:p w14:paraId="11A1324C"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484" w:type="dxa"/>
            <w:shd w:val="clear" w:color="auto" w:fill="auto"/>
          </w:tcPr>
          <w:p w14:paraId="7013449B" w14:textId="77777777" w:rsidR="009219CC" w:rsidRPr="000F70C4" w:rsidDel="00D85EE2"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0F70C4">
              <w:rPr>
                <w:rFonts w:eastAsia="DengXian"/>
                <w:sz w:val="20"/>
                <w:lang w:eastAsia="zh-CN"/>
              </w:rPr>
              <w:t>N/A</w:t>
            </w:r>
          </w:p>
        </w:tc>
        <w:tc>
          <w:tcPr>
            <w:tcW w:w="2485" w:type="dxa"/>
            <w:shd w:val="clear" w:color="auto" w:fill="auto"/>
          </w:tcPr>
          <w:p w14:paraId="2E3BD49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4857561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p>
        </w:tc>
        <w:tc>
          <w:tcPr>
            <w:tcW w:w="2485" w:type="dxa"/>
            <w:shd w:val="clear" w:color="auto" w:fill="auto"/>
          </w:tcPr>
          <w:p w14:paraId="598E4A6E"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DengXian"/>
                <w:sz w:val="20"/>
                <w:lang w:eastAsia="zh-CN"/>
              </w:rPr>
            </w:pPr>
            <w:r w:rsidRPr="000F70C4">
              <w:rPr>
                <w:rFonts w:eastAsia="DengXian"/>
                <w:sz w:val="20"/>
                <w:lang w:eastAsia="zh-CN"/>
              </w:rPr>
              <w:t>N/A</w:t>
            </w:r>
          </w:p>
        </w:tc>
      </w:tr>
    </w:tbl>
    <w:p w14:paraId="6401F72D" w14:textId="77777777" w:rsidR="009219CC" w:rsidRDefault="009219CC" w:rsidP="00D847F2">
      <w:pPr>
        <w:pStyle w:val="Heading2"/>
        <w:ind w:left="0" w:firstLine="0"/>
        <w:rPr>
          <w:lang w:eastAsia="zh-CN"/>
        </w:rPr>
        <w:sectPr w:rsidR="009219CC" w:rsidSect="003E07A9">
          <w:headerReference w:type="first" r:id="rId26"/>
          <w:pgSz w:w="16834" w:h="11907" w:orient="landscape" w:code="9"/>
          <w:pgMar w:top="1134" w:right="1418" w:bottom="1134" w:left="1418" w:header="720" w:footer="720" w:gutter="0"/>
          <w:cols w:space="720"/>
          <w:titlePg/>
          <w:docGrid w:linePitch="326"/>
        </w:sectPr>
      </w:pPr>
    </w:p>
    <w:p w14:paraId="3A746206" w14:textId="77777777" w:rsidR="009219CC" w:rsidRPr="000F70C4" w:rsidRDefault="009219CC" w:rsidP="005F65ED">
      <w:pPr>
        <w:pStyle w:val="Heading2"/>
        <w:rPr>
          <w:lang w:eastAsia="zh-CN"/>
        </w:rPr>
      </w:pPr>
      <w:r w:rsidRPr="000F70C4">
        <w:lastRenderedPageBreak/>
        <w:t>2.3</w:t>
      </w:r>
      <w:r w:rsidRPr="000F70C4">
        <w:tab/>
        <w:t>Study C (ARS&amp; al (835), ARS (1124), (1291))</w:t>
      </w:r>
    </w:p>
    <w:p w14:paraId="1DE15081" w14:textId="77777777" w:rsidR="009219CC" w:rsidRPr="000F70C4" w:rsidRDefault="009219CC" w:rsidP="005F65ED">
      <w:pPr>
        <w:pStyle w:val="EditorsNote"/>
        <w:rPr>
          <w:lang w:eastAsia="zh-CN"/>
        </w:rPr>
      </w:pPr>
      <w:r w:rsidRPr="000F70C4">
        <w:rPr>
          <w:lang w:eastAsia="zh-CN"/>
        </w:rPr>
        <w:t>[Editor’s note: The chapter structure of each study depends on the input contribution of the ITU members. The following chapter structure in each study can be used as a reference.]</w:t>
      </w:r>
    </w:p>
    <w:p w14:paraId="67DA33E9" w14:textId="77777777" w:rsidR="009219CC" w:rsidRPr="000F70C4" w:rsidDel="007F0947" w:rsidRDefault="009219CC" w:rsidP="005F65ED">
      <w:pPr>
        <w:rPr>
          <w:del w:id="37" w:author="ARS" w:date="2022-07-19T15:53:00Z"/>
          <w:i/>
          <w:iCs/>
          <w:color w:val="201F1E"/>
          <w:bdr w:val="none" w:sz="0" w:space="0" w:color="auto" w:frame="1"/>
          <w:shd w:val="clear" w:color="auto" w:fill="FFFFFF"/>
        </w:rPr>
      </w:pPr>
      <w:del w:id="38" w:author="ARS" w:date="2022-07-19T15:53:00Z">
        <w:r w:rsidRPr="007F0947" w:rsidDel="007F0947">
          <w:rPr>
            <w:i/>
            <w:iCs/>
            <w:color w:val="201F1E"/>
            <w:highlight w:val="yellow"/>
            <w:bdr w:val="none" w:sz="0" w:space="0" w:color="auto" w:frame="1"/>
            <w:shd w:val="clear" w:color="auto" w:fill="FFFFFF"/>
            <w:rPrChange w:id="39" w:author="ARS" w:date="2022-07-19T15:53:00Z">
              <w:rPr>
                <w:i/>
                <w:iCs/>
                <w:color w:val="201F1E"/>
                <w:bdr w:val="none" w:sz="0" w:space="0" w:color="auto" w:frame="1"/>
                <w:shd w:val="clear" w:color="auto" w:fill="FFFFFF"/>
              </w:rPr>
            </w:rPrChange>
          </w:rPr>
          <w:delText>[Editor’s note: The 3dB beamwidth modelled for Carrier 4 in scenario 2 of this study will be aligned with the value provided by WP 4A (0.8 degrees) and the study will be updated at the next WP 5D meeting.]</w:delText>
        </w:r>
      </w:del>
    </w:p>
    <w:p w14:paraId="390663B0" w14:textId="77777777" w:rsidR="009219CC" w:rsidRPr="000F70C4" w:rsidRDefault="009219CC" w:rsidP="005F65ED">
      <w:pPr>
        <w:rPr>
          <w:rFonts w:eastAsiaTheme="minorEastAsia"/>
        </w:rPr>
      </w:pPr>
      <w:r w:rsidRPr="000F70C4">
        <w:rPr>
          <w:rFonts w:eastAsia="MS Mincho"/>
          <w:shd w:val="clear" w:color="auto" w:fill="FFFFFF"/>
          <w:lang w:eastAsia="ja-JP"/>
        </w:rPr>
        <w:t xml:space="preserve">This section contains an in-band, compatibility and sharing study analysing interference from IMT stations (BS &amp; UE) towards </w:t>
      </w:r>
      <w:proofErr w:type="spellStart"/>
      <w:r w:rsidRPr="000F70C4">
        <w:rPr>
          <w:rFonts w:eastAsia="MS Mincho"/>
          <w:shd w:val="clear" w:color="auto" w:fill="FFFFFF"/>
          <w:lang w:eastAsia="ja-JP"/>
        </w:rPr>
        <w:t>FSS</w:t>
      </w:r>
      <w:proofErr w:type="spellEnd"/>
      <w:r w:rsidRPr="000F70C4">
        <w:rPr>
          <w:rFonts w:eastAsia="MS Mincho"/>
          <w:shd w:val="clear" w:color="auto" w:fill="FFFFFF"/>
          <w:lang w:eastAsia="ja-JP"/>
        </w:rPr>
        <w:t xml:space="preserve"> (E-s) in the 6 425-7 075 MHz frequency range. </w:t>
      </w:r>
    </w:p>
    <w:p w14:paraId="452B1BF2" w14:textId="77777777" w:rsidR="009219CC" w:rsidRPr="000F70C4" w:rsidRDefault="009219CC" w:rsidP="005F65ED">
      <w:pPr>
        <w:rPr>
          <w:color w:val="000000"/>
          <w:lang w:eastAsia="en-GB"/>
        </w:rPr>
      </w:pPr>
      <w:r w:rsidRPr="000F70C4">
        <w:rPr>
          <w:lang w:eastAsia="ja-JP"/>
        </w:rPr>
        <w:t xml:space="preserve">This study analyses aggregate interference from </w:t>
      </w:r>
      <w:proofErr w:type="gramStart"/>
      <w:r w:rsidRPr="000F70C4">
        <w:rPr>
          <w:lang w:eastAsia="ja-JP"/>
        </w:rPr>
        <w:t>a large number of</w:t>
      </w:r>
      <w:proofErr w:type="gramEnd"/>
      <w:r w:rsidRPr="000F70C4">
        <w:rPr>
          <w:lang w:eastAsia="ja-JP"/>
        </w:rPr>
        <w:t xml:space="preserve"> IMT stations to </w:t>
      </w:r>
      <w:proofErr w:type="spellStart"/>
      <w:r w:rsidRPr="000F70C4">
        <w:rPr>
          <w:lang w:eastAsia="ja-JP"/>
        </w:rPr>
        <w:t>FSS</w:t>
      </w:r>
      <w:proofErr w:type="spellEnd"/>
      <w:r w:rsidRPr="000F70C4">
        <w:rPr>
          <w:lang w:eastAsia="ja-JP"/>
        </w:rPr>
        <w:t xml:space="preserve"> space station receivers.</w:t>
      </w:r>
      <w:r w:rsidRPr="000F70C4">
        <w:rPr>
          <w:color w:val="000000"/>
          <w:lang w:eastAsia="en-GB"/>
        </w:rPr>
        <w:t xml:space="preserve"> The IMT deployment is based on macro-urban and macro-suburban cells and the </w:t>
      </w:r>
      <w:proofErr w:type="spellStart"/>
      <w:r w:rsidRPr="000F70C4">
        <w:rPr>
          <w:color w:val="000000"/>
          <w:lang w:eastAsia="en-GB"/>
        </w:rPr>
        <w:t>FSS</w:t>
      </w:r>
      <w:proofErr w:type="spellEnd"/>
      <w:r w:rsidRPr="000F70C4">
        <w:rPr>
          <w:color w:val="000000"/>
          <w:lang w:eastAsia="en-GB"/>
        </w:rPr>
        <w:t xml:space="preserve"> (E-s) characterises are based on GSO satellite, carrier 4.</w:t>
      </w:r>
    </w:p>
    <w:p w14:paraId="21DBF7EB" w14:textId="77777777" w:rsidR="009219CC" w:rsidRPr="000F70C4" w:rsidRDefault="009219CC" w:rsidP="005F65ED">
      <w:pPr>
        <w:rPr>
          <w:color w:val="000000"/>
          <w:lang w:eastAsia="en-GB"/>
        </w:rPr>
      </w:pPr>
      <w:r w:rsidRPr="000F70C4">
        <w:rPr>
          <w:color w:val="000000"/>
          <w:lang w:eastAsia="en-GB"/>
        </w:rPr>
        <w:t xml:space="preserve">Two scenarios were considered in these studies, one </w:t>
      </w:r>
      <w:proofErr w:type="gramStart"/>
      <w:r w:rsidRPr="000F70C4">
        <w:rPr>
          <w:color w:val="000000"/>
          <w:lang w:eastAsia="en-GB"/>
        </w:rPr>
        <w:t>consider</w:t>
      </w:r>
      <w:proofErr w:type="gramEnd"/>
      <w:r w:rsidRPr="000F70C4">
        <w:rPr>
          <w:color w:val="000000"/>
          <w:lang w:eastAsia="en-GB"/>
        </w:rPr>
        <w:t xml:space="preserve"> only IMT stations inside</w:t>
      </w:r>
      <w:r w:rsidRPr="000F70C4">
        <w:t xml:space="preserve"> the 3 dB beamwidth (footprint area) of the </w:t>
      </w:r>
      <w:proofErr w:type="spellStart"/>
      <w:r w:rsidRPr="000F70C4">
        <w:t>FSS</w:t>
      </w:r>
      <w:proofErr w:type="spellEnd"/>
      <w:r w:rsidRPr="000F70C4">
        <w:t xml:space="preserve"> satellite and the second one consider IMT stations inside and beyond the 3 dB beamwidth, hereafter called Beyond 3 </w:t>
      </w:r>
      <w:proofErr w:type="spellStart"/>
      <w:r w:rsidRPr="000F70C4">
        <w:t>dB.</w:t>
      </w:r>
      <w:proofErr w:type="spellEnd"/>
      <w:r w:rsidRPr="000F70C4">
        <w:t xml:space="preserve"> The latter include IMT stations that are in a secondary or side-lobe of the satellite’s antenna that can still contribute to the interference.</w:t>
      </w:r>
    </w:p>
    <w:p w14:paraId="0EC2C685" w14:textId="77777777" w:rsidR="009219CC" w:rsidRPr="000F70C4" w:rsidRDefault="009219CC" w:rsidP="005F65ED">
      <w:r w:rsidRPr="000F70C4">
        <w:rPr>
          <w:color w:val="000000"/>
          <w:lang w:eastAsia="en-GB"/>
        </w:rPr>
        <w:t xml:space="preserve">This study intends to be responsive to </w:t>
      </w:r>
      <w:r w:rsidRPr="000F70C4">
        <w:rPr>
          <w:i/>
          <w:color w:val="000000"/>
          <w:lang w:eastAsia="en-GB"/>
        </w:rPr>
        <w:t xml:space="preserve">resolves </w:t>
      </w:r>
      <w:r w:rsidRPr="000F70C4">
        <w:rPr>
          <w:color w:val="000000"/>
          <w:lang w:eastAsia="en-GB"/>
        </w:rPr>
        <w:t xml:space="preserve">2 of </w:t>
      </w:r>
      <w:r w:rsidRPr="000F70C4">
        <w:rPr>
          <w:lang w:eastAsia="ja-JP"/>
        </w:rPr>
        <w:t xml:space="preserve">Resolution </w:t>
      </w:r>
      <w:r w:rsidRPr="000F70C4">
        <w:rPr>
          <w:b/>
          <w:bCs/>
          <w:lang w:eastAsia="en-GB"/>
        </w:rPr>
        <w:t>245 (WRC</w:t>
      </w:r>
      <w:r w:rsidRPr="000F70C4">
        <w:rPr>
          <w:b/>
          <w:bCs/>
          <w:lang w:eastAsia="en-GB"/>
        </w:rPr>
        <w:noBreakHyphen/>
        <w:t>19)</w:t>
      </w:r>
      <w:r w:rsidRPr="000F70C4">
        <w:rPr>
          <w:b/>
          <w:lang w:eastAsia="en-GB"/>
        </w:rPr>
        <w:t xml:space="preserve"> </w:t>
      </w:r>
      <w:r w:rsidRPr="000F70C4">
        <w:rPr>
          <w:lang w:eastAsia="en-GB"/>
        </w:rPr>
        <w:t xml:space="preserve">under WRC-23 agenda item 1.2. </w:t>
      </w:r>
    </w:p>
    <w:p w14:paraId="61468F1E" w14:textId="77777777" w:rsidR="009219CC" w:rsidRPr="000F70C4" w:rsidRDefault="009219CC" w:rsidP="005F65ED">
      <w:pPr>
        <w:pStyle w:val="Heading3"/>
      </w:pPr>
      <w:r w:rsidRPr="000F70C4">
        <w:t>2.3.</w:t>
      </w:r>
      <w:r w:rsidRPr="000F70C4">
        <w:rPr>
          <w:lang w:eastAsia="zh-CN"/>
        </w:rPr>
        <w:t>1</w:t>
      </w:r>
      <w:r w:rsidRPr="000F70C4">
        <w:rPr>
          <w:lang w:eastAsia="ja-JP"/>
        </w:rPr>
        <w:tab/>
      </w:r>
      <w:r w:rsidRPr="000F70C4">
        <w:t>Technical characteristics</w:t>
      </w:r>
    </w:p>
    <w:p w14:paraId="6AED5194" w14:textId="77777777" w:rsidR="009219CC" w:rsidRPr="000F70C4" w:rsidRDefault="009219CC" w:rsidP="005F65ED">
      <w:pPr>
        <w:pStyle w:val="EditorsNote"/>
        <w:rPr>
          <w:lang w:eastAsia="zh-CN"/>
        </w:rPr>
      </w:pPr>
      <w:r w:rsidRPr="000F70C4">
        <w:rPr>
          <w:lang w:eastAsia="zh-CN"/>
        </w:rPr>
        <w:t xml:space="preserve">[Editor’s note: </w:t>
      </w:r>
      <w:r w:rsidRPr="000F70C4">
        <w:rPr>
          <w:lang w:eastAsia="ja-JP"/>
        </w:rPr>
        <w:t xml:space="preserve">This section provides the specific parameters used in the included study/studies, as provided by the contributing groups to </w:t>
      </w:r>
      <w:r w:rsidRPr="000F70C4">
        <w:rPr>
          <w:lang w:eastAsia="zh-CN"/>
        </w:rPr>
        <w:t>WP </w:t>
      </w:r>
      <w:proofErr w:type="spellStart"/>
      <w:r w:rsidRPr="000F70C4">
        <w:rPr>
          <w:lang w:eastAsia="zh-CN"/>
        </w:rPr>
        <w:t>5D</w:t>
      </w:r>
      <w:proofErr w:type="spellEnd"/>
      <w:r w:rsidRPr="000F70C4">
        <w:rPr>
          <w:lang w:eastAsia="zh-CN"/>
        </w:rPr>
        <w:t>.]</w:t>
      </w:r>
    </w:p>
    <w:p w14:paraId="2D5F993F" w14:textId="77777777" w:rsidR="009219CC" w:rsidRPr="000F70C4" w:rsidRDefault="009219CC" w:rsidP="005F65ED">
      <w:pPr>
        <w:spacing w:before="240" w:after="240"/>
        <w:rPr>
          <w:i/>
          <w:iCs/>
          <w:lang w:eastAsia="zh-CN"/>
        </w:rPr>
      </w:pPr>
      <w:r w:rsidRPr="000F70C4">
        <w:rPr>
          <w:lang w:eastAsia="zh-CN"/>
        </w:rPr>
        <w:t xml:space="preserve">This section describes the technical characteristics of IMT and </w:t>
      </w:r>
      <w:proofErr w:type="spellStart"/>
      <w:r w:rsidRPr="000F70C4">
        <w:rPr>
          <w:lang w:eastAsia="zh-CN"/>
        </w:rPr>
        <w:t>FSS</w:t>
      </w:r>
      <w:proofErr w:type="spellEnd"/>
      <w:r w:rsidRPr="000F70C4">
        <w:rPr>
          <w:lang w:eastAsia="zh-CN"/>
        </w:rPr>
        <w:t xml:space="preserve"> space station (S/S) analysed in this study. </w:t>
      </w:r>
      <w:r w:rsidRPr="000F70C4">
        <w:rPr>
          <w:lang w:eastAsia="fr-FR"/>
        </w:rPr>
        <w:t xml:space="preserve">Provided a range of values available for the IMT and </w:t>
      </w:r>
      <w:proofErr w:type="spellStart"/>
      <w:r w:rsidRPr="000F70C4">
        <w:rPr>
          <w:lang w:eastAsia="fr-FR"/>
        </w:rPr>
        <w:t>FSS</w:t>
      </w:r>
      <w:proofErr w:type="spellEnd"/>
      <w:r w:rsidRPr="000F70C4">
        <w:rPr>
          <w:lang w:eastAsia="fr-FR"/>
        </w:rPr>
        <w:t xml:space="preserve"> parameters, the conservative values were chosen </w:t>
      </w:r>
      <w:del w:id="40" w:author="ARS" w:date="2022-08-31T11:27:00Z">
        <w:r w:rsidRPr="006317C4" w:rsidDel="006317C4">
          <w:rPr>
            <w:highlight w:val="yellow"/>
            <w:lang w:eastAsia="fr-FR"/>
            <w:rPrChange w:id="41" w:author="ARS" w:date="2022-08-31T11:27:00Z">
              <w:rPr>
                <w:lang w:eastAsia="fr-FR"/>
              </w:rPr>
            </w:rPrChange>
          </w:rPr>
          <w:delText>as a way</w:delText>
        </w:r>
        <w:r w:rsidRPr="000F70C4" w:rsidDel="006317C4">
          <w:rPr>
            <w:lang w:eastAsia="fr-FR"/>
          </w:rPr>
          <w:delText xml:space="preserve"> </w:delText>
        </w:r>
      </w:del>
      <w:r w:rsidRPr="000F70C4">
        <w:rPr>
          <w:lang w:eastAsia="fr-FR"/>
        </w:rPr>
        <w:t>to guarantee the protection of the incumbent service.</w:t>
      </w:r>
      <w:r w:rsidRPr="000F70C4" w:rsidDel="008233A3">
        <w:rPr>
          <w:i/>
          <w:iCs/>
          <w:lang w:eastAsia="zh-CN"/>
        </w:rPr>
        <w:t xml:space="preserve"> </w:t>
      </w:r>
    </w:p>
    <w:p w14:paraId="4786D0BD" w14:textId="77777777" w:rsidR="009219CC" w:rsidRPr="000F70C4" w:rsidRDefault="009219CC" w:rsidP="005F65ED">
      <w:pPr>
        <w:pStyle w:val="Heading4"/>
        <w:rPr>
          <w:lang w:eastAsia="zh-CN"/>
        </w:rPr>
      </w:pPr>
      <w:r w:rsidRPr="000F70C4">
        <w:t>2.3.</w:t>
      </w:r>
      <w:r w:rsidRPr="000F70C4">
        <w:rPr>
          <w:rFonts w:eastAsia="MS Mincho"/>
          <w:lang w:eastAsia="ja-JP"/>
        </w:rPr>
        <w:t>1</w:t>
      </w:r>
      <w:r w:rsidRPr="000F70C4">
        <w:t>.1</w:t>
      </w:r>
      <w:r w:rsidRPr="000F70C4">
        <w:tab/>
        <w:t xml:space="preserve">Technical and operational characteristics of IMT systems operating in the frequency </w:t>
      </w:r>
      <w:r w:rsidRPr="000F70C4">
        <w:rPr>
          <w:lang w:eastAsia="zh-CN"/>
        </w:rPr>
        <w:t>band 6 425-7 125 MHz</w:t>
      </w:r>
    </w:p>
    <w:p w14:paraId="1A02CE1C" w14:textId="77777777" w:rsidR="009219CC" w:rsidRPr="000F70C4" w:rsidRDefault="009219CC" w:rsidP="005F65ED">
      <w:pPr>
        <w:pStyle w:val="EditorsNote"/>
        <w:rPr>
          <w:lang w:eastAsia="zh-CN"/>
        </w:rPr>
      </w:pPr>
      <w:r w:rsidRPr="000F70C4">
        <w:rPr>
          <w:lang w:eastAsia="zh-CN"/>
        </w:rPr>
        <w:t xml:space="preserve">[Editor’s note: This section provides </w:t>
      </w:r>
      <w:r w:rsidRPr="000F70C4">
        <w:rPr>
          <w:lang w:eastAsia="ja-JP"/>
        </w:rPr>
        <w:t xml:space="preserve">specific </w:t>
      </w:r>
      <w:r w:rsidRPr="000F70C4">
        <w:rPr>
          <w:lang w:eastAsia="zh-CN"/>
        </w:rPr>
        <w:t>characteristics of IMT systems provided by WP </w:t>
      </w:r>
      <w:proofErr w:type="spellStart"/>
      <w:r w:rsidRPr="000F70C4">
        <w:rPr>
          <w:lang w:eastAsia="zh-CN"/>
        </w:rPr>
        <w:t>5D</w:t>
      </w:r>
      <w:proofErr w:type="spellEnd"/>
      <w:r w:rsidRPr="000F70C4">
        <w:rPr>
          <w:lang w:eastAsia="zh-CN"/>
        </w:rPr>
        <w:t xml:space="preserve"> for sharing/interference analyses used in the study.]</w:t>
      </w:r>
    </w:p>
    <w:p w14:paraId="78A9CDC7" w14:textId="09C864DB" w:rsidR="009219CC" w:rsidRPr="000F70C4" w:rsidRDefault="009219CC" w:rsidP="005F65ED">
      <w:pPr>
        <w:rPr>
          <w:lang w:eastAsia="fr-FR"/>
        </w:rPr>
      </w:pPr>
      <w:r w:rsidRPr="000F70C4">
        <w:rPr>
          <w:lang w:eastAsia="fr-FR"/>
        </w:rPr>
        <w:t>The tables below provide technical and operational characteristics of IMT taken from Tables 7-1, 7</w:t>
      </w:r>
      <w:r w:rsidRPr="000F70C4">
        <w:rPr>
          <w:lang w:eastAsia="fr-FR"/>
        </w:rPr>
        <w:noBreakHyphen/>
        <w:t>2, and 10 of Annex 4.4 of WP</w:t>
      </w:r>
      <w:r w:rsidR="00632AE4">
        <w:rPr>
          <w:lang w:eastAsia="fr-FR"/>
        </w:rPr>
        <w:t> </w:t>
      </w:r>
      <w:proofErr w:type="spellStart"/>
      <w:r w:rsidRPr="000F70C4">
        <w:rPr>
          <w:lang w:eastAsia="fr-FR"/>
        </w:rPr>
        <w:t>5D</w:t>
      </w:r>
      <w:proofErr w:type="spellEnd"/>
      <w:r w:rsidRPr="000F70C4">
        <w:rPr>
          <w:lang w:eastAsia="fr-FR"/>
        </w:rPr>
        <w:t xml:space="preserve"> Chairman’s Report (</w:t>
      </w:r>
      <w:proofErr w:type="spellStart"/>
      <w:r w:rsidR="00632AE4">
        <w:rPr>
          <w:lang w:eastAsia="fr-FR"/>
        </w:rPr>
        <w:fldChar w:fldCharType="begin"/>
      </w:r>
      <w:r w:rsidR="00632AE4">
        <w:rPr>
          <w:lang w:eastAsia="fr-FR"/>
        </w:rPr>
        <w:instrText xml:space="preserve"> HYPERLINK "https://www.itu.int/md/R19-WP5D-C-0716/en" </w:instrText>
      </w:r>
      <w:r w:rsidR="00632AE4">
        <w:rPr>
          <w:lang w:eastAsia="fr-FR"/>
        </w:rPr>
      </w:r>
      <w:r w:rsidR="00632AE4">
        <w:rPr>
          <w:lang w:eastAsia="fr-FR"/>
        </w:rPr>
        <w:fldChar w:fldCharType="separate"/>
      </w:r>
      <w:r w:rsidRPr="00632AE4">
        <w:rPr>
          <w:rStyle w:val="Hyperlink"/>
          <w:lang w:eastAsia="fr-FR"/>
        </w:rPr>
        <w:t>5D</w:t>
      </w:r>
      <w:proofErr w:type="spellEnd"/>
      <w:r w:rsidRPr="00632AE4">
        <w:rPr>
          <w:rStyle w:val="Hyperlink"/>
          <w:lang w:eastAsia="fr-FR"/>
        </w:rPr>
        <w:t>/716</w:t>
      </w:r>
      <w:r w:rsidR="00632AE4">
        <w:rPr>
          <w:lang w:eastAsia="fr-FR"/>
        </w:rPr>
        <w:fldChar w:fldCharType="end"/>
      </w:r>
      <w:r w:rsidRPr="000F70C4">
        <w:rPr>
          <w:lang w:eastAsia="fr-FR"/>
        </w:rPr>
        <w:t>) for the 6 425-7 125 MHz frequency range. Implementation of AAS is considered for IMT base stations in these frequency bands. Implementation of AAS is not considered in IMT user equipment.</w:t>
      </w:r>
    </w:p>
    <w:p w14:paraId="254841AE" w14:textId="77777777" w:rsidR="009219CC" w:rsidRPr="000F70C4" w:rsidRDefault="009219CC" w:rsidP="005F65ED">
      <w:pPr>
        <w:rPr>
          <w:lang w:eastAsia="fr-FR"/>
        </w:rPr>
      </w:pPr>
      <w:r w:rsidRPr="000F70C4">
        <w:rPr>
          <w:lang w:eastAsia="fr-FR"/>
        </w:rPr>
        <w:t xml:space="preserve">The Ra and Rb values for the Beyond 3 dB Beamwidth are the highest values according to WP </w:t>
      </w:r>
      <w:proofErr w:type="spellStart"/>
      <w:r w:rsidRPr="000F70C4">
        <w:rPr>
          <w:lang w:eastAsia="fr-FR"/>
        </w:rPr>
        <w:t>5D</w:t>
      </w:r>
      <w:proofErr w:type="spellEnd"/>
      <w:r w:rsidRPr="000F70C4">
        <w:rPr>
          <w:lang w:eastAsia="fr-FR"/>
        </w:rPr>
        <w:t xml:space="preserve"> and the comments from </w:t>
      </w:r>
      <w:proofErr w:type="spellStart"/>
      <w:r w:rsidRPr="000F70C4">
        <w:rPr>
          <w:lang w:eastAsia="fr-FR"/>
        </w:rPr>
        <w:t>GSOA</w:t>
      </w:r>
      <w:proofErr w:type="spellEnd"/>
      <w:r w:rsidRPr="000F70C4">
        <w:rPr>
          <w:lang w:eastAsia="fr-FR"/>
        </w:rPr>
        <w:t xml:space="preserve"> </w:t>
      </w:r>
      <w:r w:rsidRPr="000F70C4">
        <w:rPr>
          <w:rFonts w:eastAsia="Segoe UI"/>
          <w:lang w:eastAsia="fr-FR"/>
        </w:rPr>
        <w:t xml:space="preserve">(see Document </w:t>
      </w:r>
      <w:hyperlink r:id="rId27" w:history="1">
        <w:proofErr w:type="spellStart"/>
        <w:r w:rsidRPr="000F70C4">
          <w:rPr>
            <w:rStyle w:val="Hyperlink"/>
            <w:rFonts w:eastAsia="Segoe UI"/>
            <w:lang w:eastAsia="fr-FR"/>
          </w:rPr>
          <w:t>5D</w:t>
        </w:r>
        <w:proofErr w:type="spellEnd"/>
        <w:r w:rsidRPr="000F70C4">
          <w:rPr>
            <w:rStyle w:val="Hyperlink"/>
            <w:rFonts w:eastAsia="Segoe UI"/>
            <w:lang w:eastAsia="fr-FR"/>
          </w:rPr>
          <w:t>/1135</w:t>
        </w:r>
      </w:hyperlink>
      <w:r w:rsidRPr="000F70C4">
        <w:rPr>
          <w:rFonts w:eastAsia="Segoe UI"/>
          <w:lang w:eastAsia="fr-FR"/>
        </w:rPr>
        <w:t>).</w:t>
      </w:r>
    </w:p>
    <w:p w14:paraId="600C89C0" w14:textId="77777777" w:rsidR="009219CC" w:rsidRPr="000F70C4" w:rsidRDefault="009219CC" w:rsidP="005F65ED">
      <w:pPr>
        <w:pStyle w:val="TableNo"/>
        <w:rPr>
          <w:lang w:eastAsia="en-GB"/>
        </w:rPr>
      </w:pPr>
      <w:r w:rsidRPr="000F70C4">
        <w:rPr>
          <w:lang w:eastAsia="en-GB"/>
        </w:rPr>
        <w:lastRenderedPageBreak/>
        <w:t xml:space="preserve">Table </w:t>
      </w:r>
      <w:r w:rsidRPr="000F70C4">
        <w:rPr>
          <w:noProof/>
          <w:lang w:eastAsia="en-GB"/>
        </w:rPr>
        <w:t>1</w:t>
      </w:r>
    </w:p>
    <w:p w14:paraId="5C0D66E9" w14:textId="77777777" w:rsidR="009219CC" w:rsidRPr="000F70C4" w:rsidRDefault="009219CC" w:rsidP="005F65ED">
      <w:pPr>
        <w:pStyle w:val="Tabletitle"/>
        <w:rPr>
          <w:lang w:eastAsia="en-GB"/>
        </w:rPr>
      </w:pPr>
      <w:r w:rsidRPr="000F70C4">
        <w:rPr>
          <w:lang w:eastAsia="en-GB"/>
        </w:rPr>
        <w:t>IMT BS parameters in the 6 425-7 125 MHz frequency range</w:t>
      </w: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43"/>
        <w:gridCol w:w="1458"/>
        <w:gridCol w:w="1458"/>
        <w:gridCol w:w="1428"/>
        <w:gridCol w:w="1382"/>
        <w:tblGridChange w:id="42">
          <w:tblGrid>
            <w:gridCol w:w="113"/>
            <w:gridCol w:w="2581"/>
            <w:gridCol w:w="113"/>
            <w:gridCol w:w="1430"/>
            <w:gridCol w:w="113"/>
            <w:gridCol w:w="1345"/>
            <w:gridCol w:w="113"/>
            <w:gridCol w:w="1345"/>
            <w:gridCol w:w="113"/>
            <w:gridCol w:w="1315"/>
            <w:gridCol w:w="113"/>
            <w:gridCol w:w="1269"/>
            <w:gridCol w:w="113"/>
          </w:tblGrid>
        </w:tblGridChange>
      </w:tblGrid>
      <w:tr w:rsidR="009219CC" w:rsidRPr="000F70C4" w14:paraId="65A5130C" w14:textId="77777777" w:rsidTr="004D3D72">
        <w:trPr>
          <w:trHeight w:val="567"/>
          <w:jc w:val="center"/>
        </w:trPr>
        <w:tc>
          <w:tcPr>
            <w:tcW w:w="2694" w:type="dxa"/>
            <w:shd w:val="clear" w:color="auto" w:fill="DBE5F1" w:themeFill="accent1" w:themeFillTint="33"/>
            <w:noWrap/>
            <w:vAlign w:val="center"/>
          </w:tcPr>
          <w:p w14:paraId="0931E286" w14:textId="77777777" w:rsidR="009219CC" w:rsidRPr="000F70C4" w:rsidRDefault="009219CC" w:rsidP="004D3D72">
            <w:pPr>
              <w:pStyle w:val="Tablehead"/>
              <w:rPr>
                <w:lang w:eastAsia="en-GB"/>
              </w:rPr>
            </w:pPr>
          </w:p>
        </w:tc>
        <w:tc>
          <w:tcPr>
            <w:tcW w:w="3001" w:type="dxa"/>
            <w:gridSpan w:val="2"/>
            <w:shd w:val="clear" w:color="auto" w:fill="DBE5F1" w:themeFill="accent1" w:themeFillTint="33"/>
            <w:vAlign w:val="center"/>
          </w:tcPr>
          <w:p w14:paraId="59CBD50B" w14:textId="77777777" w:rsidR="009219CC" w:rsidRPr="000F70C4" w:rsidRDefault="009219CC" w:rsidP="004D3D72">
            <w:pPr>
              <w:pStyle w:val="Tablehead"/>
              <w:rPr>
                <w:lang w:eastAsia="en-GB"/>
              </w:rPr>
            </w:pPr>
            <w:r w:rsidRPr="000F70C4">
              <w:rPr>
                <w:bCs/>
                <w:color w:val="000000"/>
                <w:lang w:val="pt-BR" w:eastAsia="pt-BR"/>
              </w:rPr>
              <w:t>3 dB Beamwidth</w:t>
            </w:r>
          </w:p>
        </w:tc>
        <w:tc>
          <w:tcPr>
            <w:tcW w:w="2886" w:type="dxa"/>
            <w:gridSpan w:val="2"/>
            <w:shd w:val="clear" w:color="auto" w:fill="DBE5F1" w:themeFill="accent1" w:themeFillTint="33"/>
          </w:tcPr>
          <w:p w14:paraId="7BB8E0D5" w14:textId="77777777" w:rsidR="009219CC" w:rsidRPr="000F70C4" w:rsidRDefault="009219CC" w:rsidP="004D3D72">
            <w:pPr>
              <w:pStyle w:val="Tablehead"/>
              <w:rPr>
                <w:lang w:eastAsia="en-GB"/>
              </w:rPr>
            </w:pPr>
            <w:r w:rsidRPr="000F70C4">
              <w:rPr>
                <w:bCs/>
                <w:color w:val="000000"/>
                <w:lang w:val="pt-BR" w:eastAsia="pt-BR"/>
              </w:rPr>
              <w:t>Beyond 3 dB Beamwidth</w:t>
            </w:r>
          </w:p>
        </w:tc>
        <w:tc>
          <w:tcPr>
            <w:tcW w:w="1382" w:type="dxa"/>
            <w:shd w:val="clear" w:color="auto" w:fill="DBE5F1" w:themeFill="accent1" w:themeFillTint="33"/>
            <w:noWrap/>
            <w:vAlign w:val="center"/>
          </w:tcPr>
          <w:p w14:paraId="7E964369" w14:textId="77777777" w:rsidR="009219CC" w:rsidRPr="000F70C4" w:rsidRDefault="009219CC" w:rsidP="004D3D72">
            <w:pPr>
              <w:pStyle w:val="Tablehead"/>
              <w:rPr>
                <w:lang w:eastAsia="en-GB"/>
              </w:rPr>
            </w:pPr>
          </w:p>
        </w:tc>
      </w:tr>
      <w:tr w:rsidR="009219CC" w:rsidRPr="000F70C4" w14:paraId="6115975F" w14:textId="77777777" w:rsidTr="004D3D72">
        <w:trPr>
          <w:trHeight w:val="567"/>
          <w:jc w:val="center"/>
        </w:trPr>
        <w:tc>
          <w:tcPr>
            <w:tcW w:w="2694" w:type="dxa"/>
            <w:shd w:val="clear" w:color="auto" w:fill="DBE5F1" w:themeFill="accent1" w:themeFillTint="33"/>
            <w:noWrap/>
            <w:vAlign w:val="center"/>
            <w:hideMark/>
          </w:tcPr>
          <w:p w14:paraId="08D88F9A" w14:textId="77777777" w:rsidR="009219CC" w:rsidRPr="000F70C4" w:rsidRDefault="009219CC" w:rsidP="004D3D72">
            <w:pPr>
              <w:pStyle w:val="Tablehead"/>
              <w:rPr>
                <w:lang w:eastAsia="en-GB"/>
              </w:rPr>
            </w:pPr>
            <w:r w:rsidRPr="000F70C4">
              <w:rPr>
                <w:lang w:eastAsia="en-GB"/>
              </w:rPr>
              <w:t>Parameter</w:t>
            </w:r>
          </w:p>
        </w:tc>
        <w:tc>
          <w:tcPr>
            <w:tcW w:w="1543" w:type="dxa"/>
            <w:shd w:val="clear" w:color="auto" w:fill="DBE5F1" w:themeFill="accent1" w:themeFillTint="33"/>
            <w:vAlign w:val="center"/>
            <w:hideMark/>
          </w:tcPr>
          <w:p w14:paraId="7709AB0F" w14:textId="77777777" w:rsidR="009219CC" w:rsidRPr="000F70C4" w:rsidRDefault="009219CC" w:rsidP="004D3D72">
            <w:pPr>
              <w:pStyle w:val="Tablehead"/>
              <w:rPr>
                <w:lang w:eastAsia="en-GB"/>
              </w:rPr>
            </w:pPr>
            <w:r w:rsidRPr="000F70C4">
              <w:rPr>
                <w:lang w:eastAsia="en-GB"/>
              </w:rPr>
              <w:t>Value – Macro urban</w:t>
            </w:r>
          </w:p>
        </w:tc>
        <w:tc>
          <w:tcPr>
            <w:tcW w:w="1458" w:type="dxa"/>
            <w:shd w:val="clear" w:color="auto" w:fill="DBE5F1" w:themeFill="accent1" w:themeFillTint="33"/>
          </w:tcPr>
          <w:p w14:paraId="48F44D6B" w14:textId="77777777" w:rsidR="009219CC" w:rsidRPr="000F70C4" w:rsidRDefault="009219CC" w:rsidP="004D3D72">
            <w:pPr>
              <w:pStyle w:val="Tablehead"/>
              <w:rPr>
                <w:lang w:eastAsia="en-GB"/>
              </w:rPr>
            </w:pPr>
            <w:r w:rsidRPr="000F70C4">
              <w:rPr>
                <w:lang w:eastAsia="en-GB"/>
              </w:rPr>
              <w:t>Value – Macro suburban</w:t>
            </w:r>
          </w:p>
        </w:tc>
        <w:tc>
          <w:tcPr>
            <w:tcW w:w="1458" w:type="dxa"/>
            <w:shd w:val="clear" w:color="auto" w:fill="DBE5F1" w:themeFill="accent1" w:themeFillTint="33"/>
          </w:tcPr>
          <w:p w14:paraId="5F4ADC28" w14:textId="77777777" w:rsidR="009219CC" w:rsidRPr="000F70C4" w:rsidRDefault="009219CC" w:rsidP="004D3D72">
            <w:pPr>
              <w:pStyle w:val="Tablehead"/>
              <w:rPr>
                <w:lang w:eastAsia="en-GB"/>
              </w:rPr>
            </w:pPr>
            <w:r w:rsidRPr="000F70C4">
              <w:rPr>
                <w:bCs/>
                <w:color w:val="000000"/>
                <w:lang w:val="pt-BR" w:eastAsia="pt-BR"/>
              </w:rPr>
              <w:t>Macro Urban</w:t>
            </w:r>
          </w:p>
        </w:tc>
        <w:tc>
          <w:tcPr>
            <w:tcW w:w="1428" w:type="dxa"/>
            <w:shd w:val="clear" w:color="auto" w:fill="DBE5F1" w:themeFill="accent1" w:themeFillTint="33"/>
          </w:tcPr>
          <w:p w14:paraId="55ECE603" w14:textId="77777777" w:rsidR="009219CC" w:rsidRPr="000F70C4" w:rsidRDefault="009219CC" w:rsidP="004D3D72">
            <w:pPr>
              <w:pStyle w:val="Tablehead"/>
              <w:rPr>
                <w:lang w:eastAsia="en-GB"/>
              </w:rPr>
            </w:pPr>
            <w:r w:rsidRPr="000F70C4">
              <w:rPr>
                <w:bCs/>
                <w:color w:val="000000"/>
                <w:lang w:val="pt-BR" w:eastAsia="pt-BR"/>
              </w:rPr>
              <w:t>Macro Suburban</w:t>
            </w:r>
          </w:p>
        </w:tc>
        <w:tc>
          <w:tcPr>
            <w:tcW w:w="1382" w:type="dxa"/>
            <w:shd w:val="clear" w:color="auto" w:fill="DBE5F1" w:themeFill="accent1" w:themeFillTint="33"/>
            <w:noWrap/>
            <w:vAlign w:val="center"/>
            <w:hideMark/>
          </w:tcPr>
          <w:p w14:paraId="7C40E81D" w14:textId="77777777" w:rsidR="009219CC" w:rsidRPr="000F70C4" w:rsidRDefault="009219CC" w:rsidP="004D3D72">
            <w:pPr>
              <w:pStyle w:val="Tablehead"/>
              <w:rPr>
                <w:lang w:eastAsia="en-GB"/>
              </w:rPr>
            </w:pPr>
            <w:r w:rsidRPr="000F70C4">
              <w:rPr>
                <w:lang w:eastAsia="en-GB"/>
              </w:rPr>
              <w:t>Unit</w:t>
            </w:r>
          </w:p>
        </w:tc>
      </w:tr>
      <w:tr w:rsidR="009219CC" w:rsidRPr="000F70C4" w14:paraId="7052C0D4" w14:textId="77777777" w:rsidTr="004D3D72">
        <w:trPr>
          <w:trHeight w:val="281"/>
          <w:jc w:val="center"/>
        </w:trPr>
        <w:tc>
          <w:tcPr>
            <w:tcW w:w="2694" w:type="dxa"/>
            <w:shd w:val="clear" w:color="auto" w:fill="auto"/>
            <w:noWrap/>
            <w:vAlign w:val="center"/>
          </w:tcPr>
          <w:p w14:paraId="145CF4A7" w14:textId="77777777" w:rsidR="009219CC" w:rsidRPr="000F70C4" w:rsidRDefault="009219CC" w:rsidP="004D3D72">
            <w:pPr>
              <w:pStyle w:val="Tabletext"/>
              <w:rPr>
                <w:lang w:eastAsia="en-GB"/>
              </w:rPr>
            </w:pPr>
            <w:r w:rsidRPr="000F70C4">
              <w:rPr>
                <w:lang w:eastAsia="en-GB"/>
              </w:rPr>
              <w:t>Duplex method</w:t>
            </w:r>
          </w:p>
        </w:tc>
        <w:tc>
          <w:tcPr>
            <w:tcW w:w="1543" w:type="dxa"/>
            <w:shd w:val="clear" w:color="auto" w:fill="auto"/>
            <w:vAlign w:val="bottom"/>
          </w:tcPr>
          <w:p w14:paraId="4D2255AD" w14:textId="77777777" w:rsidR="009219CC" w:rsidRPr="000F70C4" w:rsidRDefault="009219CC" w:rsidP="004D3D72">
            <w:pPr>
              <w:pStyle w:val="Tabletext"/>
              <w:jc w:val="center"/>
              <w:rPr>
                <w:lang w:eastAsia="en-GB"/>
              </w:rPr>
            </w:pPr>
            <w:proofErr w:type="spellStart"/>
            <w:r w:rsidRPr="000F70C4">
              <w:rPr>
                <w:lang w:eastAsia="en-GB"/>
              </w:rPr>
              <w:t>TDD</w:t>
            </w:r>
            <w:proofErr w:type="spellEnd"/>
          </w:p>
        </w:tc>
        <w:tc>
          <w:tcPr>
            <w:tcW w:w="1458" w:type="dxa"/>
          </w:tcPr>
          <w:p w14:paraId="393DB1BA" w14:textId="77777777" w:rsidR="009219CC" w:rsidRPr="000F70C4" w:rsidRDefault="009219CC" w:rsidP="004D3D72">
            <w:pPr>
              <w:pStyle w:val="Tabletext"/>
              <w:jc w:val="center"/>
              <w:rPr>
                <w:lang w:eastAsia="en-GB"/>
              </w:rPr>
            </w:pPr>
            <w:proofErr w:type="spellStart"/>
            <w:r w:rsidRPr="000F70C4">
              <w:rPr>
                <w:lang w:eastAsia="en-GB"/>
              </w:rPr>
              <w:t>TDD</w:t>
            </w:r>
            <w:proofErr w:type="spellEnd"/>
          </w:p>
        </w:tc>
        <w:tc>
          <w:tcPr>
            <w:tcW w:w="1458" w:type="dxa"/>
            <w:vAlign w:val="bottom"/>
          </w:tcPr>
          <w:p w14:paraId="0ED80B48" w14:textId="77777777" w:rsidR="009219CC" w:rsidRPr="000F70C4" w:rsidRDefault="009219CC" w:rsidP="004D3D72">
            <w:pPr>
              <w:pStyle w:val="Tabletext"/>
              <w:jc w:val="center"/>
              <w:rPr>
                <w:lang w:eastAsia="en-GB"/>
              </w:rPr>
            </w:pPr>
            <w:r w:rsidRPr="000F70C4">
              <w:rPr>
                <w:color w:val="000000"/>
                <w:lang w:val="pt-BR" w:eastAsia="pt-BR"/>
              </w:rPr>
              <w:t>TDD</w:t>
            </w:r>
          </w:p>
        </w:tc>
        <w:tc>
          <w:tcPr>
            <w:tcW w:w="1428" w:type="dxa"/>
            <w:vAlign w:val="bottom"/>
          </w:tcPr>
          <w:p w14:paraId="1135936A" w14:textId="77777777" w:rsidR="009219CC" w:rsidRPr="000F70C4" w:rsidRDefault="009219CC" w:rsidP="004D3D72">
            <w:pPr>
              <w:pStyle w:val="Tabletext"/>
              <w:jc w:val="center"/>
              <w:rPr>
                <w:lang w:eastAsia="en-GB"/>
              </w:rPr>
            </w:pPr>
            <w:r w:rsidRPr="000F70C4">
              <w:rPr>
                <w:color w:val="000000"/>
                <w:lang w:val="pt-BR" w:eastAsia="pt-BR"/>
              </w:rPr>
              <w:t>TDD</w:t>
            </w:r>
          </w:p>
        </w:tc>
        <w:tc>
          <w:tcPr>
            <w:tcW w:w="1382" w:type="dxa"/>
            <w:shd w:val="clear" w:color="auto" w:fill="auto"/>
            <w:noWrap/>
            <w:vAlign w:val="bottom"/>
          </w:tcPr>
          <w:p w14:paraId="4F64FD35" w14:textId="77777777" w:rsidR="009219CC" w:rsidRPr="000F70C4" w:rsidRDefault="009219CC" w:rsidP="004D3D72">
            <w:pPr>
              <w:pStyle w:val="Tabletext"/>
              <w:jc w:val="center"/>
              <w:rPr>
                <w:lang w:eastAsia="en-GB"/>
              </w:rPr>
            </w:pPr>
          </w:p>
        </w:tc>
      </w:tr>
      <w:tr w:rsidR="009219CC" w:rsidRPr="000F70C4" w14:paraId="52B5304D" w14:textId="77777777" w:rsidTr="004D3D72">
        <w:trPr>
          <w:trHeight w:val="281"/>
          <w:jc w:val="center"/>
        </w:trPr>
        <w:tc>
          <w:tcPr>
            <w:tcW w:w="2694" w:type="dxa"/>
            <w:shd w:val="clear" w:color="auto" w:fill="auto"/>
            <w:noWrap/>
            <w:vAlign w:val="center"/>
            <w:hideMark/>
          </w:tcPr>
          <w:p w14:paraId="31BC7868" w14:textId="77777777" w:rsidR="009219CC" w:rsidRPr="000F70C4" w:rsidRDefault="009219CC" w:rsidP="004D3D72">
            <w:pPr>
              <w:pStyle w:val="Tabletext"/>
              <w:rPr>
                <w:lang w:eastAsia="en-GB"/>
              </w:rPr>
            </w:pPr>
            <w:r w:rsidRPr="000F70C4">
              <w:rPr>
                <w:lang w:eastAsia="en-GB"/>
              </w:rPr>
              <w:t>Channel bandwidth</w:t>
            </w:r>
          </w:p>
        </w:tc>
        <w:tc>
          <w:tcPr>
            <w:tcW w:w="1543" w:type="dxa"/>
            <w:shd w:val="clear" w:color="auto" w:fill="auto"/>
            <w:vAlign w:val="bottom"/>
            <w:hideMark/>
          </w:tcPr>
          <w:p w14:paraId="2663FD22" w14:textId="77777777" w:rsidR="009219CC" w:rsidRPr="000F70C4" w:rsidRDefault="009219CC" w:rsidP="004D3D72">
            <w:pPr>
              <w:pStyle w:val="Tabletext"/>
              <w:jc w:val="center"/>
              <w:rPr>
                <w:lang w:eastAsia="en-GB"/>
              </w:rPr>
            </w:pPr>
            <w:r w:rsidRPr="000F70C4">
              <w:rPr>
                <w:lang w:eastAsia="en-GB"/>
              </w:rPr>
              <w:t>100</w:t>
            </w:r>
          </w:p>
        </w:tc>
        <w:tc>
          <w:tcPr>
            <w:tcW w:w="1458" w:type="dxa"/>
          </w:tcPr>
          <w:p w14:paraId="64F2C28A" w14:textId="77777777" w:rsidR="009219CC" w:rsidRPr="000F70C4" w:rsidRDefault="009219CC" w:rsidP="004D3D72">
            <w:pPr>
              <w:pStyle w:val="Tabletext"/>
              <w:jc w:val="center"/>
              <w:rPr>
                <w:lang w:eastAsia="en-GB"/>
              </w:rPr>
            </w:pPr>
            <w:r w:rsidRPr="000F70C4">
              <w:rPr>
                <w:lang w:eastAsia="en-GB"/>
              </w:rPr>
              <w:t>100</w:t>
            </w:r>
          </w:p>
        </w:tc>
        <w:tc>
          <w:tcPr>
            <w:tcW w:w="1458" w:type="dxa"/>
            <w:vAlign w:val="bottom"/>
          </w:tcPr>
          <w:p w14:paraId="501E0305" w14:textId="77777777" w:rsidR="009219CC" w:rsidRPr="000F70C4" w:rsidRDefault="009219CC" w:rsidP="004D3D72">
            <w:pPr>
              <w:pStyle w:val="Tabletext"/>
              <w:jc w:val="center"/>
              <w:rPr>
                <w:lang w:eastAsia="en-GB"/>
              </w:rPr>
            </w:pPr>
            <w:r w:rsidRPr="000F70C4">
              <w:rPr>
                <w:color w:val="000000"/>
                <w:lang w:val="pt-BR" w:eastAsia="pt-BR"/>
              </w:rPr>
              <w:t>100</w:t>
            </w:r>
          </w:p>
        </w:tc>
        <w:tc>
          <w:tcPr>
            <w:tcW w:w="1428" w:type="dxa"/>
            <w:vAlign w:val="bottom"/>
          </w:tcPr>
          <w:p w14:paraId="2A66BD52" w14:textId="77777777" w:rsidR="009219CC" w:rsidRPr="000F70C4" w:rsidRDefault="009219CC" w:rsidP="004D3D72">
            <w:pPr>
              <w:pStyle w:val="Tabletext"/>
              <w:jc w:val="center"/>
              <w:rPr>
                <w:lang w:eastAsia="en-GB"/>
              </w:rPr>
            </w:pPr>
            <w:r w:rsidRPr="000F70C4">
              <w:rPr>
                <w:color w:val="000000"/>
                <w:lang w:val="pt-BR" w:eastAsia="pt-BR"/>
              </w:rPr>
              <w:t>100</w:t>
            </w:r>
          </w:p>
        </w:tc>
        <w:tc>
          <w:tcPr>
            <w:tcW w:w="1382" w:type="dxa"/>
            <w:shd w:val="clear" w:color="auto" w:fill="auto"/>
            <w:noWrap/>
            <w:vAlign w:val="bottom"/>
            <w:hideMark/>
          </w:tcPr>
          <w:p w14:paraId="4279B8D9" w14:textId="77777777" w:rsidR="009219CC" w:rsidRPr="000F70C4" w:rsidRDefault="009219CC" w:rsidP="004D3D72">
            <w:pPr>
              <w:pStyle w:val="Tabletext"/>
              <w:jc w:val="center"/>
              <w:rPr>
                <w:lang w:eastAsia="en-GB"/>
              </w:rPr>
            </w:pPr>
            <w:r w:rsidRPr="000F70C4">
              <w:rPr>
                <w:lang w:eastAsia="en-GB"/>
              </w:rPr>
              <w:t>MHz</w:t>
            </w:r>
          </w:p>
        </w:tc>
      </w:tr>
      <w:tr w:rsidR="009219CC" w:rsidRPr="000F70C4" w14:paraId="0478530E" w14:textId="77777777" w:rsidTr="004D3D72">
        <w:trPr>
          <w:trHeight w:val="281"/>
          <w:jc w:val="center"/>
        </w:trPr>
        <w:tc>
          <w:tcPr>
            <w:tcW w:w="2694" w:type="dxa"/>
            <w:shd w:val="clear" w:color="auto" w:fill="auto"/>
            <w:vAlign w:val="center"/>
            <w:hideMark/>
          </w:tcPr>
          <w:p w14:paraId="0C0AE127" w14:textId="77777777" w:rsidR="009219CC" w:rsidRPr="000F70C4" w:rsidRDefault="009219CC" w:rsidP="004D3D72">
            <w:pPr>
              <w:pStyle w:val="Tabletext"/>
              <w:rPr>
                <w:lang w:eastAsia="en-GB"/>
              </w:rPr>
            </w:pPr>
            <w:r w:rsidRPr="000F70C4">
              <w:rPr>
                <w:lang w:eastAsia="en-GB"/>
              </w:rPr>
              <w:t>Deployment density</w:t>
            </w:r>
          </w:p>
        </w:tc>
        <w:tc>
          <w:tcPr>
            <w:tcW w:w="1543" w:type="dxa"/>
            <w:shd w:val="clear" w:color="auto" w:fill="auto"/>
            <w:vAlign w:val="bottom"/>
            <w:hideMark/>
          </w:tcPr>
          <w:p w14:paraId="186C4D38" w14:textId="77777777" w:rsidR="009219CC" w:rsidRPr="000F70C4" w:rsidRDefault="009219CC" w:rsidP="004D3D72">
            <w:pPr>
              <w:pStyle w:val="Tabletext"/>
              <w:jc w:val="center"/>
              <w:rPr>
                <w:lang w:eastAsia="en-GB"/>
              </w:rPr>
            </w:pPr>
            <w:r w:rsidRPr="000F70C4">
              <w:rPr>
                <w:lang w:eastAsia="en-GB"/>
              </w:rPr>
              <w:t>10</w:t>
            </w:r>
          </w:p>
        </w:tc>
        <w:tc>
          <w:tcPr>
            <w:tcW w:w="1458" w:type="dxa"/>
          </w:tcPr>
          <w:p w14:paraId="0DDB0BBA" w14:textId="77777777" w:rsidR="009219CC" w:rsidRPr="000F70C4" w:rsidRDefault="009219CC" w:rsidP="004D3D72">
            <w:pPr>
              <w:pStyle w:val="Tabletext"/>
              <w:jc w:val="center"/>
              <w:rPr>
                <w:lang w:eastAsia="en-GB"/>
              </w:rPr>
            </w:pPr>
            <w:r w:rsidRPr="000F70C4">
              <w:rPr>
                <w:lang w:eastAsia="en-GB"/>
              </w:rPr>
              <w:t>2.4</w:t>
            </w:r>
          </w:p>
        </w:tc>
        <w:tc>
          <w:tcPr>
            <w:tcW w:w="1458" w:type="dxa"/>
            <w:vAlign w:val="bottom"/>
          </w:tcPr>
          <w:p w14:paraId="275DA2C2" w14:textId="77777777" w:rsidR="009219CC" w:rsidRPr="000F70C4" w:rsidRDefault="009219CC" w:rsidP="004D3D72">
            <w:pPr>
              <w:pStyle w:val="Tabletext"/>
              <w:jc w:val="center"/>
              <w:rPr>
                <w:lang w:eastAsia="en-GB"/>
              </w:rPr>
            </w:pPr>
            <w:r w:rsidRPr="000F70C4">
              <w:rPr>
                <w:color w:val="000000"/>
                <w:lang w:val="pt-BR" w:eastAsia="pt-BR"/>
              </w:rPr>
              <w:t>10</w:t>
            </w:r>
          </w:p>
        </w:tc>
        <w:tc>
          <w:tcPr>
            <w:tcW w:w="1428" w:type="dxa"/>
            <w:vAlign w:val="bottom"/>
          </w:tcPr>
          <w:p w14:paraId="4E39AB31" w14:textId="77777777" w:rsidR="009219CC" w:rsidRPr="000F70C4" w:rsidRDefault="009219CC" w:rsidP="004D3D72">
            <w:pPr>
              <w:pStyle w:val="Tabletext"/>
              <w:jc w:val="center"/>
              <w:rPr>
                <w:lang w:eastAsia="en-GB"/>
              </w:rPr>
            </w:pPr>
            <w:r w:rsidRPr="000F70C4">
              <w:rPr>
                <w:color w:val="000000"/>
                <w:lang w:val="pt-BR" w:eastAsia="pt-BR"/>
              </w:rPr>
              <w:t>2,4</w:t>
            </w:r>
          </w:p>
        </w:tc>
        <w:tc>
          <w:tcPr>
            <w:tcW w:w="1382" w:type="dxa"/>
            <w:shd w:val="clear" w:color="auto" w:fill="auto"/>
            <w:noWrap/>
            <w:vAlign w:val="bottom"/>
            <w:hideMark/>
          </w:tcPr>
          <w:p w14:paraId="156951EB" w14:textId="77777777" w:rsidR="009219CC" w:rsidRPr="000F70C4" w:rsidRDefault="009219CC" w:rsidP="004D3D72">
            <w:pPr>
              <w:pStyle w:val="Tabletext"/>
              <w:jc w:val="center"/>
              <w:rPr>
                <w:lang w:eastAsia="en-GB"/>
              </w:rPr>
            </w:pPr>
            <w:r w:rsidRPr="000F70C4">
              <w:rPr>
                <w:lang w:eastAsia="en-GB"/>
              </w:rPr>
              <w:t>BSs/</w:t>
            </w:r>
            <w:proofErr w:type="spellStart"/>
            <w:r w:rsidRPr="000F70C4">
              <w:rPr>
                <w:lang w:eastAsia="en-GB"/>
              </w:rPr>
              <w:t>km</w:t>
            </w:r>
            <w:r w:rsidRPr="00632AE4">
              <w:rPr>
                <w:vertAlign w:val="superscript"/>
                <w:lang w:eastAsia="en-GB"/>
              </w:rPr>
              <w:t>2</w:t>
            </w:r>
            <w:proofErr w:type="spellEnd"/>
          </w:p>
        </w:tc>
      </w:tr>
      <w:tr w:rsidR="009219CC" w:rsidRPr="000F70C4" w14:paraId="44801E21" w14:textId="77777777" w:rsidTr="004D3D72">
        <w:trPr>
          <w:trHeight w:val="281"/>
          <w:jc w:val="center"/>
        </w:trPr>
        <w:tc>
          <w:tcPr>
            <w:tcW w:w="2694" w:type="dxa"/>
            <w:shd w:val="clear" w:color="auto" w:fill="auto"/>
            <w:noWrap/>
            <w:vAlign w:val="center"/>
            <w:hideMark/>
          </w:tcPr>
          <w:p w14:paraId="1716F9C9" w14:textId="77777777" w:rsidR="009219CC" w:rsidRPr="000F70C4" w:rsidRDefault="009219CC" w:rsidP="004D3D72">
            <w:pPr>
              <w:pStyle w:val="Tabletext"/>
              <w:rPr>
                <w:lang w:eastAsia="en-GB"/>
              </w:rPr>
            </w:pPr>
            <w:r w:rsidRPr="000F70C4">
              <w:rPr>
                <w:lang w:eastAsia="en-GB"/>
              </w:rPr>
              <w:t>Ra</w:t>
            </w:r>
          </w:p>
        </w:tc>
        <w:tc>
          <w:tcPr>
            <w:tcW w:w="1543" w:type="dxa"/>
            <w:shd w:val="clear" w:color="auto" w:fill="auto"/>
            <w:vAlign w:val="bottom"/>
            <w:hideMark/>
          </w:tcPr>
          <w:p w14:paraId="67794240" w14:textId="77777777" w:rsidR="009219CC" w:rsidRPr="000F70C4" w:rsidRDefault="009219CC" w:rsidP="004D3D72">
            <w:pPr>
              <w:pStyle w:val="Tabletext"/>
              <w:jc w:val="center"/>
              <w:rPr>
                <w:lang w:eastAsia="en-GB"/>
              </w:rPr>
            </w:pPr>
            <w:r w:rsidRPr="000F70C4">
              <w:rPr>
                <w:lang w:eastAsia="en-GB"/>
              </w:rPr>
              <w:t>45</w:t>
            </w:r>
          </w:p>
        </w:tc>
        <w:tc>
          <w:tcPr>
            <w:tcW w:w="1458" w:type="dxa"/>
          </w:tcPr>
          <w:p w14:paraId="31EF6DDD" w14:textId="77777777" w:rsidR="009219CC" w:rsidRPr="000F70C4" w:rsidRDefault="009219CC" w:rsidP="004D3D72">
            <w:pPr>
              <w:pStyle w:val="Tabletext"/>
              <w:jc w:val="center"/>
              <w:rPr>
                <w:lang w:eastAsia="en-GB"/>
              </w:rPr>
            </w:pPr>
            <w:r w:rsidRPr="000F70C4">
              <w:rPr>
                <w:lang w:eastAsia="en-GB"/>
              </w:rPr>
              <w:t>20</w:t>
            </w:r>
          </w:p>
        </w:tc>
        <w:tc>
          <w:tcPr>
            <w:tcW w:w="1458" w:type="dxa"/>
            <w:vAlign w:val="bottom"/>
          </w:tcPr>
          <w:p w14:paraId="49567E3E" w14:textId="77777777" w:rsidR="009219CC" w:rsidRPr="000F70C4" w:rsidRDefault="009219CC" w:rsidP="004D3D72">
            <w:pPr>
              <w:pStyle w:val="Tabletext"/>
              <w:jc w:val="center"/>
              <w:rPr>
                <w:lang w:eastAsia="en-GB"/>
              </w:rPr>
            </w:pPr>
            <w:r w:rsidRPr="000F70C4">
              <w:rPr>
                <w:color w:val="000000"/>
                <w:lang w:val="pt-BR" w:eastAsia="pt-BR"/>
              </w:rPr>
              <w:t>45</w:t>
            </w:r>
          </w:p>
        </w:tc>
        <w:tc>
          <w:tcPr>
            <w:tcW w:w="1428" w:type="dxa"/>
            <w:vAlign w:val="bottom"/>
          </w:tcPr>
          <w:p w14:paraId="1635EAE4" w14:textId="77777777" w:rsidR="009219CC" w:rsidRPr="000F70C4" w:rsidRDefault="009219CC" w:rsidP="004D3D72">
            <w:pPr>
              <w:pStyle w:val="Tabletext"/>
              <w:jc w:val="center"/>
              <w:rPr>
                <w:lang w:eastAsia="en-GB"/>
              </w:rPr>
            </w:pPr>
            <w:r w:rsidRPr="000F70C4">
              <w:rPr>
                <w:color w:val="000000" w:themeColor="text1"/>
                <w:lang w:val="pt-BR" w:eastAsia="pt-BR"/>
              </w:rPr>
              <w:t>20</w:t>
            </w:r>
          </w:p>
        </w:tc>
        <w:tc>
          <w:tcPr>
            <w:tcW w:w="1382" w:type="dxa"/>
            <w:shd w:val="clear" w:color="auto" w:fill="auto"/>
            <w:noWrap/>
            <w:vAlign w:val="bottom"/>
            <w:hideMark/>
          </w:tcPr>
          <w:p w14:paraId="2D80E28E" w14:textId="77777777" w:rsidR="009219CC" w:rsidRPr="000F70C4" w:rsidRDefault="009219CC" w:rsidP="004D3D72">
            <w:pPr>
              <w:pStyle w:val="Tabletext"/>
              <w:jc w:val="center"/>
              <w:rPr>
                <w:lang w:eastAsia="en-GB"/>
              </w:rPr>
            </w:pPr>
            <w:r w:rsidRPr="000F70C4">
              <w:rPr>
                <w:lang w:eastAsia="en-GB"/>
              </w:rPr>
              <w:t>%</w:t>
            </w:r>
          </w:p>
        </w:tc>
      </w:tr>
      <w:tr w:rsidR="009219CC" w:rsidRPr="000F70C4" w14:paraId="24A6692F" w14:textId="77777777" w:rsidTr="00CF397B">
        <w:tblPrEx>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3" w:author="ARS" w:date="2022-08-31T11:59:00Z">
            <w:tblPrEx>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1"/>
          <w:jc w:val="center"/>
          <w:trPrChange w:id="44" w:author="ARS" w:date="2022-08-31T11:59:00Z">
            <w:trPr>
              <w:gridBefore w:val="1"/>
              <w:trHeight w:val="281"/>
              <w:jc w:val="center"/>
            </w:trPr>
          </w:trPrChange>
        </w:trPr>
        <w:tc>
          <w:tcPr>
            <w:tcW w:w="2694" w:type="dxa"/>
            <w:shd w:val="clear" w:color="auto" w:fill="auto"/>
            <w:noWrap/>
            <w:vAlign w:val="center"/>
            <w:hideMark/>
            <w:tcPrChange w:id="45" w:author="ARS" w:date="2022-08-31T11:59:00Z">
              <w:tcPr>
                <w:tcW w:w="2694" w:type="dxa"/>
                <w:gridSpan w:val="2"/>
                <w:shd w:val="clear" w:color="auto" w:fill="auto"/>
                <w:noWrap/>
                <w:vAlign w:val="center"/>
                <w:hideMark/>
              </w:tcPr>
            </w:tcPrChange>
          </w:tcPr>
          <w:p w14:paraId="0210A8D7" w14:textId="77777777" w:rsidR="009219CC" w:rsidRPr="000F70C4" w:rsidRDefault="009219CC" w:rsidP="004D3D72">
            <w:pPr>
              <w:pStyle w:val="Tabletext"/>
              <w:rPr>
                <w:lang w:eastAsia="en-GB"/>
              </w:rPr>
            </w:pPr>
            <w:r w:rsidRPr="000F70C4">
              <w:rPr>
                <w:lang w:eastAsia="en-GB"/>
              </w:rPr>
              <w:t>Rb</w:t>
            </w:r>
            <w:del w:id="46" w:author="ARS" w:date="2022-08-31T12:00:00Z">
              <w:r w:rsidRPr="000F70C4" w:rsidDel="00C17561">
                <w:rPr>
                  <w:lang w:eastAsia="en-GB"/>
                </w:rPr>
                <w:delText xml:space="preserve"> </w:delText>
              </w:r>
              <w:r w:rsidRPr="00C17561" w:rsidDel="00C17561">
                <w:rPr>
                  <w:highlight w:val="yellow"/>
                  <w:lang w:eastAsia="en-GB"/>
                  <w:rPrChange w:id="47" w:author="ARS" w:date="2022-08-31T12:00:00Z">
                    <w:rPr>
                      <w:lang w:eastAsia="en-GB"/>
                    </w:rPr>
                  </w:rPrChange>
                </w:rPr>
                <w:delText>(Area &lt; 3500000km2)</w:delText>
              </w:r>
            </w:del>
          </w:p>
        </w:tc>
        <w:tc>
          <w:tcPr>
            <w:tcW w:w="1543" w:type="dxa"/>
            <w:shd w:val="clear" w:color="auto" w:fill="auto"/>
            <w:vAlign w:val="center"/>
            <w:hideMark/>
            <w:tcPrChange w:id="48" w:author="ARS" w:date="2022-08-31T11:59:00Z">
              <w:tcPr>
                <w:tcW w:w="1543" w:type="dxa"/>
                <w:gridSpan w:val="2"/>
                <w:shd w:val="clear" w:color="auto" w:fill="auto"/>
                <w:vAlign w:val="bottom"/>
                <w:hideMark/>
              </w:tcPr>
            </w:tcPrChange>
          </w:tcPr>
          <w:p w14:paraId="5429F335" w14:textId="77777777" w:rsidR="009219CC" w:rsidRPr="000F70C4" w:rsidRDefault="009219CC" w:rsidP="00CF397B">
            <w:pPr>
              <w:pStyle w:val="Tabletext"/>
              <w:jc w:val="center"/>
              <w:rPr>
                <w:lang w:eastAsia="en-GB"/>
              </w:rPr>
            </w:pPr>
            <w:r w:rsidRPr="000F70C4">
              <w:rPr>
                <w:lang w:eastAsia="en-GB"/>
              </w:rPr>
              <w:t>5</w:t>
            </w:r>
          </w:p>
        </w:tc>
        <w:tc>
          <w:tcPr>
            <w:tcW w:w="1458" w:type="dxa"/>
            <w:vAlign w:val="center"/>
            <w:tcPrChange w:id="49" w:author="ARS" w:date="2022-08-31T11:59:00Z">
              <w:tcPr>
                <w:tcW w:w="1458" w:type="dxa"/>
                <w:gridSpan w:val="2"/>
              </w:tcPr>
            </w:tcPrChange>
          </w:tcPr>
          <w:p w14:paraId="68640D73" w14:textId="77777777" w:rsidR="009219CC" w:rsidRPr="000F70C4" w:rsidRDefault="009219CC" w:rsidP="00CF397B">
            <w:pPr>
              <w:pStyle w:val="Tabletext"/>
              <w:jc w:val="center"/>
              <w:rPr>
                <w:lang w:eastAsia="en-GB"/>
              </w:rPr>
            </w:pPr>
            <w:r w:rsidRPr="000F70C4">
              <w:rPr>
                <w:lang w:eastAsia="en-GB"/>
              </w:rPr>
              <w:t>5</w:t>
            </w:r>
          </w:p>
        </w:tc>
        <w:tc>
          <w:tcPr>
            <w:tcW w:w="1458" w:type="dxa"/>
            <w:vAlign w:val="center"/>
            <w:tcPrChange w:id="50" w:author="ARS" w:date="2022-08-31T11:59:00Z">
              <w:tcPr>
                <w:tcW w:w="1458" w:type="dxa"/>
                <w:gridSpan w:val="2"/>
                <w:vAlign w:val="bottom"/>
              </w:tcPr>
            </w:tcPrChange>
          </w:tcPr>
          <w:p w14:paraId="6164D369" w14:textId="4770052D" w:rsidR="009219CC" w:rsidRPr="00CF397B" w:rsidRDefault="009219CC" w:rsidP="00CF397B">
            <w:pPr>
              <w:pStyle w:val="Tabletext"/>
              <w:jc w:val="center"/>
              <w:rPr>
                <w:ins w:id="51" w:author="ARS" w:date="2022-08-31T11:59:00Z"/>
                <w:color w:val="000000"/>
                <w:highlight w:val="yellow"/>
                <w:lang w:eastAsia="pt-BR"/>
                <w:rPrChange w:id="52" w:author="ARS" w:date="2022-08-31T11:59:00Z">
                  <w:rPr>
                    <w:ins w:id="53" w:author="ARS" w:date="2022-08-31T11:59:00Z"/>
                    <w:color w:val="000000"/>
                    <w:lang w:eastAsia="pt-BR"/>
                  </w:rPr>
                </w:rPrChange>
              </w:rPr>
            </w:pPr>
            <w:ins w:id="54" w:author="ARS" w:date="2022-08-31T11:59:00Z">
              <w:r w:rsidRPr="00CF397B">
                <w:rPr>
                  <w:color w:val="000000"/>
                  <w:highlight w:val="yellow"/>
                  <w:lang w:eastAsia="pt-BR"/>
                  <w:rPrChange w:id="55" w:author="ARS" w:date="2022-08-31T11:59:00Z">
                    <w:rPr>
                      <w:color w:val="000000"/>
                      <w:lang w:eastAsia="pt-BR"/>
                    </w:rPr>
                  </w:rPrChange>
                </w:rPr>
                <w:t>5 (inside 3</w:t>
              </w:r>
            </w:ins>
            <w:ins w:id="56" w:author="Song, Xiaojing" w:date="2022-10-04T09:52:00Z">
              <w:r w:rsidR="00B75F18">
                <w:rPr>
                  <w:color w:val="000000"/>
                  <w:highlight w:val="yellow"/>
                  <w:lang w:eastAsia="pt-BR"/>
                </w:rPr>
                <w:t> </w:t>
              </w:r>
            </w:ins>
            <w:ins w:id="57" w:author="ARS" w:date="2022-08-31T11:59:00Z">
              <w:r w:rsidRPr="00CF397B">
                <w:rPr>
                  <w:color w:val="000000"/>
                  <w:highlight w:val="yellow"/>
                  <w:lang w:eastAsia="pt-BR"/>
                  <w:rPrChange w:id="58" w:author="ARS" w:date="2022-08-31T11:59:00Z">
                    <w:rPr>
                      <w:color w:val="000000"/>
                      <w:lang w:eastAsia="pt-BR"/>
                    </w:rPr>
                  </w:rPrChange>
                </w:rPr>
                <w:t>dB beamwidth)</w:t>
              </w:r>
            </w:ins>
          </w:p>
          <w:p w14:paraId="740F4CCA" w14:textId="77777777" w:rsidR="009219CC" w:rsidRPr="00CF397B" w:rsidRDefault="009219CC" w:rsidP="00CF397B">
            <w:pPr>
              <w:pStyle w:val="Tabletext"/>
              <w:jc w:val="center"/>
              <w:rPr>
                <w:highlight w:val="yellow"/>
                <w:lang w:eastAsia="en-GB"/>
                <w:rPrChange w:id="59" w:author="ARS" w:date="2022-08-31T11:59:00Z">
                  <w:rPr>
                    <w:lang w:eastAsia="en-GB"/>
                  </w:rPr>
                </w:rPrChange>
              </w:rPr>
            </w:pPr>
            <w:ins w:id="60" w:author="ARS" w:date="2022-08-31T11:59:00Z">
              <w:r w:rsidRPr="00CF397B">
                <w:rPr>
                  <w:color w:val="000000"/>
                  <w:highlight w:val="yellow"/>
                  <w:lang w:eastAsia="pt-BR"/>
                  <w:rPrChange w:id="61" w:author="ARS" w:date="2022-08-31T11:59:00Z">
                    <w:rPr>
                      <w:color w:val="000000"/>
                      <w:lang w:eastAsia="pt-BR"/>
                    </w:rPr>
                  </w:rPrChange>
                </w:rPr>
                <w:t xml:space="preserve">3 (outside </w:t>
              </w:r>
              <w:proofErr w:type="spellStart"/>
              <w:r w:rsidRPr="00CF397B">
                <w:rPr>
                  <w:color w:val="000000"/>
                  <w:highlight w:val="yellow"/>
                  <w:lang w:eastAsia="pt-BR"/>
                  <w:rPrChange w:id="62" w:author="ARS" w:date="2022-08-31T11:59:00Z">
                    <w:rPr>
                      <w:color w:val="000000"/>
                      <w:lang w:eastAsia="pt-BR"/>
                    </w:rPr>
                  </w:rPrChange>
                </w:rPr>
                <w:t>3dB</w:t>
              </w:r>
              <w:proofErr w:type="spellEnd"/>
              <w:r w:rsidRPr="00CF397B">
                <w:rPr>
                  <w:color w:val="000000"/>
                  <w:highlight w:val="yellow"/>
                  <w:lang w:eastAsia="pt-BR"/>
                  <w:rPrChange w:id="63" w:author="ARS" w:date="2022-08-31T11:59:00Z">
                    <w:rPr>
                      <w:color w:val="000000"/>
                      <w:lang w:eastAsia="pt-BR"/>
                    </w:rPr>
                  </w:rPrChange>
                </w:rPr>
                <w:t xml:space="preserve"> </w:t>
              </w:r>
            </w:ins>
            <w:ins w:id="64" w:author="ARS" w:date="2022-08-31T12:00:00Z">
              <w:r w:rsidRPr="00CF397B">
                <w:rPr>
                  <w:color w:val="000000"/>
                  <w:highlight w:val="yellow"/>
                  <w:lang w:eastAsia="pt-BR"/>
                </w:rPr>
                <w:t>b</w:t>
              </w:r>
              <w:r>
                <w:rPr>
                  <w:color w:val="000000"/>
                  <w:highlight w:val="yellow"/>
                  <w:lang w:eastAsia="pt-BR"/>
                </w:rPr>
                <w:t>eam</w:t>
              </w:r>
              <w:r w:rsidRPr="00CF397B">
                <w:rPr>
                  <w:color w:val="000000"/>
                  <w:highlight w:val="yellow"/>
                  <w:lang w:eastAsia="pt-BR"/>
                </w:rPr>
                <w:t>width</w:t>
              </w:r>
            </w:ins>
            <w:ins w:id="65" w:author="ARS" w:date="2022-08-31T11:59:00Z">
              <w:r w:rsidRPr="00CF397B">
                <w:rPr>
                  <w:color w:val="000000"/>
                  <w:highlight w:val="yellow"/>
                  <w:lang w:eastAsia="pt-BR"/>
                  <w:rPrChange w:id="66" w:author="ARS" w:date="2022-08-31T11:59:00Z">
                    <w:rPr>
                      <w:color w:val="000000"/>
                      <w:lang w:eastAsia="pt-BR"/>
                    </w:rPr>
                  </w:rPrChange>
                </w:rPr>
                <w:t>)</w:t>
              </w:r>
            </w:ins>
            <w:del w:id="67" w:author="ARS" w:date="2022-08-31T11:59:00Z">
              <w:r w:rsidRPr="00CF397B" w:rsidDel="00D46A57">
                <w:rPr>
                  <w:color w:val="000000"/>
                  <w:highlight w:val="yellow"/>
                  <w:lang w:eastAsia="pt-BR"/>
                  <w:rPrChange w:id="68" w:author="ARS" w:date="2022-08-31T11:59:00Z">
                    <w:rPr>
                      <w:color w:val="000000"/>
                      <w:lang w:val="pt-BR" w:eastAsia="pt-BR"/>
                    </w:rPr>
                  </w:rPrChange>
                </w:rPr>
                <w:delText>3</w:delText>
              </w:r>
            </w:del>
          </w:p>
        </w:tc>
        <w:tc>
          <w:tcPr>
            <w:tcW w:w="1428" w:type="dxa"/>
            <w:vAlign w:val="center"/>
            <w:tcPrChange w:id="69" w:author="ARS" w:date="2022-08-31T11:59:00Z">
              <w:tcPr>
                <w:tcW w:w="1428" w:type="dxa"/>
                <w:gridSpan w:val="2"/>
                <w:vAlign w:val="bottom"/>
              </w:tcPr>
            </w:tcPrChange>
          </w:tcPr>
          <w:p w14:paraId="0A01E5EF" w14:textId="2F8364D8" w:rsidR="009219CC" w:rsidRPr="00CF397B" w:rsidRDefault="009219CC" w:rsidP="00CF397B">
            <w:pPr>
              <w:pStyle w:val="Tabletext"/>
              <w:jc w:val="center"/>
              <w:rPr>
                <w:ins w:id="70" w:author="ARS" w:date="2022-08-31T11:59:00Z"/>
                <w:color w:val="000000"/>
                <w:highlight w:val="yellow"/>
                <w:lang w:eastAsia="pt-BR"/>
                <w:rPrChange w:id="71" w:author="ARS" w:date="2022-08-31T11:59:00Z">
                  <w:rPr>
                    <w:ins w:id="72" w:author="ARS" w:date="2022-08-31T11:59:00Z"/>
                    <w:color w:val="000000"/>
                    <w:lang w:val="pt-BR" w:eastAsia="pt-BR"/>
                  </w:rPr>
                </w:rPrChange>
              </w:rPr>
            </w:pPr>
            <w:ins w:id="73" w:author="ARS" w:date="2022-08-31T11:59:00Z">
              <w:r w:rsidRPr="00CF397B">
                <w:rPr>
                  <w:color w:val="000000"/>
                  <w:highlight w:val="yellow"/>
                  <w:lang w:eastAsia="pt-BR"/>
                  <w:rPrChange w:id="74" w:author="ARS" w:date="2022-08-31T11:59:00Z">
                    <w:rPr>
                      <w:color w:val="000000"/>
                      <w:lang w:val="pt-BR" w:eastAsia="pt-BR"/>
                    </w:rPr>
                  </w:rPrChange>
                </w:rPr>
                <w:t>5 (inside 3</w:t>
              </w:r>
            </w:ins>
            <w:ins w:id="75" w:author="Song, Xiaojing" w:date="2022-10-04T09:52:00Z">
              <w:r w:rsidR="00B75F18">
                <w:rPr>
                  <w:color w:val="000000"/>
                  <w:highlight w:val="yellow"/>
                  <w:lang w:eastAsia="pt-BR"/>
                </w:rPr>
                <w:t> </w:t>
              </w:r>
            </w:ins>
            <w:ins w:id="76" w:author="ARS" w:date="2022-08-31T11:59:00Z">
              <w:r w:rsidRPr="00CF397B">
                <w:rPr>
                  <w:color w:val="000000"/>
                  <w:highlight w:val="yellow"/>
                  <w:lang w:eastAsia="pt-BR"/>
                  <w:rPrChange w:id="77" w:author="ARS" w:date="2022-08-31T11:59:00Z">
                    <w:rPr>
                      <w:color w:val="000000"/>
                      <w:lang w:val="pt-BR" w:eastAsia="pt-BR"/>
                    </w:rPr>
                  </w:rPrChange>
                </w:rPr>
                <w:t>dB beamwidth)</w:t>
              </w:r>
            </w:ins>
          </w:p>
          <w:p w14:paraId="05DEC1BE" w14:textId="21319DC8" w:rsidR="009219CC" w:rsidRPr="00CF397B" w:rsidRDefault="009219CC" w:rsidP="00CF397B">
            <w:pPr>
              <w:pStyle w:val="Tabletext"/>
              <w:jc w:val="center"/>
              <w:rPr>
                <w:highlight w:val="yellow"/>
                <w:lang w:eastAsia="en-GB"/>
                <w:rPrChange w:id="78" w:author="ARS" w:date="2022-08-31T11:59:00Z">
                  <w:rPr>
                    <w:lang w:eastAsia="en-GB"/>
                  </w:rPr>
                </w:rPrChange>
              </w:rPr>
            </w:pPr>
            <w:ins w:id="79" w:author="ARS" w:date="2022-08-31T11:59:00Z">
              <w:r w:rsidRPr="00CF397B">
                <w:rPr>
                  <w:color w:val="000000"/>
                  <w:highlight w:val="yellow"/>
                  <w:lang w:eastAsia="pt-BR"/>
                  <w:rPrChange w:id="80" w:author="ARS" w:date="2022-08-31T11:59:00Z">
                    <w:rPr>
                      <w:color w:val="000000"/>
                      <w:lang w:val="pt-BR" w:eastAsia="pt-BR"/>
                    </w:rPr>
                  </w:rPrChange>
                </w:rPr>
                <w:t>3 (outside 3</w:t>
              </w:r>
            </w:ins>
            <w:ins w:id="81" w:author="Song, Xiaojing" w:date="2022-10-04T09:52:00Z">
              <w:r w:rsidR="00B75F18">
                <w:rPr>
                  <w:color w:val="000000"/>
                  <w:highlight w:val="yellow"/>
                  <w:lang w:eastAsia="pt-BR"/>
                </w:rPr>
                <w:t> </w:t>
              </w:r>
            </w:ins>
            <w:ins w:id="82" w:author="ARS" w:date="2022-08-31T11:59:00Z">
              <w:r w:rsidRPr="00CF397B">
                <w:rPr>
                  <w:color w:val="000000"/>
                  <w:highlight w:val="yellow"/>
                  <w:lang w:eastAsia="pt-BR"/>
                  <w:rPrChange w:id="83" w:author="ARS" w:date="2022-08-31T11:59:00Z">
                    <w:rPr>
                      <w:color w:val="000000"/>
                      <w:lang w:val="pt-BR" w:eastAsia="pt-BR"/>
                    </w:rPr>
                  </w:rPrChange>
                </w:rPr>
                <w:t xml:space="preserve">dB </w:t>
              </w:r>
            </w:ins>
            <w:ins w:id="84" w:author="ARS" w:date="2022-08-31T12:00:00Z">
              <w:r w:rsidRPr="00CF397B">
                <w:rPr>
                  <w:color w:val="000000"/>
                  <w:highlight w:val="yellow"/>
                  <w:lang w:eastAsia="pt-BR"/>
                </w:rPr>
                <w:t>beamwidth</w:t>
              </w:r>
            </w:ins>
            <w:ins w:id="85" w:author="ARS" w:date="2022-08-31T11:59:00Z">
              <w:r w:rsidRPr="00CF397B">
                <w:rPr>
                  <w:color w:val="000000"/>
                  <w:highlight w:val="yellow"/>
                  <w:lang w:eastAsia="pt-BR"/>
                  <w:rPrChange w:id="86" w:author="ARS" w:date="2022-08-31T11:59:00Z">
                    <w:rPr>
                      <w:color w:val="000000"/>
                      <w:lang w:val="pt-BR" w:eastAsia="pt-BR"/>
                    </w:rPr>
                  </w:rPrChange>
                </w:rPr>
                <w:t>)</w:t>
              </w:r>
            </w:ins>
            <w:del w:id="87" w:author="ARS" w:date="2022-08-31T11:59:00Z">
              <w:r w:rsidRPr="00CF397B" w:rsidDel="00D46A57">
                <w:rPr>
                  <w:color w:val="000000"/>
                  <w:highlight w:val="yellow"/>
                  <w:lang w:eastAsia="pt-BR"/>
                  <w:rPrChange w:id="88" w:author="ARS" w:date="2022-08-31T11:59:00Z">
                    <w:rPr>
                      <w:color w:val="000000"/>
                      <w:lang w:val="pt-BR" w:eastAsia="pt-BR"/>
                    </w:rPr>
                  </w:rPrChange>
                </w:rPr>
                <w:delText>3</w:delText>
              </w:r>
            </w:del>
          </w:p>
        </w:tc>
        <w:tc>
          <w:tcPr>
            <w:tcW w:w="1382" w:type="dxa"/>
            <w:shd w:val="clear" w:color="auto" w:fill="auto"/>
            <w:noWrap/>
            <w:vAlign w:val="center"/>
            <w:hideMark/>
            <w:tcPrChange w:id="89" w:author="ARS" w:date="2022-08-31T11:59:00Z">
              <w:tcPr>
                <w:tcW w:w="1382" w:type="dxa"/>
                <w:gridSpan w:val="2"/>
                <w:shd w:val="clear" w:color="auto" w:fill="auto"/>
                <w:noWrap/>
                <w:vAlign w:val="bottom"/>
                <w:hideMark/>
              </w:tcPr>
            </w:tcPrChange>
          </w:tcPr>
          <w:p w14:paraId="4DBB472D" w14:textId="77777777" w:rsidR="009219CC" w:rsidRPr="000F70C4" w:rsidRDefault="009219CC" w:rsidP="00CF397B">
            <w:pPr>
              <w:pStyle w:val="Tabletext"/>
              <w:jc w:val="center"/>
              <w:rPr>
                <w:lang w:eastAsia="en-GB"/>
              </w:rPr>
            </w:pPr>
            <w:r w:rsidRPr="000F70C4">
              <w:rPr>
                <w:lang w:eastAsia="en-GB"/>
              </w:rPr>
              <w:t>%</w:t>
            </w:r>
          </w:p>
        </w:tc>
      </w:tr>
      <w:tr w:rsidR="009219CC" w:rsidRPr="000F70C4" w14:paraId="71182A30" w14:textId="77777777" w:rsidTr="004D3D72">
        <w:trPr>
          <w:trHeight w:val="281"/>
          <w:jc w:val="center"/>
        </w:trPr>
        <w:tc>
          <w:tcPr>
            <w:tcW w:w="2694" w:type="dxa"/>
            <w:shd w:val="clear" w:color="auto" w:fill="auto"/>
            <w:noWrap/>
            <w:vAlign w:val="center"/>
            <w:hideMark/>
          </w:tcPr>
          <w:p w14:paraId="1F1DEFC4" w14:textId="77777777" w:rsidR="009219CC" w:rsidRPr="000F70C4" w:rsidRDefault="009219CC" w:rsidP="004D3D72">
            <w:pPr>
              <w:pStyle w:val="Tabletext"/>
              <w:rPr>
                <w:lang w:eastAsia="en-GB"/>
              </w:rPr>
            </w:pPr>
            <w:r w:rsidRPr="000F70C4">
              <w:rPr>
                <w:lang w:eastAsia="en-GB"/>
              </w:rPr>
              <w:t>Antenna height</w:t>
            </w:r>
          </w:p>
        </w:tc>
        <w:tc>
          <w:tcPr>
            <w:tcW w:w="1543" w:type="dxa"/>
            <w:shd w:val="clear" w:color="auto" w:fill="auto"/>
            <w:vAlign w:val="bottom"/>
            <w:hideMark/>
          </w:tcPr>
          <w:p w14:paraId="5A83F4D0" w14:textId="77777777" w:rsidR="009219CC" w:rsidRPr="000F70C4" w:rsidRDefault="009219CC" w:rsidP="004D3D72">
            <w:pPr>
              <w:pStyle w:val="Tabletext"/>
              <w:jc w:val="center"/>
              <w:rPr>
                <w:lang w:eastAsia="en-GB"/>
              </w:rPr>
            </w:pPr>
            <w:r w:rsidRPr="000F70C4">
              <w:rPr>
                <w:lang w:eastAsia="en-GB"/>
              </w:rPr>
              <w:t>18</w:t>
            </w:r>
          </w:p>
        </w:tc>
        <w:tc>
          <w:tcPr>
            <w:tcW w:w="1458" w:type="dxa"/>
          </w:tcPr>
          <w:p w14:paraId="1353BBC3" w14:textId="77777777" w:rsidR="009219CC" w:rsidRPr="000F70C4" w:rsidRDefault="009219CC" w:rsidP="004D3D72">
            <w:pPr>
              <w:pStyle w:val="Tabletext"/>
              <w:jc w:val="center"/>
              <w:rPr>
                <w:lang w:eastAsia="en-GB"/>
              </w:rPr>
            </w:pPr>
            <w:r w:rsidRPr="000F70C4">
              <w:rPr>
                <w:lang w:eastAsia="en-GB"/>
              </w:rPr>
              <w:t>20</w:t>
            </w:r>
          </w:p>
        </w:tc>
        <w:tc>
          <w:tcPr>
            <w:tcW w:w="1458" w:type="dxa"/>
            <w:vAlign w:val="bottom"/>
          </w:tcPr>
          <w:p w14:paraId="0E56E669" w14:textId="77777777" w:rsidR="009219CC" w:rsidRPr="000F70C4" w:rsidRDefault="009219CC" w:rsidP="004D3D72">
            <w:pPr>
              <w:pStyle w:val="Tabletext"/>
              <w:jc w:val="center"/>
              <w:rPr>
                <w:lang w:eastAsia="en-GB"/>
              </w:rPr>
            </w:pPr>
            <w:r w:rsidRPr="000F70C4">
              <w:rPr>
                <w:color w:val="000000"/>
                <w:lang w:val="pt-BR" w:eastAsia="pt-BR"/>
              </w:rPr>
              <w:t>18</w:t>
            </w:r>
          </w:p>
        </w:tc>
        <w:tc>
          <w:tcPr>
            <w:tcW w:w="1428" w:type="dxa"/>
            <w:vAlign w:val="bottom"/>
          </w:tcPr>
          <w:p w14:paraId="36D1F0F5" w14:textId="77777777" w:rsidR="009219CC" w:rsidRPr="000F70C4" w:rsidRDefault="009219CC" w:rsidP="004D3D72">
            <w:pPr>
              <w:pStyle w:val="Tabletext"/>
              <w:jc w:val="center"/>
              <w:rPr>
                <w:lang w:eastAsia="en-GB"/>
              </w:rPr>
            </w:pPr>
            <w:r w:rsidRPr="000F70C4">
              <w:rPr>
                <w:color w:val="000000"/>
                <w:lang w:val="pt-BR" w:eastAsia="pt-BR"/>
              </w:rPr>
              <w:t>20</w:t>
            </w:r>
          </w:p>
        </w:tc>
        <w:tc>
          <w:tcPr>
            <w:tcW w:w="1382" w:type="dxa"/>
            <w:shd w:val="clear" w:color="auto" w:fill="auto"/>
            <w:noWrap/>
            <w:vAlign w:val="bottom"/>
            <w:hideMark/>
          </w:tcPr>
          <w:p w14:paraId="2F15C44A" w14:textId="77777777" w:rsidR="009219CC" w:rsidRPr="000F70C4" w:rsidRDefault="009219CC" w:rsidP="004D3D72">
            <w:pPr>
              <w:pStyle w:val="Tabletext"/>
              <w:jc w:val="center"/>
              <w:rPr>
                <w:lang w:eastAsia="en-GB"/>
              </w:rPr>
            </w:pPr>
            <w:r w:rsidRPr="000F70C4">
              <w:rPr>
                <w:lang w:eastAsia="en-GB"/>
              </w:rPr>
              <w:t>M</w:t>
            </w:r>
          </w:p>
        </w:tc>
      </w:tr>
      <w:tr w:rsidR="009219CC" w:rsidRPr="000F70C4" w14:paraId="419ED9E0" w14:textId="77777777" w:rsidTr="004D3D72">
        <w:trPr>
          <w:trHeight w:val="281"/>
          <w:jc w:val="center"/>
        </w:trPr>
        <w:tc>
          <w:tcPr>
            <w:tcW w:w="2694" w:type="dxa"/>
            <w:shd w:val="clear" w:color="auto" w:fill="auto"/>
            <w:noWrap/>
            <w:vAlign w:val="center"/>
            <w:hideMark/>
          </w:tcPr>
          <w:p w14:paraId="47177570" w14:textId="77777777" w:rsidR="009219CC" w:rsidRPr="000F70C4" w:rsidRDefault="009219CC" w:rsidP="004D3D72">
            <w:pPr>
              <w:pStyle w:val="Tabletext"/>
              <w:rPr>
                <w:lang w:eastAsia="en-GB"/>
              </w:rPr>
            </w:pPr>
            <w:r w:rsidRPr="000F70C4">
              <w:rPr>
                <w:lang w:eastAsia="en-GB"/>
              </w:rPr>
              <w:t>Number of sectors</w:t>
            </w:r>
          </w:p>
        </w:tc>
        <w:tc>
          <w:tcPr>
            <w:tcW w:w="1543" w:type="dxa"/>
            <w:shd w:val="clear" w:color="auto" w:fill="auto"/>
            <w:vAlign w:val="bottom"/>
            <w:hideMark/>
          </w:tcPr>
          <w:p w14:paraId="6A012938" w14:textId="77777777" w:rsidR="009219CC" w:rsidRPr="000F70C4" w:rsidRDefault="009219CC" w:rsidP="004D3D72">
            <w:pPr>
              <w:pStyle w:val="Tabletext"/>
              <w:jc w:val="center"/>
              <w:rPr>
                <w:lang w:eastAsia="en-GB"/>
              </w:rPr>
            </w:pPr>
            <w:r w:rsidRPr="000F70C4">
              <w:rPr>
                <w:lang w:eastAsia="en-GB"/>
              </w:rPr>
              <w:t>3</w:t>
            </w:r>
          </w:p>
        </w:tc>
        <w:tc>
          <w:tcPr>
            <w:tcW w:w="1458" w:type="dxa"/>
          </w:tcPr>
          <w:p w14:paraId="499739E3" w14:textId="77777777" w:rsidR="009219CC" w:rsidRPr="000F70C4" w:rsidRDefault="009219CC" w:rsidP="004D3D72">
            <w:pPr>
              <w:pStyle w:val="Tabletext"/>
              <w:jc w:val="center"/>
              <w:rPr>
                <w:lang w:eastAsia="en-GB"/>
              </w:rPr>
            </w:pPr>
            <w:r w:rsidRPr="000F70C4">
              <w:rPr>
                <w:lang w:eastAsia="en-GB"/>
              </w:rPr>
              <w:t>3</w:t>
            </w:r>
          </w:p>
        </w:tc>
        <w:tc>
          <w:tcPr>
            <w:tcW w:w="1458" w:type="dxa"/>
            <w:vAlign w:val="bottom"/>
          </w:tcPr>
          <w:p w14:paraId="49948C8F" w14:textId="77777777" w:rsidR="009219CC" w:rsidRPr="000F70C4" w:rsidRDefault="009219CC" w:rsidP="004D3D72">
            <w:pPr>
              <w:pStyle w:val="Tabletext"/>
              <w:jc w:val="center"/>
              <w:rPr>
                <w:lang w:eastAsia="en-GB"/>
              </w:rPr>
            </w:pPr>
            <w:r w:rsidRPr="000F70C4">
              <w:rPr>
                <w:color w:val="000000"/>
                <w:lang w:val="pt-BR" w:eastAsia="pt-BR"/>
              </w:rPr>
              <w:t>3</w:t>
            </w:r>
          </w:p>
        </w:tc>
        <w:tc>
          <w:tcPr>
            <w:tcW w:w="1428" w:type="dxa"/>
            <w:vAlign w:val="bottom"/>
          </w:tcPr>
          <w:p w14:paraId="62E134A5" w14:textId="77777777" w:rsidR="009219CC" w:rsidRPr="000F70C4" w:rsidRDefault="009219CC" w:rsidP="004D3D72">
            <w:pPr>
              <w:pStyle w:val="Tabletext"/>
              <w:jc w:val="center"/>
              <w:rPr>
                <w:lang w:eastAsia="en-GB"/>
              </w:rPr>
            </w:pPr>
            <w:r w:rsidRPr="000F70C4">
              <w:rPr>
                <w:color w:val="000000"/>
                <w:lang w:val="pt-BR" w:eastAsia="pt-BR"/>
              </w:rPr>
              <w:t>3</w:t>
            </w:r>
          </w:p>
        </w:tc>
        <w:tc>
          <w:tcPr>
            <w:tcW w:w="1382" w:type="dxa"/>
            <w:shd w:val="clear" w:color="auto" w:fill="auto"/>
            <w:noWrap/>
            <w:vAlign w:val="bottom"/>
            <w:hideMark/>
          </w:tcPr>
          <w:p w14:paraId="74AD90F4" w14:textId="77777777" w:rsidR="009219CC" w:rsidRPr="000F70C4" w:rsidRDefault="009219CC" w:rsidP="004D3D72">
            <w:pPr>
              <w:pStyle w:val="Tabletext"/>
              <w:jc w:val="center"/>
              <w:rPr>
                <w:lang w:eastAsia="en-GB"/>
              </w:rPr>
            </w:pPr>
          </w:p>
        </w:tc>
      </w:tr>
      <w:tr w:rsidR="009219CC" w:rsidRPr="000F70C4" w14:paraId="78D2F595" w14:textId="77777777" w:rsidTr="004D3D72">
        <w:trPr>
          <w:trHeight w:val="281"/>
          <w:jc w:val="center"/>
        </w:trPr>
        <w:tc>
          <w:tcPr>
            <w:tcW w:w="2694" w:type="dxa"/>
            <w:shd w:val="clear" w:color="auto" w:fill="auto"/>
            <w:noWrap/>
            <w:vAlign w:val="center"/>
            <w:hideMark/>
          </w:tcPr>
          <w:p w14:paraId="06193C52" w14:textId="77777777" w:rsidR="009219CC" w:rsidRPr="000F70C4" w:rsidRDefault="009219CC" w:rsidP="004D3D72">
            <w:pPr>
              <w:pStyle w:val="Tabletext"/>
              <w:rPr>
                <w:lang w:eastAsia="en-GB"/>
              </w:rPr>
            </w:pPr>
            <w:r w:rsidRPr="000F70C4">
              <w:rPr>
                <w:lang w:eastAsia="en-GB"/>
              </w:rPr>
              <w:t>Sector coverage</w:t>
            </w:r>
          </w:p>
        </w:tc>
        <w:tc>
          <w:tcPr>
            <w:tcW w:w="1543" w:type="dxa"/>
            <w:shd w:val="clear" w:color="auto" w:fill="auto"/>
            <w:vAlign w:val="bottom"/>
            <w:hideMark/>
          </w:tcPr>
          <w:p w14:paraId="112BD661" w14:textId="77777777" w:rsidR="009219CC" w:rsidRPr="000F70C4" w:rsidRDefault="009219CC" w:rsidP="004D3D72">
            <w:pPr>
              <w:pStyle w:val="Tabletext"/>
              <w:jc w:val="center"/>
              <w:rPr>
                <w:lang w:eastAsia="en-GB"/>
              </w:rPr>
            </w:pPr>
            <w:r w:rsidRPr="000F70C4">
              <w:rPr>
                <w:lang w:eastAsia="en-GB"/>
              </w:rPr>
              <w:t>120</w:t>
            </w:r>
          </w:p>
        </w:tc>
        <w:tc>
          <w:tcPr>
            <w:tcW w:w="1458" w:type="dxa"/>
          </w:tcPr>
          <w:p w14:paraId="59CC10BE" w14:textId="77777777" w:rsidR="009219CC" w:rsidRPr="000F70C4" w:rsidRDefault="009219CC" w:rsidP="004D3D72">
            <w:pPr>
              <w:pStyle w:val="Tabletext"/>
              <w:jc w:val="center"/>
              <w:rPr>
                <w:lang w:eastAsia="en-GB"/>
              </w:rPr>
            </w:pPr>
            <w:r w:rsidRPr="000F70C4">
              <w:rPr>
                <w:lang w:eastAsia="en-GB"/>
              </w:rPr>
              <w:t>120</w:t>
            </w:r>
          </w:p>
        </w:tc>
        <w:tc>
          <w:tcPr>
            <w:tcW w:w="1458" w:type="dxa"/>
            <w:vAlign w:val="bottom"/>
          </w:tcPr>
          <w:p w14:paraId="04AB2A22" w14:textId="77777777" w:rsidR="009219CC" w:rsidRPr="000F70C4" w:rsidRDefault="009219CC" w:rsidP="004D3D72">
            <w:pPr>
              <w:pStyle w:val="Tabletext"/>
              <w:jc w:val="center"/>
              <w:rPr>
                <w:lang w:eastAsia="en-GB"/>
              </w:rPr>
            </w:pPr>
            <w:r w:rsidRPr="000F70C4">
              <w:rPr>
                <w:color w:val="000000"/>
                <w:lang w:val="pt-BR" w:eastAsia="pt-BR"/>
              </w:rPr>
              <w:t>120</w:t>
            </w:r>
          </w:p>
        </w:tc>
        <w:tc>
          <w:tcPr>
            <w:tcW w:w="1428" w:type="dxa"/>
            <w:vAlign w:val="bottom"/>
          </w:tcPr>
          <w:p w14:paraId="357C1D6A" w14:textId="77777777" w:rsidR="009219CC" w:rsidRPr="000F70C4" w:rsidRDefault="009219CC" w:rsidP="004D3D72">
            <w:pPr>
              <w:pStyle w:val="Tabletext"/>
              <w:jc w:val="center"/>
              <w:rPr>
                <w:lang w:eastAsia="en-GB"/>
              </w:rPr>
            </w:pPr>
            <w:r w:rsidRPr="000F70C4">
              <w:rPr>
                <w:color w:val="000000"/>
                <w:lang w:val="pt-BR" w:eastAsia="pt-BR"/>
              </w:rPr>
              <w:t>120</w:t>
            </w:r>
          </w:p>
        </w:tc>
        <w:tc>
          <w:tcPr>
            <w:tcW w:w="1382" w:type="dxa"/>
            <w:shd w:val="clear" w:color="auto" w:fill="auto"/>
            <w:noWrap/>
            <w:vAlign w:val="bottom"/>
            <w:hideMark/>
          </w:tcPr>
          <w:p w14:paraId="758134C9" w14:textId="77777777" w:rsidR="009219CC" w:rsidRPr="000F70C4" w:rsidRDefault="009219CC" w:rsidP="004D3D72">
            <w:pPr>
              <w:pStyle w:val="Tabletext"/>
              <w:jc w:val="center"/>
              <w:rPr>
                <w:lang w:eastAsia="en-GB"/>
              </w:rPr>
            </w:pPr>
            <w:r w:rsidRPr="000F70C4">
              <w:rPr>
                <w:lang w:eastAsia="en-GB"/>
              </w:rPr>
              <w:t>Degree</w:t>
            </w:r>
          </w:p>
        </w:tc>
      </w:tr>
      <w:tr w:rsidR="009219CC" w:rsidRPr="000F70C4" w14:paraId="735A8507" w14:textId="77777777" w:rsidTr="004D3D72">
        <w:trPr>
          <w:trHeight w:val="281"/>
          <w:jc w:val="center"/>
        </w:trPr>
        <w:tc>
          <w:tcPr>
            <w:tcW w:w="2694" w:type="dxa"/>
            <w:shd w:val="clear" w:color="auto" w:fill="auto"/>
            <w:noWrap/>
            <w:vAlign w:val="center"/>
            <w:hideMark/>
          </w:tcPr>
          <w:p w14:paraId="50244AFE" w14:textId="77777777" w:rsidR="009219CC" w:rsidRPr="000F70C4" w:rsidRDefault="009219CC" w:rsidP="004D3D72">
            <w:pPr>
              <w:pStyle w:val="Tabletext"/>
              <w:rPr>
                <w:lang w:eastAsia="en-GB"/>
              </w:rPr>
            </w:pPr>
            <w:r w:rsidRPr="000F70C4">
              <w:rPr>
                <w:lang w:eastAsia="en-GB"/>
              </w:rPr>
              <w:t>Network loading factor</w:t>
            </w:r>
          </w:p>
        </w:tc>
        <w:tc>
          <w:tcPr>
            <w:tcW w:w="1543" w:type="dxa"/>
            <w:shd w:val="clear" w:color="auto" w:fill="auto"/>
            <w:vAlign w:val="bottom"/>
            <w:hideMark/>
          </w:tcPr>
          <w:p w14:paraId="1B5DC17A" w14:textId="77777777" w:rsidR="009219CC" w:rsidRPr="000F70C4" w:rsidRDefault="009219CC" w:rsidP="004D3D72">
            <w:pPr>
              <w:pStyle w:val="Tabletext"/>
              <w:jc w:val="center"/>
              <w:rPr>
                <w:lang w:eastAsia="en-GB"/>
              </w:rPr>
            </w:pPr>
            <w:r w:rsidRPr="000F70C4">
              <w:rPr>
                <w:lang w:eastAsia="en-GB"/>
              </w:rPr>
              <w:t>20</w:t>
            </w:r>
          </w:p>
        </w:tc>
        <w:tc>
          <w:tcPr>
            <w:tcW w:w="1458" w:type="dxa"/>
          </w:tcPr>
          <w:p w14:paraId="76D41891" w14:textId="77777777" w:rsidR="009219CC" w:rsidRPr="000F70C4" w:rsidRDefault="009219CC" w:rsidP="004D3D72">
            <w:pPr>
              <w:pStyle w:val="Tabletext"/>
              <w:jc w:val="center"/>
              <w:rPr>
                <w:lang w:eastAsia="en-GB"/>
              </w:rPr>
            </w:pPr>
            <w:r w:rsidRPr="000F70C4">
              <w:rPr>
                <w:lang w:eastAsia="en-GB"/>
              </w:rPr>
              <w:t>20</w:t>
            </w:r>
          </w:p>
        </w:tc>
        <w:tc>
          <w:tcPr>
            <w:tcW w:w="1458" w:type="dxa"/>
            <w:vAlign w:val="bottom"/>
          </w:tcPr>
          <w:p w14:paraId="41BF7C2B" w14:textId="77777777" w:rsidR="009219CC" w:rsidRPr="000F70C4" w:rsidRDefault="009219CC" w:rsidP="004D3D72">
            <w:pPr>
              <w:pStyle w:val="Tabletext"/>
              <w:jc w:val="center"/>
              <w:rPr>
                <w:lang w:eastAsia="en-GB"/>
              </w:rPr>
            </w:pPr>
            <w:r w:rsidRPr="000F70C4">
              <w:rPr>
                <w:color w:val="000000"/>
                <w:lang w:val="pt-BR" w:eastAsia="pt-BR"/>
              </w:rPr>
              <w:t>20</w:t>
            </w:r>
          </w:p>
        </w:tc>
        <w:tc>
          <w:tcPr>
            <w:tcW w:w="1428" w:type="dxa"/>
            <w:vAlign w:val="bottom"/>
          </w:tcPr>
          <w:p w14:paraId="6A0B6372" w14:textId="77777777" w:rsidR="009219CC" w:rsidRPr="000F70C4" w:rsidRDefault="009219CC" w:rsidP="004D3D72">
            <w:pPr>
              <w:pStyle w:val="Tabletext"/>
              <w:jc w:val="center"/>
              <w:rPr>
                <w:lang w:eastAsia="en-GB"/>
              </w:rPr>
            </w:pPr>
            <w:r w:rsidRPr="000F70C4">
              <w:rPr>
                <w:color w:val="000000"/>
                <w:lang w:val="pt-BR" w:eastAsia="pt-BR"/>
              </w:rPr>
              <w:t>20</w:t>
            </w:r>
          </w:p>
        </w:tc>
        <w:tc>
          <w:tcPr>
            <w:tcW w:w="1382" w:type="dxa"/>
            <w:shd w:val="clear" w:color="auto" w:fill="auto"/>
            <w:noWrap/>
            <w:vAlign w:val="bottom"/>
            <w:hideMark/>
          </w:tcPr>
          <w:p w14:paraId="51F306D9" w14:textId="77777777" w:rsidR="009219CC" w:rsidRPr="000F70C4" w:rsidRDefault="009219CC" w:rsidP="004D3D72">
            <w:pPr>
              <w:pStyle w:val="Tabletext"/>
              <w:jc w:val="center"/>
              <w:rPr>
                <w:lang w:eastAsia="en-GB"/>
              </w:rPr>
            </w:pPr>
            <w:r w:rsidRPr="000F70C4">
              <w:rPr>
                <w:lang w:eastAsia="en-GB"/>
              </w:rPr>
              <w:t>%</w:t>
            </w:r>
          </w:p>
        </w:tc>
      </w:tr>
      <w:tr w:rsidR="009219CC" w:rsidRPr="000F70C4" w14:paraId="4228BCBA" w14:textId="77777777" w:rsidTr="004D3D72">
        <w:trPr>
          <w:trHeight w:val="281"/>
          <w:jc w:val="center"/>
        </w:trPr>
        <w:tc>
          <w:tcPr>
            <w:tcW w:w="2694" w:type="dxa"/>
            <w:shd w:val="clear" w:color="auto" w:fill="auto"/>
            <w:noWrap/>
            <w:vAlign w:val="center"/>
            <w:hideMark/>
          </w:tcPr>
          <w:p w14:paraId="72AE4158" w14:textId="77777777" w:rsidR="009219CC" w:rsidRPr="000F70C4" w:rsidRDefault="009219CC" w:rsidP="004D3D72">
            <w:pPr>
              <w:pStyle w:val="Tabletext"/>
              <w:rPr>
                <w:lang w:eastAsia="en-GB"/>
              </w:rPr>
            </w:pPr>
            <w:r w:rsidRPr="000F70C4">
              <w:rPr>
                <w:lang w:eastAsia="en-GB"/>
              </w:rPr>
              <w:t xml:space="preserve">BS </w:t>
            </w:r>
            <w:proofErr w:type="spellStart"/>
            <w:r w:rsidRPr="000F70C4">
              <w:rPr>
                <w:lang w:eastAsia="en-GB"/>
              </w:rPr>
              <w:t>TDD</w:t>
            </w:r>
            <w:proofErr w:type="spellEnd"/>
            <w:r w:rsidRPr="000F70C4">
              <w:rPr>
                <w:lang w:eastAsia="en-GB"/>
              </w:rPr>
              <w:t xml:space="preserve"> factor</w:t>
            </w:r>
          </w:p>
        </w:tc>
        <w:tc>
          <w:tcPr>
            <w:tcW w:w="1543" w:type="dxa"/>
            <w:shd w:val="clear" w:color="auto" w:fill="auto"/>
            <w:vAlign w:val="bottom"/>
            <w:hideMark/>
          </w:tcPr>
          <w:p w14:paraId="220DCB13" w14:textId="77777777" w:rsidR="009219CC" w:rsidRPr="000F70C4" w:rsidRDefault="009219CC" w:rsidP="004D3D72">
            <w:pPr>
              <w:pStyle w:val="Tabletext"/>
              <w:jc w:val="center"/>
              <w:rPr>
                <w:lang w:eastAsia="en-GB"/>
              </w:rPr>
            </w:pPr>
            <w:r w:rsidRPr="000F70C4">
              <w:rPr>
                <w:lang w:eastAsia="en-GB"/>
              </w:rPr>
              <w:t>75</w:t>
            </w:r>
          </w:p>
        </w:tc>
        <w:tc>
          <w:tcPr>
            <w:tcW w:w="1458" w:type="dxa"/>
          </w:tcPr>
          <w:p w14:paraId="0634665B" w14:textId="77777777" w:rsidR="009219CC" w:rsidRPr="000F70C4" w:rsidRDefault="009219CC" w:rsidP="004D3D72">
            <w:pPr>
              <w:pStyle w:val="Tabletext"/>
              <w:jc w:val="center"/>
              <w:rPr>
                <w:lang w:eastAsia="en-GB"/>
              </w:rPr>
            </w:pPr>
            <w:r w:rsidRPr="000F70C4">
              <w:rPr>
                <w:lang w:eastAsia="en-GB"/>
              </w:rPr>
              <w:t>75</w:t>
            </w:r>
          </w:p>
        </w:tc>
        <w:tc>
          <w:tcPr>
            <w:tcW w:w="1458" w:type="dxa"/>
            <w:vAlign w:val="bottom"/>
          </w:tcPr>
          <w:p w14:paraId="23476B5B" w14:textId="77777777" w:rsidR="009219CC" w:rsidRPr="000F70C4" w:rsidRDefault="009219CC" w:rsidP="004D3D72">
            <w:pPr>
              <w:pStyle w:val="Tabletext"/>
              <w:jc w:val="center"/>
              <w:rPr>
                <w:lang w:eastAsia="en-GB"/>
              </w:rPr>
            </w:pPr>
            <w:r w:rsidRPr="000F70C4">
              <w:rPr>
                <w:color w:val="000000"/>
                <w:lang w:val="pt-BR" w:eastAsia="pt-BR"/>
              </w:rPr>
              <w:t>75</w:t>
            </w:r>
          </w:p>
        </w:tc>
        <w:tc>
          <w:tcPr>
            <w:tcW w:w="1428" w:type="dxa"/>
            <w:vAlign w:val="bottom"/>
          </w:tcPr>
          <w:p w14:paraId="05EE41AD" w14:textId="77777777" w:rsidR="009219CC" w:rsidRPr="000F70C4" w:rsidRDefault="009219CC" w:rsidP="004D3D72">
            <w:pPr>
              <w:pStyle w:val="Tabletext"/>
              <w:jc w:val="center"/>
              <w:rPr>
                <w:lang w:eastAsia="en-GB"/>
              </w:rPr>
            </w:pPr>
            <w:r w:rsidRPr="000F70C4">
              <w:rPr>
                <w:color w:val="000000"/>
                <w:lang w:val="pt-BR" w:eastAsia="pt-BR"/>
              </w:rPr>
              <w:t>75</w:t>
            </w:r>
          </w:p>
        </w:tc>
        <w:tc>
          <w:tcPr>
            <w:tcW w:w="1382" w:type="dxa"/>
            <w:shd w:val="clear" w:color="auto" w:fill="auto"/>
            <w:noWrap/>
            <w:vAlign w:val="bottom"/>
            <w:hideMark/>
          </w:tcPr>
          <w:p w14:paraId="205A457E" w14:textId="77777777" w:rsidR="009219CC" w:rsidRPr="000F70C4" w:rsidRDefault="009219CC" w:rsidP="004D3D72">
            <w:pPr>
              <w:pStyle w:val="Tabletext"/>
              <w:jc w:val="center"/>
              <w:rPr>
                <w:lang w:eastAsia="en-GB"/>
              </w:rPr>
            </w:pPr>
            <w:r w:rsidRPr="000F70C4">
              <w:rPr>
                <w:lang w:eastAsia="en-GB"/>
              </w:rPr>
              <w:t>%</w:t>
            </w:r>
          </w:p>
        </w:tc>
      </w:tr>
      <w:tr w:rsidR="009219CC" w:rsidRPr="000F70C4" w14:paraId="28F23597" w14:textId="77777777" w:rsidTr="004D3D72">
        <w:trPr>
          <w:trHeight w:val="281"/>
          <w:jc w:val="center"/>
        </w:trPr>
        <w:tc>
          <w:tcPr>
            <w:tcW w:w="2694" w:type="dxa"/>
            <w:shd w:val="clear" w:color="auto" w:fill="auto"/>
            <w:vAlign w:val="center"/>
            <w:hideMark/>
          </w:tcPr>
          <w:p w14:paraId="2FDD1020" w14:textId="77777777" w:rsidR="009219CC" w:rsidRPr="000F70C4" w:rsidRDefault="009219CC" w:rsidP="004D3D72">
            <w:pPr>
              <w:pStyle w:val="Tabletext"/>
              <w:rPr>
                <w:lang w:eastAsia="en-GB"/>
              </w:rPr>
            </w:pPr>
            <w:r w:rsidRPr="000F70C4">
              <w:rPr>
                <w:lang w:eastAsia="en-GB"/>
              </w:rPr>
              <w:t>Antenna type</w:t>
            </w:r>
          </w:p>
        </w:tc>
        <w:tc>
          <w:tcPr>
            <w:tcW w:w="1543" w:type="dxa"/>
            <w:shd w:val="clear" w:color="auto" w:fill="auto"/>
            <w:vAlign w:val="bottom"/>
            <w:hideMark/>
          </w:tcPr>
          <w:p w14:paraId="4EC06C52" w14:textId="77777777" w:rsidR="009219CC" w:rsidRPr="000F70C4" w:rsidRDefault="009219CC" w:rsidP="004D3D72">
            <w:pPr>
              <w:pStyle w:val="Tabletext"/>
              <w:jc w:val="center"/>
              <w:rPr>
                <w:lang w:eastAsia="en-GB"/>
              </w:rPr>
            </w:pPr>
            <w:r w:rsidRPr="000F70C4">
              <w:rPr>
                <w:lang w:eastAsia="en-GB"/>
              </w:rPr>
              <w:t>AAS only</w:t>
            </w:r>
          </w:p>
        </w:tc>
        <w:tc>
          <w:tcPr>
            <w:tcW w:w="1458" w:type="dxa"/>
          </w:tcPr>
          <w:p w14:paraId="470877AE" w14:textId="77777777" w:rsidR="009219CC" w:rsidRPr="000F70C4" w:rsidRDefault="009219CC" w:rsidP="004D3D72">
            <w:pPr>
              <w:pStyle w:val="Tabletext"/>
              <w:jc w:val="center"/>
              <w:rPr>
                <w:lang w:eastAsia="en-GB"/>
              </w:rPr>
            </w:pPr>
            <w:r w:rsidRPr="000F70C4">
              <w:rPr>
                <w:lang w:eastAsia="en-GB"/>
              </w:rPr>
              <w:t>AAS only</w:t>
            </w:r>
          </w:p>
        </w:tc>
        <w:tc>
          <w:tcPr>
            <w:tcW w:w="1458" w:type="dxa"/>
            <w:vAlign w:val="bottom"/>
          </w:tcPr>
          <w:p w14:paraId="2AE42BA6" w14:textId="77777777" w:rsidR="009219CC" w:rsidRPr="000F70C4" w:rsidRDefault="009219CC" w:rsidP="004D3D72">
            <w:pPr>
              <w:pStyle w:val="Tabletext"/>
              <w:jc w:val="center"/>
              <w:rPr>
                <w:lang w:eastAsia="en-GB"/>
              </w:rPr>
            </w:pPr>
            <w:r w:rsidRPr="000F70C4">
              <w:rPr>
                <w:color w:val="000000"/>
                <w:lang w:val="pt-BR" w:eastAsia="pt-BR"/>
              </w:rPr>
              <w:t>AAS only</w:t>
            </w:r>
          </w:p>
        </w:tc>
        <w:tc>
          <w:tcPr>
            <w:tcW w:w="1428" w:type="dxa"/>
            <w:vAlign w:val="bottom"/>
          </w:tcPr>
          <w:p w14:paraId="0E6B4631" w14:textId="77777777" w:rsidR="009219CC" w:rsidRPr="000F70C4" w:rsidRDefault="009219CC" w:rsidP="004D3D72">
            <w:pPr>
              <w:pStyle w:val="Tabletext"/>
              <w:jc w:val="center"/>
              <w:rPr>
                <w:lang w:eastAsia="en-GB"/>
              </w:rPr>
            </w:pPr>
            <w:r w:rsidRPr="000F70C4">
              <w:rPr>
                <w:color w:val="000000"/>
                <w:lang w:val="pt-BR" w:eastAsia="pt-BR"/>
              </w:rPr>
              <w:t>AAS only</w:t>
            </w:r>
          </w:p>
        </w:tc>
        <w:tc>
          <w:tcPr>
            <w:tcW w:w="1382" w:type="dxa"/>
            <w:shd w:val="clear" w:color="auto" w:fill="auto"/>
            <w:noWrap/>
            <w:vAlign w:val="bottom"/>
            <w:hideMark/>
          </w:tcPr>
          <w:p w14:paraId="447072D5" w14:textId="77777777" w:rsidR="009219CC" w:rsidRPr="000F70C4" w:rsidRDefault="009219CC" w:rsidP="004D3D72">
            <w:pPr>
              <w:pStyle w:val="Tabletext"/>
              <w:jc w:val="center"/>
              <w:rPr>
                <w:lang w:eastAsia="en-GB"/>
              </w:rPr>
            </w:pPr>
          </w:p>
        </w:tc>
      </w:tr>
      <w:tr w:rsidR="009219CC" w:rsidRPr="000F70C4" w14:paraId="5C6621DA" w14:textId="77777777" w:rsidTr="004D3D72">
        <w:trPr>
          <w:trHeight w:val="281"/>
          <w:jc w:val="center"/>
        </w:trPr>
        <w:tc>
          <w:tcPr>
            <w:tcW w:w="2694" w:type="dxa"/>
            <w:shd w:val="clear" w:color="auto" w:fill="auto"/>
            <w:vAlign w:val="center"/>
            <w:hideMark/>
          </w:tcPr>
          <w:p w14:paraId="6EFE9E05" w14:textId="77777777" w:rsidR="009219CC" w:rsidRPr="000F70C4" w:rsidRDefault="009219CC" w:rsidP="004D3D72">
            <w:pPr>
              <w:pStyle w:val="Tabletext"/>
              <w:rPr>
                <w:lang w:eastAsia="en-GB"/>
              </w:rPr>
            </w:pPr>
            <w:r w:rsidRPr="000F70C4">
              <w:rPr>
                <w:lang w:eastAsia="en-GB"/>
              </w:rPr>
              <w:t>Antenna pattern</w:t>
            </w:r>
          </w:p>
        </w:tc>
        <w:tc>
          <w:tcPr>
            <w:tcW w:w="1543" w:type="dxa"/>
            <w:shd w:val="clear" w:color="auto" w:fill="auto"/>
            <w:vAlign w:val="bottom"/>
            <w:hideMark/>
          </w:tcPr>
          <w:p w14:paraId="3901208D" w14:textId="77777777" w:rsidR="009219CC" w:rsidRPr="000F70C4" w:rsidRDefault="009219CC" w:rsidP="004D3D72">
            <w:pPr>
              <w:pStyle w:val="Tabletext"/>
              <w:jc w:val="center"/>
              <w:rPr>
                <w:lang w:eastAsia="en-GB"/>
              </w:rPr>
            </w:pPr>
            <w:r w:rsidRPr="000F70C4">
              <w:rPr>
                <w:lang w:eastAsia="en-GB"/>
              </w:rPr>
              <w:t xml:space="preserve">ITU-R </w:t>
            </w:r>
            <w:proofErr w:type="spellStart"/>
            <w:r w:rsidRPr="000F70C4">
              <w:rPr>
                <w:lang w:eastAsia="en-GB"/>
              </w:rPr>
              <w:t>M.2101</w:t>
            </w:r>
            <w:proofErr w:type="spellEnd"/>
          </w:p>
        </w:tc>
        <w:tc>
          <w:tcPr>
            <w:tcW w:w="1458" w:type="dxa"/>
          </w:tcPr>
          <w:p w14:paraId="7B4A8913" w14:textId="77777777" w:rsidR="009219CC" w:rsidRPr="000F70C4" w:rsidRDefault="009219CC" w:rsidP="004D3D72">
            <w:pPr>
              <w:pStyle w:val="Tabletext"/>
              <w:jc w:val="center"/>
              <w:rPr>
                <w:lang w:eastAsia="en-GB"/>
              </w:rPr>
            </w:pPr>
            <w:r w:rsidRPr="000F70C4">
              <w:rPr>
                <w:lang w:eastAsia="en-GB"/>
              </w:rPr>
              <w:t xml:space="preserve">ITU-R </w:t>
            </w:r>
            <w:proofErr w:type="spellStart"/>
            <w:r w:rsidRPr="000F70C4">
              <w:rPr>
                <w:lang w:eastAsia="en-GB"/>
              </w:rPr>
              <w:t>M.2101</w:t>
            </w:r>
            <w:proofErr w:type="spellEnd"/>
          </w:p>
        </w:tc>
        <w:tc>
          <w:tcPr>
            <w:tcW w:w="1458" w:type="dxa"/>
            <w:vAlign w:val="bottom"/>
          </w:tcPr>
          <w:p w14:paraId="7579A585" w14:textId="77777777" w:rsidR="009219CC" w:rsidRPr="000F70C4" w:rsidRDefault="009219CC" w:rsidP="004D3D72">
            <w:pPr>
              <w:pStyle w:val="Tabletext"/>
              <w:jc w:val="center"/>
              <w:rPr>
                <w:lang w:val="fr-FR" w:eastAsia="en-GB"/>
              </w:rPr>
            </w:pPr>
            <w:r w:rsidRPr="000F70C4">
              <w:rPr>
                <w:color w:val="000000"/>
                <w:lang w:val="pt-BR" w:eastAsia="pt-BR"/>
              </w:rPr>
              <w:t>ITU-R M.2101</w:t>
            </w:r>
          </w:p>
        </w:tc>
        <w:tc>
          <w:tcPr>
            <w:tcW w:w="1428" w:type="dxa"/>
            <w:vAlign w:val="bottom"/>
          </w:tcPr>
          <w:p w14:paraId="56CFD6D3" w14:textId="77777777" w:rsidR="009219CC" w:rsidRPr="000F70C4" w:rsidRDefault="009219CC" w:rsidP="004D3D72">
            <w:pPr>
              <w:pStyle w:val="Tabletext"/>
              <w:jc w:val="center"/>
              <w:rPr>
                <w:lang w:val="fr-FR" w:eastAsia="en-GB"/>
              </w:rPr>
            </w:pPr>
            <w:r w:rsidRPr="000F70C4">
              <w:rPr>
                <w:color w:val="000000"/>
                <w:lang w:val="pt-BR" w:eastAsia="pt-BR"/>
              </w:rPr>
              <w:t>ITU-R M.2101</w:t>
            </w:r>
          </w:p>
        </w:tc>
        <w:tc>
          <w:tcPr>
            <w:tcW w:w="1382" w:type="dxa"/>
            <w:shd w:val="clear" w:color="auto" w:fill="auto"/>
            <w:noWrap/>
            <w:vAlign w:val="bottom"/>
            <w:hideMark/>
          </w:tcPr>
          <w:p w14:paraId="7E715210" w14:textId="77777777" w:rsidR="009219CC" w:rsidRPr="000F70C4" w:rsidRDefault="009219CC" w:rsidP="004D3D72">
            <w:pPr>
              <w:pStyle w:val="Tabletext"/>
              <w:jc w:val="center"/>
              <w:rPr>
                <w:lang w:val="fr-FR" w:eastAsia="en-GB"/>
              </w:rPr>
            </w:pPr>
          </w:p>
        </w:tc>
      </w:tr>
      <w:tr w:rsidR="009219CC" w:rsidRPr="000F70C4" w14:paraId="28BA2F94" w14:textId="77777777" w:rsidTr="004D3D72">
        <w:trPr>
          <w:trHeight w:val="281"/>
          <w:jc w:val="center"/>
        </w:trPr>
        <w:tc>
          <w:tcPr>
            <w:tcW w:w="2694" w:type="dxa"/>
            <w:shd w:val="clear" w:color="auto" w:fill="auto"/>
            <w:noWrap/>
            <w:vAlign w:val="center"/>
            <w:hideMark/>
          </w:tcPr>
          <w:p w14:paraId="552D93B7" w14:textId="77777777" w:rsidR="009219CC" w:rsidRPr="000F70C4" w:rsidRDefault="009219CC" w:rsidP="004D3D72">
            <w:pPr>
              <w:pStyle w:val="Tabletext"/>
              <w:rPr>
                <w:lang w:eastAsia="en-GB"/>
              </w:rPr>
            </w:pPr>
            <w:r w:rsidRPr="000F70C4">
              <w:rPr>
                <w:lang w:eastAsia="en-GB"/>
              </w:rPr>
              <w:t>Element gain</w:t>
            </w:r>
          </w:p>
        </w:tc>
        <w:tc>
          <w:tcPr>
            <w:tcW w:w="1543" w:type="dxa"/>
            <w:shd w:val="clear" w:color="auto" w:fill="auto"/>
            <w:vAlign w:val="bottom"/>
            <w:hideMark/>
          </w:tcPr>
          <w:p w14:paraId="5088C66B" w14:textId="77777777" w:rsidR="009219CC" w:rsidRPr="000F70C4" w:rsidRDefault="009219CC" w:rsidP="004D3D72">
            <w:pPr>
              <w:pStyle w:val="Tabletext"/>
              <w:jc w:val="center"/>
              <w:rPr>
                <w:lang w:eastAsia="en-GB"/>
              </w:rPr>
            </w:pPr>
            <w:r w:rsidRPr="000F70C4">
              <w:rPr>
                <w:lang w:eastAsia="en-GB"/>
              </w:rPr>
              <w:t>5.5</w:t>
            </w:r>
          </w:p>
        </w:tc>
        <w:tc>
          <w:tcPr>
            <w:tcW w:w="1458" w:type="dxa"/>
          </w:tcPr>
          <w:p w14:paraId="2A30E923" w14:textId="77777777" w:rsidR="009219CC" w:rsidRPr="000F70C4" w:rsidRDefault="009219CC" w:rsidP="004D3D72">
            <w:pPr>
              <w:pStyle w:val="Tabletext"/>
              <w:jc w:val="center"/>
              <w:rPr>
                <w:lang w:eastAsia="en-GB"/>
              </w:rPr>
            </w:pPr>
            <w:r w:rsidRPr="000F70C4">
              <w:rPr>
                <w:lang w:eastAsia="en-GB"/>
              </w:rPr>
              <w:t>6.4</w:t>
            </w:r>
          </w:p>
        </w:tc>
        <w:tc>
          <w:tcPr>
            <w:tcW w:w="1458" w:type="dxa"/>
            <w:vAlign w:val="bottom"/>
          </w:tcPr>
          <w:p w14:paraId="316CBDA1" w14:textId="77777777" w:rsidR="009219CC" w:rsidRPr="000F70C4" w:rsidRDefault="009219CC" w:rsidP="004D3D72">
            <w:pPr>
              <w:pStyle w:val="Tabletext"/>
              <w:jc w:val="center"/>
              <w:rPr>
                <w:lang w:eastAsia="en-GB"/>
              </w:rPr>
            </w:pPr>
            <w:r w:rsidRPr="000F70C4">
              <w:rPr>
                <w:color w:val="000000"/>
                <w:lang w:val="pt-BR" w:eastAsia="pt-BR"/>
              </w:rPr>
              <w:t>5,5</w:t>
            </w:r>
          </w:p>
        </w:tc>
        <w:tc>
          <w:tcPr>
            <w:tcW w:w="1428" w:type="dxa"/>
            <w:vAlign w:val="bottom"/>
          </w:tcPr>
          <w:p w14:paraId="33B3A221" w14:textId="77777777" w:rsidR="009219CC" w:rsidRPr="000F70C4" w:rsidRDefault="009219CC" w:rsidP="004D3D72">
            <w:pPr>
              <w:pStyle w:val="Tabletext"/>
              <w:jc w:val="center"/>
              <w:rPr>
                <w:lang w:eastAsia="en-GB"/>
              </w:rPr>
            </w:pPr>
            <w:r w:rsidRPr="000F70C4">
              <w:rPr>
                <w:color w:val="000000"/>
                <w:lang w:val="pt-BR" w:eastAsia="pt-BR"/>
              </w:rPr>
              <w:t>6,4</w:t>
            </w:r>
          </w:p>
        </w:tc>
        <w:tc>
          <w:tcPr>
            <w:tcW w:w="1382" w:type="dxa"/>
            <w:shd w:val="clear" w:color="auto" w:fill="auto"/>
            <w:noWrap/>
            <w:vAlign w:val="bottom"/>
            <w:hideMark/>
          </w:tcPr>
          <w:p w14:paraId="0D5FA143" w14:textId="77777777" w:rsidR="009219CC" w:rsidRPr="000F70C4" w:rsidRDefault="009219CC" w:rsidP="004D3D72">
            <w:pPr>
              <w:pStyle w:val="Tabletext"/>
              <w:jc w:val="center"/>
              <w:rPr>
                <w:lang w:eastAsia="en-GB"/>
              </w:rPr>
            </w:pPr>
            <w:proofErr w:type="spellStart"/>
            <w:r w:rsidRPr="000F70C4">
              <w:rPr>
                <w:lang w:eastAsia="en-GB"/>
              </w:rPr>
              <w:t>dBi</w:t>
            </w:r>
            <w:proofErr w:type="spellEnd"/>
          </w:p>
        </w:tc>
      </w:tr>
      <w:tr w:rsidR="009219CC" w:rsidRPr="000F70C4" w14:paraId="7DF496F9" w14:textId="77777777" w:rsidTr="004D3D72">
        <w:trPr>
          <w:trHeight w:val="281"/>
          <w:jc w:val="center"/>
        </w:trPr>
        <w:tc>
          <w:tcPr>
            <w:tcW w:w="2694" w:type="dxa"/>
            <w:shd w:val="clear" w:color="auto" w:fill="auto"/>
            <w:vAlign w:val="center"/>
            <w:hideMark/>
          </w:tcPr>
          <w:p w14:paraId="09C00900" w14:textId="77777777" w:rsidR="009219CC" w:rsidRPr="000F70C4" w:rsidRDefault="009219CC" w:rsidP="004D3D72">
            <w:pPr>
              <w:pStyle w:val="Tabletext"/>
              <w:rPr>
                <w:lang w:eastAsia="en-GB"/>
              </w:rPr>
            </w:pPr>
            <w:r w:rsidRPr="000F70C4">
              <w:rPr>
                <w:lang w:eastAsia="en-GB"/>
              </w:rPr>
              <w:t>Horizontal 3 dB beamwidth</w:t>
            </w:r>
          </w:p>
        </w:tc>
        <w:tc>
          <w:tcPr>
            <w:tcW w:w="1543" w:type="dxa"/>
            <w:shd w:val="clear" w:color="auto" w:fill="auto"/>
            <w:vAlign w:val="bottom"/>
            <w:hideMark/>
          </w:tcPr>
          <w:p w14:paraId="2725FC60" w14:textId="77777777" w:rsidR="009219CC" w:rsidRPr="000F70C4" w:rsidRDefault="009219CC" w:rsidP="004D3D72">
            <w:pPr>
              <w:pStyle w:val="Tabletext"/>
              <w:jc w:val="center"/>
              <w:rPr>
                <w:lang w:eastAsia="en-GB"/>
              </w:rPr>
            </w:pPr>
            <w:r w:rsidRPr="000F70C4">
              <w:rPr>
                <w:lang w:eastAsia="en-GB"/>
              </w:rPr>
              <w:t>90</w:t>
            </w:r>
          </w:p>
        </w:tc>
        <w:tc>
          <w:tcPr>
            <w:tcW w:w="1458" w:type="dxa"/>
          </w:tcPr>
          <w:p w14:paraId="774FAB44" w14:textId="77777777" w:rsidR="009219CC" w:rsidRPr="000F70C4" w:rsidRDefault="009219CC" w:rsidP="004D3D72">
            <w:pPr>
              <w:pStyle w:val="Tabletext"/>
              <w:jc w:val="center"/>
              <w:rPr>
                <w:lang w:eastAsia="en-GB"/>
              </w:rPr>
            </w:pPr>
            <w:r w:rsidRPr="000F70C4">
              <w:rPr>
                <w:lang w:eastAsia="en-GB"/>
              </w:rPr>
              <w:t>90</w:t>
            </w:r>
          </w:p>
        </w:tc>
        <w:tc>
          <w:tcPr>
            <w:tcW w:w="1458" w:type="dxa"/>
            <w:vAlign w:val="bottom"/>
          </w:tcPr>
          <w:p w14:paraId="466A38FA" w14:textId="77777777" w:rsidR="009219CC" w:rsidRPr="000F70C4" w:rsidRDefault="009219CC" w:rsidP="004D3D72">
            <w:pPr>
              <w:pStyle w:val="Tabletext"/>
              <w:jc w:val="center"/>
              <w:rPr>
                <w:lang w:eastAsia="en-GB"/>
              </w:rPr>
            </w:pPr>
            <w:r w:rsidRPr="000F70C4">
              <w:rPr>
                <w:color w:val="000000"/>
                <w:lang w:val="pt-BR" w:eastAsia="pt-BR"/>
              </w:rPr>
              <w:t>90</w:t>
            </w:r>
          </w:p>
        </w:tc>
        <w:tc>
          <w:tcPr>
            <w:tcW w:w="1428" w:type="dxa"/>
            <w:vAlign w:val="bottom"/>
          </w:tcPr>
          <w:p w14:paraId="7418B099" w14:textId="77777777" w:rsidR="009219CC" w:rsidRPr="000F70C4" w:rsidRDefault="009219CC" w:rsidP="004D3D72">
            <w:pPr>
              <w:pStyle w:val="Tabletext"/>
              <w:jc w:val="center"/>
              <w:rPr>
                <w:lang w:eastAsia="en-GB"/>
              </w:rPr>
            </w:pPr>
            <w:r w:rsidRPr="000F70C4">
              <w:rPr>
                <w:color w:val="000000"/>
                <w:lang w:val="pt-BR" w:eastAsia="pt-BR"/>
              </w:rPr>
              <w:t>90</w:t>
            </w:r>
          </w:p>
        </w:tc>
        <w:tc>
          <w:tcPr>
            <w:tcW w:w="1382" w:type="dxa"/>
            <w:shd w:val="clear" w:color="auto" w:fill="auto"/>
            <w:noWrap/>
            <w:vAlign w:val="bottom"/>
            <w:hideMark/>
          </w:tcPr>
          <w:p w14:paraId="723BDF5B" w14:textId="77777777" w:rsidR="009219CC" w:rsidRPr="000F70C4" w:rsidRDefault="009219CC" w:rsidP="004D3D72">
            <w:pPr>
              <w:pStyle w:val="Tabletext"/>
              <w:jc w:val="center"/>
              <w:rPr>
                <w:lang w:eastAsia="en-GB"/>
              </w:rPr>
            </w:pPr>
            <w:proofErr w:type="spellStart"/>
            <w:r w:rsidRPr="000F70C4">
              <w:rPr>
                <w:lang w:eastAsia="en-GB"/>
              </w:rPr>
              <w:t>Deg</w:t>
            </w:r>
            <w:proofErr w:type="spellEnd"/>
          </w:p>
        </w:tc>
      </w:tr>
      <w:tr w:rsidR="009219CC" w:rsidRPr="000F70C4" w14:paraId="7DCDB4B9" w14:textId="77777777" w:rsidTr="004D3D72">
        <w:trPr>
          <w:trHeight w:val="281"/>
          <w:jc w:val="center"/>
        </w:trPr>
        <w:tc>
          <w:tcPr>
            <w:tcW w:w="2694" w:type="dxa"/>
            <w:shd w:val="clear" w:color="auto" w:fill="auto"/>
            <w:vAlign w:val="center"/>
            <w:hideMark/>
          </w:tcPr>
          <w:p w14:paraId="2B50C478" w14:textId="77777777" w:rsidR="009219CC" w:rsidRPr="000F70C4" w:rsidRDefault="009219CC" w:rsidP="004D3D72">
            <w:pPr>
              <w:pStyle w:val="Tabletext"/>
              <w:rPr>
                <w:lang w:eastAsia="en-GB"/>
              </w:rPr>
            </w:pPr>
            <w:r w:rsidRPr="000F70C4">
              <w:rPr>
                <w:lang w:eastAsia="en-GB"/>
              </w:rPr>
              <w:t>Vertical 3 dB beamwidth</w:t>
            </w:r>
          </w:p>
        </w:tc>
        <w:tc>
          <w:tcPr>
            <w:tcW w:w="1543" w:type="dxa"/>
            <w:shd w:val="clear" w:color="auto" w:fill="auto"/>
            <w:vAlign w:val="bottom"/>
            <w:hideMark/>
          </w:tcPr>
          <w:p w14:paraId="548E0CBB" w14:textId="77777777" w:rsidR="009219CC" w:rsidRPr="000F70C4" w:rsidRDefault="009219CC" w:rsidP="004D3D72">
            <w:pPr>
              <w:pStyle w:val="Tabletext"/>
              <w:jc w:val="center"/>
              <w:rPr>
                <w:lang w:eastAsia="en-GB"/>
              </w:rPr>
            </w:pPr>
            <w:r w:rsidRPr="000F70C4">
              <w:rPr>
                <w:lang w:eastAsia="en-GB"/>
              </w:rPr>
              <w:t>90</w:t>
            </w:r>
          </w:p>
        </w:tc>
        <w:tc>
          <w:tcPr>
            <w:tcW w:w="1458" w:type="dxa"/>
          </w:tcPr>
          <w:p w14:paraId="688B334E" w14:textId="77777777" w:rsidR="009219CC" w:rsidRPr="000F70C4" w:rsidRDefault="009219CC" w:rsidP="004D3D72">
            <w:pPr>
              <w:pStyle w:val="Tabletext"/>
              <w:jc w:val="center"/>
              <w:rPr>
                <w:lang w:eastAsia="en-GB"/>
              </w:rPr>
            </w:pPr>
            <w:r w:rsidRPr="000F70C4">
              <w:rPr>
                <w:lang w:eastAsia="en-GB"/>
              </w:rPr>
              <w:t>65</w:t>
            </w:r>
          </w:p>
        </w:tc>
        <w:tc>
          <w:tcPr>
            <w:tcW w:w="1458" w:type="dxa"/>
            <w:vAlign w:val="bottom"/>
          </w:tcPr>
          <w:p w14:paraId="3F3C1B37" w14:textId="77777777" w:rsidR="009219CC" w:rsidRPr="000F70C4" w:rsidRDefault="009219CC" w:rsidP="004D3D72">
            <w:pPr>
              <w:pStyle w:val="Tabletext"/>
              <w:jc w:val="center"/>
              <w:rPr>
                <w:lang w:eastAsia="en-GB"/>
              </w:rPr>
            </w:pPr>
            <w:r w:rsidRPr="000F70C4">
              <w:rPr>
                <w:color w:val="000000"/>
                <w:lang w:val="pt-BR" w:eastAsia="pt-BR"/>
              </w:rPr>
              <w:t>90</w:t>
            </w:r>
          </w:p>
        </w:tc>
        <w:tc>
          <w:tcPr>
            <w:tcW w:w="1428" w:type="dxa"/>
            <w:vAlign w:val="bottom"/>
          </w:tcPr>
          <w:p w14:paraId="7FECEBB0" w14:textId="77777777" w:rsidR="009219CC" w:rsidRPr="000F70C4" w:rsidRDefault="009219CC" w:rsidP="004D3D72">
            <w:pPr>
              <w:pStyle w:val="Tabletext"/>
              <w:jc w:val="center"/>
              <w:rPr>
                <w:lang w:eastAsia="en-GB"/>
              </w:rPr>
            </w:pPr>
            <w:r w:rsidRPr="000F70C4">
              <w:rPr>
                <w:color w:val="000000"/>
                <w:lang w:val="pt-BR" w:eastAsia="pt-BR"/>
              </w:rPr>
              <w:t>65</w:t>
            </w:r>
          </w:p>
        </w:tc>
        <w:tc>
          <w:tcPr>
            <w:tcW w:w="1382" w:type="dxa"/>
            <w:shd w:val="clear" w:color="auto" w:fill="auto"/>
            <w:noWrap/>
            <w:vAlign w:val="bottom"/>
            <w:hideMark/>
          </w:tcPr>
          <w:p w14:paraId="3F1AAF8E" w14:textId="77777777" w:rsidR="009219CC" w:rsidRPr="000F70C4" w:rsidRDefault="009219CC" w:rsidP="004D3D72">
            <w:pPr>
              <w:pStyle w:val="Tabletext"/>
              <w:jc w:val="center"/>
              <w:rPr>
                <w:lang w:eastAsia="en-GB"/>
              </w:rPr>
            </w:pPr>
            <w:proofErr w:type="spellStart"/>
            <w:r w:rsidRPr="000F70C4">
              <w:rPr>
                <w:lang w:eastAsia="en-GB"/>
              </w:rPr>
              <w:t>Deg</w:t>
            </w:r>
            <w:proofErr w:type="spellEnd"/>
          </w:p>
        </w:tc>
      </w:tr>
      <w:tr w:rsidR="009219CC" w:rsidRPr="000F70C4" w14:paraId="15A17743" w14:textId="77777777" w:rsidTr="004D3D72">
        <w:trPr>
          <w:trHeight w:val="281"/>
          <w:jc w:val="center"/>
        </w:trPr>
        <w:tc>
          <w:tcPr>
            <w:tcW w:w="2694" w:type="dxa"/>
            <w:shd w:val="clear" w:color="auto" w:fill="auto"/>
            <w:vAlign w:val="center"/>
            <w:hideMark/>
          </w:tcPr>
          <w:p w14:paraId="579B0AC0" w14:textId="77777777" w:rsidR="009219CC" w:rsidRPr="000F70C4" w:rsidRDefault="009219CC" w:rsidP="004D3D72">
            <w:pPr>
              <w:pStyle w:val="Tabletext"/>
              <w:rPr>
                <w:lang w:eastAsia="en-GB"/>
              </w:rPr>
            </w:pPr>
            <w:r w:rsidRPr="000F70C4">
              <w:rPr>
                <w:lang w:eastAsia="en-GB"/>
              </w:rPr>
              <w:t>Horizontal front-to-back ratio</w:t>
            </w:r>
          </w:p>
        </w:tc>
        <w:tc>
          <w:tcPr>
            <w:tcW w:w="1543" w:type="dxa"/>
            <w:shd w:val="clear" w:color="auto" w:fill="auto"/>
            <w:vAlign w:val="bottom"/>
            <w:hideMark/>
          </w:tcPr>
          <w:p w14:paraId="71F8572A" w14:textId="77777777" w:rsidR="009219CC" w:rsidRPr="000F70C4" w:rsidRDefault="009219CC" w:rsidP="004D3D72">
            <w:pPr>
              <w:pStyle w:val="Tabletext"/>
              <w:jc w:val="center"/>
              <w:rPr>
                <w:lang w:eastAsia="en-GB"/>
              </w:rPr>
            </w:pPr>
            <w:r w:rsidRPr="000F70C4">
              <w:rPr>
                <w:lang w:eastAsia="en-GB"/>
              </w:rPr>
              <w:t>30</w:t>
            </w:r>
          </w:p>
        </w:tc>
        <w:tc>
          <w:tcPr>
            <w:tcW w:w="1458" w:type="dxa"/>
          </w:tcPr>
          <w:p w14:paraId="5F34EA48" w14:textId="77777777" w:rsidR="009219CC" w:rsidRPr="000F70C4" w:rsidRDefault="009219CC" w:rsidP="004D3D72">
            <w:pPr>
              <w:pStyle w:val="Tabletext"/>
              <w:jc w:val="center"/>
              <w:rPr>
                <w:lang w:eastAsia="en-GB"/>
              </w:rPr>
            </w:pPr>
            <w:r w:rsidRPr="000F70C4">
              <w:rPr>
                <w:lang w:eastAsia="en-GB"/>
              </w:rPr>
              <w:t>30</w:t>
            </w:r>
          </w:p>
        </w:tc>
        <w:tc>
          <w:tcPr>
            <w:tcW w:w="1458" w:type="dxa"/>
            <w:vAlign w:val="bottom"/>
          </w:tcPr>
          <w:p w14:paraId="0C0CA819" w14:textId="77777777" w:rsidR="009219CC" w:rsidRPr="000F70C4" w:rsidRDefault="009219CC" w:rsidP="004D3D72">
            <w:pPr>
              <w:pStyle w:val="Tabletext"/>
              <w:jc w:val="center"/>
              <w:rPr>
                <w:lang w:eastAsia="en-GB"/>
              </w:rPr>
            </w:pPr>
            <w:r w:rsidRPr="000F70C4">
              <w:rPr>
                <w:color w:val="000000"/>
                <w:lang w:val="pt-BR" w:eastAsia="pt-BR"/>
              </w:rPr>
              <w:t>30</w:t>
            </w:r>
          </w:p>
        </w:tc>
        <w:tc>
          <w:tcPr>
            <w:tcW w:w="1428" w:type="dxa"/>
            <w:vAlign w:val="bottom"/>
          </w:tcPr>
          <w:p w14:paraId="5C9975B0" w14:textId="77777777" w:rsidR="009219CC" w:rsidRPr="000F70C4" w:rsidRDefault="009219CC" w:rsidP="004D3D72">
            <w:pPr>
              <w:pStyle w:val="Tabletext"/>
              <w:jc w:val="center"/>
              <w:rPr>
                <w:lang w:eastAsia="en-GB"/>
              </w:rPr>
            </w:pPr>
            <w:r w:rsidRPr="000F70C4">
              <w:rPr>
                <w:color w:val="000000"/>
                <w:lang w:val="pt-BR" w:eastAsia="pt-BR"/>
              </w:rPr>
              <w:t>30</w:t>
            </w:r>
          </w:p>
        </w:tc>
        <w:tc>
          <w:tcPr>
            <w:tcW w:w="1382" w:type="dxa"/>
            <w:shd w:val="clear" w:color="auto" w:fill="auto"/>
            <w:noWrap/>
            <w:vAlign w:val="bottom"/>
            <w:hideMark/>
          </w:tcPr>
          <w:p w14:paraId="0644BA08" w14:textId="77777777" w:rsidR="009219CC" w:rsidRPr="000F70C4" w:rsidRDefault="009219CC" w:rsidP="004D3D72">
            <w:pPr>
              <w:pStyle w:val="Tabletext"/>
              <w:jc w:val="center"/>
              <w:rPr>
                <w:lang w:eastAsia="en-GB"/>
              </w:rPr>
            </w:pPr>
            <w:r w:rsidRPr="000F70C4">
              <w:rPr>
                <w:lang w:eastAsia="en-GB"/>
              </w:rPr>
              <w:t>dB</w:t>
            </w:r>
          </w:p>
        </w:tc>
      </w:tr>
      <w:tr w:rsidR="009219CC" w:rsidRPr="000F70C4" w14:paraId="7EABD855" w14:textId="77777777" w:rsidTr="004D3D72">
        <w:trPr>
          <w:trHeight w:val="269"/>
          <w:jc w:val="center"/>
        </w:trPr>
        <w:tc>
          <w:tcPr>
            <w:tcW w:w="2694" w:type="dxa"/>
            <w:shd w:val="clear" w:color="auto" w:fill="auto"/>
            <w:vAlign w:val="center"/>
            <w:hideMark/>
          </w:tcPr>
          <w:p w14:paraId="6E68FB36" w14:textId="77777777" w:rsidR="009219CC" w:rsidRPr="000F70C4" w:rsidRDefault="009219CC" w:rsidP="004D3D72">
            <w:pPr>
              <w:pStyle w:val="Tabletext"/>
              <w:rPr>
                <w:lang w:eastAsia="en-GB"/>
              </w:rPr>
            </w:pPr>
            <w:r w:rsidRPr="000F70C4">
              <w:rPr>
                <w:lang w:eastAsia="en-GB"/>
              </w:rPr>
              <w:t>Vertical front-to-back ratio</w:t>
            </w:r>
          </w:p>
        </w:tc>
        <w:tc>
          <w:tcPr>
            <w:tcW w:w="1543" w:type="dxa"/>
            <w:shd w:val="clear" w:color="auto" w:fill="auto"/>
            <w:vAlign w:val="bottom"/>
            <w:hideMark/>
          </w:tcPr>
          <w:p w14:paraId="4C7A3775" w14:textId="77777777" w:rsidR="009219CC" w:rsidRPr="000F70C4" w:rsidRDefault="009219CC" w:rsidP="004D3D72">
            <w:pPr>
              <w:pStyle w:val="Tabletext"/>
              <w:jc w:val="center"/>
              <w:rPr>
                <w:lang w:eastAsia="en-GB"/>
              </w:rPr>
            </w:pPr>
            <w:r w:rsidRPr="000F70C4">
              <w:rPr>
                <w:lang w:eastAsia="en-GB"/>
              </w:rPr>
              <w:t>30</w:t>
            </w:r>
          </w:p>
        </w:tc>
        <w:tc>
          <w:tcPr>
            <w:tcW w:w="1458" w:type="dxa"/>
          </w:tcPr>
          <w:p w14:paraId="07AE72A0" w14:textId="77777777" w:rsidR="009219CC" w:rsidRPr="000F70C4" w:rsidRDefault="009219CC" w:rsidP="004D3D72">
            <w:pPr>
              <w:pStyle w:val="Tabletext"/>
              <w:jc w:val="center"/>
              <w:rPr>
                <w:lang w:eastAsia="en-GB"/>
              </w:rPr>
            </w:pPr>
            <w:r w:rsidRPr="000F70C4">
              <w:rPr>
                <w:lang w:eastAsia="en-GB"/>
              </w:rPr>
              <w:t>30</w:t>
            </w:r>
          </w:p>
        </w:tc>
        <w:tc>
          <w:tcPr>
            <w:tcW w:w="1458" w:type="dxa"/>
            <w:vAlign w:val="bottom"/>
          </w:tcPr>
          <w:p w14:paraId="4A7025E9" w14:textId="77777777" w:rsidR="009219CC" w:rsidRPr="000F70C4" w:rsidRDefault="009219CC" w:rsidP="004D3D72">
            <w:pPr>
              <w:pStyle w:val="Tabletext"/>
              <w:jc w:val="center"/>
              <w:rPr>
                <w:lang w:eastAsia="en-GB"/>
              </w:rPr>
            </w:pPr>
            <w:r w:rsidRPr="000F70C4">
              <w:rPr>
                <w:color w:val="000000"/>
                <w:lang w:val="pt-BR" w:eastAsia="pt-BR"/>
              </w:rPr>
              <w:t>30</w:t>
            </w:r>
          </w:p>
        </w:tc>
        <w:tc>
          <w:tcPr>
            <w:tcW w:w="1428" w:type="dxa"/>
            <w:vAlign w:val="bottom"/>
          </w:tcPr>
          <w:p w14:paraId="4B6B47EA" w14:textId="77777777" w:rsidR="009219CC" w:rsidRPr="000F70C4" w:rsidRDefault="009219CC" w:rsidP="004D3D72">
            <w:pPr>
              <w:pStyle w:val="Tabletext"/>
              <w:jc w:val="center"/>
              <w:rPr>
                <w:lang w:eastAsia="en-GB"/>
              </w:rPr>
            </w:pPr>
            <w:r w:rsidRPr="000F70C4">
              <w:rPr>
                <w:color w:val="000000"/>
                <w:lang w:val="pt-BR" w:eastAsia="pt-BR"/>
              </w:rPr>
              <w:t>30</w:t>
            </w:r>
          </w:p>
        </w:tc>
        <w:tc>
          <w:tcPr>
            <w:tcW w:w="1382" w:type="dxa"/>
            <w:shd w:val="clear" w:color="auto" w:fill="auto"/>
            <w:noWrap/>
            <w:vAlign w:val="bottom"/>
            <w:hideMark/>
          </w:tcPr>
          <w:p w14:paraId="6DB2C7E7" w14:textId="77777777" w:rsidR="009219CC" w:rsidRPr="000F70C4" w:rsidRDefault="009219CC" w:rsidP="004D3D72">
            <w:pPr>
              <w:pStyle w:val="Tabletext"/>
              <w:jc w:val="center"/>
              <w:rPr>
                <w:lang w:eastAsia="en-GB"/>
              </w:rPr>
            </w:pPr>
            <w:r w:rsidRPr="000F70C4">
              <w:rPr>
                <w:lang w:eastAsia="en-GB"/>
              </w:rPr>
              <w:t>dB</w:t>
            </w:r>
          </w:p>
        </w:tc>
      </w:tr>
      <w:tr w:rsidR="009219CC" w:rsidRPr="000F70C4" w14:paraId="673E923C" w14:textId="77777777" w:rsidTr="004D3D72">
        <w:trPr>
          <w:trHeight w:val="281"/>
          <w:jc w:val="center"/>
        </w:trPr>
        <w:tc>
          <w:tcPr>
            <w:tcW w:w="2694" w:type="dxa"/>
            <w:shd w:val="clear" w:color="auto" w:fill="auto"/>
            <w:noWrap/>
            <w:vAlign w:val="center"/>
            <w:hideMark/>
          </w:tcPr>
          <w:p w14:paraId="219738FB" w14:textId="77777777" w:rsidR="009219CC" w:rsidRPr="000F70C4" w:rsidRDefault="009219CC" w:rsidP="004D3D72">
            <w:pPr>
              <w:pStyle w:val="Tabletext"/>
              <w:rPr>
                <w:lang w:eastAsia="en-GB"/>
              </w:rPr>
            </w:pPr>
            <w:r w:rsidRPr="000F70C4">
              <w:rPr>
                <w:lang w:eastAsia="en-GB"/>
              </w:rPr>
              <w:t>Horizontal element spacing</w:t>
            </w:r>
          </w:p>
        </w:tc>
        <w:tc>
          <w:tcPr>
            <w:tcW w:w="1543" w:type="dxa"/>
            <w:shd w:val="clear" w:color="auto" w:fill="auto"/>
            <w:vAlign w:val="bottom"/>
            <w:hideMark/>
          </w:tcPr>
          <w:p w14:paraId="4171B1A7" w14:textId="77777777" w:rsidR="009219CC" w:rsidRPr="000F70C4" w:rsidRDefault="009219CC" w:rsidP="004D3D72">
            <w:pPr>
              <w:pStyle w:val="Tabletext"/>
              <w:jc w:val="center"/>
              <w:rPr>
                <w:lang w:eastAsia="en-GB"/>
              </w:rPr>
            </w:pPr>
            <w:r w:rsidRPr="000F70C4">
              <w:rPr>
                <w:lang w:eastAsia="en-GB"/>
              </w:rPr>
              <w:t>0.5</w:t>
            </w:r>
          </w:p>
        </w:tc>
        <w:tc>
          <w:tcPr>
            <w:tcW w:w="1458" w:type="dxa"/>
          </w:tcPr>
          <w:p w14:paraId="41B91D8C" w14:textId="77777777" w:rsidR="009219CC" w:rsidRPr="000F70C4" w:rsidRDefault="009219CC" w:rsidP="004D3D72">
            <w:pPr>
              <w:pStyle w:val="Tabletext"/>
              <w:jc w:val="center"/>
              <w:rPr>
                <w:lang w:eastAsia="en-GB"/>
              </w:rPr>
            </w:pPr>
            <w:r w:rsidRPr="000F70C4">
              <w:rPr>
                <w:lang w:eastAsia="en-GB"/>
              </w:rPr>
              <w:t>0.5</w:t>
            </w:r>
          </w:p>
        </w:tc>
        <w:tc>
          <w:tcPr>
            <w:tcW w:w="1458" w:type="dxa"/>
            <w:vAlign w:val="bottom"/>
          </w:tcPr>
          <w:p w14:paraId="75AF6171" w14:textId="77777777" w:rsidR="009219CC" w:rsidRPr="000F70C4" w:rsidRDefault="009219CC" w:rsidP="004D3D72">
            <w:pPr>
              <w:pStyle w:val="Tabletext"/>
              <w:jc w:val="center"/>
              <w:rPr>
                <w:lang w:eastAsia="en-GB"/>
              </w:rPr>
            </w:pPr>
            <w:r w:rsidRPr="000F70C4">
              <w:rPr>
                <w:color w:val="000000"/>
                <w:lang w:val="pt-BR" w:eastAsia="pt-BR"/>
              </w:rPr>
              <w:t>0,5</w:t>
            </w:r>
          </w:p>
        </w:tc>
        <w:tc>
          <w:tcPr>
            <w:tcW w:w="1428" w:type="dxa"/>
            <w:vAlign w:val="bottom"/>
          </w:tcPr>
          <w:p w14:paraId="643A273B" w14:textId="77777777" w:rsidR="009219CC" w:rsidRPr="000F70C4" w:rsidRDefault="009219CC" w:rsidP="004D3D72">
            <w:pPr>
              <w:pStyle w:val="Tabletext"/>
              <w:jc w:val="center"/>
              <w:rPr>
                <w:lang w:eastAsia="en-GB"/>
              </w:rPr>
            </w:pPr>
            <w:r w:rsidRPr="000F70C4">
              <w:rPr>
                <w:color w:val="000000"/>
                <w:lang w:val="pt-BR" w:eastAsia="pt-BR"/>
              </w:rPr>
              <w:t>0,5</w:t>
            </w:r>
          </w:p>
        </w:tc>
        <w:tc>
          <w:tcPr>
            <w:tcW w:w="1382" w:type="dxa"/>
            <w:shd w:val="clear" w:color="auto" w:fill="auto"/>
            <w:noWrap/>
            <w:vAlign w:val="bottom"/>
            <w:hideMark/>
          </w:tcPr>
          <w:p w14:paraId="25FFF3F4" w14:textId="77777777" w:rsidR="009219CC" w:rsidRPr="000F70C4" w:rsidRDefault="009219CC" w:rsidP="004D3D72">
            <w:pPr>
              <w:pStyle w:val="Tabletext"/>
              <w:jc w:val="center"/>
              <w:rPr>
                <w:lang w:eastAsia="en-GB"/>
              </w:rPr>
            </w:pPr>
            <w:r w:rsidRPr="000F70C4">
              <w:rPr>
                <w:lang w:eastAsia="en-GB"/>
              </w:rPr>
              <w:t>d/lambda</w:t>
            </w:r>
          </w:p>
        </w:tc>
      </w:tr>
      <w:tr w:rsidR="009219CC" w:rsidRPr="000F70C4" w14:paraId="5A437CDB" w14:textId="77777777" w:rsidTr="004D3D72">
        <w:trPr>
          <w:trHeight w:val="281"/>
          <w:jc w:val="center"/>
        </w:trPr>
        <w:tc>
          <w:tcPr>
            <w:tcW w:w="2694" w:type="dxa"/>
            <w:shd w:val="clear" w:color="auto" w:fill="auto"/>
            <w:noWrap/>
            <w:vAlign w:val="center"/>
            <w:hideMark/>
          </w:tcPr>
          <w:p w14:paraId="667CE348" w14:textId="77777777" w:rsidR="009219CC" w:rsidRPr="000F70C4" w:rsidRDefault="009219CC" w:rsidP="004D3D72">
            <w:pPr>
              <w:pStyle w:val="Tabletext"/>
              <w:rPr>
                <w:lang w:eastAsia="en-GB"/>
              </w:rPr>
            </w:pPr>
            <w:r w:rsidRPr="000F70C4">
              <w:rPr>
                <w:lang w:eastAsia="en-GB"/>
              </w:rPr>
              <w:t>Vertical element spacing</w:t>
            </w:r>
          </w:p>
        </w:tc>
        <w:tc>
          <w:tcPr>
            <w:tcW w:w="1543" w:type="dxa"/>
            <w:shd w:val="clear" w:color="auto" w:fill="auto"/>
            <w:vAlign w:val="bottom"/>
            <w:hideMark/>
          </w:tcPr>
          <w:p w14:paraId="6028390A" w14:textId="77777777" w:rsidR="009219CC" w:rsidRPr="000F70C4" w:rsidRDefault="009219CC" w:rsidP="004D3D72">
            <w:pPr>
              <w:pStyle w:val="Tabletext"/>
              <w:jc w:val="center"/>
              <w:rPr>
                <w:lang w:eastAsia="en-GB"/>
              </w:rPr>
            </w:pPr>
            <w:r w:rsidRPr="000F70C4">
              <w:rPr>
                <w:lang w:eastAsia="en-GB"/>
              </w:rPr>
              <w:t>0.5</w:t>
            </w:r>
          </w:p>
        </w:tc>
        <w:tc>
          <w:tcPr>
            <w:tcW w:w="1458" w:type="dxa"/>
          </w:tcPr>
          <w:p w14:paraId="02212674" w14:textId="77777777" w:rsidR="009219CC" w:rsidRPr="000F70C4" w:rsidRDefault="009219CC" w:rsidP="004D3D72">
            <w:pPr>
              <w:pStyle w:val="Tabletext"/>
              <w:jc w:val="center"/>
              <w:rPr>
                <w:lang w:eastAsia="en-GB"/>
              </w:rPr>
            </w:pPr>
            <w:r w:rsidRPr="000F70C4">
              <w:rPr>
                <w:lang w:eastAsia="en-GB"/>
              </w:rPr>
              <w:t>0.7</w:t>
            </w:r>
          </w:p>
        </w:tc>
        <w:tc>
          <w:tcPr>
            <w:tcW w:w="1458" w:type="dxa"/>
            <w:vAlign w:val="bottom"/>
          </w:tcPr>
          <w:p w14:paraId="4CCCE03E" w14:textId="77777777" w:rsidR="009219CC" w:rsidRPr="000F70C4" w:rsidRDefault="009219CC" w:rsidP="004D3D72">
            <w:pPr>
              <w:pStyle w:val="Tabletext"/>
              <w:jc w:val="center"/>
              <w:rPr>
                <w:lang w:eastAsia="en-GB"/>
              </w:rPr>
            </w:pPr>
            <w:r w:rsidRPr="000F70C4">
              <w:rPr>
                <w:color w:val="000000"/>
                <w:lang w:val="pt-BR" w:eastAsia="pt-BR"/>
              </w:rPr>
              <w:t>0,5</w:t>
            </w:r>
          </w:p>
        </w:tc>
        <w:tc>
          <w:tcPr>
            <w:tcW w:w="1428" w:type="dxa"/>
            <w:vAlign w:val="bottom"/>
          </w:tcPr>
          <w:p w14:paraId="6AC39BE4" w14:textId="77777777" w:rsidR="009219CC" w:rsidRPr="000F70C4" w:rsidRDefault="009219CC" w:rsidP="004D3D72">
            <w:pPr>
              <w:pStyle w:val="Tabletext"/>
              <w:jc w:val="center"/>
              <w:rPr>
                <w:lang w:eastAsia="en-GB"/>
              </w:rPr>
            </w:pPr>
            <w:r w:rsidRPr="000F70C4">
              <w:rPr>
                <w:color w:val="000000"/>
                <w:lang w:val="pt-BR" w:eastAsia="pt-BR"/>
              </w:rPr>
              <w:t>0,7</w:t>
            </w:r>
          </w:p>
        </w:tc>
        <w:tc>
          <w:tcPr>
            <w:tcW w:w="1382" w:type="dxa"/>
            <w:shd w:val="clear" w:color="auto" w:fill="auto"/>
            <w:noWrap/>
            <w:vAlign w:val="bottom"/>
            <w:hideMark/>
          </w:tcPr>
          <w:p w14:paraId="6D4063D9" w14:textId="77777777" w:rsidR="009219CC" w:rsidRPr="000F70C4" w:rsidRDefault="009219CC" w:rsidP="004D3D72">
            <w:pPr>
              <w:pStyle w:val="Tabletext"/>
              <w:jc w:val="center"/>
              <w:rPr>
                <w:lang w:eastAsia="en-GB"/>
              </w:rPr>
            </w:pPr>
            <w:r w:rsidRPr="000F70C4">
              <w:rPr>
                <w:lang w:eastAsia="en-GB"/>
              </w:rPr>
              <w:t>d/lambda</w:t>
            </w:r>
          </w:p>
        </w:tc>
      </w:tr>
      <w:tr w:rsidR="009219CC" w:rsidRPr="000F70C4" w14:paraId="2BA8C9B4" w14:textId="77777777" w:rsidTr="004D3D72">
        <w:trPr>
          <w:trHeight w:val="281"/>
          <w:jc w:val="center"/>
        </w:trPr>
        <w:tc>
          <w:tcPr>
            <w:tcW w:w="2694" w:type="dxa"/>
            <w:shd w:val="clear" w:color="auto" w:fill="auto"/>
            <w:noWrap/>
            <w:vAlign w:val="center"/>
            <w:hideMark/>
          </w:tcPr>
          <w:p w14:paraId="6A19D5AB" w14:textId="77777777" w:rsidR="009219CC" w:rsidRPr="000F70C4" w:rsidRDefault="009219CC" w:rsidP="004D3D72">
            <w:pPr>
              <w:pStyle w:val="Tabletext"/>
              <w:rPr>
                <w:lang w:eastAsia="en-GB"/>
              </w:rPr>
            </w:pPr>
            <w:r w:rsidRPr="000F70C4">
              <w:rPr>
                <w:lang w:eastAsia="en-GB"/>
              </w:rPr>
              <w:t>Array number of rows</w:t>
            </w:r>
          </w:p>
        </w:tc>
        <w:tc>
          <w:tcPr>
            <w:tcW w:w="1543" w:type="dxa"/>
            <w:shd w:val="clear" w:color="auto" w:fill="auto"/>
            <w:vAlign w:val="bottom"/>
            <w:hideMark/>
          </w:tcPr>
          <w:p w14:paraId="7C26E17A" w14:textId="77777777" w:rsidR="009219CC" w:rsidRPr="000F70C4" w:rsidRDefault="009219CC" w:rsidP="004D3D72">
            <w:pPr>
              <w:pStyle w:val="Tabletext"/>
              <w:jc w:val="center"/>
              <w:rPr>
                <w:lang w:eastAsia="en-GB"/>
              </w:rPr>
            </w:pPr>
            <w:r w:rsidRPr="000F70C4">
              <w:rPr>
                <w:lang w:eastAsia="en-GB"/>
              </w:rPr>
              <w:t>16</w:t>
            </w:r>
          </w:p>
        </w:tc>
        <w:tc>
          <w:tcPr>
            <w:tcW w:w="1458" w:type="dxa"/>
          </w:tcPr>
          <w:p w14:paraId="7AA4F5C9" w14:textId="77777777" w:rsidR="009219CC" w:rsidRPr="000F70C4" w:rsidRDefault="009219CC" w:rsidP="004D3D72">
            <w:pPr>
              <w:pStyle w:val="Tabletext"/>
              <w:jc w:val="center"/>
              <w:rPr>
                <w:lang w:eastAsia="en-GB"/>
              </w:rPr>
            </w:pPr>
            <w:r w:rsidRPr="000F70C4">
              <w:rPr>
                <w:lang w:eastAsia="en-GB"/>
              </w:rPr>
              <w:t>16</w:t>
            </w:r>
          </w:p>
        </w:tc>
        <w:tc>
          <w:tcPr>
            <w:tcW w:w="1458" w:type="dxa"/>
            <w:vAlign w:val="bottom"/>
          </w:tcPr>
          <w:p w14:paraId="25761296" w14:textId="77777777" w:rsidR="009219CC" w:rsidRPr="000F70C4" w:rsidRDefault="009219CC" w:rsidP="004D3D72">
            <w:pPr>
              <w:pStyle w:val="Tabletext"/>
              <w:jc w:val="center"/>
              <w:rPr>
                <w:lang w:eastAsia="en-GB"/>
              </w:rPr>
            </w:pPr>
            <w:r w:rsidRPr="000F70C4">
              <w:rPr>
                <w:color w:val="000000"/>
                <w:lang w:val="pt-BR" w:eastAsia="pt-BR"/>
              </w:rPr>
              <w:t>16</w:t>
            </w:r>
          </w:p>
        </w:tc>
        <w:tc>
          <w:tcPr>
            <w:tcW w:w="1428" w:type="dxa"/>
            <w:vAlign w:val="bottom"/>
          </w:tcPr>
          <w:p w14:paraId="3DB3D3FE" w14:textId="77777777" w:rsidR="009219CC" w:rsidRPr="000F70C4" w:rsidRDefault="009219CC" w:rsidP="004D3D72">
            <w:pPr>
              <w:pStyle w:val="Tabletext"/>
              <w:jc w:val="center"/>
              <w:rPr>
                <w:lang w:eastAsia="en-GB"/>
              </w:rPr>
            </w:pPr>
            <w:r w:rsidRPr="000F70C4">
              <w:rPr>
                <w:color w:val="000000"/>
                <w:lang w:val="pt-BR" w:eastAsia="pt-BR"/>
              </w:rPr>
              <w:t>16</w:t>
            </w:r>
          </w:p>
        </w:tc>
        <w:tc>
          <w:tcPr>
            <w:tcW w:w="1382" w:type="dxa"/>
            <w:shd w:val="clear" w:color="auto" w:fill="auto"/>
            <w:noWrap/>
            <w:vAlign w:val="bottom"/>
            <w:hideMark/>
          </w:tcPr>
          <w:p w14:paraId="36D88666" w14:textId="77777777" w:rsidR="009219CC" w:rsidRPr="000F70C4" w:rsidRDefault="009219CC" w:rsidP="004D3D72">
            <w:pPr>
              <w:pStyle w:val="Tabletext"/>
              <w:jc w:val="center"/>
              <w:rPr>
                <w:lang w:eastAsia="en-GB"/>
              </w:rPr>
            </w:pPr>
          </w:p>
        </w:tc>
      </w:tr>
      <w:tr w:rsidR="009219CC" w:rsidRPr="000F70C4" w14:paraId="00DF2294" w14:textId="77777777" w:rsidTr="004D3D72">
        <w:trPr>
          <w:trHeight w:val="281"/>
          <w:jc w:val="center"/>
        </w:trPr>
        <w:tc>
          <w:tcPr>
            <w:tcW w:w="2694" w:type="dxa"/>
            <w:shd w:val="clear" w:color="auto" w:fill="auto"/>
            <w:noWrap/>
            <w:vAlign w:val="center"/>
            <w:hideMark/>
          </w:tcPr>
          <w:p w14:paraId="054EBF48" w14:textId="77777777" w:rsidR="009219CC" w:rsidRPr="000F70C4" w:rsidRDefault="009219CC" w:rsidP="004D3D72">
            <w:pPr>
              <w:pStyle w:val="Tabletext"/>
              <w:rPr>
                <w:lang w:eastAsia="en-GB"/>
              </w:rPr>
            </w:pPr>
            <w:r w:rsidRPr="000F70C4">
              <w:rPr>
                <w:lang w:eastAsia="en-GB"/>
              </w:rPr>
              <w:t>Array number of columns</w:t>
            </w:r>
          </w:p>
        </w:tc>
        <w:tc>
          <w:tcPr>
            <w:tcW w:w="1543" w:type="dxa"/>
            <w:shd w:val="clear" w:color="auto" w:fill="auto"/>
            <w:vAlign w:val="bottom"/>
            <w:hideMark/>
          </w:tcPr>
          <w:p w14:paraId="390CEC2C" w14:textId="77777777" w:rsidR="009219CC" w:rsidRPr="000F70C4" w:rsidRDefault="009219CC" w:rsidP="004D3D72">
            <w:pPr>
              <w:pStyle w:val="Tabletext"/>
              <w:jc w:val="center"/>
              <w:rPr>
                <w:lang w:eastAsia="en-GB"/>
              </w:rPr>
            </w:pPr>
            <w:r w:rsidRPr="000F70C4">
              <w:rPr>
                <w:lang w:eastAsia="en-GB"/>
              </w:rPr>
              <w:t>8</w:t>
            </w:r>
          </w:p>
        </w:tc>
        <w:tc>
          <w:tcPr>
            <w:tcW w:w="1458" w:type="dxa"/>
          </w:tcPr>
          <w:p w14:paraId="3FCD249C" w14:textId="77777777" w:rsidR="009219CC" w:rsidRPr="000F70C4" w:rsidRDefault="009219CC" w:rsidP="004D3D72">
            <w:pPr>
              <w:pStyle w:val="Tabletext"/>
              <w:jc w:val="center"/>
              <w:rPr>
                <w:lang w:eastAsia="en-GB"/>
              </w:rPr>
            </w:pPr>
            <w:r w:rsidRPr="000F70C4">
              <w:rPr>
                <w:lang w:eastAsia="en-GB"/>
              </w:rPr>
              <w:t>8</w:t>
            </w:r>
          </w:p>
        </w:tc>
        <w:tc>
          <w:tcPr>
            <w:tcW w:w="1458" w:type="dxa"/>
            <w:vAlign w:val="bottom"/>
          </w:tcPr>
          <w:p w14:paraId="3C02393B" w14:textId="77777777" w:rsidR="009219CC" w:rsidRPr="000F70C4" w:rsidRDefault="009219CC" w:rsidP="004D3D72">
            <w:pPr>
              <w:pStyle w:val="Tabletext"/>
              <w:jc w:val="center"/>
              <w:rPr>
                <w:lang w:eastAsia="en-GB"/>
              </w:rPr>
            </w:pPr>
            <w:r w:rsidRPr="000F70C4">
              <w:rPr>
                <w:color w:val="000000"/>
                <w:lang w:val="pt-BR" w:eastAsia="pt-BR"/>
              </w:rPr>
              <w:t>8</w:t>
            </w:r>
          </w:p>
        </w:tc>
        <w:tc>
          <w:tcPr>
            <w:tcW w:w="1428" w:type="dxa"/>
            <w:vAlign w:val="bottom"/>
          </w:tcPr>
          <w:p w14:paraId="3C5A6DFE" w14:textId="77777777" w:rsidR="009219CC" w:rsidRPr="000F70C4" w:rsidRDefault="009219CC" w:rsidP="004D3D72">
            <w:pPr>
              <w:pStyle w:val="Tabletext"/>
              <w:jc w:val="center"/>
              <w:rPr>
                <w:lang w:eastAsia="en-GB"/>
              </w:rPr>
            </w:pPr>
            <w:r w:rsidRPr="000F70C4">
              <w:rPr>
                <w:color w:val="000000"/>
                <w:lang w:val="pt-BR" w:eastAsia="pt-BR"/>
              </w:rPr>
              <w:t>8</w:t>
            </w:r>
          </w:p>
        </w:tc>
        <w:tc>
          <w:tcPr>
            <w:tcW w:w="1382" w:type="dxa"/>
            <w:shd w:val="clear" w:color="auto" w:fill="auto"/>
            <w:noWrap/>
            <w:vAlign w:val="bottom"/>
            <w:hideMark/>
          </w:tcPr>
          <w:p w14:paraId="743A6FC7" w14:textId="77777777" w:rsidR="009219CC" w:rsidRPr="000F70C4" w:rsidRDefault="009219CC" w:rsidP="004D3D72">
            <w:pPr>
              <w:pStyle w:val="Tabletext"/>
              <w:jc w:val="center"/>
              <w:rPr>
                <w:lang w:eastAsia="en-GB"/>
              </w:rPr>
            </w:pPr>
          </w:p>
        </w:tc>
      </w:tr>
      <w:tr w:rsidR="009219CC" w:rsidRPr="000F70C4" w14:paraId="2E50B545" w14:textId="77777777" w:rsidTr="004D3D72">
        <w:trPr>
          <w:trHeight w:val="281"/>
          <w:jc w:val="center"/>
        </w:trPr>
        <w:tc>
          <w:tcPr>
            <w:tcW w:w="2694" w:type="dxa"/>
            <w:shd w:val="clear" w:color="auto" w:fill="auto"/>
            <w:noWrap/>
            <w:vAlign w:val="center"/>
            <w:hideMark/>
          </w:tcPr>
          <w:p w14:paraId="0B3E2FDB" w14:textId="77777777" w:rsidR="009219CC" w:rsidRPr="000F70C4" w:rsidRDefault="009219CC" w:rsidP="004D3D72">
            <w:pPr>
              <w:pStyle w:val="Tabletext"/>
              <w:rPr>
                <w:lang w:eastAsia="en-GB"/>
              </w:rPr>
            </w:pPr>
            <w:r w:rsidRPr="000F70C4">
              <w:rPr>
                <w:lang w:eastAsia="en-GB"/>
              </w:rPr>
              <w:t xml:space="preserve">Mechanical </w:t>
            </w:r>
            <w:proofErr w:type="spellStart"/>
            <w:r w:rsidRPr="000F70C4">
              <w:rPr>
                <w:lang w:eastAsia="en-GB"/>
              </w:rPr>
              <w:t>downtilt</w:t>
            </w:r>
            <w:proofErr w:type="spellEnd"/>
          </w:p>
        </w:tc>
        <w:tc>
          <w:tcPr>
            <w:tcW w:w="1543" w:type="dxa"/>
            <w:shd w:val="clear" w:color="auto" w:fill="auto"/>
            <w:vAlign w:val="bottom"/>
            <w:hideMark/>
          </w:tcPr>
          <w:p w14:paraId="6BBE9EDA" w14:textId="77777777" w:rsidR="009219CC" w:rsidRPr="000F70C4" w:rsidRDefault="009219CC" w:rsidP="004D3D72">
            <w:pPr>
              <w:pStyle w:val="Tabletext"/>
              <w:jc w:val="center"/>
              <w:rPr>
                <w:lang w:eastAsia="en-GB"/>
              </w:rPr>
            </w:pPr>
            <w:r w:rsidRPr="000F70C4">
              <w:rPr>
                <w:lang w:eastAsia="en-GB"/>
              </w:rPr>
              <w:t>10</w:t>
            </w:r>
          </w:p>
        </w:tc>
        <w:tc>
          <w:tcPr>
            <w:tcW w:w="1458" w:type="dxa"/>
          </w:tcPr>
          <w:p w14:paraId="0AE102AE" w14:textId="77777777" w:rsidR="009219CC" w:rsidRPr="000F70C4" w:rsidRDefault="009219CC" w:rsidP="004D3D72">
            <w:pPr>
              <w:pStyle w:val="Tabletext"/>
              <w:jc w:val="center"/>
              <w:rPr>
                <w:lang w:eastAsia="en-GB"/>
              </w:rPr>
            </w:pPr>
            <w:r w:rsidRPr="000F70C4">
              <w:rPr>
                <w:lang w:eastAsia="en-GB"/>
              </w:rPr>
              <w:t>6</w:t>
            </w:r>
          </w:p>
        </w:tc>
        <w:tc>
          <w:tcPr>
            <w:tcW w:w="1458" w:type="dxa"/>
            <w:vAlign w:val="bottom"/>
          </w:tcPr>
          <w:p w14:paraId="75307140" w14:textId="77777777" w:rsidR="009219CC" w:rsidRPr="000F70C4" w:rsidRDefault="009219CC" w:rsidP="004D3D72">
            <w:pPr>
              <w:pStyle w:val="Tabletext"/>
              <w:jc w:val="center"/>
              <w:rPr>
                <w:lang w:eastAsia="en-GB"/>
              </w:rPr>
            </w:pPr>
            <w:r w:rsidRPr="000F70C4">
              <w:rPr>
                <w:color w:val="000000"/>
                <w:lang w:val="pt-BR" w:eastAsia="pt-BR"/>
              </w:rPr>
              <w:t>10</w:t>
            </w:r>
          </w:p>
        </w:tc>
        <w:tc>
          <w:tcPr>
            <w:tcW w:w="1428" w:type="dxa"/>
            <w:vAlign w:val="bottom"/>
          </w:tcPr>
          <w:p w14:paraId="5E758C40" w14:textId="77777777" w:rsidR="009219CC" w:rsidRPr="000F70C4" w:rsidRDefault="009219CC" w:rsidP="004D3D72">
            <w:pPr>
              <w:pStyle w:val="Tabletext"/>
              <w:jc w:val="center"/>
              <w:rPr>
                <w:lang w:eastAsia="en-GB"/>
              </w:rPr>
            </w:pPr>
            <w:r w:rsidRPr="000F70C4">
              <w:rPr>
                <w:color w:val="000000"/>
                <w:lang w:val="pt-BR" w:eastAsia="pt-BR"/>
              </w:rPr>
              <w:t>6</w:t>
            </w:r>
          </w:p>
        </w:tc>
        <w:tc>
          <w:tcPr>
            <w:tcW w:w="1382" w:type="dxa"/>
            <w:shd w:val="clear" w:color="auto" w:fill="auto"/>
            <w:noWrap/>
            <w:vAlign w:val="bottom"/>
            <w:hideMark/>
          </w:tcPr>
          <w:p w14:paraId="5E925195" w14:textId="77777777" w:rsidR="009219CC" w:rsidRPr="000F70C4" w:rsidRDefault="009219CC" w:rsidP="004D3D72">
            <w:pPr>
              <w:pStyle w:val="Tabletext"/>
              <w:jc w:val="center"/>
              <w:rPr>
                <w:lang w:eastAsia="en-GB"/>
              </w:rPr>
            </w:pPr>
            <w:r w:rsidRPr="000F70C4">
              <w:rPr>
                <w:lang w:eastAsia="en-GB"/>
              </w:rPr>
              <w:t>Degree</w:t>
            </w:r>
          </w:p>
        </w:tc>
      </w:tr>
      <w:tr w:rsidR="009219CC" w:rsidRPr="000F70C4" w14:paraId="24DD83C3" w14:textId="77777777" w:rsidTr="004D3D72">
        <w:trPr>
          <w:trHeight w:val="281"/>
          <w:jc w:val="center"/>
        </w:trPr>
        <w:tc>
          <w:tcPr>
            <w:tcW w:w="2694" w:type="dxa"/>
            <w:shd w:val="clear" w:color="auto" w:fill="auto"/>
            <w:noWrap/>
            <w:vAlign w:val="center"/>
            <w:hideMark/>
          </w:tcPr>
          <w:p w14:paraId="6946E05F" w14:textId="77777777" w:rsidR="009219CC" w:rsidRPr="000F70C4" w:rsidRDefault="009219CC" w:rsidP="004D3D72">
            <w:pPr>
              <w:pStyle w:val="Tabletext"/>
              <w:rPr>
                <w:lang w:eastAsia="en-GB"/>
              </w:rPr>
            </w:pPr>
            <w:r w:rsidRPr="000F70C4">
              <w:rPr>
                <w:lang w:eastAsia="en-GB"/>
              </w:rPr>
              <w:t>Array ohmic losses</w:t>
            </w:r>
          </w:p>
        </w:tc>
        <w:tc>
          <w:tcPr>
            <w:tcW w:w="1543" w:type="dxa"/>
            <w:shd w:val="clear" w:color="auto" w:fill="auto"/>
            <w:vAlign w:val="bottom"/>
            <w:hideMark/>
          </w:tcPr>
          <w:p w14:paraId="5F1A8137" w14:textId="77777777" w:rsidR="009219CC" w:rsidRPr="000F70C4" w:rsidRDefault="009219CC" w:rsidP="004D3D72">
            <w:pPr>
              <w:pStyle w:val="Tabletext"/>
              <w:jc w:val="center"/>
              <w:rPr>
                <w:lang w:eastAsia="en-GB"/>
              </w:rPr>
            </w:pPr>
            <w:r w:rsidRPr="000F70C4">
              <w:rPr>
                <w:lang w:eastAsia="en-GB"/>
              </w:rPr>
              <w:t>2</w:t>
            </w:r>
          </w:p>
        </w:tc>
        <w:tc>
          <w:tcPr>
            <w:tcW w:w="1458" w:type="dxa"/>
          </w:tcPr>
          <w:p w14:paraId="16DBF99E" w14:textId="77777777" w:rsidR="009219CC" w:rsidRPr="000F70C4" w:rsidRDefault="009219CC" w:rsidP="004D3D72">
            <w:pPr>
              <w:pStyle w:val="Tabletext"/>
              <w:jc w:val="center"/>
              <w:rPr>
                <w:lang w:eastAsia="en-GB"/>
              </w:rPr>
            </w:pPr>
            <w:r w:rsidRPr="000F70C4">
              <w:rPr>
                <w:lang w:eastAsia="en-GB"/>
              </w:rPr>
              <w:t>2</w:t>
            </w:r>
          </w:p>
        </w:tc>
        <w:tc>
          <w:tcPr>
            <w:tcW w:w="1458" w:type="dxa"/>
            <w:vAlign w:val="bottom"/>
          </w:tcPr>
          <w:p w14:paraId="1003E5B0" w14:textId="77777777" w:rsidR="009219CC" w:rsidRPr="000F70C4" w:rsidRDefault="009219CC" w:rsidP="004D3D72">
            <w:pPr>
              <w:pStyle w:val="Tabletext"/>
              <w:jc w:val="center"/>
              <w:rPr>
                <w:lang w:eastAsia="en-GB"/>
              </w:rPr>
            </w:pPr>
            <w:r w:rsidRPr="000F70C4">
              <w:rPr>
                <w:color w:val="000000"/>
                <w:lang w:val="pt-BR" w:eastAsia="pt-BR"/>
              </w:rPr>
              <w:t>2</w:t>
            </w:r>
          </w:p>
        </w:tc>
        <w:tc>
          <w:tcPr>
            <w:tcW w:w="1428" w:type="dxa"/>
            <w:vAlign w:val="bottom"/>
          </w:tcPr>
          <w:p w14:paraId="008F48C3" w14:textId="77777777" w:rsidR="009219CC" w:rsidRPr="000F70C4" w:rsidRDefault="009219CC" w:rsidP="004D3D72">
            <w:pPr>
              <w:pStyle w:val="Tabletext"/>
              <w:jc w:val="center"/>
              <w:rPr>
                <w:lang w:eastAsia="en-GB"/>
              </w:rPr>
            </w:pPr>
            <w:r w:rsidRPr="000F70C4">
              <w:rPr>
                <w:color w:val="000000"/>
                <w:lang w:val="pt-BR" w:eastAsia="pt-BR"/>
              </w:rPr>
              <w:t>2</w:t>
            </w:r>
          </w:p>
        </w:tc>
        <w:tc>
          <w:tcPr>
            <w:tcW w:w="1382" w:type="dxa"/>
            <w:shd w:val="clear" w:color="auto" w:fill="auto"/>
            <w:noWrap/>
            <w:vAlign w:val="bottom"/>
            <w:hideMark/>
          </w:tcPr>
          <w:p w14:paraId="13E720AF" w14:textId="77777777" w:rsidR="009219CC" w:rsidRPr="000F70C4" w:rsidRDefault="009219CC" w:rsidP="004D3D72">
            <w:pPr>
              <w:pStyle w:val="Tabletext"/>
              <w:jc w:val="center"/>
              <w:rPr>
                <w:lang w:eastAsia="en-GB"/>
              </w:rPr>
            </w:pPr>
            <w:r w:rsidRPr="000F70C4">
              <w:rPr>
                <w:lang w:eastAsia="en-GB"/>
              </w:rPr>
              <w:t>dB</w:t>
            </w:r>
          </w:p>
        </w:tc>
      </w:tr>
      <w:tr w:rsidR="009219CC" w:rsidRPr="000F70C4" w14:paraId="556643E1" w14:textId="77777777" w:rsidTr="004D3D72">
        <w:trPr>
          <w:trHeight w:val="281"/>
          <w:jc w:val="center"/>
        </w:trPr>
        <w:tc>
          <w:tcPr>
            <w:tcW w:w="2694" w:type="dxa"/>
            <w:shd w:val="clear" w:color="auto" w:fill="auto"/>
            <w:noWrap/>
            <w:vAlign w:val="center"/>
            <w:hideMark/>
          </w:tcPr>
          <w:p w14:paraId="611498EE" w14:textId="77777777" w:rsidR="009219CC" w:rsidRPr="000F70C4" w:rsidRDefault="009219CC" w:rsidP="004D3D72">
            <w:pPr>
              <w:pStyle w:val="Tabletext"/>
              <w:rPr>
                <w:lang w:eastAsia="en-GB"/>
              </w:rPr>
            </w:pPr>
            <w:r w:rsidRPr="000F70C4">
              <w:rPr>
                <w:lang w:eastAsia="en-GB"/>
              </w:rPr>
              <w:t>Conducted power</w:t>
            </w:r>
          </w:p>
        </w:tc>
        <w:tc>
          <w:tcPr>
            <w:tcW w:w="1543" w:type="dxa"/>
            <w:shd w:val="clear" w:color="auto" w:fill="auto"/>
            <w:vAlign w:val="bottom"/>
            <w:hideMark/>
          </w:tcPr>
          <w:p w14:paraId="6E3BD6C9" w14:textId="77777777" w:rsidR="009219CC" w:rsidRPr="000F70C4" w:rsidRDefault="009219CC" w:rsidP="004D3D72">
            <w:pPr>
              <w:pStyle w:val="Tabletext"/>
              <w:jc w:val="center"/>
              <w:rPr>
                <w:lang w:eastAsia="en-GB"/>
              </w:rPr>
            </w:pPr>
            <w:r w:rsidRPr="000F70C4">
              <w:rPr>
                <w:lang w:eastAsia="en-GB"/>
              </w:rPr>
              <w:t>22</w:t>
            </w:r>
          </w:p>
        </w:tc>
        <w:tc>
          <w:tcPr>
            <w:tcW w:w="1458" w:type="dxa"/>
          </w:tcPr>
          <w:p w14:paraId="08ABC9F8" w14:textId="77777777" w:rsidR="009219CC" w:rsidRPr="000F70C4" w:rsidRDefault="009219CC" w:rsidP="004D3D72">
            <w:pPr>
              <w:pStyle w:val="Tabletext"/>
              <w:jc w:val="center"/>
              <w:rPr>
                <w:lang w:eastAsia="en-GB"/>
              </w:rPr>
            </w:pPr>
            <w:r w:rsidRPr="000F70C4">
              <w:rPr>
                <w:lang w:eastAsia="en-GB"/>
              </w:rPr>
              <w:t>22</w:t>
            </w:r>
          </w:p>
        </w:tc>
        <w:tc>
          <w:tcPr>
            <w:tcW w:w="1458" w:type="dxa"/>
            <w:vAlign w:val="bottom"/>
          </w:tcPr>
          <w:p w14:paraId="416FE6C4" w14:textId="77777777" w:rsidR="009219CC" w:rsidRPr="000F70C4" w:rsidRDefault="009219CC" w:rsidP="004D3D72">
            <w:pPr>
              <w:pStyle w:val="Tabletext"/>
              <w:jc w:val="center"/>
              <w:rPr>
                <w:lang w:eastAsia="en-GB"/>
              </w:rPr>
            </w:pPr>
            <w:r w:rsidRPr="000F70C4">
              <w:rPr>
                <w:color w:val="000000"/>
                <w:lang w:val="pt-BR" w:eastAsia="pt-BR"/>
              </w:rPr>
              <w:t>22</w:t>
            </w:r>
          </w:p>
        </w:tc>
        <w:tc>
          <w:tcPr>
            <w:tcW w:w="1428" w:type="dxa"/>
            <w:vAlign w:val="bottom"/>
          </w:tcPr>
          <w:p w14:paraId="7CF4C577" w14:textId="77777777" w:rsidR="009219CC" w:rsidRPr="000F70C4" w:rsidRDefault="009219CC" w:rsidP="004D3D72">
            <w:pPr>
              <w:pStyle w:val="Tabletext"/>
              <w:jc w:val="center"/>
              <w:rPr>
                <w:lang w:eastAsia="en-GB"/>
              </w:rPr>
            </w:pPr>
            <w:r w:rsidRPr="000F70C4">
              <w:rPr>
                <w:color w:val="000000"/>
                <w:lang w:val="pt-BR" w:eastAsia="pt-BR"/>
              </w:rPr>
              <w:t>22</w:t>
            </w:r>
          </w:p>
        </w:tc>
        <w:tc>
          <w:tcPr>
            <w:tcW w:w="1382" w:type="dxa"/>
            <w:shd w:val="clear" w:color="auto" w:fill="auto"/>
            <w:noWrap/>
            <w:vAlign w:val="bottom"/>
            <w:hideMark/>
          </w:tcPr>
          <w:p w14:paraId="55486562" w14:textId="77777777" w:rsidR="009219CC" w:rsidRPr="000F70C4" w:rsidRDefault="009219CC" w:rsidP="004D3D72">
            <w:pPr>
              <w:pStyle w:val="Tabletext"/>
              <w:jc w:val="center"/>
              <w:rPr>
                <w:lang w:eastAsia="en-GB"/>
              </w:rPr>
            </w:pPr>
            <w:r w:rsidRPr="000F70C4">
              <w:rPr>
                <w:lang w:eastAsia="en-GB"/>
              </w:rPr>
              <w:t>dBm</w:t>
            </w:r>
          </w:p>
        </w:tc>
      </w:tr>
    </w:tbl>
    <w:p w14:paraId="4F47026D" w14:textId="77777777" w:rsidR="009219CC" w:rsidRPr="000F70C4" w:rsidRDefault="009219CC" w:rsidP="005F65ED">
      <w:pPr>
        <w:pStyle w:val="Tablefin0"/>
        <w:rPr>
          <w:lang w:eastAsia="fr-FR"/>
        </w:rPr>
      </w:pPr>
    </w:p>
    <w:p w14:paraId="7234FAD1" w14:textId="77777777" w:rsidR="009219CC" w:rsidRDefault="009219CC" w:rsidP="005F65ED">
      <w:pPr>
        <w:tabs>
          <w:tab w:val="clear" w:pos="1134"/>
          <w:tab w:val="clear" w:pos="1871"/>
          <w:tab w:val="clear" w:pos="2268"/>
        </w:tabs>
        <w:overflowPunct/>
        <w:autoSpaceDE/>
        <w:autoSpaceDN/>
        <w:adjustRightInd/>
        <w:spacing w:before="0"/>
        <w:textAlignment w:val="auto"/>
        <w:rPr>
          <w:caps/>
          <w:sz w:val="20"/>
          <w:lang w:eastAsia="en-GB"/>
        </w:rPr>
      </w:pPr>
      <w:r>
        <w:rPr>
          <w:lang w:eastAsia="en-GB"/>
        </w:rPr>
        <w:br w:type="page"/>
      </w:r>
    </w:p>
    <w:p w14:paraId="7587215A" w14:textId="77777777" w:rsidR="009219CC" w:rsidRPr="000F70C4" w:rsidRDefault="009219CC" w:rsidP="005F65ED">
      <w:pPr>
        <w:pStyle w:val="TableNo"/>
        <w:rPr>
          <w:lang w:eastAsia="en-GB"/>
        </w:rPr>
      </w:pPr>
      <w:r w:rsidRPr="000F70C4">
        <w:rPr>
          <w:lang w:eastAsia="en-GB"/>
        </w:rPr>
        <w:lastRenderedPageBreak/>
        <w:t xml:space="preserve">Table </w:t>
      </w:r>
      <w:r w:rsidRPr="000F70C4">
        <w:rPr>
          <w:noProof/>
          <w:lang w:eastAsia="en-GB"/>
        </w:rPr>
        <w:t>2</w:t>
      </w:r>
      <w:r w:rsidRPr="000F70C4">
        <w:rPr>
          <w:lang w:eastAsia="en-GB"/>
        </w:rPr>
        <w:t xml:space="preserve"> </w:t>
      </w:r>
    </w:p>
    <w:p w14:paraId="5C177C98" w14:textId="77777777" w:rsidR="009219CC" w:rsidRPr="000F70C4" w:rsidRDefault="009219CC" w:rsidP="005F65ED">
      <w:pPr>
        <w:pStyle w:val="Tabletitle"/>
        <w:rPr>
          <w:lang w:eastAsia="en-GB"/>
        </w:rPr>
      </w:pPr>
      <w:r w:rsidRPr="000F70C4">
        <w:rPr>
          <w:lang w:eastAsia="en-GB"/>
        </w:rPr>
        <w:t>IMT UE parameters in the 6 425</w:t>
      </w:r>
      <w:r w:rsidRPr="000F70C4">
        <w:rPr>
          <w:lang w:eastAsia="en-GB"/>
        </w:rPr>
        <w:noBreakHyphen/>
        <w:t>7 125 MHz frequency range</w:t>
      </w: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4"/>
        <w:gridCol w:w="1382"/>
        <w:gridCol w:w="1505"/>
        <w:gridCol w:w="1505"/>
        <w:gridCol w:w="1382"/>
        <w:gridCol w:w="1382"/>
      </w:tblGrid>
      <w:tr w:rsidR="009219CC" w:rsidRPr="000F70C4" w14:paraId="51F5D6CE" w14:textId="77777777" w:rsidTr="004D3D72">
        <w:trPr>
          <w:trHeight w:val="305"/>
          <w:tblHeader/>
          <w:jc w:val="center"/>
        </w:trPr>
        <w:tc>
          <w:tcPr>
            <w:tcW w:w="2854" w:type="dxa"/>
            <w:shd w:val="clear" w:color="auto" w:fill="DBE5F1" w:themeFill="accent1" w:themeFillTint="33"/>
            <w:noWrap/>
            <w:vAlign w:val="center"/>
          </w:tcPr>
          <w:p w14:paraId="0C13B9A6" w14:textId="77777777" w:rsidR="009219CC" w:rsidRPr="000F70C4" w:rsidRDefault="009219CC" w:rsidP="004D3D72">
            <w:pPr>
              <w:pStyle w:val="Tablehead"/>
              <w:rPr>
                <w:lang w:eastAsia="en-GB"/>
              </w:rPr>
            </w:pPr>
          </w:p>
        </w:tc>
        <w:tc>
          <w:tcPr>
            <w:tcW w:w="2887" w:type="dxa"/>
            <w:gridSpan w:val="2"/>
            <w:shd w:val="clear" w:color="auto" w:fill="DBE5F1" w:themeFill="accent1" w:themeFillTint="33"/>
            <w:vAlign w:val="center"/>
          </w:tcPr>
          <w:p w14:paraId="6BC5D464" w14:textId="77777777" w:rsidR="009219CC" w:rsidRPr="000F70C4" w:rsidRDefault="009219CC" w:rsidP="004D3D72">
            <w:pPr>
              <w:pStyle w:val="Tablehead"/>
              <w:rPr>
                <w:lang w:eastAsia="en-GB"/>
              </w:rPr>
            </w:pPr>
            <w:r w:rsidRPr="000F70C4">
              <w:rPr>
                <w:bCs/>
                <w:color w:val="000000"/>
                <w:lang w:val="pt-BR" w:eastAsia="pt-BR"/>
              </w:rPr>
              <w:t>3 dB Beamwidth</w:t>
            </w:r>
          </w:p>
        </w:tc>
        <w:tc>
          <w:tcPr>
            <w:tcW w:w="2887" w:type="dxa"/>
            <w:gridSpan w:val="2"/>
            <w:shd w:val="clear" w:color="auto" w:fill="DBE5F1" w:themeFill="accent1" w:themeFillTint="33"/>
            <w:vAlign w:val="center"/>
          </w:tcPr>
          <w:p w14:paraId="1F71FE49" w14:textId="77777777" w:rsidR="009219CC" w:rsidRPr="000F70C4" w:rsidRDefault="009219CC" w:rsidP="004D3D72">
            <w:pPr>
              <w:pStyle w:val="Tablehead"/>
              <w:rPr>
                <w:lang w:eastAsia="en-GB"/>
              </w:rPr>
            </w:pPr>
            <w:r w:rsidRPr="000F70C4">
              <w:rPr>
                <w:bCs/>
                <w:color w:val="000000"/>
                <w:lang w:val="pt-BR" w:eastAsia="pt-BR"/>
              </w:rPr>
              <w:t>Beyond 3 dB Beamwidth</w:t>
            </w:r>
          </w:p>
        </w:tc>
        <w:tc>
          <w:tcPr>
            <w:tcW w:w="1382" w:type="dxa"/>
            <w:shd w:val="clear" w:color="auto" w:fill="DBE5F1" w:themeFill="accent1" w:themeFillTint="33"/>
            <w:noWrap/>
            <w:vAlign w:val="center"/>
          </w:tcPr>
          <w:p w14:paraId="7334F708" w14:textId="77777777" w:rsidR="009219CC" w:rsidRPr="000F70C4" w:rsidRDefault="009219CC" w:rsidP="004D3D72">
            <w:pPr>
              <w:pStyle w:val="Tablehead"/>
              <w:rPr>
                <w:lang w:eastAsia="en-GB"/>
              </w:rPr>
            </w:pPr>
          </w:p>
        </w:tc>
      </w:tr>
      <w:tr w:rsidR="009219CC" w:rsidRPr="000F70C4" w14:paraId="54D896D2" w14:textId="77777777" w:rsidTr="004D3D72">
        <w:trPr>
          <w:trHeight w:val="305"/>
          <w:tblHeader/>
          <w:jc w:val="center"/>
        </w:trPr>
        <w:tc>
          <w:tcPr>
            <w:tcW w:w="2854" w:type="dxa"/>
            <w:shd w:val="clear" w:color="auto" w:fill="DBE5F1" w:themeFill="accent1" w:themeFillTint="33"/>
            <w:noWrap/>
            <w:vAlign w:val="center"/>
          </w:tcPr>
          <w:p w14:paraId="5F3E8210" w14:textId="77777777" w:rsidR="009219CC" w:rsidRPr="000F70C4" w:rsidRDefault="009219CC" w:rsidP="004D3D72">
            <w:pPr>
              <w:pStyle w:val="Tablehead"/>
              <w:rPr>
                <w:lang w:eastAsia="en-GB"/>
              </w:rPr>
            </w:pPr>
            <w:r w:rsidRPr="000F70C4">
              <w:rPr>
                <w:lang w:eastAsia="en-GB"/>
              </w:rPr>
              <w:t>Parameter</w:t>
            </w:r>
          </w:p>
        </w:tc>
        <w:tc>
          <w:tcPr>
            <w:tcW w:w="1382" w:type="dxa"/>
            <w:shd w:val="clear" w:color="auto" w:fill="DBE5F1" w:themeFill="accent1" w:themeFillTint="33"/>
            <w:vAlign w:val="center"/>
          </w:tcPr>
          <w:p w14:paraId="7C1088DC" w14:textId="77777777" w:rsidR="009219CC" w:rsidRPr="000F70C4" w:rsidRDefault="009219CC" w:rsidP="004D3D72">
            <w:pPr>
              <w:pStyle w:val="Tablehead"/>
              <w:rPr>
                <w:lang w:eastAsia="en-GB"/>
              </w:rPr>
            </w:pPr>
            <w:r w:rsidRPr="000F70C4">
              <w:rPr>
                <w:lang w:eastAsia="en-GB"/>
              </w:rPr>
              <w:t>Value – Macro urban</w:t>
            </w:r>
          </w:p>
        </w:tc>
        <w:tc>
          <w:tcPr>
            <w:tcW w:w="1505" w:type="dxa"/>
            <w:shd w:val="clear" w:color="auto" w:fill="DBE5F1" w:themeFill="accent1" w:themeFillTint="33"/>
          </w:tcPr>
          <w:p w14:paraId="215F5317" w14:textId="77777777" w:rsidR="009219CC" w:rsidRPr="000F70C4" w:rsidRDefault="009219CC" w:rsidP="004D3D72">
            <w:pPr>
              <w:pStyle w:val="Tablehead"/>
              <w:rPr>
                <w:lang w:eastAsia="en-GB"/>
              </w:rPr>
            </w:pPr>
            <w:r w:rsidRPr="000F70C4">
              <w:rPr>
                <w:lang w:eastAsia="en-GB"/>
              </w:rPr>
              <w:t>Value – Macro Suburban</w:t>
            </w:r>
          </w:p>
        </w:tc>
        <w:tc>
          <w:tcPr>
            <w:tcW w:w="1505" w:type="dxa"/>
            <w:shd w:val="clear" w:color="auto" w:fill="DBE5F1" w:themeFill="accent1" w:themeFillTint="33"/>
            <w:vAlign w:val="center"/>
          </w:tcPr>
          <w:p w14:paraId="610353DF" w14:textId="77777777" w:rsidR="009219CC" w:rsidRPr="000F70C4" w:rsidRDefault="009219CC" w:rsidP="004D3D72">
            <w:pPr>
              <w:pStyle w:val="Tablehead"/>
              <w:rPr>
                <w:lang w:eastAsia="en-GB"/>
              </w:rPr>
            </w:pPr>
            <w:r w:rsidRPr="000F70C4">
              <w:rPr>
                <w:bCs/>
                <w:color w:val="000000"/>
                <w:lang w:val="pt-BR" w:eastAsia="pt-BR"/>
              </w:rPr>
              <w:t>Macro Urban</w:t>
            </w:r>
          </w:p>
        </w:tc>
        <w:tc>
          <w:tcPr>
            <w:tcW w:w="1382" w:type="dxa"/>
            <w:shd w:val="clear" w:color="auto" w:fill="DBE5F1" w:themeFill="accent1" w:themeFillTint="33"/>
            <w:vAlign w:val="center"/>
          </w:tcPr>
          <w:p w14:paraId="57B58CE5" w14:textId="77777777" w:rsidR="009219CC" w:rsidRPr="000F70C4" w:rsidRDefault="009219CC" w:rsidP="004D3D72">
            <w:pPr>
              <w:pStyle w:val="Tablehead"/>
              <w:rPr>
                <w:lang w:eastAsia="en-GB"/>
              </w:rPr>
            </w:pPr>
            <w:r w:rsidRPr="000F70C4">
              <w:rPr>
                <w:bCs/>
                <w:color w:val="000000"/>
                <w:lang w:val="pt-BR" w:eastAsia="pt-BR"/>
              </w:rPr>
              <w:t>Macro Suburban</w:t>
            </w:r>
          </w:p>
        </w:tc>
        <w:tc>
          <w:tcPr>
            <w:tcW w:w="1382" w:type="dxa"/>
            <w:shd w:val="clear" w:color="auto" w:fill="DBE5F1" w:themeFill="accent1" w:themeFillTint="33"/>
            <w:noWrap/>
            <w:vAlign w:val="center"/>
          </w:tcPr>
          <w:p w14:paraId="6AEB02D5" w14:textId="77777777" w:rsidR="009219CC" w:rsidRPr="000F70C4" w:rsidRDefault="009219CC" w:rsidP="004D3D72">
            <w:pPr>
              <w:pStyle w:val="Tablehead"/>
              <w:rPr>
                <w:lang w:eastAsia="en-GB"/>
              </w:rPr>
            </w:pPr>
            <w:r w:rsidRPr="000F70C4">
              <w:rPr>
                <w:lang w:eastAsia="en-GB"/>
              </w:rPr>
              <w:t>Unit</w:t>
            </w:r>
          </w:p>
        </w:tc>
      </w:tr>
      <w:tr w:rsidR="009219CC" w:rsidRPr="000F70C4" w14:paraId="08B47C4B" w14:textId="77777777" w:rsidTr="004D3D72">
        <w:trPr>
          <w:trHeight w:val="305"/>
          <w:jc w:val="center"/>
        </w:trPr>
        <w:tc>
          <w:tcPr>
            <w:tcW w:w="2854" w:type="dxa"/>
            <w:shd w:val="clear" w:color="auto" w:fill="auto"/>
            <w:noWrap/>
            <w:vAlign w:val="center"/>
          </w:tcPr>
          <w:p w14:paraId="141ED06E" w14:textId="77777777" w:rsidR="009219CC" w:rsidRPr="000F70C4" w:rsidRDefault="009219CC" w:rsidP="004D3D72">
            <w:pPr>
              <w:pStyle w:val="Tabletext"/>
              <w:rPr>
                <w:lang w:eastAsia="en-GB"/>
              </w:rPr>
            </w:pPr>
            <w:r w:rsidRPr="000F70C4">
              <w:rPr>
                <w:lang w:eastAsia="en-GB"/>
              </w:rPr>
              <w:t>Duplex method</w:t>
            </w:r>
          </w:p>
        </w:tc>
        <w:tc>
          <w:tcPr>
            <w:tcW w:w="1382" w:type="dxa"/>
            <w:shd w:val="clear" w:color="auto" w:fill="auto"/>
            <w:vAlign w:val="bottom"/>
          </w:tcPr>
          <w:p w14:paraId="7D2ED324" w14:textId="77777777" w:rsidR="009219CC" w:rsidRPr="000F70C4" w:rsidRDefault="009219CC" w:rsidP="004D3D72">
            <w:pPr>
              <w:pStyle w:val="Tabletext"/>
              <w:jc w:val="center"/>
              <w:rPr>
                <w:lang w:eastAsia="en-GB"/>
              </w:rPr>
            </w:pPr>
            <w:proofErr w:type="spellStart"/>
            <w:r w:rsidRPr="000F70C4">
              <w:rPr>
                <w:lang w:eastAsia="en-GB"/>
              </w:rPr>
              <w:t>TDD</w:t>
            </w:r>
            <w:proofErr w:type="spellEnd"/>
          </w:p>
        </w:tc>
        <w:tc>
          <w:tcPr>
            <w:tcW w:w="1505" w:type="dxa"/>
          </w:tcPr>
          <w:p w14:paraId="0866FB5A" w14:textId="77777777" w:rsidR="009219CC" w:rsidRPr="000F70C4" w:rsidRDefault="009219CC" w:rsidP="004D3D72">
            <w:pPr>
              <w:pStyle w:val="Tabletext"/>
              <w:jc w:val="center"/>
              <w:rPr>
                <w:lang w:eastAsia="en-GB"/>
              </w:rPr>
            </w:pPr>
            <w:proofErr w:type="spellStart"/>
            <w:r w:rsidRPr="000F70C4">
              <w:rPr>
                <w:lang w:eastAsia="en-GB"/>
              </w:rPr>
              <w:t>TDD</w:t>
            </w:r>
            <w:proofErr w:type="spellEnd"/>
          </w:p>
        </w:tc>
        <w:tc>
          <w:tcPr>
            <w:tcW w:w="1505" w:type="dxa"/>
            <w:shd w:val="clear" w:color="auto" w:fill="auto"/>
            <w:vAlign w:val="bottom"/>
          </w:tcPr>
          <w:p w14:paraId="71C55521" w14:textId="77777777" w:rsidR="009219CC" w:rsidRPr="000F70C4" w:rsidRDefault="009219CC" w:rsidP="004D3D72">
            <w:pPr>
              <w:pStyle w:val="Tabletext"/>
              <w:jc w:val="center"/>
              <w:rPr>
                <w:lang w:eastAsia="en-GB"/>
              </w:rPr>
            </w:pPr>
            <w:r w:rsidRPr="000F70C4">
              <w:rPr>
                <w:color w:val="000000"/>
                <w:lang w:val="pt-BR" w:eastAsia="pt-BR"/>
              </w:rPr>
              <w:t>TDD</w:t>
            </w:r>
          </w:p>
        </w:tc>
        <w:tc>
          <w:tcPr>
            <w:tcW w:w="1382" w:type="dxa"/>
            <w:vAlign w:val="bottom"/>
          </w:tcPr>
          <w:p w14:paraId="3A5FBDFD" w14:textId="77777777" w:rsidR="009219CC" w:rsidRPr="000F70C4" w:rsidRDefault="009219CC" w:rsidP="004D3D72">
            <w:pPr>
              <w:pStyle w:val="Tabletext"/>
              <w:jc w:val="center"/>
              <w:rPr>
                <w:lang w:eastAsia="en-GB"/>
              </w:rPr>
            </w:pPr>
            <w:r w:rsidRPr="000F70C4">
              <w:rPr>
                <w:color w:val="000000"/>
                <w:lang w:val="pt-BR" w:eastAsia="pt-BR"/>
              </w:rPr>
              <w:t>TDD</w:t>
            </w:r>
          </w:p>
        </w:tc>
        <w:tc>
          <w:tcPr>
            <w:tcW w:w="1382" w:type="dxa"/>
            <w:noWrap/>
            <w:vAlign w:val="bottom"/>
          </w:tcPr>
          <w:p w14:paraId="06085513" w14:textId="77777777" w:rsidR="009219CC" w:rsidRPr="000F70C4" w:rsidRDefault="009219CC" w:rsidP="004D3D72">
            <w:pPr>
              <w:pStyle w:val="Tabletext"/>
              <w:jc w:val="center"/>
              <w:rPr>
                <w:lang w:eastAsia="en-GB"/>
              </w:rPr>
            </w:pPr>
          </w:p>
        </w:tc>
      </w:tr>
      <w:tr w:rsidR="009219CC" w:rsidRPr="000F70C4" w14:paraId="513060EE" w14:textId="77777777" w:rsidTr="004D3D72">
        <w:trPr>
          <w:trHeight w:val="305"/>
          <w:jc w:val="center"/>
        </w:trPr>
        <w:tc>
          <w:tcPr>
            <w:tcW w:w="2854" w:type="dxa"/>
            <w:shd w:val="clear" w:color="auto" w:fill="auto"/>
            <w:noWrap/>
            <w:vAlign w:val="center"/>
          </w:tcPr>
          <w:p w14:paraId="0F10FA2D" w14:textId="77777777" w:rsidR="009219CC" w:rsidRPr="000F70C4" w:rsidRDefault="009219CC" w:rsidP="004D3D72">
            <w:pPr>
              <w:pStyle w:val="Tabletext"/>
              <w:rPr>
                <w:lang w:eastAsia="en-GB"/>
              </w:rPr>
            </w:pPr>
            <w:r w:rsidRPr="000F70C4">
              <w:rPr>
                <w:lang w:eastAsia="en-GB"/>
              </w:rPr>
              <w:t>Channel bandwidth</w:t>
            </w:r>
          </w:p>
        </w:tc>
        <w:tc>
          <w:tcPr>
            <w:tcW w:w="1382" w:type="dxa"/>
            <w:shd w:val="clear" w:color="auto" w:fill="auto"/>
            <w:vAlign w:val="bottom"/>
          </w:tcPr>
          <w:p w14:paraId="195A5B47" w14:textId="77777777" w:rsidR="009219CC" w:rsidRPr="000F70C4" w:rsidRDefault="009219CC" w:rsidP="004D3D72">
            <w:pPr>
              <w:pStyle w:val="Tabletext"/>
              <w:jc w:val="center"/>
              <w:rPr>
                <w:lang w:eastAsia="en-GB"/>
              </w:rPr>
            </w:pPr>
            <w:r w:rsidRPr="000F70C4">
              <w:rPr>
                <w:lang w:eastAsia="en-GB"/>
              </w:rPr>
              <w:t>100</w:t>
            </w:r>
          </w:p>
        </w:tc>
        <w:tc>
          <w:tcPr>
            <w:tcW w:w="1505" w:type="dxa"/>
          </w:tcPr>
          <w:p w14:paraId="3A6C7ED9" w14:textId="77777777" w:rsidR="009219CC" w:rsidRPr="000F70C4" w:rsidRDefault="009219CC" w:rsidP="004D3D72">
            <w:pPr>
              <w:pStyle w:val="Tabletext"/>
              <w:jc w:val="center"/>
              <w:rPr>
                <w:lang w:eastAsia="en-GB"/>
              </w:rPr>
            </w:pPr>
            <w:r w:rsidRPr="000F70C4">
              <w:rPr>
                <w:lang w:eastAsia="en-GB"/>
              </w:rPr>
              <w:t>100</w:t>
            </w:r>
          </w:p>
        </w:tc>
        <w:tc>
          <w:tcPr>
            <w:tcW w:w="1505" w:type="dxa"/>
            <w:shd w:val="clear" w:color="auto" w:fill="auto"/>
            <w:vAlign w:val="bottom"/>
          </w:tcPr>
          <w:p w14:paraId="6F4B0C51" w14:textId="77777777" w:rsidR="009219CC" w:rsidRPr="000F70C4" w:rsidRDefault="009219CC" w:rsidP="004D3D72">
            <w:pPr>
              <w:pStyle w:val="Tabletext"/>
              <w:jc w:val="center"/>
              <w:rPr>
                <w:lang w:eastAsia="en-GB"/>
              </w:rPr>
            </w:pPr>
            <w:r w:rsidRPr="000F70C4">
              <w:rPr>
                <w:color w:val="000000"/>
                <w:lang w:val="pt-BR" w:eastAsia="pt-BR"/>
              </w:rPr>
              <w:t>100</w:t>
            </w:r>
          </w:p>
        </w:tc>
        <w:tc>
          <w:tcPr>
            <w:tcW w:w="1382" w:type="dxa"/>
            <w:vAlign w:val="bottom"/>
          </w:tcPr>
          <w:p w14:paraId="2D247630" w14:textId="77777777" w:rsidR="009219CC" w:rsidRPr="000F70C4" w:rsidRDefault="009219CC" w:rsidP="004D3D72">
            <w:pPr>
              <w:pStyle w:val="Tabletext"/>
              <w:jc w:val="center"/>
              <w:rPr>
                <w:lang w:eastAsia="en-GB"/>
              </w:rPr>
            </w:pPr>
            <w:r w:rsidRPr="000F70C4">
              <w:rPr>
                <w:color w:val="000000"/>
                <w:lang w:val="pt-BR" w:eastAsia="pt-BR"/>
              </w:rPr>
              <w:t>100</w:t>
            </w:r>
          </w:p>
        </w:tc>
        <w:tc>
          <w:tcPr>
            <w:tcW w:w="1382" w:type="dxa"/>
            <w:noWrap/>
            <w:vAlign w:val="bottom"/>
          </w:tcPr>
          <w:p w14:paraId="6AD6E587" w14:textId="77777777" w:rsidR="009219CC" w:rsidRPr="000F70C4" w:rsidRDefault="009219CC" w:rsidP="004D3D72">
            <w:pPr>
              <w:pStyle w:val="Tabletext"/>
              <w:jc w:val="center"/>
              <w:rPr>
                <w:lang w:eastAsia="en-GB"/>
              </w:rPr>
            </w:pPr>
            <w:r w:rsidRPr="000F70C4">
              <w:rPr>
                <w:lang w:eastAsia="en-GB"/>
              </w:rPr>
              <w:t>MHz</w:t>
            </w:r>
          </w:p>
        </w:tc>
      </w:tr>
      <w:tr w:rsidR="009219CC" w:rsidRPr="000F70C4" w14:paraId="64918055" w14:textId="77777777" w:rsidTr="004D3D72">
        <w:trPr>
          <w:trHeight w:val="305"/>
          <w:jc w:val="center"/>
        </w:trPr>
        <w:tc>
          <w:tcPr>
            <w:tcW w:w="2854" w:type="dxa"/>
            <w:shd w:val="clear" w:color="auto" w:fill="auto"/>
            <w:noWrap/>
            <w:vAlign w:val="center"/>
          </w:tcPr>
          <w:p w14:paraId="48037216" w14:textId="77777777" w:rsidR="009219CC" w:rsidRPr="000F70C4" w:rsidRDefault="009219CC" w:rsidP="004D3D72">
            <w:pPr>
              <w:pStyle w:val="Tabletext"/>
              <w:rPr>
                <w:lang w:eastAsia="en-GB"/>
              </w:rPr>
            </w:pPr>
            <w:r w:rsidRPr="000F70C4">
              <w:rPr>
                <w:lang w:eastAsia="en-GB"/>
              </w:rPr>
              <w:t>Indoor terminal usage</w:t>
            </w:r>
          </w:p>
        </w:tc>
        <w:tc>
          <w:tcPr>
            <w:tcW w:w="1382" w:type="dxa"/>
            <w:shd w:val="clear" w:color="auto" w:fill="auto"/>
            <w:vAlign w:val="bottom"/>
          </w:tcPr>
          <w:p w14:paraId="473C97D9" w14:textId="77777777" w:rsidR="009219CC" w:rsidRPr="000F70C4" w:rsidRDefault="009219CC" w:rsidP="004D3D72">
            <w:pPr>
              <w:pStyle w:val="Tabletext"/>
              <w:jc w:val="center"/>
              <w:rPr>
                <w:lang w:eastAsia="en-GB"/>
              </w:rPr>
            </w:pPr>
            <w:r w:rsidRPr="000F70C4">
              <w:rPr>
                <w:lang w:eastAsia="en-GB"/>
              </w:rPr>
              <w:t>70</w:t>
            </w:r>
          </w:p>
        </w:tc>
        <w:tc>
          <w:tcPr>
            <w:tcW w:w="1505" w:type="dxa"/>
          </w:tcPr>
          <w:p w14:paraId="7A9A4236" w14:textId="77777777" w:rsidR="009219CC" w:rsidRPr="000F70C4" w:rsidRDefault="009219CC" w:rsidP="004D3D72">
            <w:pPr>
              <w:pStyle w:val="Tabletext"/>
              <w:jc w:val="center"/>
              <w:rPr>
                <w:lang w:eastAsia="en-GB"/>
              </w:rPr>
            </w:pPr>
            <w:r w:rsidRPr="000F70C4">
              <w:rPr>
                <w:lang w:eastAsia="en-GB"/>
              </w:rPr>
              <w:t>70</w:t>
            </w:r>
          </w:p>
        </w:tc>
        <w:tc>
          <w:tcPr>
            <w:tcW w:w="1505" w:type="dxa"/>
            <w:shd w:val="clear" w:color="auto" w:fill="auto"/>
            <w:vAlign w:val="bottom"/>
          </w:tcPr>
          <w:p w14:paraId="0AEAFE6B" w14:textId="77777777" w:rsidR="009219CC" w:rsidRPr="000F70C4" w:rsidRDefault="009219CC" w:rsidP="004D3D72">
            <w:pPr>
              <w:pStyle w:val="Tabletext"/>
              <w:jc w:val="center"/>
              <w:rPr>
                <w:lang w:eastAsia="en-GB"/>
              </w:rPr>
            </w:pPr>
            <w:r w:rsidRPr="000F70C4">
              <w:rPr>
                <w:color w:val="000000"/>
                <w:lang w:val="pt-BR" w:eastAsia="pt-BR"/>
              </w:rPr>
              <w:t>70</w:t>
            </w:r>
          </w:p>
        </w:tc>
        <w:tc>
          <w:tcPr>
            <w:tcW w:w="1382" w:type="dxa"/>
            <w:vAlign w:val="bottom"/>
          </w:tcPr>
          <w:p w14:paraId="742EF874" w14:textId="77777777" w:rsidR="009219CC" w:rsidRPr="000F70C4" w:rsidRDefault="009219CC" w:rsidP="004D3D72">
            <w:pPr>
              <w:pStyle w:val="Tabletext"/>
              <w:jc w:val="center"/>
              <w:rPr>
                <w:lang w:eastAsia="en-GB"/>
              </w:rPr>
            </w:pPr>
            <w:r w:rsidRPr="000F70C4">
              <w:rPr>
                <w:color w:val="000000"/>
                <w:lang w:val="pt-BR" w:eastAsia="pt-BR"/>
              </w:rPr>
              <w:t>70</w:t>
            </w:r>
          </w:p>
        </w:tc>
        <w:tc>
          <w:tcPr>
            <w:tcW w:w="1382" w:type="dxa"/>
            <w:noWrap/>
            <w:vAlign w:val="bottom"/>
          </w:tcPr>
          <w:p w14:paraId="48FE7313" w14:textId="77777777" w:rsidR="009219CC" w:rsidRPr="000F70C4" w:rsidRDefault="009219CC" w:rsidP="004D3D72">
            <w:pPr>
              <w:pStyle w:val="Tabletext"/>
              <w:jc w:val="center"/>
              <w:rPr>
                <w:lang w:eastAsia="en-GB"/>
              </w:rPr>
            </w:pPr>
            <w:r w:rsidRPr="000F70C4">
              <w:rPr>
                <w:lang w:eastAsia="en-GB"/>
              </w:rPr>
              <w:t>%</w:t>
            </w:r>
          </w:p>
        </w:tc>
      </w:tr>
      <w:tr w:rsidR="009219CC" w:rsidRPr="000F70C4" w14:paraId="18D9FCF8" w14:textId="77777777" w:rsidTr="004D3D72">
        <w:trPr>
          <w:trHeight w:val="305"/>
          <w:jc w:val="center"/>
        </w:trPr>
        <w:tc>
          <w:tcPr>
            <w:tcW w:w="2854" w:type="dxa"/>
            <w:shd w:val="clear" w:color="auto" w:fill="auto"/>
            <w:noWrap/>
            <w:vAlign w:val="center"/>
          </w:tcPr>
          <w:p w14:paraId="3CF53451" w14:textId="77777777" w:rsidR="009219CC" w:rsidRPr="000F70C4" w:rsidRDefault="009219CC" w:rsidP="004D3D72">
            <w:pPr>
              <w:pStyle w:val="Tabletext"/>
              <w:rPr>
                <w:lang w:eastAsia="en-GB"/>
              </w:rPr>
            </w:pPr>
            <w:proofErr w:type="spellStart"/>
            <w:r w:rsidRPr="000F70C4">
              <w:rPr>
                <w:lang w:eastAsia="en-GB"/>
              </w:rPr>
              <w:t>UEs</w:t>
            </w:r>
            <w:proofErr w:type="spellEnd"/>
            <w:r w:rsidRPr="000F70C4">
              <w:rPr>
                <w:lang w:eastAsia="en-GB"/>
              </w:rPr>
              <w:t xml:space="preserve"> per sector</w:t>
            </w:r>
          </w:p>
        </w:tc>
        <w:tc>
          <w:tcPr>
            <w:tcW w:w="1382" w:type="dxa"/>
            <w:shd w:val="clear" w:color="auto" w:fill="auto"/>
            <w:vAlign w:val="bottom"/>
          </w:tcPr>
          <w:p w14:paraId="25E4CF6F" w14:textId="77777777" w:rsidR="009219CC" w:rsidRPr="000F70C4" w:rsidRDefault="009219CC" w:rsidP="004D3D72">
            <w:pPr>
              <w:pStyle w:val="Tabletext"/>
              <w:jc w:val="center"/>
              <w:rPr>
                <w:lang w:eastAsia="en-GB"/>
              </w:rPr>
            </w:pPr>
            <w:r w:rsidRPr="000F70C4">
              <w:rPr>
                <w:lang w:eastAsia="en-GB"/>
              </w:rPr>
              <w:t>3</w:t>
            </w:r>
          </w:p>
        </w:tc>
        <w:tc>
          <w:tcPr>
            <w:tcW w:w="1505" w:type="dxa"/>
          </w:tcPr>
          <w:p w14:paraId="55F69E27" w14:textId="77777777" w:rsidR="009219CC" w:rsidRPr="000F70C4" w:rsidRDefault="009219CC" w:rsidP="004D3D72">
            <w:pPr>
              <w:pStyle w:val="Tabletext"/>
              <w:jc w:val="center"/>
              <w:rPr>
                <w:lang w:eastAsia="en-GB"/>
              </w:rPr>
            </w:pPr>
            <w:r w:rsidRPr="000F70C4">
              <w:rPr>
                <w:lang w:eastAsia="en-GB"/>
              </w:rPr>
              <w:t>3</w:t>
            </w:r>
          </w:p>
        </w:tc>
        <w:tc>
          <w:tcPr>
            <w:tcW w:w="1505" w:type="dxa"/>
            <w:shd w:val="clear" w:color="auto" w:fill="auto"/>
            <w:vAlign w:val="bottom"/>
          </w:tcPr>
          <w:p w14:paraId="711E2D49" w14:textId="77777777" w:rsidR="009219CC" w:rsidRPr="000F70C4" w:rsidRDefault="009219CC" w:rsidP="004D3D72">
            <w:pPr>
              <w:pStyle w:val="Tabletext"/>
              <w:jc w:val="center"/>
              <w:rPr>
                <w:lang w:eastAsia="en-GB"/>
              </w:rPr>
            </w:pPr>
            <w:r w:rsidRPr="000F70C4">
              <w:rPr>
                <w:color w:val="000000"/>
                <w:lang w:val="pt-BR" w:eastAsia="pt-BR"/>
              </w:rPr>
              <w:t>3</w:t>
            </w:r>
          </w:p>
        </w:tc>
        <w:tc>
          <w:tcPr>
            <w:tcW w:w="1382" w:type="dxa"/>
            <w:vAlign w:val="bottom"/>
          </w:tcPr>
          <w:p w14:paraId="2DBC31AC" w14:textId="77777777" w:rsidR="009219CC" w:rsidRPr="000F70C4" w:rsidRDefault="009219CC" w:rsidP="004D3D72">
            <w:pPr>
              <w:pStyle w:val="Tabletext"/>
              <w:jc w:val="center"/>
              <w:rPr>
                <w:lang w:eastAsia="en-GB"/>
              </w:rPr>
            </w:pPr>
            <w:r w:rsidRPr="000F70C4">
              <w:rPr>
                <w:color w:val="000000"/>
                <w:lang w:val="pt-BR" w:eastAsia="pt-BR"/>
              </w:rPr>
              <w:t>3</w:t>
            </w:r>
          </w:p>
        </w:tc>
        <w:tc>
          <w:tcPr>
            <w:tcW w:w="1382" w:type="dxa"/>
            <w:noWrap/>
            <w:vAlign w:val="bottom"/>
          </w:tcPr>
          <w:p w14:paraId="27CA598B" w14:textId="77777777" w:rsidR="009219CC" w:rsidRPr="000F70C4" w:rsidRDefault="009219CC" w:rsidP="004D3D72">
            <w:pPr>
              <w:pStyle w:val="Tabletext"/>
              <w:jc w:val="center"/>
              <w:rPr>
                <w:lang w:eastAsia="en-GB"/>
              </w:rPr>
            </w:pPr>
          </w:p>
        </w:tc>
      </w:tr>
      <w:tr w:rsidR="009219CC" w:rsidRPr="000F70C4" w14:paraId="2FA59300" w14:textId="77777777" w:rsidTr="004D3D72">
        <w:trPr>
          <w:trHeight w:val="305"/>
          <w:jc w:val="center"/>
        </w:trPr>
        <w:tc>
          <w:tcPr>
            <w:tcW w:w="2854" w:type="dxa"/>
            <w:shd w:val="clear" w:color="auto" w:fill="auto"/>
            <w:noWrap/>
            <w:vAlign w:val="center"/>
          </w:tcPr>
          <w:p w14:paraId="7DCA76E7" w14:textId="77777777" w:rsidR="009219CC" w:rsidRPr="000F70C4" w:rsidRDefault="009219CC" w:rsidP="004D3D72">
            <w:pPr>
              <w:pStyle w:val="Tabletext"/>
              <w:rPr>
                <w:lang w:eastAsia="en-GB"/>
              </w:rPr>
            </w:pPr>
            <w:r w:rsidRPr="000F70C4">
              <w:rPr>
                <w:lang w:eastAsia="en-GB"/>
              </w:rPr>
              <w:t>Antenna height</w:t>
            </w:r>
          </w:p>
        </w:tc>
        <w:tc>
          <w:tcPr>
            <w:tcW w:w="1382" w:type="dxa"/>
            <w:shd w:val="clear" w:color="auto" w:fill="auto"/>
            <w:vAlign w:val="bottom"/>
          </w:tcPr>
          <w:p w14:paraId="5B4080B1" w14:textId="77777777" w:rsidR="009219CC" w:rsidRPr="000F70C4" w:rsidRDefault="009219CC" w:rsidP="004D3D72">
            <w:pPr>
              <w:pStyle w:val="Tabletext"/>
              <w:jc w:val="center"/>
              <w:rPr>
                <w:lang w:eastAsia="en-GB"/>
              </w:rPr>
            </w:pPr>
            <w:r w:rsidRPr="000F70C4">
              <w:rPr>
                <w:lang w:eastAsia="en-GB"/>
              </w:rPr>
              <w:t>1.5</w:t>
            </w:r>
          </w:p>
        </w:tc>
        <w:tc>
          <w:tcPr>
            <w:tcW w:w="1505" w:type="dxa"/>
          </w:tcPr>
          <w:p w14:paraId="5495DB0B" w14:textId="77777777" w:rsidR="009219CC" w:rsidRPr="000F70C4" w:rsidRDefault="009219CC" w:rsidP="004D3D72">
            <w:pPr>
              <w:pStyle w:val="Tabletext"/>
              <w:jc w:val="center"/>
              <w:rPr>
                <w:lang w:eastAsia="en-GB"/>
              </w:rPr>
            </w:pPr>
            <w:r w:rsidRPr="000F70C4">
              <w:rPr>
                <w:lang w:eastAsia="en-GB"/>
              </w:rPr>
              <w:t>1.5</w:t>
            </w:r>
          </w:p>
        </w:tc>
        <w:tc>
          <w:tcPr>
            <w:tcW w:w="1505" w:type="dxa"/>
            <w:shd w:val="clear" w:color="auto" w:fill="auto"/>
            <w:vAlign w:val="bottom"/>
          </w:tcPr>
          <w:p w14:paraId="14011F8C" w14:textId="77777777" w:rsidR="009219CC" w:rsidRPr="000F70C4" w:rsidRDefault="009219CC" w:rsidP="004D3D72">
            <w:pPr>
              <w:pStyle w:val="Tabletext"/>
              <w:jc w:val="center"/>
              <w:rPr>
                <w:lang w:eastAsia="en-GB"/>
              </w:rPr>
            </w:pPr>
            <w:r w:rsidRPr="000F70C4">
              <w:rPr>
                <w:color w:val="000000"/>
                <w:lang w:val="pt-BR" w:eastAsia="pt-BR"/>
              </w:rPr>
              <w:t>1,5</w:t>
            </w:r>
          </w:p>
        </w:tc>
        <w:tc>
          <w:tcPr>
            <w:tcW w:w="1382" w:type="dxa"/>
            <w:vAlign w:val="bottom"/>
          </w:tcPr>
          <w:p w14:paraId="0A23FC94" w14:textId="77777777" w:rsidR="009219CC" w:rsidRPr="000F70C4" w:rsidRDefault="009219CC" w:rsidP="004D3D72">
            <w:pPr>
              <w:pStyle w:val="Tabletext"/>
              <w:jc w:val="center"/>
              <w:rPr>
                <w:lang w:eastAsia="en-GB"/>
              </w:rPr>
            </w:pPr>
            <w:r w:rsidRPr="000F70C4">
              <w:rPr>
                <w:color w:val="000000"/>
                <w:lang w:val="pt-BR" w:eastAsia="pt-BR"/>
              </w:rPr>
              <w:t>1,5</w:t>
            </w:r>
          </w:p>
        </w:tc>
        <w:tc>
          <w:tcPr>
            <w:tcW w:w="1382" w:type="dxa"/>
            <w:noWrap/>
            <w:vAlign w:val="bottom"/>
          </w:tcPr>
          <w:p w14:paraId="219D6E84" w14:textId="77777777" w:rsidR="009219CC" w:rsidRPr="000F70C4" w:rsidRDefault="009219CC" w:rsidP="004D3D72">
            <w:pPr>
              <w:pStyle w:val="Tabletext"/>
              <w:jc w:val="center"/>
              <w:rPr>
                <w:lang w:eastAsia="en-GB"/>
              </w:rPr>
            </w:pPr>
            <w:r w:rsidRPr="000F70C4">
              <w:rPr>
                <w:lang w:eastAsia="en-GB"/>
              </w:rPr>
              <w:t>M</w:t>
            </w:r>
          </w:p>
        </w:tc>
      </w:tr>
      <w:tr w:rsidR="009219CC" w:rsidRPr="000F70C4" w14:paraId="0792E25A" w14:textId="77777777" w:rsidTr="004D3D72">
        <w:trPr>
          <w:trHeight w:val="305"/>
          <w:jc w:val="center"/>
        </w:trPr>
        <w:tc>
          <w:tcPr>
            <w:tcW w:w="2854" w:type="dxa"/>
            <w:shd w:val="clear" w:color="auto" w:fill="auto"/>
            <w:noWrap/>
            <w:vAlign w:val="center"/>
          </w:tcPr>
          <w:p w14:paraId="7E0520B1" w14:textId="77777777" w:rsidR="009219CC" w:rsidRPr="000F70C4" w:rsidRDefault="009219CC" w:rsidP="004D3D72">
            <w:pPr>
              <w:pStyle w:val="Tabletext"/>
              <w:rPr>
                <w:lang w:eastAsia="en-GB"/>
              </w:rPr>
            </w:pPr>
            <w:r w:rsidRPr="000F70C4">
              <w:rPr>
                <w:lang w:eastAsia="en-GB"/>
              </w:rPr>
              <w:t xml:space="preserve">UE </w:t>
            </w:r>
            <w:proofErr w:type="spellStart"/>
            <w:r w:rsidRPr="000F70C4">
              <w:rPr>
                <w:lang w:eastAsia="en-GB"/>
              </w:rPr>
              <w:t>TDD</w:t>
            </w:r>
            <w:proofErr w:type="spellEnd"/>
            <w:r w:rsidRPr="000F70C4">
              <w:rPr>
                <w:lang w:eastAsia="en-GB"/>
              </w:rPr>
              <w:t xml:space="preserve"> factor</w:t>
            </w:r>
          </w:p>
        </w:tc>
        <w:tc>
          <w:tcPr>
            <w:tcW w:w="1382" w:type="dxa"/>
            <w:shd w:val="clear" w:color="auto" w:fill="auto"/>
            <w:vAlign w:val="bottom"/>
          </w:tcPr>
          <w:p w14:paraId="25C42143" w14:textId="77777777" w:rsidR="009219CC" w:rsidRPr="000F70C4" w:rsidRDefault="009219CC" w:rsidP="004D3D72">
            <w:pPr>
              <w:pStyle w:val="Tabletext"/>
              <w:jc w:val="center"/>
              <w:rPr>
                <w:lang w:eastAsia="en-GB"/>
              </w:rPr>
            </w:pPr>
            <w:r w:rsidRPr="000F70C4">
              <w:rPr>
                <w:lang w:eastAsia="en-GB"/>
              </w:rPr>
              <w:t>25</w:t>
            </w:r>
          </w:p>
        </w:tc>
        <w:tc>
          <w:tcPr>
            <w:tcW w:w="1505" w:type="dxa"/>
          </w:tcPr>
          <w:p w14:paraId="703CBDA9" w14:textId="77777777" w:rsidR="009219CC" w:rsidRPr="000F70C4" w:rsidRDefault="009219CC" w:rsidP="004D3D72">
            <w:pPr>
              <w:pStyle w:val="Tabletext"/>
              <w:jc w:val="center"/>
              <w:rPr>
                <w:lang w:eastAsia="en-GB"/>
              </w:rPr>
            </w:pPr>
            <w:r w:rsidRPr="000F70C4">
              <w:rPr>
                <w:lang w:eastAsia="en-GB"/>
              </w:rPr>
              <w:t>25</w:t>
            </w:r>
          </w:p>
        </w:tc>
        <w:tc>
          <w:tcPr>
            <w:tcW w:w="1505" w:type="dxa"/>
            <w:shd w:val="clear" w:color="auto" w:fill="auto"/>
            <w:vAlign w:val="bottom"/>
          </w:tcPr>
          <w:p w14:paraId="6544F0AE" w14:textId="77777777" w:rsidR="009219CC" w:rsidRPr="000F70C4" w:rsidRDefault="009219CC" w:rsidP="004D3D72">
            <w:pPr>
              <w:pStyle w:val="Tabletext"/>
              <w:jc w:val="center"/>
              <w:rPr>
                <w:lang w:eastAsia="en-GB"/>
              </w:rPr>
            </w:pPr>
            <w:r w:rsidRPr="000F70C4">
              <w:rPr>
                <w:color w:val="000000"/>
                <w:lang w:val="pt-BR" w:eastAsia="pt-BR"/>
              </w:rPr>
              <w:t>25</w:t>
            </w:r>
          </w:p>
        </w:tc>
        <w:tc>
          <w:tcPr>
            <w:tcW w:w="1382" w:type="dxa"/>
            <w:vAlign w:val="bottom"/>
          </w:tcPr>
          <w:p w14:paraId="20D23FD2" w14:textId="77777777" w:rsidR="009219CC" w:rsidRPr="000F70C4" w:rsidRDefault="009219CC" w:rsidP="004D3D72">
            <w:pPr>
              <w:pStyle w:val="Tabletext"/>
              <w:jc w:val="center"/>
              <w:rPr>
                <w:lang w:eastAsia="en-GB"/>
              </w:rPr>
            </w:pPr>
            <w:r w:rsidRPr="000F70C4">
              <w:rPr>
                <w:color w:val="000000"/>
                <w:lang w:val="pt-BR" w:eastAsia="pt-BR"/>
              </w:rPr>
              <w:t>25</w:t>
            </w:r>
          </w:p>
        </w:tc>
        <w:tc>
          <w:tcPr>
            <w:tcW w:w="1382" w:type="dxa"/>
            <w:noWrap/>
            <w:vAlign w:val="bottom"/>
          </w:tcPr>
          <w:p w14:paraId="3CE71163" w14:textId="77777777" w:rsidR="009219CC" w:rsidRPr="000F70C4" w:rsidRDefault="009219CC" w:rsidP="004D3D72">
            <w:pPr>
              <w:pStyle w:val="Tabletext"/>
              <w:jc w:val="center"/>
              <w:rPr>
                <w:lang w:eastAsia="en-GB"/>
              </w:rPr>
            </w:pPr>
            <w:r w:rsidRPr="000F70C4">
              <w:rPr>
                <w:lang w:eastAsia="en-GB"/>
              </w:rPr>
              <w:t>%</w:t>
            </w:r>
          </w:p>
        </w:tc>
      </w:tr>
      <w:tr w:rsidR="009219CC" w:rsidRPr="000F70C4" w14:paraId="62A7D89D" w14:textId="77777777" w:rsidTr="004D3D72">
        <w:trPr>
          <w:trHeight w:val="305"/>
          <w:jc w:val="center"/>
        </w:trPr>
        <w:tc>
          <w:tcPr>
            <w:tcW w:w="2854" w:type="dxa"/>
            <w:shd w:val="clear" w:color="auto" w:fill="auto"/>
            <w:noWrap/>
            <w:vAlign w:val="center"/>
          </w:tcPr>
          <w:p w14:paraId="290252F0" w14:textId="77777777" w:rsidR="009219CC" w:rsidRPr="000F70C4" w:rsidRDefault="009219CC" w:rsidP="004D3D72">
            <w:pPr>
              <w:pStyle w:val="Tabletext"/>
              <w:rPr>
                <w:lang w:eastAsia="en-GB"/>
              </w:rPr>
            </w:pPr>
            <w:r w:rsidRPr="000F70C4">
              <w:rPr>
                <w:lang w:eastAsia="en-GB"/>
              </w:rPr>
              <w:t>Power control</w:t>
            </w:r>
          </w:p>
        </w:tc>
        <w:tc>
          <w:tcPr>
            <w:tcW w:w="1382" w:type="dxa"/>
            <w:shd w:val="clear" w:color="auto" w:fill="auto"/>
            <w:vAlign w:val="bottom"/>
          </w:tcPr>
          <w:p w14:paraId="59349C86" w14:textId="77777777" w:rsidR="009219CC" w:rsidRPr="000F70C4" w:rsidRDefault="009219CC" w:rsidP="004D3D72">
            <w:pPr>
              <w:pStyle w:val="Tabletext"/>
              <w:jc w:val="center"/>
              <w:rPr>
                <w:lang w:eastAsia="en-GB"/>
              </w:rPr>
            </w:pPr>
            <w:r w:rsidRPr="000F70C4">
              <w:rPr>
                <w:lang w:eastAsia="en-GB"/>
              </w:rPr>
              <w:t xml:space="preserve">Refer to Recommendation ITU-R </w:t>
            </w:r>
            <w:proofErr w:type="spellStart"/>
            <w:r w:rsidRPr="000F70C4">
              <w:rPr>
                <w:lang w:eastAsia="en-GB"/>
              </w:rPr>
              <w:t>M.2101</w:t>
            </w:r>
            <w:proofErr w:type="spellEnd"/>
            <w:r w:rsidRPr="000F70C4">
              <w:rPr>
                <w:lang w:eastAsia="en-GB"/>
              </w:rPr>
              <w:t xml:space="preserve"> Annex 1, section 4.1</w:t>
            </w:r>
          </w:p>
        </w:tc>
        <w:tc>
          <w:tcPr>
            <w:tcW w:w="1505" w:type="dxa"/>
          </w:tcPr>
          <w:p w14:paraId="5265AAA1" w14:textId="77777777" w:rsidR="009219CC" w:rsidRPr="000F70C4" w:rsidRDefault="009219CC" w:rsidP="004D3D72">
            <w:pPr>
              <w:pStyle w:val="Tabletext"/>
              <w:jc w:val="center"/>
              <w:rPr>
                <w:lang w:eastAsia="en-GB"/>
              </w:rPr>
            </w:pPr>
            <w:r w:rsidRPr="000F70C4">
              <w:rPr>
                <w:lang w:eastAsia="en-GB"/>
              </w:rPr>
              <w:t xml:space="preserve">Refer to Recommendation ITU-R </w:t>
            </w:r>
            <w:proofErr w:type="spellStart"/>
            <w:r w:rsidRPr="000F70C4">
              <w:rPr>
                <w:lang w:eastAsia="en-GB"/>
              </w:rPr>
              <w:t>M.2101</w:t>
            </w:r>
            <w:proofErr w:type="spellEnd"/>
            <w:r w:rsidRPr="000F70C4">
              <w:rPr>
                <w:lang w:eastAsia="en-GB"/>
              </w:rPr>
              <w:t xml:space="preserve"> Annex 1, section 4.1</w:t>
            </w:r>
          </w:p>
        </w:tc>
        <w:tc>
          <w:tcPr>
            <w:tcW w:w="1505" w:type="dxa"/>
            <w:shd w:val="clear" w:color="auto" w:fill="auto"/>
            <w:vAlign w:val="bottom"/>
          </w:tcPr>
          <w:p w14:paraId="214FB62F" w14:textId="77777777" w:rsidR="009219CC" w:rsidRPr="000F70C4" w:rsidRDefault="009219CC" w:rsidP="004D3D72">
            <w:pPr>
              <w:pStyle w:val="Tabletext"/>
              <w:jc w:val="center"/>
              <w:rPr>
                <w:lang w:eastAsia="en-GB"/>
              </w:rPr>
            </w:pPr>
            <w:r w:rsidRPr="000F70C4">
              <w:rPr>
                <w:color w:val="000000"/>
                <w:lang w:eastAsia="pt-BR"/>
              </w:rPr>
              <w:t xml:space="preserve">Refer to Recommendation ITU-R </w:t>
            </w:r>
            <w:proofErr w:type="spellStart"/>
            <w:r w:rsidRPr="000F70C4">
              <w:rPr>
                <w:color w:val="000000"/>
                <w:lang w:eastAsia="pt-BR"/>
              </w:rPr>
              <w:t>M.2101</w:t>
            </w:r>
            <w:proofErr w:type="spellEnd"/>
            <w:r w:rsidRPr="000F70C4">
              <w:rPr>
                <w:color w:val="000000"/>
                <w:lang w:eastAsia="pt-BR"/>
              </w:rPr>
              <w:t xml:space="preserve"> Annex 1, section 4.1</w:t>
            </w:r>
          </w:p>
        </w:tc>
        <w:tc>
          <w:tcPr>
            <w:tcW w:w="1382" w:type="dxa"/>
          </w:tcPr>
          <w:p w14:paraId="0A0CFECC" w14:textId="77777777" w:rsidR="009219CC" w:rsidRPr="000F70C4" w:rsidRDefault="009219CC" w:rsidP="004D3D72">
            <w:pPr>
              <w:pStyle w:val="Tabletext"/>
              <w:jc w:val="center"/>
              <w:rPr>
                <w:lang w:eastAsia="en-GB"/>
              </w:rPr>
            </w:pPr>
            <w:r w:rsidRPr="000F70C4">
              <w:rPr>
                <w:color w:val="000000"/>
                <w:lang w:eastAsia="pt-BR"/>
              </w:rPr>
              <w:t xml:space="preserve">Refer to Recommendation ITU-R </w:t>
            </w:r>
            <w:proofErr w:type="spellStart"/>
            <w:r w:rsidRPr="000F70C4">
              <w:rPr>
                <w:color w:val="000000"/>
                <w:lang w:eastAsia="pt-BR"/>
              </w:rPr>
              <w:t>M.2101</w:t>
            </w:r>
            <w:proofErr w:type="spellEnd"/>
            <w:r w:rsidRPr="000F70C4">
              <w:rPr>
                <w:color w:val="000000"/>
                <w:lang w:eastAsia="pt-BR"/>
              </w:rPr>
              <w:t xml:space="preserve"> Annex 1, section 4.1</w:t>
            </w:r>
          </w:p>
        </w:tc>
        <w:tc>
          <w:tcPr>
            <w:tcW w:w="1382" w:type="dxa"/>
            <w:noWrap/>
            <w:vAlign w:val="bottom"/>
          </w:tcPr>
          <w:p w14:paraId="2F9783CB" w14:textId="77777777" w:rsidR="009219CC" w:rsidRPr="000F70C4" w:rsidRDefault="009219CC" w:rsidP="004D3D72">
            <w:pPr>
              <w:pStyle w:val="Tabletext"/>
              <w:jc w:val="center"/>
              <w:rPr>
                <w:lang w:eastAsia="en-GB"/>
              </w:rPr>
            </w:pPr>
          </w:p>
        </w:tc>
      </w:tr>
      <w:tr w:rsidR="009219CC" w:rsidRPr="000F70C4" w14:paraId="0588C2CA" w14:textId="77777777" w:rsidTr="004D3D72">
        <w:trPr>
          <w:trHeight w:val="305"/>
          <w:jc w:val="center"/>
        </w:trPr>
        <w:tc>
          <w:tcPr>
            <w:tcW w:w="2854" w:type="dxa"/>
            <w:shd w:val="clear" w:color="auto" w:fill="auto"/>
            <w:noWrap/>
            <w:vAlign w:val="center"/>
          </w:tcPr>
          <w:p w14:paraId="5C2DDF04" w14:textId="77777777" w:rsidR="009219CC" w:rsidRPr="000F70C4" w:rsidRDefault="009219CC" w:rsidP="004D3D72">
            <w:pPr>
              <w:pStyle w:val="Tabletext"/>
              <w:rPr>
                <w:lang w:eastAsia="en-GB"/>
              </w:rPr>
            </w:pPr>
            <w:r w:rsidRPr="000F70C4">
              <w:rPr>
                <w:lang w:eastAsia="en-GB"/>
              </w:rPr>
              <w:t>Maximum output power</w:t>
            </w:r>
          </w:p>
        </w:tc>
        <w:tc>
          <w:tcPr>
            <w:tcW w:w="1382" w:type="dxa"/>
            <w:shd w:val="clear" w:color="auto" w:fill="auto"/>
            <w:vAlign w:val="bottom"/>
          </w:tcPr>
          <w:p w14:paraId="66D19071" w14:textId="77777777" w:rsidR="009219CC" w:rsidRPr="000F70C4" w:rsidRDefault="009219CC" w:rsidP="004D3D72">
            <w:pPr>
              <w:pStyle w:val="Tabletext"/>
              <w:jc w:val="center"/>
              <w:rPr>
                <w:lang w:eastAsia="en-GB"/>
              </w:rPr>
            </w:pPr>
            <w:r w:rsidRPr="000F70C4">
              <w:rPr>
                <w:lang w:eastAsia="en-GB"/>
              </w:rPr>
              <w:t>23</w:t>
            </w:r>
          </w:p>
        </w:tc>
        <w:tc>
          <w:tcPr>
            <w:tcW w:w="1505" w:type="dxa"/>
          </w:tcPr>
          <w:p w14:paraId="109F1FC9" w14:textId="77777777" w:rsidR="009219CC" w:rsidRPr="000F70C4" w:rsidRDefault="009219CC" w:rsidP="004D3D72">
            <w:pPr>
              <w:pStyle w:val="Tabletext"/>
              <w:jc w:val="center"/>
              <w:rPr>
                <w:lang w:eastAsia="en-GB"/>
              </w:rPr>
            </w:pPr>
            <w:r w:rsidRPr="000F70C4">
              <w:rPr>
                <w:lang w:eastAsia="en-GB"/>
              </w:rPr>
              <w:t>23</w:t>
            </w:r>
          </w:p>
        </w:tc>
        <w:tc>
          <w:tcPr>
            <w:tcW w:w="1505" w:type="dxa"/>
            <w:shd w:val="clear" w:color="auto" w:fill="auto"/>
            <w:vAlign w:val="bottom"/>
          </w:tcPr>
          <w:p w14:paraId="4393289A" w14:textId="77777777" w:rsidR="009219CC" w:rsidRPr="000F70C4" w:rsidRDefault="009219CC" w:rsidP="004D3D72">
            <w:pPr>
              <w:pStyle w:val="Tabletext"/>
              <w:jc w:val="center"/>
              <w:rPr>
                <w:lang w:eastAsia="en-GB"/>
              </w:rPr>
            </w:pPr>
            <w:r w:rsidRPr="000F70C4">
              <w:rPr>
                <w:color w:val="000000"/>
                <w:lang w:val="pt-BR" w:eastAsia="pt-BR"/>
              </w:rPr>
              <w:t>23</w:t>
            </w:r>
          </w:p>
        </w:tc>
        <w:tc>
          <w:tcPr>
            <w:tcW w:w="1382" w:type="dxa"/>
            <w:vAlign w:val="bottom"/>
          </w:tcPr>
          <w:p w14:paraId="7F8979D4" w14:textId="77777777" w:rsidR="009219CC" w:rsidRPr="000F70C4" w:rsidRDefault="009219CC" w:rsidP="004D3D72">
            <w:pPr>
              <w:pStyle w:val="Tabletext"/>
              <w:jc w:val="center"/>
              <w:rPr>
                <w:lang w:eastAsia="en-GB"/>
              </w:rPr>
            </w:pPr>
            <w:r w:rsidRPr="000F70C4">
              <w:rPr>
                <w:color w:val="000000"/>
                <w:lang w:val="pt-BR" w:eastAsia="pt-BR"/>
              </w:rPr>
              <w:t>23</w:t>
            </w:r>
          </w:p>
        </w:tc>
        <w:tc>
          <w:tcPr>
            <w:tcW w:w="1382" w:type="dxa"/>
            <w:noWrap/>
            <w:vAlign w:val="bottom"/>
          </w:tcPr>
          <w:p w14:paraId="5813AAB5" w14:textId="77777777" w:rsidR="009219CC" w:rsidRPr="000F70C4" w:rsidRDefault="009219CC" w:rsidP="004D3D72">
            <w:pPr>
              <w:pStyle w:val="Tabletext"/>
              <w:jc w:val="center"/>
              <w:rPr>
                <w:lang w:eastAsia="en-GB"/>
              </w:rPr>
            </w:pPr>
            <w:r w:rsidRPr="000F70C4">
              <w:rPr>
                <w:lang w:eastAsia="en-GB"/>
              </w:rPr>
              <w:t>dBm</w:t>
            </w:r>
          </w:p>
        </w:tc>
      </w:tr>
      <w:tr w:rsidR="009219CC" w:rsidRPr="000F70C4" w14:paraId="49EC517E" w14:textId="77777777" w:rsidTr="004D3D72">
        <w:trPr>
          <w:trHeight w:val="305"/>
          <w:jc w:val="center"/>
        </w:trPr>
        <w:tc>
          <w:tcPr>
            <w:tcW w:w="2854" w:type="dxa"/>
            <w:shd w:val="clear" w:color="auto" w:fill="auto"/>
            <w:noWrap/>
            <w:vAlign w:val="center"/>
          </w:tcPr>
          <w:p w14:paraId="6AA57B79" w14:textId="77777777" w:rsidR="009219CC" w:rsidRPr="000F70C4" w:rsidRDefault="009219CC" w:rsidP="004D3D72">
            <w:pPr>
              <w:pStyle w:val="Tabletext"/>
              <w:rPr>
                <w:lang w:eastAsia="en-GB"/>
              </w:rPr>
            </w:pPr>
            <w:r w:rsidRPr="000F70C4">
              <w:rPr>
                <w:lang w:eastAsia="en-GB"/>
              </w:rPr>
              <w:t>Antenna type</w:t>
            </w:r>
          </w:p>
        </w:tc>
        <w:tc>
          <w:tcPr>
            <w:tcW w:w="1382" w:type="dxa"/>
            <w:shd w:val="clear" w:color="auto" w:fill="auto"/>
            <w:vAlign w:val="bottom"/>
          </w:tcPr>
          <w:p w14:paraId="697EC4B8" w14:textId="77777777" w:rsidR="009219CC" w:rsidRPr="000F70C4" w:rsidRDefault="009219CC" w:rsidP="004D3D72">
            <w:pPr>
              <w:pStyle w:val="Tabletext"/>
              <w:jc w:val="center"/>
              <w:rPr>
                <w:lang w:eastAsia="en-GB"/>
              </w:rPr>
            </w:pPr>
            <w:r w:rsidRPr="000F70C4">
              <w:rPr>
                <w:lang w:eastAsia="en-GB"/>
              </w:rPr>
              <w:t>Omnidirectional</w:t>
            </w:r>
          </w:p>
        </w:tc>
        <w:tc>
          <w:tcPr>
            <w:tcW w:w="1505" w:type="dxa"/>
          </w:tcPr>
          <w:p w14:paraId="3F4DB909" w14:textId="77777777" w:rsidR="009219CC" w:rsidRPr="000F70C4" w:rsidRDefault="009219CC" w:rsidP="004D3D72">
            <w:pPr>
              <w:pStyle w:val="Tabletext"/>
              <w:jc w:val="center"/>
              <w:rPr>
                <w:lang w:eastAsia="en-GB"/>
              </w:rPr>
            </w:pPr>
            <w:r w:rsidRPr="000F70C4">
              <w:rPr>
                <w:lang w:eastAsia="en-GB"/>
              </w:rPr>
              <w:t>Omnidirectional</w:t>
            </w:r>
          </w:p>
        </w:tc>
        <w:tc>
          <w:tcPr>
            <w:tcW w:w="1505" w:type="dxa"/>
            <w:shd w:val="clear" w:color="auto" w:fill="auto"/>
            <w:vAlign w:val="bottom"/>
          </w:tcPr>
          <w:p w14:paraId="23C06138" w14:textId="77777777" w:rsidR="009219CC" w:rsidRPr="000F70C4" w:rsidRDefault="009219CC" w:rsidP="004D3D72">
            <w:pPr>
              <w:pStyle w:val="Tabletext"/>
              <w:jc w:val="center"/>
              <w:rPr>
                <w:lang w:eastAsia="en-GB"/>
              </w:rPr>
            </w:pPr>
            <w:r w:rsidRPr="000F70C4">
              <w:rPr>
                <w:color w:val="000000"/>
                <w:lang w:val="pt-BR" w:eastAsia="pt-BR"/>
              </w:rPr>
              <w:t>Omnidirectional</w:t>
            </w:r>
          </w:p>
        </w:tc>
        <w:tc>
          <w:tcPr>
            <w:tcW w:w="1382" w:type="dxa"/>
            <w:vAlign w:val="bottom"/>
          </w:tcPr>
          <w:p w14:paraId="265E57BE" w14:textId="77777777" w:rsidR="009219CC" w:rsidRPr="000F70C4" w:rsidRDefault="009219CC" w:rsidP="004D3D72">
            <w:pPr>
              <w:pStyle w:val="Tabletext"/>
              <w:jc w:val="center"/>
              <w:rPr>
                <w:lang w:eastAsia="en-GB"/>
              </w:rPr>
            </w:pPr>
            <w:r w:rsidRPr="000F70C4">
              <w:rPr>
                <w:color w:val="000000"/>
                <w:lang w:val="pt-BR" w:eastAsia="pt-BR"/>
              </w:rPr>
              <w:t>Omnidirectional</w:t>
            </w:r>
          </w:p>
        </w:tc>
        <w:tc>
          <w:tcPr>
            <w:tcW w:w="1382" w:type="dxa"/>
            <w:noWrap/>
            <w:vAlign w:val="bottom"/>
          </w:tcPr>
          <w:p w14:paraId="0C58E8EC" w14:textId="77777777" w:rsidR="009219CC" w:rsidRPr="000F70C4" w:rsidRDefault="009219CC" w:rsidP="004D3D72">
            <w:pPr>
              <w:pStyle w:val="Tabletext"/>
              <w:jc w:val="center"/>
              <w:rPr>
                <w:lang w:eastAsia="en-GB"/>
              </w:rPr>
            </w:pPr>
          </w:p>
        </w:tc>
      </w:tr>
      <w:tr w:rsidR="009219CC" w:rsidRPr="000F70C4" w14:paraId="678C95C1" w14:textId="77777777" w:rsidTr="004D3D72">
        <w:trPr>
          <w:trHeight w:val="305"/>
          <w:jc w:val="center"/>
        </w:trPr>
        <w:tc>
          <w:tcPr>
            <w:tcW w:w="2854" w:type="dxa"/>
            <w:shd w:val="clear" w:color="auto" w:fill="auto"/>
            <w:noWrap/>
            <w:vAlign w:val="center"/>
          </w:tcPr>
          <w:p w14:paraId="09FF2B9D" w14:textId="77777777" w:rsidR="009219CC" w:rsidRPr="000F70C4" w:rsidRDefault="009219CC" w:rsidP="004D3D72">
            <w:pPr>
              <w:pStyle w:val="Tabletext"/>
              <w:rPr>
                <w:lang w:eastAsia="en-GB"/>
              </w:rPr>
            </w:pPr>
            <w:r w:rsidRPr="000F70C4">
              <w:rPr>
                <w:lang w:eastAsia="en-GB"/>
              </w:rPr>
              <w:t>Antenna gain</w:t>
            </w:r>
          </w:p>
        </w:tc>
        <w:tc>
          <w:tcPr>
            <w:tcW w:w="1382" w:type="dxa"/>
            <w:shd w:val="clear" w:color="auto" w:fill="auto"/>
            <w:vAlign w:val="bottom"/>
          </w:tcPr>
          <w:p w14:paraId="1D38DB89" w14:textId="77777777" w:rsidR="009219CC" w:rsidRPr="000F70C4" w:rsidRDefault="009219CC" w:rsidP="004D3D72">
            <w:pPr>
              <w:pStyle w:val="Tabletext"/>
              <w:jc w:val="center"/>
              <w:rPr>
                <w:lang w:eastAsia="en-GB"/>
              </w:rPr>
            </w:pPr>
            <w:r w:rsidRPr="000F70C4">
              <w:rPr>
                <w:lang w:eastAsia="en-GB"/>
              </w:rPr>
              <w:t>-4</w:t>
            </w:r>
          </w:p>
        </w:tc>
        <w:tc>
          <w:tcPr>
            <w:tcW w:w="1505" w:type="dxa"/>
          </w:tcPr>
          <w:p w14:paraId="294AE4C6" w14:textId="77777777" w:rsidR="009219CC" w:rsidRPr="000F70C4" w:rsidRDefault="009219CC" w:rsidP="004D3D72">
            <w:pPr>
              <w:pStyle w:val="Tabletext"/>
              <w:jc w:val="center"/>
              <w:rPr>
                <w:lang w:eastAsia="en-GB"/>
              </w:rPr>
            </w:pPr>
            <w:r w:rsidRPr="000F70C4">
              <w:rPr>
                <w:lang w:eastAsia="en-GB"/>
              </w:rPr>
              <w:t>-4</w:t>
            </w:r>
          </w:p>
        </w:tc>
        <w:tc>
          <w:tcPr>
            <w:tcW w:w="1505" w:type="dxa"/>
            <w:shd w:val="clear" w:color="auto" w:fill="auto"/>
            <w:vAlign w:val="bottom"/>
          </w:tcPr>
          <w:p w14:paraId="393736C7" w14:textId="77777777" w:rsidR="009219CC" w:rsidRPr="000F70C4" w:rsidRDefault="009219CC" w:rsidP="004D3D72">
            <w:pPr>
              <w:pStyle w:val="Tabletext"/>
              <w:jc w:val="center"/>
              <w:rPr>
                <w:lang w:eastAsia="en-GB"/>
              </w:rPr>
            </w:pPr>
            <w:r w:rsidRPr="000F70C4">
              <w:rPr>
                <w:color w:val="000000"/>
                <w:lang w:val="pt-BR" w:eastAsia="pt-BR"/>
              </w:rPr>
              <w:t>-4</w:t>
            </w:r>
          </w:p>
        </w:tc>
        <w:tc>
          <w:tcPr>
            <w:tcW w:w="1382" w:type="dxa"/>
            <w:vAlign w:val="bottom"/>
          </w:tcPr>
          <w:p w14:paraId="163D48A3" w14:textId="77777777" w:rsidR="009219CC" w:rsidRPr="000F70C4" w:rsidRDefault="009219CC" w:rsidP="004D3D72">
            <w:pPr>
              <w:pStyle w:val="Tabletext"/>
              <w:jc w:val="center"/>
              <w:rPr>
                <w:lang w:eastAsia="en-GB"/>
              </w:rPr>
            </w:pPr>
            <w:r w:rsidRPr="000F70C4">
              <w:rPr>
                <w:color w:val="000000"/>
                <w:lang w:val="pt-BR" w:eastAsia="pt-BR"/>
              </w:rPr>
              <w:t>-4</w:t>
            </w:r>
          </w:p>
        </w:tc>
        <w:tc>
          <w:tcPr>
            <w:tcW w:w="1382" w:type="dxa"/>
            <w:noWrap/>
            <w:vAlign w:val="bottom"/>
          </w:tcPr>
          <w:p w14:paraId="48184E9C" w14:textId="77777777" w:rsidR="009219CC" w:rsidRPr="000F70C4" w:rsidRDefault="009219CC" w:rsidP="004D3D72">
            <w:pPr>
              <w:pStyle w:val="Tabletext"/>
              <w:jc w:val="center"/>
              <w:rPr>
                <w:lang w:eastAsia="en-GB"/>
              </w:rPr>
            </w:pPr>
            <w:proofErr w:type="spellStart"/>
            <w:r w:rsidRPr="000F70C4">
              <w:rPr>
                <w:lang w:eastAsia="en-GB"/>
              </w:rPr>
              <w:t>dBi</w:t>
            </w:r>
            <w:proofErr w:type="spellEnd"/>
          </w:p>
        </w:tc>
      </w:tr>
      <w:tr w:rsidR="009219CC" w:rsidRPr="000F70C4" w14:paraId="02725E2E" w14:textId="77777777" w:rsidTr="004D3D72">
        <w:trPr>
          <w:trHeight w:val="305"/>
          <w:jc w:val="center"/>
        </w:trPr>
        <w:tc>
          <w:tcPr>
            <w:tcW w:w="2854" w:type="dxa"/>
            <w:shd w:val="clear" w:color="auto" w:fill="auto"/>
            <w:noWrap/>
            <w:vAlign w:val="center"/>
          </w:tcPr>
          <w:p w14:paraId="1759FA36" w14:textId="77777777" w:rsidR="009219CC" w:rsidRPr="000F70C4" w:rsidRDefault="009219CC" w:rsidP="004D3D72">
            <w:pPr>
              <w:pStyle w:val="Tabletext"/>
              <w:rPr>
                <w:lang w:eastAsia="en-GB"/>
              </w:rPr>
            </w:pPr>
            <w:r w:rsidRPr="000F70C4">
              <w:rPr>
                <w:lang w:eastAsia="en-GB"/>
              </w:rPr>
              <w:t>Body loss</w:t>
            </w:r>
          </w:p>
        </w:tc>
        <w:tc>
          <w:tcPr>
            <w:tcW w:w="1382" w:type="dxa"/>
            <w:shd w:val="clear" w:color="auto" w:fill="auto"/>
            <w:vAlign w:val="bottom"/>
          </w:tcPr>
          <w:p w14:paraId="71E0AF13" w14:textId="77777777" w:rsidR="009219CC" w:rsidRPr="000F70C4" w:rsidRDefault="009219CC" w:rsidP="004D3D72">
            <w:pPr>
              <w:pStyle w:val="Tabletext"/>
              <w:jc w:val="center"/>
              <w:rPr>
                <w:lang w:eastAsia="en-GB"/>
              </w:rPr>
            </w:pPr>
            <w:r w:rsidRPr="000F70C4">
              <w:rPr>
                <w:lang w:eastAsia="en-GB"/>
              </w:rPr>
              <w:t>4</w:t>
            </w:r>
          </w:p>
        </w:tc>
        <w:tc>
          <w:tcPr>
            <w:tcW w:w="1505" w:type="dxa"/>
          </w:tcPr>
          <w:p w14:paraId="53A9545A" w14:textId="77777777" w:rsidR="009219CC" w:rsidRPr="000F70C4" w:rsidRDefault="009219CC" w:rsidP="004D3D72">
            <w:pPr>
              <w:pStyle w:val="Tabletext"/>
              <w:jc w:val="center"/>
              <w:rPr>
                <w:lang w:eastAsia="en-GB"/>
              </w:rPr>
            </w:pPr>
            <w:r w:rsidRPr="000F70C4">
              <w:rPr>
                <w:lang w:eastAsia="en-GB"/>
              </w:rPr>
              <w:t>4</w:t>
            </w:r>
          </w:p>
        </w:tc>
        <w:tc>
          <w:tcPr>
            <w:tcW w:w="1505" w:type="dxa"/>
            <w:shd w:val="clear" w:color="auto" w:fill="auto"/>
            <w:vAlign w:val="bottom"/>
          </w:tcPr>
          <w:p w14:paraId="2215E2A1" w14:textId="77777777" w:rsidR="009219CC" w:rsidRPr="000F70C4" w:rsidRDefault="009219CC" w:rsidP="004D3D72">
            <w:pPr>
              <w:pStyle w:val="Tabletext"/>
              <w:jc w:val="center"/>
              <w:rPr>
                <w:lang w:eastAsia="en-GB"/>
              </w:rPr>
            </w:pPr>
            <w:r w:rsidRPr="000F70C4">
              <w:rPr>
                <w:color w:val="000000"/>
                <w:lang w:val="pt-BR" w:eastAsia="pt-BR"/>
              </w:rPr>
              <w:t>4</w:t>
            </w:r>
          </w:p>
        </w:tc>
        <w:tc>
          <w:tcPr>
            <w:tcW w:w="1382" w:type="dxa"/>
            <w:vAlign w:val="bottom"/>
          </w:tcPr>
          <w:p w14:paraId="3CA3FD7A" w14:textId="77777777" w:rsidR="009219CC" w:rsidRPr="000F70C4" w:rsidRDefault="009219CC" w:rsidP="004D3D72">
            <w:pPr>
              <w:pStyle w:val="Tabletext"/>
              <w:jc w:val="center"/>
              <w:rPr>
                <w:lang w:eastAsia="en-GB"/>
              </w:rPr>
            </w:pPr>
            <w:r w:rsidRPr="000F70C4">
              <w:rPr>
                <w:color w:val="000000"/>
                <w:lang w:val="pt-BR" w:eastAsia="pt-BR"/>
              </w:rPr>
              <w:t>4</w:t>
            </w:r>
          </w:p>
        </w:tc>
        <w:tc>
          <w:tcPr>
            <w:tcW w:w="1382" w:type="dxa"/>
            <w:noWrap/>
            <w:vAlign w:val="bottom"/>
          </w:tcPr>
          <w:p w14:paraId="7A3FF3A1" w14:textId="77777777" w:rsidR="009219CC" w:rsidRPr="000F70C4" w:rsidRDefault="009219CC" w:rsidP="004D3D72">
            <w:pPr>
              <w:pStyle w:val="Tabletext"/>
              <w:jc w:val="center"/>
              <w:rPr>
                <w:lang w:eastAsia="en-GB"/>
              </w:rPr>
            </w:pPr>
            <w:r w:rsidRPr="000F70C4">
              <w:rPr>
                <w:lang w:eastAsia="en-GB"/>
              </w:rPr>
              <w:t>dB</w:t>
            </w:r>
          </w:p>
        </w:tc>
      </w:tr>
      <w:tr w:rsidR="009219CC" w:rsidRPr="000F70C4" w14:paraId="498EA257" w14:textId="77777777" w:rsidTr="004D3D72">
        <w:trPr>
          <w:trHeight w:val="305"/>
          <w:jc w:val="center"/>
        </w:trPr>
        <w:tc>
          <w:tcPr>
            <w:tcW w:w="2854" w:type="dxa"/>
            <w:shd w:val="clear" w:color="auto" w:fill="auto"/>
            <w:noWrap/>
            <w:vAlign w:val="center"/>
          </w:tcPr>
          <w:p w14:paraId="7893B365" w14:textId="77777777" w:rsidR="009219CC" w:rsidRPr="000F70C4" w:rsidRDefault="009219CC" w:rsidP="004D3D72">
            <w:pPr>
              <w:pStyle w:val="Tabletext"/>
              <w:rPr>
                <w:lang w:eastAsia="en-GB"/>
              </w:rPr>
            </w:pPr>
            <w:r w:rsidRPr="000F70C4">
              <w:rPr>
                <w:lang w:eastAsia="en-GB"/>
              </w:rPr>
              <w:t>Building entry loss</w:t>
            </w:r>
          </w:p>
        </w:tc>
        <w:tc>
          <w:tcPr>
            <w:tcW w:w="1382" w:type="dxa"/>
            <w:shd w:val="clear" w:color="auto" w:fill="auto"/>
            <w:vAlign w:val="bottom"/>
          </w:tcPr>
          <w:p w14:paraId="55561BBC" w14:textId="77777777" w:rsidR="009219CC" w:rsidRPr="000F70C4" w:rsidRDefault="009219CC" w:rsidP="004D3D72">
            <w:pPr>
              <w:pStyle w:val="Tabletext"/>
              <w:jc w:val="center"/>
              <w:rPr>
                <w:lang w:eastAsia="en-GB"/>
              </w:rPr>
            </w:pPr>
            <w:r w:rsidRPr="000F70C4">
              <w:rPr>
                <w:lang w:eastAsia="en-GB"/>
              </w:rPr>
              <w:t xml:space="preserve">ITU-R </w:t>
            </w:r>
            <w:proofErr w:type="spellStart"/>
            <w:r w:rsidRPr="000F70C4">
              <w:rPr>
                <w:lang w:eastAsia="en-GB"/>
              </w:rPr>
              <w:t>P.2109</w:t>
            </w:r>
            <w:proofErr w:type="spellEnd"/>
          </w:p>
        </w:tc>
        <w:tc>
          <w:tcPr>
            <w:tcW w:w="1505" w:type="dxa"/>
          </w:tcPr>
          <w:p w14:paraId="6372D762" w14:textId="77777777" w:rsidR="009219CC" w:rsidRPr="000F70C4" w:rsidRDefault="009219CC" w:rsidP="004D3D72">
            <w:pPr>
              <w:pStyle w:val="Tabletext"/>
              <w:jc w:val="center"/>
              <w:rPr>
                <w:lang w:eastAsia="en-GB"/>
              </w:rPr>
            </w:pPr>
            <w:r w:rsidRPr="000F70C4">
              <w:rPr>
                <w:lang w:eastAsia="en-GB"/>
              </w:rPr>
              <w:t xml:space="preserve">ITU-R </w:t>
            </w:r>
            <w:proofErr w:type="spellStart"/>
            <w:r w:rsidRPr="000F70C4">
              <w:rPr>
                <w:lang w:eastAsia="en-GB"/>
              </w:rPr>
              <w:t>P.2109</w:t>
            </w:r>
            <w:proofErr w:type="spellEnd"/>
          </w:p>
        </w:tc>
        <w:tc>
          <w:tcPr>
            <w:tcW w:w="1505" w:type="dxa"/>
            <w:shd w:val="clear" w:color="auto" w:fill="auto"/>
            <w:vAlign w:val="bottom"/>
          </w:tcPr>
          <w:p w14:paraId="47BDAD82" w14:textId="77777777" w:rsidR="009219CC" w:rsidRPr="000F70C4" w:rsidRDefault="009219CC" w:rsidP="004D3D72">
            <w:pPr>
              <w:pStyle w:val="Tabletext"/>
              <w:jc w:val="center"/>
              <w:rPr>
                <w:lang w:val="fr-FR" w:eastAsia="en-GB"/>
              </w:rPr>
            </w:pPr>
            <w:r w:rsidRPr="000F70C4">
              <w:rPr>
                <w:color w:val="000000"/>
                <w:lang w:val="pt-BR" w:eastAsia="pt-BR"/>
              </w:rPr>
              <w:t>ITU-R P.2109</w:t>
            </w:r>
          </w:p>
        </w:tc>
        <w:tc>
          <w:tcPr>
            <w:tcW w:w="1382" w:type="dxa"/>
          </w:tcPr>
          <w:p w14:paraId="52B62513" w14:textId="77777777" w:rsidR="009219CC" w:rsidRPr="000F70C4" w:rsidRDefault="009219CC" w:rsidP="004D3D72">
            <w:pPr>
              <w:pStyle w:val="Tabletext"/>
              <w:jc w:val="center"/>
              <w:rPr>
                <w:lang w:val="fr-FR" w:eastAsia="en-GB"/>
              </w:rPr>
            </w:pPr>
            <w:r w:rsidRPr="000F70C4">
              <w:rPr>
                <w:color w:val="000000"/>
                <w:lang w:val="pt-BR" w:eastAsia="pt-BR"/>
              </w:rPr>
              <w:t>ITU-R P.2109</w:t>
            </w:r>
          </w:p>
        </w:tc>
        <w:tc>
          <w:tcPr>
            <w:tcW w:w="1382" w:type="dxa"/>
            <w:noWrap/>
            <w:vAlign w:val="bottom"/>
          </w:tcPr>
          <w:p w14:paraId="30B9235E" w14:textId="77777777" w:rsidR="009219CC" w:rsidRPr="000F70C4" w:rsidRDefault="009219CC" w:rsidP="004D3D72">
            <w:pPr>
              <w:pStyle w:val="Tabletext"/>
              <w:jc w:val="center"/>
              <w:rPr>
                <w:lang w:val="fr-FR" w:eastAsia="en-GB"/>
              </w:rPr>
            </w:pPr>
          </w:p>
        </w:tc>
      </w:tr>
    </w:tbl>
    <w:p w14:paraId="7FF6D199" w14:textId="77777777" w:rsidR="009219CC" w:rsidRPr="000F70C4" w:rsidRDefault="009219CC" w:rsidP="00B75F18">
      <w:pPr>
        <w:pStyle w:val="Tablefin"/>
      </w:pPr>
    </w:p>
    <w:p w14:paraId="3AD3CD4C" w14:textId="77777777" w:rsidR="009219CC" w:rsidRPr="000F70C4" w:rsidRDefault="009219CC" w:rsidP="005F65ED">
      <w:pPr>
        <w:pStyle w:val="Heading4"/>
        <w:rPr>
          <w:lang w:eastAsia="zh-CN"/>
        </w:rPr>
      </w:pPr>
      <w:r w:rsidRPr="000F70C4">
        <w:t>2.3.</w:t>
      </w:r>
      <w:r w:rsidRPr="000F70C4">
        <w:rPr>
          <w:rFonts w:eastAsia="MS Mincho"/>
          <w:lang w:eastAsia="ja-JP"/>
        </w:rPr>
        <w:t>1</w:t>
      </w:r>
      <w:r w:rsidRPr="000F70C4">
        <w:t>.</w:t>
      </w:r>
      <w:r w:rsidRPr="000F70C4">
        <w:rPr>
          <w:lang w:eastAsia="zh-CN"/>
        </w:rPr>
        <w:t>2</w:t>
      </w:r>
      <w:r w:rsidRPr="000F70C4">
        <w:tab/>
        <w:t xml:space="preserve">Technical and operational characteristics of </w:t>
      </w:r>
      <w:proofErr w:type="spellStart"/>
      <w:r w:rsidRPr="000F70C4">
        <w:t>FSS</w:t>
      </w:r>
      <w:proofErr w:type="spellEnd"/>
      <w:r w:rsidRPr="000F70C4">
        <w:t xml:space="preserve"> (Earth-to-space) operating in the frequency </w:t>
      </w:r>
      <w:r w:rsidRPr="000F70C4">
        <w:rPr>
          <w:lang w:eastAsia="zh-CN"/>
        </w:rPr>
        <w:t xml:space="preserve">band 6 425-7 025 MHz </w:t>
      </w:r>
    </w:p>
    <w:p w14:paraId="6A77BA0B" w14:textId="77777777" w:rsidR="009219CC" w:rsidRPr="000F70C4" w:rsidRDefault="009219CC" w:rsidP="005F65ED">
      <w:pPr>
        <w:pStyle w:val="EditorsNote"/>
        <w:rPr>
          <w:lang w:eastAsia="zh-CN"/>
        </w:rPr>
      </w:pPr>
      <w:r w:rsidRPr="000F70C4">
        <w:rPr>
          <w:lang w:eastAsia="zh-CN"/>
        </w:rPr>
        <w:t xml:space="preserve">[Editor’s note: This section provides </w:t>
      </w:r>
      <w:r w:rsidRPr="000F70C4">
        <w:rPr>
          <w:lang w:eastAsia="ja-JP"/>
        </w:rPr>
        <w:t xml:space="preserve">specific </w:t>
      </w:r>
      <w:r w:rsidRPr="000F70C4">
        <w:rPr>
          <w:lang w:eastAsia="zh-CN"/>
        </w:rPr>
        <w:t>characteristics of [Service type z] provided by other expert group for sharing/interference analyses used in the study.]</w:t>
      </w:r>
    </w:p>
    <w:p w14:paraId="0E29253F" w14:textId="6E18C5FA" w:rsidR="009219CC" w:rsidRPr="000F70C4" w:rsidRDefault="009219CC" w:rsidP="005F65ED">
      <w:pPr>
        <w:rPr>
          <w:lang w:eastAsia="en-GB"/>
        </w:rPr>
      </w:pPr>
      <w:r w:rsidRPr="000F70C4">
        <w:rPr>
          <w:lang w:eastAsia="en-GB"/>
        </w:rPr>
        <w:t xml:space="preserve">The </w:t>
      </w:r>
      <w:proofErr w:type="spellStart"/>
      <w:r w:rsidRPr="000F70C4">
        <w:rPr>
          <w:lang w:eastAsia="en-GB"/>
        </w:rPr>
        <w:t>FSS</w:t>
      </w:r>
      <w:proofErr w:type="spellEnd"/>
      <w:r w:rsidRPr="000F70C4">
        <w:rPr>
          <w:lang w:eastAsia="en-GB"/>
        </w:rPr>
        <w:t xml:space="preserve"> S/S parameters shown in Table </w:t>
      </w:r>
      <w:del w:id="90" w:author="ARS" w:date="2022-08-31T11:29:00Z">
        <w:r w:rsidRPr="000F70C4" w:rsidDel="001869B2">
          <w:rPr>
            <w:lang w:eastAsia="en-GB"/>
          </w:rPr>
          <w:delText xml:space="preserve"> </w:delText>
        </w:r>
      </w:del>
      <w:r w:rsidRPr="000F70C4">
        <w:rPr>
          <w:lang w:eastAsia="en-GB"/>
        </w:rPr>
        <w:t xml:space="preserve">below are </w:t>
      </w:r>
      <w:proofErr w:type="spellStart"/>
      <w:r w:rsidRPr="000F70C4">
        <w:rPr>
          <w:lang w:eastAsia="en-GB"/>
        </w:rPr>
        <w:t>FSS</w:t>
      </w:r>
      <w:proofErr w:type="spellEnd"/>
      <w:r w:rsidRPr="000F70C4">
        <w:rPr>
          <w:lang w:eastAsia="en-GB"/>
        </w:rPr>
        <w:t xml:space="preserve"> parameters to Carriers 4 provided by WP </w:t>
      </w:r>
      <w:proofErr w:type="spellStart"/>
      <w:r w:rsidRPr="000F70C4">
        <w:rPr>
          <w:lang w:eastAsia="en-GB"/>
        </w:rPr>
        <w:t>4A</w:t>
      </w:r>
      <w:proofErr w:type="spellEnd"/>
      <w:r w:rsidRPr="000F70C4">
        <w:rPr>
          <w:lang w:eastAsia="en-GB"/>
        </w:rPr>
        <w:t xml:space="preserve"> to WP </w:t>
      </w:r>
      <w:proofErr w:type="spellStart"/>
      <w:r w:rsidRPr="000F70C4">
        <w:rPr>
          <w:lang w:eastAsia="en-GB"/>
        </w:rPr>
        <w:t>5D</w:t>
      </w:r>
      <w:proofErr w:type="spellEnd"/>
      <w:r w:rsidRPr="000F70C4">
        <w:rPr>
          <w:lang w:eastAsia="en-GB"/>
        </w:rPr>
        <w:t xml:space="preserve"> (see Document </w:t>
      </w:r>
      <w:hyperlink r:id="rId28" w:history="1">
        <w:proofErr w:type="spellStart"/>
        <w:r w:rsidRPr="00B75F18">
          <w:rPr>
            <w:rStyle w:val="Hyperlink"/>
            <w:lang w:eastAsia="en-GB"/>
          </w:rPr>
          <w:t>5D</w:t>
        </w:r>
        <w:proofErr w:type="spellEnd"/>
        <w:r w:rsidRPr="00B75F18">
          <w:rPr>
            <w:rStyle w:val="Hyperlink"/>
            <w:lang w:eastAsia="en-GB"/>
          </w:rPr>
          <w:t>/734</w:t>
        </w:r>
      </w:hyperlink>
      <w:r w:rsidRPr="000F70C4">
        <w:rPr>
          <w:lang w:eastAsia="en-GB"/>
        </w:rPr>
        <w:t>).</w:t>
      </w:r>
    </w:p>
    <w:p w14:paraId="5B868EEB" w14:textId="77777777" w:rsidR="009219CC" w:rsidRDefault="009219CC" w:rsidP="005F65ED">
      <w:pPr>
        <w:tabs>
          <w:tab w:val="clear" w:pos="1134"/>
          <w:tab w:val="clear" w:pos="1871"/>
          <w:tab w:val="clear" w:pos="2268"/>
        </w:tabs>
        <w:overflowPunct/>
        <w:autoSpaceDE/>
        <w:autoSpaceDN/>
        <w:adjustRightInd/>
        <w:spacing w:before="0"/>
        <w:textAlignment w:val="auto"/>
        <w:rPr>
          <w:caps/>
          <w:sz w:val="20"/>
          <w:lang w:eastAsia="en-GB"/>
        </w:rPr>
      </w:pPr>
      <w:bookmarkStart w:id="91" w:name="_Ref80197617"/>
      <w:bookmarkStart w:id="92" w:name="_Ref80199697"/>
      <w:bookmarkStart w:id="93" w:name="_Ref80199672"/>
      <w:r>
        <w:rPr>
          <w:lang w:eastAsia="en-GB"/>
        </w:rPr>
        <w:br w:type="page"/>
      </w:r>
    </w:p>
    <w:p w14:paraId="5425AD94" w14:textId="77777777" w:rsidR="009219CC" w:rsidRPr="000F70C4" w:rsidRDefault="009219CC" w:rsidP="005F65ED">
      <w:pPr>
        <w:pStyle w:val="TableNo"/>
        <w:spacing w:before="240"/>
        <w:rPr>
          <w:lang w:eastAsia="en-GB"/>
        </w:rPr>
      </w:pPr>
      <w:r w:rsidRPr="000F70C4">
        <w:rPr>
          <w:lang w:eastAsia="en-GB"/>
        </w:rPr>
        <w:lastRenderedPageBreak/>
        <w:t xml:space="preserve">Table </w:t>
      </w:r>
      <w:bookmarkEnd w:id="91"/>
      <w:bookmarkEnd w:id="92"/>
      <w:r w:rsidRPr="000F70C4">
        <w:rPr>
          <w:noProof/>
          <w:lang w:eastAsia="en-GB"/>
        </w:rPr>
        <w:t>3</w:t>
      </w:r>
    </w:p>
    <w:p w14:paraId="4480E94C" w14:textId="77777777" w:rsidR="009219CC" w:rsidRPr="000F70C4" w:rsidRDefault="009219CC" w:rsidP="005F65ED">
      <w:pPr>
        <w:pStyle w:val="Tabletitle"/>
        <w:rPr>
          <w:lang w:eastAsia="en-GB"/>
        </w:rPr>
      </w:pPr>
      <w:proofErr w:type="spellStart"/>
      <w:r w:rsidRPr="000F70C4">
        <w:rPr>
          <w:lang w:eastAsia="en-GB"/>
        </w:rPr>
        <w:t>FSS</w:t>
      </w:r>
      <w:proofErr w:type="spellEnd"/>
      <w:r w:rsidRPr="000F70C4">
        <w:rPr>
          <w:lang w:eastAsia="en-GB"/>
        </w:rPr>
        <w:t xml:space="preserve"> S/S parameters (interfered)</w:t>
      </w:r>
      <w:bookmarkEnd w:id="93"/>
      <w:r w:rsidRPr="000F70C4">
        <w:rPr>
          <w:lang w:eastAsia="en-GB"/>
        </w:rPr>
        <w:t xml:space="preserve"> – Carrier 4</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559"/>
        <w:gridCol w:w="1275"/>
      </w:tblGrid>
      <w:tr w:rsidR="009219CC" w:rsidRPr="000F70C4" w14:paraId="51ABA10B" w14:textId="77777777" w:rsidTr="004D3D72">
        <w:trPr>
          <w:trHeight w:val="471"/>
          <w:jc w:val="center"/>
        </w:trPr>
        <w:tc>
          <w:tcPr>
            <w:tcW w:w="2836" w:type="dxa"/>
            <w:shd w:val="clear" w:color="auto" w:fill="DBE5F1" w:themeFill="accent1" w:themeFillTint="33"/>
            <w:noWrap/>
            <w:tcMar>
              <w:top w:w="15" w:type="dxa"/>
              <w:left w:w="15" w:type="dxa"/>
              <w:bottom w:w="0" w:type="dxa"/>
              <w:right w:w="15" w:type="dxa"/>
            </w:tcMar>
            <w:vAlign w:val="center"/>
            <w:hideMark/>
          </w:tcPr>
          <w:p w14:paraId="2082DCFB" w14:textId="77777777" w:rsidR="009219CC" w:rsidRPr="000F70C4" w:rsidRDefault="009219CC" w:rsidP="004D3D72">
            <w:pPr>
              <w:pStyle w:val="Tablehead"/>
              <w:rPr>
                <w:lang w:eastAsia="en-GB"/>
              </w:rPr>
            </w:pPr>
            <w:r w:rsidRPr="000F70C4">
              <w:rPr>
                <w:lang w:eastAsia="en-GB"/>
              </w:rPr>
              <w:t>Parameter</w:t>
            </w:r>
          </w:p>
        </w:tc>
        <w:tc>
          <w:tcPr>
            <w:tcW w:w="1559" w:type="dxa"/>
            <w:shd w:val="clear" w:color="auto" w:fill="DBE5F1" w:themeFill="accent1" w:themeFillTint="33"/>
            <w:tcMar>
              <w:top w:w="15" w:type="dxa"/>
              <w:left w:w="15" w:type="dxa"/>
              <w:bottom w:w="0" w:type="dxa"/>
              <w:right w:w="15" w:type="dxa"/>
            </w:tcMar>
            <w:vAlign w:val="center"/>
            <w:hideMark/>
          </w:tcPr>
          <w:p w14:paraId="576450E4" w14:textId="77777777" w:rsidR="009219CC" w:rsidRPr="000F70C4" w:rsidRDefault="009219CC" w:rsidP="004D3D72">
            <w:pPr>
              <w:pStyle w:val="Tablehead"/>
              <w:rPr>
                <w:lang w:eastAsia="en-GB"/>
              </w:rPr>
            </w:pPr>
            <w:r w:rsidRPr="000F70C4">
              <w:rPr>
                <w:lang w:eastAsia="en-GB"/>
              </w:rPr>
              <w:t>Value</w:t>
            </w:r>
          </w:p>
        </w:tc>
        <w:tc>
          <w:tcPr>
            <w:tcW w:w="1275" w:type="dxa"/>
            <w:shd w:val="clear" w:color="auto" w:fill="DBE5F1" w:themeFill="accent1" w:themeFillTint="33"/>
            <w:noWrap/>
            <w:tcMar>
              <w:top w:w="15" w:type="dxa"/>
              <w:left w:w="15" w:type="dxa"/>
              <w:bottom w:w="0" w:type="dxa"/>
              <w:right w:w="15" w:type="dxa"/>
            </w:tcMar>
            <w:vAlign w:val="center"/>
            <w:hideMark/>
          </w:tcPr>
          <w:p w14:paraId="3E800E26" w14:textId="77777777" w:rsidR="009219CC" w:rsidRPr="000F70C4" w:rsidRDefault="009219CC" w:rsidP="004D3D72">
            <w:pPr>
              <w:pStyle w:val="Tablehead"/>
              <w:rPr>
                <w:lang w:eastAsia="en-GB"/>
              </w:rPr>
            </w:pPr>
            <w:r w:rsidRPr="000F70C4">
              <w:rPr>
                <w:lang w:eastAsia="en-GB"/>
              </w:rPr>
              <w:t>Unit</w:t>
            </w:r>
          </w:p>
        </w:tc>
      </w:tr>
      <w:tr w:rsidR="009219CC" w:rsidRPr="000F70C4" w14:paraId="2595EE74" w14:textId="77777777" w:rsidTr="004D3D72">
        <w:trPr>
          <w:trHeight w:val="55"/>
          <w:jc w:val="center"/>
        </w:trPr>
        <w:tc>
          <w:tcPr>
            <w:tcW w:w="2836" w:type="dxa"/>
            <w:shd w:val="clear" w:color="auto" w:fill="auto"/>
            <w:noWrap/>
            <w:tcMar>
              <w:top w:w="15" w:type="dxa"/>
              <w:left w:w="15" w:type="dxa"/>
              <w:bottom w:w="0" w:type="dxa"/>
              <w:right w:w="15" w:type="dxa"/>
            </w:tcMar>
            <w:hideMark/>
          </w:tcPr>
          <w:p w14:paraId="404E09A6" w14:textId="77777777" w:rsidR="009219CC" w:rsidRPr="000F70C4" w:rsidRDefault="009219CC" w:rsidP="004D3D72">
            <w:pPr>
              <w:pStyle w:val="Tabletext"/>
              <w:rPr>
                <w:lang w:eastAsia="en-GB"/>
              </w:rPr>
            </w:pPr>
            <w:r w:rsidRPr="000F70C4">
              <w:rPr>
                <w:lang w:eastAsia="en-GB"/>
              </w:rPr>
              <w:t>Bandwidth</w:t>
            </w:r>
          </w:p>
        </w:tc>
        <w:tc>
          <w:tcPr>
            <w:tcW w:w="1559" w:type="dxa"/>
            <w:shd w:val="clear" w:color="auto" w:fill="auto"/>
            <w:tcMar>
              <w:top w:w="15" w:type="dxa"/>
              <w:left w:w="15" w:type="dxa"/>
              <w:bottom w:w="0" w:type="dxa"/>
              <w:right w:w="15" w:type="dxa"/>
            </w:tcMar>
            <w:hideMark/>
          </w:tcPr>
          <w:p w14:paraId="0CD4F94E" w14:textId="77777777" w:rsidR="009219CC" w:rsidRPr="000F70C4" w:rsidRDefault="009219CC" w:rsidP="004D3D72">
            <w:pPr>
              <w:pStyle w:val="Tabletext"/>
              <w:jc w:val="center"/>
              <w:rPr>
                <w:lang w:eastAsia="en-GB"/>
              </w:rPr>
            </w:pPr>
            <w:r w:rsidRPr="000F70C4">
              <w:rPr>
                <w:lang w:eastAsia="en-GB"/>
              </w:rPr>
              <w:t>1</w:t>
            </w:r>
          </w:p>
        </w:tc>
        <w:tc>
          <w:tcPr>
            <w:tcW w:w="1275" w:type="dxa"/>
            <w:shd w:val="clear" w:color="auto" w:fill="auto"/>
            <w:noWrap/>
            <w:tcMar>
              <w:top w:w="15" w:type="dxa"/>
              <w:left w:w="15" w:type="dxa"/>
              <w:bottom w:w="0" w:type="dxa"/>
              <w:right w:w="15" w:type="dxa"/>
            </w:tcMar>
            <w:hideMark/>
          </w:tcPr>
          <w:p w14:paraId="616CCA33" w14:textId="77777777" w:rsidR="009219CC" w:rsidRPr="000F70C4" w:rsidRDefault="009219CC" w:rsidP="004D3D72">
            <w:pPr>
              <w:pStyle w:val="Tabletext"/>
              <w:jc w:val="center"/>
              <w:rPr>
                <w:lang w:eastAsia="en-GB"/>
              </w:rPr>
            </w:pPr>
            <w:r w:rsidRPr="000F70C4">
              <w:rPr>
                <w:lang w:eastAsia="en-GB"/>
              </w:rPr>
              <w:t>MHz</w:t>
            </w:r>
          </w:p>
        </w:tc>
      </w:tr>
      <w:tr w:rsidR="009219CC" w:rsidRPr="000F70C4" w14:paraId="05D476D1" w14:textId="77777777" w:rsidTr="004D3D72">
        <w:trPr>
          <w:trHeight w:val="55"/>
          <w:jc w:val="center"/>
        </w:trPr>
        <w:tc>
          <w:tcPr>
            <w:tcW w:w="2836" w:type="dxa"/>
            <w:shd w:val="clear" w:color="auto" w:fill="auto"/>
            <w:noWrap/>
            <w:tcMar>
              <w:top w:w="15" w:type="dxa"/>
              <w:left w:w="15" w:type="dxa"/>
              <w:bottom w:w="0" w:type="dxa"/>
              <w:right w:w="15" w:type="dxa"/>
            </w:tcMar>
            <w:hideMark/>
          </w:tcPr>
          <w:p w14:paraId="03E9AF83" w14:textId="77777777" w:rsidR="009219CC" w:rsidRPr="000F70C4" w:rsidRDefault="009219CC" w:rsidP="004D3D72">
            <w:pPr>
              <w:pStyle w:val="Tabletext"/>
              <w:rPr>
                <w:lang w:eastAsia="en-GB"/>
              </w:rPr>
            </w:pPr>
            <w:r w:rsidRPr="000F70C4">
              <w:rPr>
                <w:lang w:eastAsia="en-GB"/>
              </w:rPr>
              <w:t>Noise temperature</w:t>
            </w:r>
          </w:p>
        </w:tc>
        <w:tc>
          <w:tcPr>
            <w:tcW w:w="1559" w:type="dxa"/>
            <w:shd w:val="clear" w:color="auto" w:fill="auto"/>
            <w:tcMar>
              <w:top w:w="15" w:type="dxa"/>
              <w:left w:w="15" w:type="dxa"/>
              <w:bottom w:w="0" w:type="dxa"/>
              <w:right w:w="15" w:type="dxa"/>
            </w:tcMar>
            <w:hideMark/>
          </w:tcPr>
          <w:p w14:paraId="36FEE020" w14:textId="77777777" w:rsidR="009219CC" w:rsidRPr="000F70C4" w:rsidRDefault="009219CC" w:rsidP="004D3D72">
            <w:pPr>
              <w:pStyle w:val="Tabletext"/>
              <w:jc w:val="center"/>
              <w:rPr>
                <w:lang w:eastAsia="en-GB"/>
              </w:rPr>
            </w:pPr>
            <w:r w:rsidRPr="000F70C4">
              <w:rPr>
                <w:lang w:eastAsia="en-GB"/>
              </w:rPr>
              <w:t>400</w:t>
            </w:r>
          </w:p>
        </w:tc>
        <w:tc>
          <w:tcPr>
            <w:tcW w:w="1275" w:type="dxa"/>
            <w:shd w:val="clear" w:color="auto" w:fill="auto"/>
            <w:noWrap/>
            <w:tcMar>
              <w:top w:w="15" w:type="dxa"/>
              <w:left w:w="15" w:type="dxa"/>
              <w:bottom w:w="0" w:type="dxa"/>
              <w:right w:w="15" w:type="dxa"/>
            </w:tcMar>
            <w:hideMark/>
          </w:tcPr>
          <w:p w14:paraId="6AE8F38E" w14:textId="77777777" w:rsidR="009219CC" w:rsidRPr="000F70C4" w:rsidRDefault="009219CC" w:rsidP="004D3D72">
            <w:pPr>
              <w:pStyle w:val="Tabletext"/>
              <w:jc w:val="center"/>
              <w:rPr>
                <w:lang w:eastAsia="en-GB"/>
              </w:rPr>
            </w:pPr>
            <w:r w:rsidRPr="000F70C4">
              <w:rPr>
                <w:lang w:eastAsia="en-GB"/>
              </w:rPr>
              <w:t>K</w:t>
            </w:r>
          </w:p>
        </w:tc>
      </w:tr>
      <w:tr w:rsidR="009219CC" w:rsidRPr="000F70C4" w14:paraId="50CF41CF" w14:textId="77777777" w:rsidTr="004D3D72">
        <w:trPr>
          <w:trHeight w:val="55"/>
          <w:jc w:val="center"/>
        </w:trPr>
        <w:tc>
          <w:tcPr>
            <w:tcW w:w="2836" w:type="dxa"/>
            <w:shd w:val="clear" w:color="auto" w:fill="auto"/>
            <w:noWrap/>
            <w:tcMar>
              <w:top w:w="15" w:type="dxa"/>
              <w:left w:w="15" w:type="dxa"/>
              <w:bottom w:w="0" w:type="dxa"/>
              <w:right w:w="15" w:type="dxa"/>
            </w:tcMar>
            <w:hideMark/>
          </w:tcPr>
          <w:p w14:paraId="42DED684" w14:textId="77777777" w:rsidR="009219CC" w:rsidRPr="000F70C4" w:rsidRDefault="009219CC" w:rsidP="004D3D72">
            <w:pPr>
              <w:pStyle w:val="Tabletext"/>
              <w:rPr>
                <w:lang w:eastAsia="en-GB"/>
              </w:rPr>
            </w:pPr>
            <w:r w:rsidRPr="000F70C4">
              <w:rPr>
                <w:lang w:eastAsia="en-GB"/>
              </w:rPr>
              <w:t>Peak gain</w:t>
            </w:r>
          </w:p>
        </w:tc>
        <w:tc>
          <w:tcPr>
            <w:tcW w:w="1559" w:type="dxa"/>
            <w:shd w:val="clear" w:color="auto" w:fill="auto"/>
            <w:tcMar>
              <w:top w:w="15" w:type="dxa"/>
              <w:left w:w="15" w:type="dxa"/>
              <w:bottom w:w="0" w:type="dxa"/>
              <w:right w:w="15" w:type="dxa"/>
            </w:tcMar>
            <w:hideMark/>
          </w:tcPr>
          <w:p w14:paraId="79D84E55" w14:textId="77777777" w:rsidR="009219CC" w:rsidRPr="000F70C4" w:rsidRDefault="009219CC" w:rsidP="004D3D72">
            <w:pPr>
              <w:pStyle w:val="Tabletext"/>
              <w:jc w:val="center"/>
              <w:rPr>
                <w:lang w:eastAsia="en-GB"/>
              </w:rPr>
            </w:pPr>
            <w:r w:rsidRPr="000F70C4">
              <w:rPr>
                <w:lang w:eastAsia="en-GB"/>
              </w:rPr>
              <w:t>38</w:t>
            </w:r>
          </w:p>
        </w:tc>
        <w:tc>
          <w:tcPr>
            <w:tcW w:w="1275" w:type="dxa"/>
            <w:shd w:val="clear" w:color="auto" w:fill="auto"/>
            <w:noWrap/>
            <w:tcMar>
              <w:top w:w="15" w:type="dxa"/>
              <w:left w:w="15" w:type="dxa"/>
              <w:bottom w:w="0" w:type="dxa"/>
              <w:right w:w="15" w:type="dxa"/>
            </w:tcMar>
            <w:hideMark/>
          </w:tcPr>
          <w:p w14:paraId="7A41FE8C" w14:textId="77777777" w:rsidR="009219CC" w:rsidRPr="000F70C4" w:rsidRDefault="009219CC" w:rsidP="004D3D72">
            <w:pPr>
              <w:pStyle w:val="Tabletext"/>
              <w:jc w:val="center"/>
              <w:rPr>
                <w:lang w:eastAsia="en-GB"/>
              </w:rPr>
            </w:pPr>
            <w:proofErr w:type="spellStart"/>
            <w:r w:rsidRPr="000F70C4">
              <w:rPr>
                <w:lang w:eastAsia="en-GB"/>
              </w:rPr>
              <w:t>dBi</w:t>
            </w:r>
            <w:proofErr w:type="spellEnd"/>
          </w:p>
        </w:tc>
      </w:tr>
      <w:tr w:rsidR="009219CC" w:rsidRPr="000F70C4" w14:paraId="6C4A96BA" w14:textId="77777777" w:rsidTr="004D3D72">
        <w:trPr>
          <w:trHeight w:val="55"/>
          <w:jc w:val="center"/>
        </w:trPr>
        <w:tc>
          <w:tcPr>
            <w:tcW w:w="2836" w:type="dxa"/>
            <w:shd w:val="clear" w:color="auto" w:fill="auto"/>
            <w:noWrap/>
            <w:tcMar>
              <w:top w:w="15" w:type="dxa"/>
              <w:left w:w="15" w:type="dxa"/>
              <w:bottom w:w="0" w:type="dxa"/>
              <w:right w:w="15" w:type="dxa"/>
            </w:tcMar>
            <w:hideMark/>
          </w:tcPr>
          <w:p w14:paraId="3A1C9344" w14:textId="77777777" w:rsidR="009219CC" w:rsidRPr="000F70C4" w:rsidRDefault="009219CC" w:rsidP="004D3D72">
            <w:pPr>
              <w:pStyle w:val="Tabletext"/>
              <w:rPr>
                <w:lang w:eastAsia="en-GB"/>
              </w:rPr>
            </w:pPr>
            <w:r w:rsidRPr="000F70C4">
              <w:rPr>
                <w:lang w:eastAsia="en-GB"/>
              </w:rPr>
              <w:t>Beamwidth</w:t>
            </w:r>
          </w:p>
        </w:tc>
        <w:tc>
          <w:tcPr>
            <w:tcW w:w="1559" w:type="dxa"/>
            <w:shd w:val="clear" w:color="auto" w:fill="auto"/>
            <w:tcMar>
              <w:top w:w="15" w:type="dxa"/>
              <w:left w:w="15" w:type="dxa"/>
              <w:bottom w:w="0" w:type="dxa"/>
              <w:right w:w="15" w:type="dxa"/>
            </w:tcMar>
            <w:hideMark/>
          </w:tcPr>
          <w:p w14:paraId="754A7536" w14:textId="77777777" w:rsidR="009219CC" w:rsidRPr="000F70C4" w:rsidRDefault="009219CC" w:rsidP="004D3D72">
            <w:pPr>
              <w:pStyle w:val="Tabletext"/>
              <w:jc w:val="center"/>
              <w:rPr>
                <w:lang w:eastAsia="en-GB"/>
              </w:rPr>
            </w:pPr>
            <w:r w:rsidRPr="000F70C4">
              <w:rPr>
                <w:lang w:eastAsia="en-GB"/>
              </w:rPr>
              <w:t>0.8</w:t>
            </w:r>
          </w:p>
        </w:tc>
        <w:tc>
          <w:tcPr>
            <w:tcW w:w="1275" w:type="dxa"/>
            <w:shd w:val="clear" w:color="auto" w:fill="auto"/>
            <w:noWrap/>
            <w:tcMar>
              <w:top w:w="15" w:type="dxa"/>
              <w:left w:w="15" w:type="dxa"/>
              <w:bottom w:w="0" w:type="dxa"/>
              <w:right w:w="15" w:type="dxa"/>
            </w:tcMar>
            <w:hideMark/>
          </w:tcPr>
          <w:p w14:paraId="447F8CD5" w14:textId="77777777" w:rsidR="009219CC" w:rsidRPr="000F70C4" w:rsidRDefault="009219CC" w:rsidP="004D3D72">
            <w:pPr>
              <w:pStyle w:val="Tabletext"/>
              <w:jc w:val="center"/>
              <w:rPr>
                <w:lang w:eastAsia="en-GB"/>
              </w:rPr>
            </w:pPr>
            <w:proofErr w:type="spellStart"/>
            <w:r w:rsidRPr="000F70C4">
              <w:rPr>
                <w:lang w:eastAsia="en-GB"/>
              </w:rPr>
              <w:t>deg</w:t>
            </w:r>
            <w:proofErr w:type="spellEnd"/>
          </w:p>
        </w:tc>
      </w:tr>
      <w:tr w:rsidR="009219CC" w:rsidRPr="000F70C4" w14:paraId="4FB6818A" w14:textId="77777777" w:rsidTr="004D3D72">
        <w:trPr>
          <w:trHeight w:val="55"/>
          <w:jc w:val="center"/>
        </w:trPr>
        <w:tc>
          <w:tcPr>
            <w:tcW w:w="2836" w:type="dxa"/>
            <w:shd w:val="clear" w:color="auto" w:fill="auto"/>
            <w:noWrap/>
            <w:tcMar>
              <w:top w:w="15" w:type="dxa"/>
              <w:left w:w="15" w:type="dxa"/>
              <w:bottom w:w="0" w:type="dxa"/>
              <w:right w:w="15" w:type="dxa"/>
            </w:tcMar>
            <w:hideMark/>
          </w:tcPr>
          <w:p w14:paraId="04854520" w14:textId="77777777" w:rsidR="009219CC" w:rsidRPr="000F70C4" w:rsidRDefault="009219CC" w:rsidP="004D3D72">
            <w:pPr>
              <w:pStyle w:val="Tabletext"/>
              <w:rPr>
                <w:lang w:eastAsia="en-GB"/>
              </w:rPr>
            </w:pPr>
            <w:r w:rsidRPr="000F70C4">
              <w:rPr>
                <w:lang w:eastAsia="en-GB"/>
              </w:rPr>
              <w:t>Antenna pattern</w:t>
            </w:r>
          </w:p>
        </w:tc>
        <w:tc>
          <w:tcPr>
            <w:tcW w:w="1559" w:type="dxa"/>
            <w:shd w:val="clear" w:color="auto" w:fill="auto"/>
            <w:tcMar>
              <w:top w:w="15" w:type="dxa"/>
              <w:left w:w="15" w:type="dxa"/>
              <w:bottom w:w="0" w:type="dxa"/>
              <w:right w:w="15" w:type="dxa"/>
            </w:tcMar>
            <w:hideMark/>
          </w:tcPr>
          <w:p w14:paraId="07B9914E" w14:textId="77777777" w:rsidR="009219CC" w:rsidRPr="000F70C4" w:rsidRDefault="009219CC" w:rsidP="004D3D72">
            <w:pPr>
              <w:pStyle w:val="Tabletext"/>
              <w:jc w:val="center"/>
              <w:rPr>
                <w:lang w:eastAsia="en-GB"/>
              </w:rPr>
            </w:pPr>
            <w:r w:rsidRPr="000F70C4">
              <w:rPr>
                <w:lang w:eastAsia="en-GB"/>
              </w:rPr>
              <w:t xml:space="preserve">ITU-R </w:t>
            </w:r>
            <w:proofErr w:type="spellStart"/>
            <w:r w:rsidRPr="000F70C4">
              <w:rPr>
                <w:lang w:eastAsia="en-GB"/>
              </w:rPr>
              <w:t>S.672</w:t>
            </w:r>
            <w:proofErr w:type="spellEnd"/>
          </w:p>
        </w:tc>
        <w:tc>
          <w:tcPr>
            <w:tcW w:w="1275" w:type="dxa"/>
            <w:shd w:val="clear" w:color="auto" w:fill="auto"/>
            <w:noWrap/>
            <w:tcMar>
              <w:top w:w="15" w:type="dxa"/>
              <w:left w:w="15" w:type="dxa"/>
              <w:bottom w:w="0" w:type="dxa"/>
              <w:right w:w="15" w:type="dxa"/>
            </w:tcMar>
            <w:hideMark/>
          </w:tcPr>
          <w:p w14:paraId="7508050C" w14:textId="77777777" w:rsidR="009219CC" w:rsidRPr="000F70C4" w:rsidRDefault="009219CC" w:rsidP="004D3D72">
            <w:pPr>
              <w:pStyle w:val="Tabletext"/>
              <w:jc w:val="center"/>
              <w:rPr>
                <w:lang w:eastAsia="en-GB"/>
              </w:rPr>
            </w:pPr>
          </w:p>
        </w:tc>
      </w:tr>
      <w:tr w:rsidR="009219CC" w:rsidRPr="000F70C4" w14:paraId="7C218D75" w14:textId="77777777" w:rsidTr="004D3D72">
        <w:trPr>
          <w:trHeight w:val="55"/>
          <w:jc w:val="center"/>
        </w:trPr>
        <w:tc>
          <w:tcPr>
            <w:tcW w:w="2836" w:type="dxa"/>
            <w:shd w:val="clear" w:color="auto" w:fill="auto"/>
            <w:noWrap/>
            <w:tcMar>
              <w:top w:w="15" w:type="dxa"/>
              <w:left w:w="15" w:type="dxa"/>
              <w:bottom w:w="0" w:type="dxa"/>
              <w:right w:w="15" w:type="dxa"/>
            </w:tcMar>
            <w:hideMark/>
          </w:tcPr>
          <w:p w14:paraId="27945F6E" w14:textId="77777777" w:rsidR="009219CC" w:rsidRPr="000F70C4" w:rsidRDefault="009219CC" w:rsidP="004D3D72">
            <w:pPr>
              <w:pStyle w:val="Tabletext"/>
              <w:rPr>
                <w:lang w:eastAsia="en-GB"/>
              </w:rPr>
            </w:pPr>
            <w:r w:rsidRPr="000F70C4">
              <w:rPr>
                <w:lang w:eastAsia="en-GB"/>
              </w:rPr>
              <w:t>Altitude</w:t>
            </w:r>
          </w:p>
        </w:tc>
        <w:tc>
          <w:tcPr>
            <w:tcW w:w="1559" w:type="dxa"/>
            <w:shd w:val="clear" w:color="auto" w:fill="auto"/>
            <w:tcMar>
              <w:top w:w="15" w:type="dxa"/>
              <w:left w:w="15" w:type="dxa"/>
              <w:bottom w:w="0" w:type="dxa"/>
              <w:right w:w="15" w:type="dxa"/>
            </w:tcMar>
            <w:hideMark/>
          </w:tcPr>
          <w:p w14:paraId="021DBFB4" w14:textId="7B2EDF1B" w:rsidR="009219CC" w:rsidRPr="000F70C4" w:rsidRDefault="009219CC" w:rsidP="004D3D72">
            <w:pPr>
              <w:pStyle w:val="Tabletext"/>
              <w:jc w:val="center"/>
              <w:rPr>
                <w:lang w:eastAsia="en-GB"/>
              </w:rPr>
            </w:pPr>
            <w:r w:rsidRPr="000F70C4">
              <w:rPr>
                <w:lang w:eastAsia="en-GB"/>
              </w:rPr>
              <w:t>35</w:t>
            </w:r>
            <w:r w:rsidR="006176AC">
              <w:rPr>
                <w:lang w:eastAsia="en-GB"/>
              </w:rPr>
              <w:t> </w:t>
            </w:r>
            <w:r w:rsidRPr="000F70C4">
              <w:rPr>
                <w:lang w:eastAsia="en-GB"/>
              </w:rPr>
              <w:t>786</w:t>
            </w:r>
          </w:p>
        </w:tc>
        <w:tc>
          <w:tcPr>
            <w:tcW w:w="1275" w:type="dxa"/>
            <w:shd w:val="clear" w:color="auto" w:fill="auto"/>
            <w:noWrap/>
            <w:tcMar>
              <w:top w:w="15" w:type="dxa"/>
              <w:left w:w="15" w:type="dxa"/>
              <w:bottom w:w="0" w:type="dxa"/>
              <w:right w:w="15" w:type="dxa"/>
            </w:tcMar>
            <w:hideMark/>
          </w:tcPr>
          <w:p w14:paraId="4A500D78" w14:textId="77777777" w:rsidR="009219CC" w:rsidRPr="000F70C4" w:rsidRDefault="009219CC" w:rsidP="004D3D72">
            <w:pPr>
              <w:pStyle w:val="Tabletext"/>
              <w:jc w:val="center"/>
              <w:rPr>
                <w:lang w:eastAsia="en-GB"/>
              </w:rPr>
            </w:pPr>
            <w:r w:rsidRPr="000F70C4">
              <w:rPr>
                <w:lang w:eastAsia="en-GB"/>
              </w:rPr>
              <w:t>km</w:t>
            </w:r>
          </w:p>
        </w:tc>
      </w:tr>
      <w:tr w:rsidR="009219CC" w:rsidRPr="000F70C4" w14:paraId="03C17EED" w14:textId="77777777" w:rsidTr="004D3D72">
        <w:trPr>
          <w:trHeight w:val="55"/>
          <w:jc w:val="center"/>
        </w:trPr>
        <w:tc>
          <w:tcPr>
            <w:tcW w:w="2836" w:type="dxa"/>
            <w:shd w:val="clear" w:color="auto" w:fill="auto"/>
            <w:noWrap/>
            <w:tcMar>
              <w:top w:w="15" w:type="dxa"/>
              <w:left w:w="15" w:type="dxa"/>
              <w:bottom w:w="0" w:type="dxa"/>
              <w:right w:w="15" w:type="dxa"/>
            </w:tcMar>
            <w:hideMark/>
          </w:tcPr>
          <w:p w14:paraId="2E3CC2AF" w14:textId="77777777" w:rsidR="009219CC" w:rsidRPr="000F70C4" w:rsidRDefault="009219CC" w:rsidP="004D3D72">
            <w:pPr>
              <w:pStyle w:val="Tabletext"/>
              <w:rPr>
                <w:lang w:eastAsia="en-GB"/>
              </w:rPr>
            </w:pPr>
            <w:r w:rsidRPr="000F70C4">
              <w:rPr>
                <w:lang w:eastAsia="en-GB"/>
              </w:rPr>
              <w:t>Minimum elevation angle</w:t>
            </w:r>
          </w:p>
        </w:tc>
        <w:tc>
          <w:tcPr>
            <w:tcW w:w="1559" w:type="dxa"/>
            <w:shd w:val="clear" w:color="auto" w:fill="auto"/>
            <w:tcMar>
              <w:top w:w="15" w:type="dxa"/>
              <w:left w:w="15" w:type="dxa"/>
              <w:bottom w:w="0" w:type="dxa"/>
              <w:right w:w="15" w:type="dxa"/>
            </w:tcMar>
            <w:hideMark/>
          </w:tcPr>
          <w:p w14:paraId="6C056CBE" w14:textId="77777777" w:rsidR="009219CC" w:rsidRPr="000F70C4" w:rsidRDefault="009219CC" w:rsidP="004D3D72">
            <w:pPr>
              <w:pStyle w:val="Tabletext"/>
              <w:jc w:val="center"/>
              <w:rPr>
                <w:lang w:eastAsia="en-GB"/>
              </w:rPr>
            </w:pPr>
            <w:r w:rsidRPr="000F70C4">
              <w:rPr>
                <w:lang w:eastAsia="en-GB"/>
              </w:rPr>
              <w:t>5</w:t>
            </w:r>
          </w:p>
        </w:tc>
        <w:tc>
          <w:tcPr>
            <w:tcW w:w="1275" w:type="dxa"/>
            <w:shd w:val="clear" w:color="auto" w:fill="auto"/>
            <w:noWrap/>
            <w:tcMar>
              <w:top w:w="15" w:type="dxa"/>
              <w:left w:w="15" w:type="dxa"/>
              <w:bottom w:w="0" w:type="dxa"/>
              <w:right w:w="15" w:type="dxa"/>
            </w:tcMar>
            <w:hideMark/>
          </w:tcPr>
          <w:p w14:paraId="2729A591" w14:textId="77777777" w:rsidR="009219CC" w:rsidRPr="000F70C4" w:rsidRDefault="009219CC" w:rsidP="004D3D72">
            <w:pPr>
              <w:pStyle w:val="Tabletext"/>
              <w:jc w:val="center"/>
              <w:rPr>
                <w:lang w:eastAsia="en-GB"/>
              </w:rPr>
            </w:pPr>
            <w:proofErr w:type="spellStart"/>
            <w:r w:rsidRPr="000F70C4">
              <w:rPr>
                <w:lang w:eastAsia="en-GB"/>
              </w:rPr>
              <w:t>deg</w:t>
            </w:r>
            <w:proofErr w:type="spellEnd"/>
          </w:p>
        </w:tc>
      </w:tr>
      <w:tr w:rsidR="009219CC" w:rsidRPr="000F70C4" w14:paraId="194062FF" w14:textId="77777777" w:rsidTr="004D3D72">
        <w:trPr>
          <w:trHeight w:val="55"/>
          <w:jc w:val="center"/>
        </w:trPr>
        <w:tc>
          <w:tcPr>
            <w:tcW w:w="2836" w:type="dxa"/>
            <w:shd w:val="clear" w:color="auto" w:fill="auto"/>
            <w:noWrap/>
            <w:tcMar>
              <w:top w:w="15" w:type="dxa"/>
              <w:left w:w="15" w:type="dxa"/>
              <w:bottom w:w="0" w:type="dxa"/>
              <w:right w:w="15" w:type="dxa"/>
            </w:tcMar>
            <w:hideMark/>
          </w:tcPr>
          <w:p w14:paraId="312EF602" w14:textId="77777777" w:rsidR="009219CC" w:rsidRPr="000F70C4" w:rsidRDefault="009219CC" w:rsidP="004D3D72">
            <w:pPr>
              <w:pStyle w:val="Tabletext"/>
              <w:rPr>
                <w:lang w:eastAsia="en-GB"/>
              </w:rPr>
            </w:pPr>
            <w:r w:rsidRPr="000F70C4">
              <w:rPr>
                <w:lang w:eastAsia="en-GB"/>
              </w:rPr>
              <w:t>Short term I/N value 1</w:t>
            </w:r>
          </w:p>
        </w:tc>
        <w:tc>
          <w:tcPr>
            <w:tcW w:w="1559" w:type="dxa"/>
            <w:shd w:val="clear" w:color="auto" w:fill="auto"/>
            <w:tcMar>
              <w:top w:w="15" w:type="dxa"/>
              <w:left w:w="15" w:type="dxa"/>
              <w:bottom w:w="0" w:type="dxa"/>
              <w:right w:w="15" w:type="dxa"/>
            </w:tcMar>
            <w:hideMark/>
          </w:tcPr>
          <w:p w14:paraId="71A06F22" w14:textId="77777777" w:rsidR="009219CC" w:rsidRPr="000F70C4" w:rsidRDefault="009219CC" w:rsidP="004D3D72">
            <w:pPr>
              <w:pStyle w:val="Tabletext"/>
              <w:jc w:val="center"/>
              <w:rPr>
                <w:lang w:eastAsia="en-GB"/>
              </w:rPr>
            </w:pPr>
            <w:r w:rsidRPr="000F70C4">
              <w:rPr>
                <w:lang w:eastAsia="en-GB"/>
              </w:rPr>
              <w:t>-2.33</w:t>
            </w:r>
          </w:p>
        </w:tc>
        <w:tc>
          <w:tcPr>
            <w:tcW w:w="1275" w:type="dxa"/>
            <w:shd w:val="clear" w:color="auto" w:fill="auto"/>
            <w:noWrap/>
            <w:tcMar>
              <w:top w:w="15" w:type="dxa"/>
              <w:left w:w="15" w:type="dxa"/>
              <w:bottom w:w="0" w:type="dxa"/>
              <w:right w:w="15" w:type="dxa"/>
            </w:tcMar>
            <w:hideMark/>
          </w:tcPr>
          <w:p w14:paraId="32D46556" w14:textId="77777777" w:rsidR="009219CC" w:rsidRPr="000F70C4" w:rsidRDefault="009219CC" w:rsidP="004D3D72">
            <w:pPr>
              <w:pStyle w:val="Tabletext"/>
              <w:jc w:val="center"/>
              <w:rPr>
                <w:lang w:eastAsia="en-GB"/>
              </w:rPr>
            </w:pPr>
            <w:r w:rsidRPr="000F70C4">
              <w:rPr>
                <w:lang w:eastAsia="en-GB"/>
              </w:rPr>
              <w:t>dB</w:t>
            </w:r>
          </w:p>
        </w:tc>
      </w:tr>
      <w:tr w:rsidR="009219CC" w:rsidRPr="000F70C4" w14:paraId="1A5C1E3C" w14:textId="77777777" w:rsidTr="004D3D72">
        <w:trPr>
          <w:trHeight w:val="55"/>
          <w:jc w:val="center"/>
        </w:trPr>
        <w:tc>
          <w:tcPr>
            <w:tcW w:w="2836" w:type="dxa"/>
            <w:shd w:val="clear" w:color="auto" w:fill="auto"/>
            <w:noWrap/>
            <w:tcMar>
              <w:top w:w="15" w:type="dxa"/>
              <w:left w:w="15" w:type="dxa"/>
              <w:bottom w:w="0" w:type="dxa"/>
              <w:right w:w="15" w:type="dxa"/>
            </w:tcMar>
            <w:hideMark/>
          </w:tcPr>
          <w:p w14:paraId="56228071" w14:textId="77777777" w:rsidR="009219CC" w:rsidRPr="000F70C4" w:rsidRDefault="009219CC" w:rsidP="004D3D72">
            <w:pPr>
              <w:pStyle w:val="Tabletext"/>
              <w:rPr>
                <w:lang w:eastAsia="en-GB"/>
              </w:rPr>
            </w:pPr>
            <w:r w:rsidRPr="000F70C4">
              <w:rPr>
                <w:lang w:eastAsia="en-GB"/>
              </w:rPr>
              <w:t>Short term time percentage value 1</w:t>
            </w:r>
          </w:p>
        </w:tc>
        <w:tc>
          <w:tcPr>
            <w:tcW w:w="1559" w:type="dxa"/>
            <w:shd w:val="clear" w:color="auto" w:fill="auto"/>
            <w:tcMar>
              <w:top w:w="15" w:type="dxa"/>
              <w:left w:w="15" w:type="dxa"/>
              <w:bottom w:w="0" w:type="dxa"/>
              <w:right w:w="15" w:type="dxa"/>
            </w:tcMar>
            <w:hideMark/>
          </w:tcPr>
          <w:p w14:paraId="04A6448C" w14:textId="77777777" w:rsidR="009219CC" w:rsidRPr="000F70C4" w:rsidRDefault="009219CC" w:rsidP="004D3D72">
            <w:pPr>
              <w:pStyle w:val="Tabletext"/>
              <w:jc w:val="center"/>
              <w:rPr>
                <w:lang w:eastAsia="en-GB"/>
              </w:rPr>
            </w:pPr>
            <w:r w:rsidRPr="000F70C4">
              <w:rPr>
                <w:lang w:eastAsia="en-GB"/>
              </w:rPr>
              <w:t>0.001</w:t>
            </w:r>
          </w:p>
        </w:tc>
        <w:tc>
          <w:tcPr>
            <w:tcW w:w="1275" w:type="dxa"/>
            <w:shd w:val="clear" w:color="auto" w:fill="auto"/>
            <w:noWrap/>
            <w:tcMar>
              <w:top w:w="15" w:type="dxa"/>
              <w:left w:w="15" w:type="dxa"/>
              <w:bottom w:w="0" w:type="dxa"/>
              <w:right w:w="15" w:type="dxa"/>
            </w:tcMar>
            <w:hideMark/>
          </w:tcPr>
          <w:p w14:paraId="79A06BFF" w14:textId="77777777" w:rsidR="009219CC" w:rsidRPr="000F70C4" w:rsidRDefault="009219CC" w:rsidP="004D3D72">
            <w:pPr>
              <w:pStyle w:val="Tabletext"/>
              <w:jc w:val="center"/>
              <w:rPr>
                <w:lang w:eastAsia="en-GB"/>
              </w:rPr>
            </w:pPr>
            <w:r w:rsidRPr="000F70C4">
              <w:rPr>
                <w:lang w:eastAsia="en-GB"/>
              </w:rPr>
              <w:t>%</w:t>
            </w:r>
          </w:p>
        </w:tc>
      </w:tr>
      <w:tr w:rsidR="009219CC" w:rsidRPr="000F70C4" w14:paraId="6A562DC1" w14:textId="77777777" w:rsidTr="004D3D72">
        <w:trPr>
          <w:trHeight w:val="55"/>
          <w:jc w:val="center"/>
        </w:trPr>
        <w:tc>
          <w:tcPr>
            <w:tcW w:w="2836" w:type="dxa"/>
            <w:shd w:val="clear" w:color="auto" w:fill="auto"/>
            <w:noWrap/>
            <w:tcMar>
              <w:top w:w="15" w:type="dxa"/>
              <w:left w:w="15" w:type="dxa"/>
              <w:bottom w:w="0" w:type="dxa"/>
              <w:right w:w="15" w:type="dxa"/>
            </w:tcMar>
            <w:hideMark/>
          </w:tcPr>
          <w:p w14:paraId="5B009C5E" w14:textId="77777777" w:rsidR="009219CC" w:rsidRPr="000F70C4" w:rsidRDefault="009219CC" w:rsidP="004D3D72">
            <w:pPr>
              <w:pStyle w:val="Tabletext"/>
              <w:rPr>
                <w:lang w:eastAsia="en-GB"/>
              </w:rPr>
            </w:pPr>
            <w:r w:rsidRPr="000F70C4">
              <w:rPr>
                <w:lang w:eastAsia="en-GB"/>
              </w:rPr>
              <w:t>Short term I/N value 2</w:t>
            </w:r>
          </w:p>
        </w:tc>
        <w:tc>
          <w:tcPr>
            <w:tcW w:w="1559" w:type="dxa"/>
            <w:shd w:val="clear" w:color="auto" w:fill="auto"/>
            <w:tcMar>
              <w:top w:w="15" w:type="dxa"/>
              <w:left w:w="15" w:type="dxa"/>
              <w:bottom w:w="0" w:type="dxa"/>
              <w:right w:w="15" w:type="dxa"/>
            </w:tcMar>
            <w:hideMark/>
          </w:tcPr>
          <w:p w14:paraId="417BA14F" w14:textId="77777777" w:rsidR="009219CC" w:rsidRPr="000F70C4" w:rsidRDefault="009219CC" w:rsidP="004D3D72">
            <w:pPr>
              <w:pStyle w:val="Tabletext"/>
              <w:jc w:val="center"/>
              <w:rPr>
                <w:lang w:eastAsia="en-GB"/>
              </w:rPr>
            </w:pPr>
            <w:r w:rsidRPr="000F70C4">
              <w:rPr>
                <w:lang w:eastAsia="en-GB"/>
              </w:rPr>
              <w:t>-6</w:t>
            </w:r>
          </w:p>
        </w:tc>
        <w:tc>
          <w:tcPr>
            <w:tcW w:w="1275" w:type="dxa"/>
            <w:shd w:val="clear" w:color="auto" w:fill="auto"/>
            <w:noWrap/>
            <w:tcMar>
              <w:top w:w="15" w:type="dxa"/>
              <w:left w:w="15" w:type="dxa"/>
              <w:bottom w:w="0" w:type="dxa"/>
              <w:right w:w="15" w:type="dxa"/>
            </w:tcMar>
            <w:hideMark/>
          </w:tcPr>
          <w:p w14:paraId="3EE82166" w14:textId="77777777" w:rsidR="009219CC" w:rsidRPr="000F70C4" w:rsidRDefault="009219CC" w:rsidP="004D3D72">
            <w:pPr>
              <w:pStyle w:val="Tabletext"/>
              <w:jc w:val="center"/>
              <w:rPr>
                <w:lang w:eastAsia="en-GB"/>
              </w:rPr>
            </w:pPr>
            <w:r w:rsidRPr="000F70C4">
              <w:rPr>
                <w:lang w:eastAsia="en-GB"/>
              </w:rPr>
              <w:t>dB</w:t>
            </w:r>
          </w:p>
        </w:tc>
      </w:tr>
      <w:tr w:rsidR="009219CC" w:rsidRPr="000F70C4" w14:paraId="48D51EEB" w14:textId="77777777" w:rsidTr="004D3D72">
        <w:trPr>
          <w:trHeight w:val="55"/>
          <w:jc w:val="center"/>
        </w:trPr>
        <w:tc>
          <w:tcPr>
            <w:tcW w:w="2836" w:type="dxa"/>
            <w:shd w:val="clear" w:color="auto" w:fill="auto"/>
            <w:noWrap/>
            <w:tcMar>
              <w:top w:w="15" w:type="dxa"/>
              <w:left w:w="15" w:type="dxa"/>
              <w:bottom w:w="0" w:type="dxa"/>
              <w:right w:w="15" w:type="dxa"/>
            </w:tcMar>
            <w:hideMark/>
          </w:tcPr>
          <w:p w14:paraId="07262DF1" w14:textId="77777777" w:rsidR="009219CC" w:rsidRPr="000F70C4" w:rsidRDefault="009219CC" w:rsidP="004D3D72">
            <w:pPr>
              <w:pStyle w:val="Tabletext"/>
              <w:rPr>
                <w:lang w:eastAsia="en-GB"/>
              </w:rPr>
            </w:pPr>
            <w:r w:rsidRPr="000F70C4">
              <w:rPr>
                <w:lang w:eastAsia="en-GB"/>
              </w:rPr>
              <w:t>Short term time percentage value 2</w:t>
            </w:r>
          </w:p>
        </w:tc>
        <w:tc>
          <w:tcPr>
            <w:tcW w:w="1559" w:type="dxa"/>
            <w:shd w:val="clear" w:color="auto" w:fill="auto"/>
            <w:tcMar>
              <w:top w:w="15" w:type="dxa"/>
              <w:left w:w="15" w:type="dxa"/>
              <w:bottom w:w="0" w:type="dxa"/>
              <w:right w:w="15" w:type="dxa"/>
            </w:tcMar>
            <w:hideMark/>
          </w:tcPr>
          <w:p w14:paraId="5EBD2E72" w14:textId="77777777" w:rsidR="009219CC" w:rsidRPr="000F70C4" w:rsidRDefault="009219CC" w:rsidP="004D3D72">
            <w:pPr>
              <w:pStyle w:val="Tabletext"/>
              <w:jc w:val="center"/>
              <w:rPr>
                <w:lang w:eastAsia="en-GB"/>
              </w:rPr>
            </w:pPr>
            <w:r w:rsidRPr="000F70C4">
              <w:rPr>
                <w:lang w:eastAsia="en-GB"/>
              </w:rPr>
              <w:t>0.03</w:t>
            </w:r>
          </w:p>
        </w:tc>
        <w:tc>
          <w:tcPr>
            <w:tcW w:w="1275" w:type="dxa"/>
            <w:shd w:val="clear" w:color="auto" w:fill="auto"/>
            <w:noWrap/>
            <w:tcMar>
              <w:top w:w="15" w:type="dxa"/>
              <w:left w:w="15" w:type="dxa"/>
              <w:bottom w:w="0" w:type="dxa"/>
              <w:right w:w="15" w:type="dxa"/>
            </w:tcMar>
            <w:hideMark/>
          </w:tcPr>
          <w:p w14:paraId="1AABB896" w14:textId="77777777" w:rsidR="009219CC" w:rsidRPr="000F70C4" w:rsidRDefault="009219CC" w:rsidP="004D3D72">
            <w:pPr>
              <w:pStyle w:val="Tabletext"/>
              <w:jc w:val="center"/>
              <w:rPr>
                <w:lang w:eastAsia="en-GB"/>
              </w:rPr>
            </w:pPr>
            <w:r w:rsidRPr="000F70C4">
              <w:rPr>
                <w:lang w:eastAsia="en-GB"/>
              </w:rPr>
              <w:t>%</w:t>
            </w:r>
          </w:p>
        </w:tc>
      </w:tr>
      <w:tr w:rsidR="009219CC" w:rsidRPr="000F70C4" w14:paraId="65DD1C0A" w14:textId="77777777" w:rsidTr="004D3D72">
        <w:trPr>
          <w:trHeight w:val="55"/>
          <w:jc w:val="center"/>
        </w:trPr>
        <w:tc>
          <w:tcPr>
            <w:tcW w:w="2836" w:type="dxa"/>
            <w:shd w:val="clear" w:color="auto" w:fill="auto"/>
            <w:noWrap/>
            <w:tcMar>
              <w:top w:w="15" w:type="dxa"/>
              <w:left w:w="15" w:type="dxa"/>
              <w:bottom w:w="0" w:type="dxa"/>
              <w:right w:w="15" w:type="dxa"/>
            </w:tcMar>
            <w:hideMark/>
          </w:tcPr>
          <w:p w14:paraId="331001B4" w14:textId="77777777" w:rsidR="009219CC" w:rsidRPr="000F70C4" w:rsidRDefault="009219CC" w:rsidP="004D3D72">
            <w:pPr>
              <w:pStyle w:val="Tabletext"/>
              <w:rPr>
                <w:lang w:eastAsia="en-GB"/>
              </w:rPr>
            </w:pPr>
            <w:r w:rsidRPr="000F70C4">
              <w:rPr>
                <w:lang w:eastAsia="en-GB"/>
              </w:rPr>
              <w:t>Long term I/N</w:t>
            </w:r>
          </w:p>
        </w:tc>
        <w:tc>
          <w:tcPr>
            <w:tcW w:w="1559" w:type="dxa"/>
            <w:shd w:val="clear" w:color="auto" w:fill="auto"/>
            <w:tcMar>
              <w:top w:w="15" w:type="dxa"/>
              <w:left w:w="15" w:type="dxa"/>
              <w:bottom w:w="0" w:type="dxa"/>
              <w:right w:w="15" w:type="dxa"/>
            </w:tcMar>
            <w:hideMark/>
          </w:tcPr>
          <w:p w14:paraId="081E1230" w14:textId="77777777" w:rsidR="009219CC" w:rsidRPr="000F70C4" w:rsidRDefault="009219CC" w:rsidP="004D3D72">
            <w:pPr>
              <w:pStyle w:val="Tabletext"/>
              <w:jc w:val="center"/>
              <w:rPr>
                <w:lang w:eastAsia="en-GB"/>
              </w:rPr>
            </w:pPr>
            <w:r w:rsidRPr="000F70C4">
              <w:rPr>
                <w:lang w:eastAsia="en-GB"/>
              </w:rPr>
              <w:t>-10.5</w:t>
            </w:r>
          </w:p>
        </w:tc>
        <w:tc>
          <w:tcPr>
            <w:tcW w:w="1275" w:type="dxa"/>
            <w:shd w:val="clear" w:color="auto" w:fill="auto"/>
            <w:noWrap/>
            <w:tcMar>
              <w:top w:w="15" w:type="dxa"/>
              <w:left w:w="15" w:type="dxa"/>
              <w:bottom w:w="0" w:type="dxa"/>
              <w:right w:w="15" w:type="dxa"/>
            </w:tcMar>
            <w:hideMark/>
          </w:tcPr>
          <w:p w14:paraId="04AC6CF8" w14:textId="77777777" w:rsidR="009219CC" w:rsidRPr="000F70C4" w:rsidRDefault="009219CC" w:rsidP="004D3D72">
            <w:pPr>
              <w:pStyle w:val="Tabletext"/>
              <w:jc w:val="center"/>
              <w:rPr>
                <w:lang w:eastAsia="en-GB"/>
              </w:rPr>
            </w:pPr>
            <w:r w:rsidRPr="000F70C4">
              <w:rPr>
                <w:lang w:eastAsia="en-GB"/>
              </w:rPr>
              <w:t>dB</w:t>
            </w:r>
          </w:p>
        </w:tc>
      </w:tr>
      <w:tr w:rsidR="009219CC" w:rsidRPr="000F70C4" w14:paraId="45216FD0" w14:textId="77777777" w:rsidTr="004D3D72">
        <w:trPr>
          <w:trHeight w:val="55"/>
          <w:jc w:val="center"/>
        </w:trPr>
        <w:tc>
          <w:tcPr>
            <w:tcW w:w="2836" w:type="dxa"/>
            <w:shd w:val="clear" w:color="auto" w:fill="auto"/>
            <w:noWrap/>
            <w:tcMar>
              <w:top w:w="15" w:type="dxa"/>
              <w:left w:w="15" w:type="dxa"/>
              <w:bottom w:w="0" w:type="dxa"/>
              <w:right w:w="15" w:type="dxa"/>
            </w:tcMar>
            <w:hideMark/>
          </w:tcPr>
          <w:p w14:paraId="6E89A371" w14:textId="77777777" w:rsidR="009219CC" w:rsidRPr="000F70C4" w:rsidRDefault="009219CC" w:rsidP="004D3D72">
            <w:pPr>
              <w:pStyle w:val="Tabletext"/>
              <w:rPr>
                <w:lang w:eastAsia="en-GB"/>
              </w:rPr>
            </w:pPr>
            <w:r w:rsidRPr="000F70C4">
              <w:rPr>
                <w:lang w:eastAsia="en-GB"/>
              </w:rPr>
              <w:t>Long term time percentage</w:t>
            </w:r>
          </w:p>
        </w:tc>
        <w:tc>
          <w:tcPr>
            <w:tcW w:w="1559" w:type="dxa"/>
            <w:shd w:val="clear" w:color="auto" w:fill="auto"/>
            <w:tcMar>
              <w:top w:w="15" w:type="dxa"/>
              <w:left w:w="15" w:type="dxa"/>
              <w:bottom w:w="0" w:type="dxa"/>
              <w:right w:w="15" w:type="dxa"/>
            </w:tcMar>
            <w:hideMark/>
          </w:tcPr>
          <w:p w14:paraId="315010E6" w14:textId="77777777" w:rsidR="009219CC" w:rsidRPr="000F70C4" w:rsidRDefault="009219CC" w:rsidP="004D3D72">
            <w:pPr>
              <w:pStyle w:val="Tabletext"/>
              <w:jc w:val="center"/>
              <w:rPr>
                <w:lang w:eastAsia="en-GB"/>
              </w:rPr>
            </w:pPr>
            <w:r w:rsidRPr="000F70C4">
              <w:rPr>
                <w:lang w:eastAsia="en-GB"/>
              </w:rPr>
              <w:t>20</w:t>
            </w:r>
          </w:p>
        </w:tc>
        <w:tc>
          <w:tcPr>
            <w:tcW w:w="1275" w:type="dxa"/>
            <w:shd w:val="clear" w:color="auto" w:fill="auto"/>
            <w:noWrap/>
            <w:tcMar>
              <w:top w:w="15" w:type="dxa"/>
              <w:left w:w="15" w:type="dxa"/>
              <w:bottom w:w="0" w:type="dxa"/>
              <w:right w:w="15" w:type="dxa"/>
            </w:tcMar>
            <w:hideMark/>
          </w:tcPr>
          <w:p w14:paraId="67A5224A" w14:textId="77777777" w:rsidR="009219CC" w:rsidRPr="000F70C4" w:rsidRDefault="009219CC" w:rsidP="004D3D72">
            <w:pPr>
              <w:pStyle w:val="Tabletext"/>
              <w:jc w:val="center"/>
              <w:rPr>
                <w:lang w:eastAsia="en-GB"/>
              </w:rPr>
            </w:pPr>
            <w:r w:rsidRPr="000F70C4">
              <w:rPr>
                <w:lang w:eastAsia="en-GB"/>
              </w:rPr>
              <w:t>%</w:t>
            </w:r>
          </w:p>
        </w:tc>
      </w:tr>
    </w:tbl>
    <w:p w14:paraId="29149C56" w14:textId="77777777" w:rsidR="00B75F18" w:rsidRDefault="00B75F18" w:rsidP="00B75F18">
      <w:pPr>
        <w:pStyle w:val="Tablefin"/>
      </w:pPr>
    </w:p>
    <w:p w14:paraId="2ECB4CDD" w14:textId="5349B979" w:rsidR="009219CC" w:rsidRPr="000F70C4" w:rsidRDefault="009219CC" w:rsidP="005F65ED">
      <w:pPr>
        <w:rPr>
          <w:lang w:eastAsia="en-GB"/>
        </w:rPr>
      </w:pPr>
      <w:r w:rsidRPr="000F70C4">
        <w:rPr>
          <w:lang w:eastAsia="en-GB"/>
        </w:rPr>
        <w:t xml:space="preserve">In a single BS sector, </w:t>
      </w:r>
      <w:proofErr w:type="spellStart"/>
      <w:r w:rsidRPr="000F70C4">
        <w:rPr>
          <w:lang w:eastAsia="en-GB"/>
        </w:rPr>
        <w:t>UEs</w:t>
      </w:r>
      <w:proofErr w:type="spellEnd"/>
      <w:r w:rsidRPr="000F70C4">
        <w:rPr>
          <w:lang w:eastAsia="en-GB"/>
        </w:rPr>
        <w:t xml:space="preserve"> share equally the channel bandwidth, i.e., each UE is allocated 1/3 of the channel bandwidth (see </w:t>
      </w:r>
      <w:hyperlink r:id="rId29" w:history="1">
        <w:r w:rsidRPr="00B75F18">
          <w:rPr>
            <w:rStyle w:val="Hyperlink"/>
            <w:lang w:eastAsia="en-GB"/>
          </w:rPr>
          <w:t xml:space="preserve">Rec. ITU-R </w:t>
        </w:r>
        <w:proofErr w:type="spellStart"/>
        <w:r w:rsidRPr="00B75F18">
          <w:rPr>
            <w:rStyle w:val="Hyperlink"/>
            <w:lang w:eastAsia="en-GB"/>
          </w:rPr>
          <w:t>M.2101</w:t>
        </w:r>
        <w:proofErr w:type="spellEnd"/>
      </w:hyperlink>
      <w:r w:rsidRPr="000F70C4">
        <w:rPr>
          <w:lang w:eastAsia="en-GB"/>
        </w:rPr>
        <w:t xml:space="preserve">, Section 3.4.1, item </w:t>
      </w:r>
      <w:proofErr w:type="spellStart"/>
      <w:r w:rsidRPr="000F70C4">
        <w:rPr>
          <w:lang w:eastAsia="en-GB"/>
        </w:rPr>
        <w:t>1e</w:t>
      </w:r>
      <w:proofErr w:type="spellEnd"/>
      <w:r w:rsidRPr="000F70C4">
        <w:rPr>
          <w:lang w:eastAsia="en-GB"/>
        </w:rPr>
        <w:t xml:space="preserve">-f.). For this study a bandwidth of 100 MHz for IMT is considered (i.e., bandwidth of 33.3 MHz per UE), overlapping with the </w:t>
      </w:r>
      <w:proofErr w:type="spellStart"/>
      <w:r w:rsidRPr="000F70C4">
        <w:rPr>
          <w:lang w:eastAsia="en-GB"/>
        </w:rPr>
        <w:t>FSS</w:t>
      </w:r>
      <w:proofErr w:type="spellEnd"/>
      <w:r w:rsidRPr="000F70C4">
        <w:rPr>
          <w:lang w:eastAsia="en-GB"/>
        </w:rPr>
        <w:t xml:space="preserve"> bandwidth of 1 </w:t>
      </w:r>
      <w:proofErr w:type="spellStart"/>
      <w:r w:rsidRPr="000F70C4">
        <w:rPr>
          <w:lang w:eastAsia="en-GB"/>
        </w:rPr>
        <w:t>MHz.</w:t>
      </w:r>
      <w:proofErr w:type="spellEnd"/>
      <w:r w:rsidRPr="000F70C4">
        <w:rPr>
          <w:lang w:eastAsia="en-GB"/>
        </w:rPr>
        <w:t xml:space="preserve"> To account for this overlap, results are presented in the form of interference power spectral density and the protection criteria above were converted to absolute interference values over 1 MHz </w:t>
      </w:r>
      <w:proofErr w:type="spellStart"/>
      <w:r w:rsidRPr="000F70C4">
        <w:rPr>
          <w:lang w:eastAsia="en-GB"/>
        </w:rPr>
        <w:t>FSS</w:t>
      </w:r>
      <w:proofErr w:type="spellEnd"/>
      <w:r w:rsidRPr="000F70C4">
        <w:rPr>
          <w:lang w:eastAsia="en-GB"/>
        </w:rPr>
        <w:t xml:space="preserve"> stations.</w:t>
      </w:r>
    </w:p>
    <w:p w14:paraId="48508D01" w14:textId="77777777" w:rsidR="009219CC" w:rsidRPr="000F70C4" w:rsidRDefault="009219CC" w:rsidP="005F65ED">
      <w:pPr>
        <w:rPr>
          <w:lang w:eastAsia="en-GB"/>
        </w:rPr>
      </w:pPr>
      <w:r w:rsidRPr="000F70C4">
        <w:rPr>
          <w:lang w:eastAsia="en-GB"/>
        </w:rPr>
        <w:t xml:space="preserve">According to Article </w:t>
      </w:r>
      <w:r w:rsidRPr="000F70C4">
        <w:rPr>
          <w:b/>
          <w:bCs/>
          <w:lang w:eastAsia="en-GB"/>
        </w:rPr>
        <w:t>5</w:t>
      </w:r>
      <w:r w:rsidRPr="000F70C4">
        <w:rPr>
          <w:lang w:eastAsia="en-GB"/>
        </w:rPr>
        <w:t xml:space="preserve"> of the ITU Radio Regulations, in this frequency range, Fixed and Mobile services are allocated on a primary basis. Considering the wide coverage of the </w:t>
      </w:r>
      <w:proofErr w:type="spellStart"/>
      <w:r w:rsidRPr="000F70C4">
        <w:rPr>
          <w:lang w:eastAsia="en-GB"/>
        </w:rPr>
        <w:t>FSS</w:t>
      </w:r>
      <w:proofErr w:type="spellEnd"/>
      <w:r w:rsidRPr="000F70C4">
        <w:rPr>
          <w:lang w:eastAsia="en-GB"/>
        </w:rPr>
        <w:t xml:space="preserve"> satellite systems, these two services will exist within the </w:t>
      </w:r>
      <w:proofErr w:type="spellStart"/>
      <w:r w:rsidRPr="000F70C4">
        <w:rPr>
          <w:lang w:eastAsia="en-GB"/>
        </w:rPr>
        <w:t>FSS</w:t>
      </w:r>
      <w:proofErr w:type="spellEnd"/>
      <w:r w:rsidRPr="000F70C4">
        <w:rPr>
          <w:lang w:eastAsia="en-GB"/>
        </w:rPr>
        <w:t xml:space="preserve"> coverage. Therefore, for this study the </w:t>
      </w:r>
      <w:proofErr w:type="spellStart"/>
      <w:r w:rsidRPr="000F70C4">
        <w:rPr>
          <w:lang w:eastAsia="en-GB"/>
        </w:rPr>
        <w:t>FSS</w:t>
      </w:r>
      <w:proofErr w:type="spellEnd"/>
      <w:r w:rsidRPr="000F70C4">
        <w:rPr>
          <w:lang w:eastAsia="en-GB"/>
        </w:rPr>
        <w:t xml:space="preserve"> protection criteria is apportioned by 3 dB among the two potential sources of interference, i.e., the FS and MS.</w:t>
      </w:r>
    </w:p>
    <w:p w14:paraId="553E4D95" w14:textId="77777777" w:rsidR="009219CC" w:rsidRPr="000F70C4" w:rsidRDefault="009219CC" w:rsidP="005F65ED">
      <w:pPr>
        <w:pStyle w:val="Heading4"/>
        <w:rPr>
          <w:lang w:eastAsia="zh-CN"/>
        </w:rPr>
      </w:pPr>
      <w:r w:rsidRPr="000F70C4">
        <w:t>2.3.</w:t>
      </w:r>
      <w:r w:rsidRPr="000F70C4">
        <w:rPr>
          <w:rFonts w:eastAsia="MS Mincho"/>
          <w:lang w:eastAsia="ja-JP"/>
        </w:rPr>
        <w:t>1</w:t>
      </w:r>
      <w:r w:rsidRPr="000F70C4">
        <w:t>.</w:t>
      </w:r>
      <w:r w:rsidRPr="000F70C4">
        <w:rPr>
          <w:lang w:eastAsia="zh-CN"/>
        </w:rPr>
        <w:t>3</w:t>
      </w:r>
      <w:r w:rsidRPr="000F70C4">
        <w:tab/>
        <w:t xml:space="preserve">Propagation models for sharing and compatibility studies for IMT operating in </w:t>
      </w:r>
      <w:r w:rsidRPr="000F70C4">
        <w:rPr>
          <w:lang w:eastAsia="zh-CN"/>
        </w:rPr>
        <w:t>6 425-7 125 MHz</w:t>
      </w:r>
      <w:r w:rsidRPr="000F70C4">
        <w:t xml:space="preserve"> </w:t>
      </w:r>
    </w:p>
    <w:p w14:paraId="52332E63" w14:textId="77777777" w:rsidR="009219CC" w:rsidRPr="000F70C4" w:rsidRDefault="009219CC" w:rsidP="005F65ED">
      <w:pPr>
        <w:pStyle w:val="EditorsNote"/>
        <w:rPr>
          <w:lang w:eastAsia="zh-CN"/>
        </w:rPr>
      </w:pPr>
      <w:r w:rsidRPr="000F70C4">
        <w:rPr>
          <w:lang w:eastAsia="zh-CN"/>
        </w:rPr>
        <w:t xml:space="preserve">[Editor’s note: This section provides </w:t>
      </w:r>
      <w:r w:rsidRPr="000F70C4">
        <w:rPr>
          <w:lang w:eastAsia="ja-JP"/>
        </w:rPr>
        <w:t xml:space="preserve">specific </w:t>
      </w:r>
      <w:r w:rsidRPr="000F70C4">
        <w:rPr>
          <w:lang w:eastAsia="zh-CN"/>
        </w:rPr>
        <w:t>p</w:t>
      </w:r>
      <w:r w:rsidRPr="000F70C4">
        <w:rPr>
          <w:lang w:eastAsia="ja-JP"/>
        </w:rPr>
        <w:t xml:space="preserve">ropagation models </w:t>
      </w:r>
      <w:r w:rsidRPr="000F70C4">
        <w:rPr>
          <w:lang w:eastAsia="zh-CN"/>
        </w:rPr>
        <w:t>and related parameters for sharing/interference analyses used in the study.]</w:t>
      </w:r>
    </w:p>
    <w:p w14:paraId="10875CF7" w14:textId="77777777" w:rsidR="009219CC" w:rsidRPr="000F70C4" w:rsidRDefault="009219CC" w:rsidP="005F65ED">
      <w:pPr>
        <w:rPr>
          <w:lang w:eastAsia="en-GB"/>
        </w:rPr>
      </w:pPr>
      <w:r w:rsidRPr="000F70C4">
        <w:rPr>
          <w:lang w:eastAsia="en-GB"/>
        </w:rPr>
        <w:t>Propagation models used to estimate the path loss between the interferer IMT stations and the interfered with satellite and earth stations are described in the Table 4 below.</w:t>
      </w:r>
    </w:p>
    <w:p w14:paraId="340630C5" w14:textId="77777777" w:rsidR="009219CC" w:rsidRDefault="009219CC" w:rsidP="005F65ED">
      <w:pPr>
        <w:tabs>
          <w:tab w:val="clear" w:pos="1134"/>
          <w:tab w:val="clear" w:pos="1871"/>
          <w:tab w:val="clear" w:pos="2268"/>
        </w:tabs>
        <w:overflowPunct/>
        <w:autoSpaceDE/>
        <w:autoSpaceDN/>
        <w:adjustRightInd/>
        <w:spacing w:before="0"/>
        <w:textAlignment w:val="auto"/>
        <w:rPr>
          <w:caps/>
          <w:sz w:val="20"/>
          <w:lang w:eastAsia="en-GB"/>
        </w:rPr>
      </w:pPr>
      <w:bookmarkStart w:id="94" w:name="_Ref80197690"/>
      <w:r>
        <w:rPr>
          <w:lang w:eastAsia="en-GB"/>
        </w:rPr>
        <w:br w:type="page"/>
      </w:r>
    </w:p>
    <w:p w14:paraId="6C89C284" w14:textId="77777777" w:rsidR="009219CC" w:rsidRPr="000F70C4" w:rsidRDefault="009219CC" w:rsidP="005F65ED">
      <w:pPr>
        <w:pStyle w:val="TableNo"/>
        <w:rPr>
          <w:lang w:eastAsia="en-GB"/>
        </w:rPr>
      </w:pPr>
      <w:r w:rsidRPr="000F70C4">
        <w:rPr>
          <w:lang w:eastAsia="en-GB"/>
        </w:rPr>
        <w:lastRenderedPageBreak/>
        <w:t xml:space="preserve">Table </w:t>
      </w:r>
      <w:bookmarkEnd w:id="94"/>
      <w:r w:rsidRPr="000F70C4">
        <w:rPr>
          <w:lang w:eastAsia="en-GB"/>
        </w:rPr>
        <w:t>4</w:t>
      </w:r>
    </w:p>
    <w:p w14:paraId="7BF830B2" w14:textId="77777777" w:rsidR="009219CC" w:rsidRPr="000F70C4" w:rsidRDefault="009219CC" w:rsidP="005F65ED">
      <w:pPr>
        <w:pStyle w:val="Tabletitle"/>
        <w:rPr>
          <w:lang w:eastAsia="en-GB"/>
        </w:rPr>
      </w:pPr>
      <w:proofErr w:type="spellStart"/>
      <w:r w:rsidRPr="000F70C4">
        <w:rPr>
          <w:lang w:eastAsia="en-GB"/>
        </w:rPr>
        <w:t>FSS</w:t>
      </w:r>
      <w:proofErr w:type="spellEnd"/>
      <w:r w:rsidRPr="000F70C4">
        <w:rPr>
          <w:lang w:eastAsia="en-GB"/>
        </w:rPr>
        <w:t xml:space="preserve"> </w:t>
      </w:r>
      <w:r w:rsidRPr="000F70C4">
        <w:t>propagation</w:t>
      </w:r>
      <w:r w:rsidRPr="000F70C4">
        <w:rPr>
          <w:lang w:eastAsia="en-GB"/>
        </w:rPr>
        <w:t xml:space="preserve"> parameters</w:t>
      </w:r>
    </w:p>
    <w:tbl>
      <w:tblPr>
        <w:tblW w:w="8455" w:type="dxa"/>
        <w:jc w:val="center"/>
        <w:tblLook w:val="04A0" w:firstRow="1" w:lastRow="0" w:firstColumn="1" w:lastColumn="0" w:noHBand="0" w:noVBand="1"/>
      </w:tblPr>
      <w:tblGrid>
        <w:gridCol w:w="4511"/>
        <w:gridCol w:w="2414"/>
        <w:gridCol w:w="1530"/>
      </w:tblGrid>
      <w:tr w:rsidR="009219CC" w:rsidRPr="000F70C4" w14:paraId="3A5F6593" w14:textId="77777777" w:rsidTr="004D3D72">
        <w:trPr>
          <w:trHeight w:val="295"/>
          <w:jc w:val="center"/>
        </w:trPr>
        <w:tc>
          <w:tcPr>
            <w:tcW w:w="84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71087C" w14:textId="77777777" w:rsidR="009219CC" w:rsidRPr="000F70C4" w:rsidRDefault="009219CC" w:rsidP="004D3D72">
            <w:pPr>
              <w:pStyle w:val="Tablehead"/>
              <w:rPr>
                <w:lang w:eastAsia="en-GB"/>
              </w:rPr>
            </w:pPr>
            <w:r w:rsidRPr="000F70C4">
              <w:rPr>
                <w:lang w:eastAsia="en-GB"/>
              </w:rPr>
              <w:t>Ground to Space</w:t>
            </w:r>
          </w:p>
        </w:tc>
      </w:tr>
      <w:tr w:rsidR="009219CC" w:rsidRPr="000F70C4" w14:paraId="5076874A" w14:textId="77777777" w:rsidTr="004D3D72">
        <w:trPr>
          <w:trHeight w:val="295"/>
          <w:jc w:val="center"/>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87ADC" w14:textId="77777777" w:rsidR="009219CC" w:rsidRPr="000F70C4" w:rsidRDefault="009219CC" w:rsidP="004D3D72">
            <w:pPr>
              <w:pStyle w:val="Tablehead"/>
              <w:rPr>
                <w:lang w:eastAsia="en-GB"/>
              </w:rPr>
            </w:pPr>
            <w:r w:rsidRPr="000F70C4">
              <w:rPr>
                <w:lang w:eastAsia="en-GB"/>
              </w:rPr>
              <w:t>Parameter</w:t>
            </w:r>
          </w:p>
        </w:tc>
        <w:tc>
          <w:tcPr>
            <w:tcW w:w="2414" w:type="dxa"/>
            <w:tcBorders>
              <w:top w:val="single" w:sz="4" w:space="0" w:color="auto"/>
              <w:left w:val="nil"/>
              <w:bottom w:val="single" w:sz="4" w:space="0" w:color="auto"/>
              <w:right w:val="single" w:sz="4" w:space="0" w:color="auto"/>
            </w:tcBorders>
            <w:shd w:val="clear" w:color="auto" w:fill="auto"/>
            <w:vAlign w:val="bottom"/>
          </w:tcPr>
          <w:p w14:paraId="3E1E4E8C" w14:textId="77777777" w:rsidR="009219CC" w:rsidRPr="000F70C4" w:rsidDel="00E10163" w:rsidRDefault="009219CC" w:rsidP="004D3D72">
            <w:pPr>
              <w:pStyle w:val="Tablehead"/>
              <w:rPr>
                <w:lang w:eastAsia="en-GB"/>
              </w:rPr>
            </w:pPr>
            <w:r w:rsidRPr="000F70C4">
              <w:rPr>
                <w:lang w:eastAsia="en-GB"/>
              </w:rPr>
              <w:t>Value</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BB817D1" w14:textId="77777777" w:rsidR="009219CC" w:rsidRPr="000F70C4" w:rsidRDefault="009219CC" w:rsidP="004D3D72">
            <w:pPr>
              <w:pStyle w:val="Tablehead"/>
              <w:rPr>
                <w:lang w:eastAsia="en-GB"/>
              </w:rPr>
            </w:pPr>
            <w:del w:id="95" w:author="ARS" w:date="2022-08-31T11:31:00Z">
              <w:r w:rsidRPr="003B5611" w:rsidDel="003B5611">
                <w:rPr>
                  <w:highlight w:val="yellow"/>
                  <w:lang w:eastAsia="en-GB"/>
                  <w:rPrChange w:id="96" w:author="ARS" w:date="2022-08-31T11:31:00Z">
                    <w:rPr>
                      <w:lang w:eastAsia="en-GB"/>
                    </w:rPr>
                  </w:rPrChange>
                </w:rPr>
                <w:delText>Unit</w:delText>
              </w:r>
            </w:del>
          </w:p>
        </w:tc>
      </w:tr>
      <w:tr w:rsidR="009219CC" w:rsidRPr="000F70C4" w14:paraId="4A37144C" w14:textId="77777777" w:rsidTr="004D3D72">
        <w:trPr>
          <w:trHeight w:val="295"/>
          <w:jc w:val="center"/>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0FDF8" w14:textId="77777777" w:rsidR="009219CC" w:rsidRPr="000F70C4" w:rsidRDefault="009219CC" w:rsidP="004D3D72">
            <w:pPr>
              <w:pStyle w:val="Tabletext"/>
              <w:rPr>
                <w:lang w:eastAsia="en-GB"/>
              </w:rPr>
            </w:pPr>
            <w:r w:rsidRPr="000F70C4">
              <w:rPr>
                <w:lang w:eastAsia="en-GB"/>
              </w:rPr>
              <w:t>Model</w:t>
            </w:r>
          </w:p>
        </w:tc>
        <w:tc>
          <w:tcPr>
            <w:tcW w:w="2414" w:type="dxa"/>
            <w:tcBorders>
              <w:top w:val="single" w:sz="4" w:space="0" w:color="auto"/>
              <w:left w:val="nil"/>
              <w:bottom w:val="single" w:sz="4" w:space="0" w:color="auto"/>
              <w:right w:val="single" w:sz="4" w:space="0" w:color="auto"/>
            </w:tcBorders>
            <w:shd w:val="clear" w:color="auto" w:fill="auto"/>
            <w:vAlign w:val="bottom"/>
          </w:tcPr>
          <w:p w14:paraId="688BF5FF" w14:textId="77777777" w:rsidR="009219CC" w:rsidRPr="000F70C4" w:rsidRDefault="009219CC" w:rsidP="004D3D72">
            <w:pPr>
              <w:pStyle w:val="Tabletext"/>
              <w:jc w:val="center"/>
              <w:rPr>
                <w:lang w:eastAsia="en-GB"/>
              </w:rPr>
            </w:pPr>
            <w:r w:rsidRPr="000F70C4">
              <w:rPr>
                <w:lang w:eastAsia="en-GB"/>
              </w:rPr>
              <w:t xml:space="preserve">Rec. ITU R </w:t>
            </w:r>
            <w:proofErr w:type="spellStart"/>
            <w:r w:rsidRPr="000F70C4">
              <w:rPr>
                <w:lang w:eastAsia="en-GB"/>
              </w:rPr>
              <w:t>P.619</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C692ED9" w14:textId="77777777" w:rsidR="009219CC" w:rsidRPr="000F70C4" w:rsidRDefault="009219CC" w:rsidP="004D3D72">
            <w:pPr>
              <w:pStyle w:val="Tabletext"/>
              <w:jc w:val="center"/>
              <w:rPr>
                <w:lang w:eastAsia="en-GB"/>
              </w:rPr>
            </w:pPr>
          </w:p>
        </w:tc>
      </w:tr>
      <w:tr w:rsidR="009219CC" w:rsidRPr="000F70C4" w14:paraId="4AF92E46" w14:textId="77777777" w:rsidTr="004D3D72">
        <w:trPr>
          <w:trHeight w:val="295"/>
          <w:jc w:val="center"/>
        </w:trPr>
        <w:tc>
          <w:tcPr>
            <w:tcW w:w="4511" w:type="dxa"/>
            <w:tcBorders>
              <w:top w:val="nil"/>
              <w:left w:val="single" w:sz="4" w:space="0" w:color="auto"/>
              <w:bottom w:val="single" w:sz="4" w:space="0" w:color="auto"/>
              <w:right w:val="single" w:sz="4" w:space="0" w:color="auto"/>
            </w:tcBorders>
            <w:shd w:val="clear" w:color="auto" w:fill="auto"/>
            <w:noWrap/>
            <w:vAlign w:val="center"/>
            <w:hideMark/>
          </w:tcPr>
          <w:p w14:paraId="3E127CCE" w14:textId="77777777" w:rsidR="009219CC" w:rsidRPr="000F70C4" w:rsidRDefault="009219CC" w:rsidP="004D3D72">
            <w:pPr>
              <w:pStyle w:val="Tabletext"/>
              <w:rPr>
                <w:lang w:eastAsia="en-GB"/>
              </w:rPr>
            </w:pPr>
          </w:p>
        </w:tc>
        <w:tc>
          <w:tcPr>
            <w:tcW w:w="2414" w:type="dxa"/>
            <w:tcBorders>
              <w:top w:val="nil"/>
              <w:left w:val="nil"/>
              <w:bottom w:val="single" w:sz="4" w:space="0" w:color="auto"/>
              <w:right w:val="single" w:sz="4" w:space="0" w:color="auto"/>
            </w:tcBorders>
            <w:shd w:val="clear" w:color="auto" w:fill="auto"/>
            <w:vAlign w:val="bottom"/>
            <w:hideMark/>
          </w:tcPr>
          <w:p w14:paraId="664AB277" w14:textId="77777777" w:rsidR="009219CC" w:rsidRPr="000F70C4" w:rsidRDefault="009219CC" w:rsidP="004D3D72">
            <w:pPr>
              <w:pStyle w:val="Tabletext"/>
              <w:jc w:val="center"/>
              <w:rPr>
                <w:lang w:eastAsia="en-GB"/>
              </w:rPr>
            </w:pPr>
          </w:p>
        </w:tc>
        <w:tc>
          <w:tcPr>
            <w:tcW w:w="1530" w:type="dxa"/>
            <w:tcBorders>
              <w:top w:val="nil"/>
              <w:left w:val="nil"/>
              <w:bottom w:val="single" w:sz="4" w:space="0" w:color="auto"/>
              <w:right w:val="single" w:sz="4" w:space="0" w:color="auto"/>
            </w:tcBorders>
            <w:shd w:val="clear" w:color="auto" w:fill="auto"/>
            <w:noWrap/>
            <w:vAlign w:val="bottom"/>
            <w:hideMark/>
          </w:tcPr>
          <w:p w14:paraId="5AAD71F2" w14:textId="77777777" w:rsidR="009219CC" w:rsidRPr="000F70C4" w:rsidRDefault="009219CC" w:rsidP="004D3D72">
            <w:pPr>
              <w:pStyle w:val="Tabletext"/>
              <w:jc w:val="center"/>
              <w:rPr>
                <w:lang w:eastAsia="en-GB"/>
              </w:rPr>
            </w:pPr>
          </w:p>
        </w:tc>
      </w:tr>
      <w:tr w:rsidR="009219CC" w:rsidRPr="000F70C4" w14:paraId="1E1B679C" w14:textId="77777777" w:rsidTr="004D3D72">
        <w:trPr>
          <w:trHeight w:val="295"/>
          <w:jc w:val="center"/>
        </w:trPr>
        <w:tc>
          <w:tcPr>
            <w:tcW w:w="4511" w:type="dxa"/>
            <w:tcBorders>
              <w:top w:val="nil"/>
              <w:left w:val="single" w:sz="4" w:space="0" w:color="auto"/>
              <w:bottom w:val="single" w:sz="4" w:space="0" w:color="auto"/>
              <w:right w:val="single" w:sz="4" w:space="0" w:color="auto"/>
            </w:tcBorders>
            <w:shd w:val="clear" w:color="auto" w:fill="auto"/>
            <w:noWrap/>
            <w:vAlign w:val="center"/>
            <w:hideMark/>
          </w:tcPr>
          <w:p w14:paraId="547119B5" w14:textId="77777777" w:rsidR="009219CC" w:rsidRPr="000F70C4" w:rsidRDefault="009219CC" w:rsidP="004D3D72">
            <w:pPr>
              <w:pStyle w:val="Tabletext"/>
              <w:rPr>
                <w:lang w:eastAsia="en-GB"/>
              </w:rPr>
            </w:pPr>
            <w:r w:rsidRPr="000F70C4">
              <w:rPr>
                <w:lang w:eastAsia="en-GB"/>
              </w:rPr>
              <w:t>Polarization</w:t>
            </w:r>
          </w:p>
        </w:tc>
        <w:tc>
          <w:tcPr>
            <w:tcW w:w="2414" w:type="dxa"/>
            <w:tcBorders>
              <w:top w:val="nil"/>
              <w:left w:val="nil"/>
              <w:bottom w:val="single" w:sz="4" w:space="0" w:color="auto"/>
              <w:right w:val="single" w:sz="4" w:space="0" w:color="auto"/>
            </w:tcBorders>
            <w:shd w:val="clear" w:color="auto" w:fill="auto"/>
            <w:vAlign w:val="bottom"/>
            <w:hideMark/>
          </w:tcPr>
          <w:p w14:paraId="11F40C46" w14:textId="77777777" w:rsidR="009219CC" w:rsidRPr="000F70C4" w:rsidRDefault="009219CC" w:rsidP="004D3D72">
            <w:pPr>
              <w:pStyle w:val="Tabletext"/>
              <w:jc w:val="center"/>
              <w:rPr>
                <w:lang w:eastAsia="en-GB"/>
              </w:rPr>
            </w:pPr>
            <w:r w:rsidRPr="000F70C4">
              <w:rPr>
                <w:lang w:eastAsia="en-GB"/>
              </w:rPr>
              <w:t>Vertical</w:t>
            </w:r>
          </w:p>
        </w:tc>
        <w:tc>
          <w:tcPr>
            <w:tcW w:w="1530" w:type="dxa"/>
            <w:tcBorders>
              <w:top w:val="nil"/>
              <w:left w:val="nil"/>
              <w:bottom w:val="single" w:sz="4" w:space="0" w:color="auto"/>
              <w:right w:val="single" w:sz="4" w:space="0" w:color="auto"/>
            </w:tcBorders>
            <w:shd w:val="clear" w:color="auto" w:fill="auto"/>
            <w:noWrap/>
            <w:vAlign w:val="bottom"/>
            <w:hideMark/>
          </w:tcPr>
          <w:p w14:paraId="5A8792E6" w14:textId="77777777" w:rsidR="009219CC" w:rsidRPr="000F70C4" w:rsidRDefault="009219CC" w:rsidP="004D3D72">
            <w:pPr>
              <w:pStyle w:val="Tabletext"/>
              <w:jc w:val="center"/>
              <w:rPr>
                <w:lang w:eastAsia="en-GB"/>
              </w:rPr>
            </w:pPr>
          </w:p>
        </w:tc>
      </w:tr>
      <w:tr w:rsidR="009219CC" w:rsidRPr="000F70C4" w14:paraId="05F8B04E" w14:textId="77777777" w:rsidTr="004D3D72">
        <w:trPr>
          <w:trHeight w:val="295"/>
          <w:jc w:val="center"/>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28E49" w14:textId="77777777" w:rsidR="009219CC" w:rsidRPr="000F70C4" w:rsidRDefault="009219CC" w:rsidP="004D3D72">
            <w:pPr>
              <w:pStyle w:val="Tabletext"/>
              <w:rPr>
                <w:lang w:eastAsia="en-GB"/>
              </w:rPr>
            </w:pPr>
            <w:r w:rsidRPr="000F70C4">
              <w:rPr>
                <w:lang w:eastAsia="en-GB"/>
              </w:rPr>
              <w:t>Building entry loss (indoor stations only)</w:t>
            </w:r>
          </w:p>
        </w:tc>
        <w:tc>
          <w:tcPr>
            <w:tcW w:w="2414" w:type="dxa"/>
            <w:tcBorders>
              <w:top w:val="single" w:sz="4" w:space="0" w:color="auto"/>
              <w:left w:val="nil"/>
              <w:bottom w:val="single" w:sz="4" w:space="0" w:color="auto"/>
              <w:right w:val="single" w:sz="4" w:space="0" w:color="auto"/>
            </w:tcBorders>
            <w:shd w:val="clear" w:color="auto" w:fill="auto"/>
            <w:vAlign w:val="bottom"/>
          </w:tcPr>
          <w:p w14:paraId="0BF94C5B" w14:textId="77777777" w:rsidR="009219CC" w:rsidRPr="000F70C4" w:rsidRDefault="009219CC" w:rsidP="004D3D72">
            <w:pPr>
              <w:pStyle w:val="Tabletext"/>
              <w:jc w:val="center"/>
              <w:rPr>
                <w:lang w:eastAsia="en-GB"/>
              </w:rPr>
            </w:pPr>
            <w:r w:rsidRPr="000F70C4">
              <w:rPr>
                <w:lang w:eastAsia="en-GB"/>
              </w:rPr>
              <w:t xml:space="preserve">ITU-R </w:t>
            </w:r>
            <w:proofErr w:type="spellStart"/>
            <w:r w:rsidRPr="000F70C4">
              <w:rPr>
                <w:lang w:eastAsia="en-GB"/>
              </w:rPr>
              <w:t>P.2109</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5F2FD9F" w14:textId="77777777" w:rsidR="009219CC" w:rsidRPr="000F70C4" w:rsidRDefault="009219CC" w:rsidP="004D3D72">
            <w:pPr>
              <w:pStyle w:val="Tabletext"/>
              <w:jc w:val="center"/>
              <w:rPr>
                <w:lang w:eastAsia="en-GB"/>
              </w:rPr>
            </w:pPr>
          </w:p>
        </w:tc>
      </w:tr>
      <w:tr w:rsidR="009219CC" w:rsidRPr="000F70C4" w14:paraId="7D386864" w14:textId="77777777" w:rsidTr="004D3D72">
        <w:trPr>
          <w:trHeight w:val="295"/>
          <w:jc w:val="center"/>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05769" w14:textId="77777777" w:rsidR="009219CC" w:rsidRPr="000F70C4" w:rsidRDefault="009219CC" w:rsidP="004D3D72">
            <w:pPr>
              <w:pStyle w:val="Tabletext"/>
              <w:rPr>
                <w:lang w:eastAsia="en-GB"/>
              </w:rPr>
            </w:pPr>
            <w:r w:rsidRPr="000F70C4">
              <w:rPr>
                <w:lang w:eastAsia="en-GB"/>
              </w:rPr>
              <w:t>Building type</w:t>
            </w:r>
          </w:p>
        </w:tc>
        <w:tc>
          <w:tcPr>
            <w:tcW w:w="2414" w:type="dxa"/>
            <w:tcBorders>
              <w:top w:val="single" w:sz="4" w:space="0" w:color="auto"/>
              <w:left w:val="nil"/>
              <w:bottom w:val="single" w:sz="4" w:space="0" w:color="auto"/>
              <w:right w:val="single" w:sz="4" w:space="0" w:color="auto"/>
            </w:tcBorders>
            <w:shd w:val="clear" w:color="auto" w:fill="auto"/>
            <w:vAlign w:val="bottom"/>
          </w:tcPr>
          <w:p w14:paraId="2C761E07" w14:textId="77777777" w:rsidR="009219CC" w:rsidRPr="000F70C4" w:rsidRDefault="009219CC" w:rsidP="004D3D72">
            <w:pPr>
              <w:pStyle w:val="Tabletext"/>
              <w:jc w:val="center"/>
              <w:rPr>
                <w:lang w:eastAsia="en-GB"/>
              </w:rPr>
            </w:pPr>
            <w:r w:rsidRPr="000F70C4">
              <w:rPr>
                <w:lang w:eastAsia="en-GB"/>
              </w:rPr>
              <w:t>Traditional</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A6AC5F0" w14:textId="77777777" w:rsidR="009219CC" w:rsidRPr="000F70C4" w:rsidRDefault="009219CC" w:rsidP="004D3D72">
            <w:pPr>
              <w:pStyle w:val="Tabletext"/>
              <w:jc w:val="center"/>
              <w:rPr>
                <w:lang w:eastAsia="en-GB"/>
              </w:rPr>
            </w:pPr>
          </w:p>
        </w:tc>
      </w:tr>
      <w:tr w:rsidR="009219CC" w:rsidRPr="000F70C4" w14:paraId="18DDF38B" w14:textId="77777777" w:rsidTr="004D3D72">
        <w:trPr>
          <w:trHeight w:val="295"/>
          <w:jc w:val="center"/>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9CD38" w14:textId="77777777" w:rsidR="009219CC" w:rsidRPr="000F70C4" w:rsidRDefault="009219CC" w:rsidP="004D3D72">
            <w:pPr>
              <w:pStyle w:val="Tabletext"/>
              <w:rPr>
                <w:lang w:eastAsia="en-GB"/>
              </w:rPr>
            </w:pPr>
            <w:r w:rsidRPr="000F70C4">
              <w:rPr>
                <w:lang w:eastAsia="en-GB"/>
              </w:rPr>
              <w:t>Building entry loss percentage</w:t>
            </w:r>
          </w:p>
        </w:tc>
        <w:tc>
          <w:tcPr>
            <w:tcW w:w="2414" w:type="dxa"/>
            <w:tcBorders>
              <w:top w:val="single" w:sz="4" w:space="0" w:color="auto"/>
              <w:left w:val="nil"/>
              <w:bottom w:val="single" w:sz="4" w:space="0" w:color="auto"/>
              <w:right w:val="single" w:sz="4" w:space="0" w:color="auto"/>
            </w:tcBorders>
            <w:shd w:val="clear" w:color="auto" w:fill="auto"/>
            <w:vAlign w:val="bottom"/>
          </w:tcPr>
          <w:p w14:paraId="2B12D827" w14:textId="77777777" w:rsidR="009219CC" w:rsidRPr="000F70C4" w:rsidRDefault="009219CC" w:rsidP="004D3D72">
            <w:pPr>
              <w:pStyle w:val="Tabletext"/>
              <w:jc w:val="center"/>
              <w:rPr>
                <w:lang w:eastAsia="en-GB"/>
              </w:rPr>
            </w:pPr>
            <w:r w:rsidRPr="000F70C4">
              <w:rPr>
                <w:lang w:eastAsia="en-GB"/>
              </w:rPr>
              <w:t>Random per link</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CFB1EEC" w14:textId="77777777" w:rsidR="009219CC" w:rsidRPr="000F70C4" w:rsidRDefault="009219CC" w:rsidP="004D3D72">
            <w:pPr>
              <w:pStyle w:val="Tabletext"/>
              <w:jc w:val="center"/>
              <w:rPr>
                <w:lang w:eastAsia="en-GB"/>
              </w:rPr>
            </w:pPr>
          </w:p>
        </w:tc>
      </w:tr>
      <w:tr w:rsidR="009219CC" w:rsidRPr="000F70C4" w14:paraId="08F8A2B5" w14:textId="77777777" w:rsidTr="004D3D72">
        <w:trPr>
          <w:trHeight w:val="295"/>
          <w:jc w:val="center"/>
        </w:trPr>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4CAA1" w14:textId="77777777" w:rsidR="009219CC" w:rsidRPr="000F70C4" w:rsidRDefault="009219CC" w:rsidP="004D3D72">
            <w:pPr>
              <w:pStyle w:val="Tabletext"/>
              <w:rPr>
                <w:lang w:eastAsia="en-GB"/>
              </w:rPr>
            </w:pPr>
            <w:r w:rsidRPr="000F70C4">
              <w:rPr>
                <w:lang w:eastAsia="en-GB"/>
              </w:rPr>
              <w:t>Clutter loss</w:t>
            </w:r>
          </w:p>
        </w:tc>
        <w:tc>
          <w:tcPr>
            <w:tcW w:w="2414" w:type="dxa"/>
            <w:tcBorders>
              <w:top w:val="single" w:sz="4" w:space="0" w:color="auto"/>
              <w:left w:val="nil"/>
              <w:bottom w:val="single" w:sz="4" w:space="0" w:color="auto"/>
              <w:right w:val="single" w:sz="4" w:space="0" w:color="auto"/>
            </w:tcBorders>
            <w:shd w:val="clear" w:color="auto" w:fill="auto"/>
            <w:vAlign w:val="bottom"/>
          </w:tcPr>
          <w:p w14:paraId="1F6E3FA2" w14:textId="77777777" w:rsidR="009219CC" w:rsidRPr="000F70C4" w:rsidRDefault="009219CC" w:rsidP="004D3D72">
            <w:pPr>
              <w:pStyle w:val="Tabletext"/>
              <w:jc w:val="center"/>
              <w:rPr>
                <w:lang w:eastAsia="en-GB"/>
              </w:rPr>
            </w:pPr>
            <w:r w:rsidRPr="000F70C4">
              <w:rPr>
                <w:lang w:eastAsia="en-GB"/>
              </w:rPr>
              <w:t xml:space="preserve">The slant path clutter loss model as described in Annex 6 to Working Party </w:t>
            </w:r>
            <w:proofErr w:type="spellStart"/>
            <w:r w:rsidRPr="000F70C4">
              <w:rPr>
                <w:lang w:eastAsia="en-GB"/>
              </w:rPr>
              <w:t>3K</w:t>
            </w:r>
            <w:proofErr w:type="spellEnd"/>
            <w:r w:rsidRPr="000F70C4">
              <w:rPr>
                <w:lang w:eastAsia="en-GB"/>
              </w:rPr>
              <w:t xml:space="preserve"> Chairman’s Report, Document </w:t>
            </w:r>
            <w:proofErr w:type="spellStart"/>
            <w:r w:rsidRPr="000F70C4">
              <w:rPr>
                <w:lang w:eastAsia="en-GB"/>
              </w:rPr>
              <w:t>3K</w:t>
            </w:r>
            <w:proofErr w:type="spellEnd"/>
            <w:r w:rsidRPr="000F70C4">
              <w:rPr>
                <w:lang w:eastAsia="en-GB"/>
              </w:rPr>
              <w:t>/178</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38BE5B8" w14:textId="77777777" w:rsidR="009219CC" w:rsidRPr="000F70C4" w:rsidRDefault="009219CC" w:rsidP="004D3D72">
            <w:pPr>
              <w:pStyle w:val="Tabletext"/>
              <w:jc w:val="center"/>
              <w:rPr>
                <w:lang w:eastAsia="en-GB"/>
              </w:rPr>
            </w:pPr>
          </w:p>
        </w:tc>
      </w:tr>
    </w:tbl>
    <w:p w14:paraId="4586AB95" w14:textId="77777777" w:rsidR="009219CC" w:rsidRPr="000F70C4" w:rsidRDefault="009219CC" w:rsidP="005F65ED">
      <w:pPr>
        <w:pStyle w:val="Heading3"/>
        <w:rPr>
          <w:lang w:eastAsia="zh-CN"/>
        </w:rPr>
      </w:pPr>
      <w:r w:rsidRPr="000F70C4">
        <w:t>2.3.</w:t>
      </w:r>
      <w:r w:rsidRPr="000F70C4">
        <w:rPr>
          <w:lang w:eastAsia="zh-CN"/>
        </w:rPr>
        <w:t>2</w:t>
      </w:r>
      <w:r w:rsidRPr="000F70C4">
        <w:rPr>
          <w:lang w:eastAsia="ja-JP"/>
        </w:rPr>
        <w:tab/>
      </w:r>
      <w:r w:rsidRPr="000F70C4">
        <w:rPr>
          <w:lang w:eastAsia="zh-CN"/>
        </w:rPr>
        <w:t>Methodology</w:t>
      </w:r>
    </w:p>
    <w:p w14:paraId="5A7144F3" w14:textId="77777777" w:rsidR="009219CC" w:rsidRPr="000F70C4" w:rsidRDefault="009219CC" w:rsidP="005F65ED">
      <w:pPr>
        <w:pStyle w:val="EditorsNote"/>
        <w:rPr>
          <w:lang w:eastAsia="zh-CN"/>
        </w:rPr>
      </w:pPr>
      <w:r w:rsidRPr="000F70C4">
        <w:rPr>
          <w:lang w:eastAsia="zh-CN"/>
        </w:rPr>
        <w:t>[Editor’s note: This section provides t</w:t>
      </w:r>
      <w:r w:rsidRPr="000F70C4">
        <w:rPr>
          <w:lang w:eastAsia="ja-JP"/>
        </w:rPr>
        <w:t>he methodology used in this study</w:t>
      </w:r>
      <w:r w:rsidRPr="000F70C4">
        <w:rPr>
          <w:lang w:eastAsia="zh-CN"/>
        </w:rPr>
        <w:t>.]</w:t>
      </w:r>
    </w:p>
    <w:p w14:paraId="466F059A" w14:textId="77777777" w:rsidR="009219CC" w:rsidRPr="000F70C4" w:rsidRDefault="009219CC" w:rsidP="005F65ED">
      <w:pPr>
        <w:rPr>
          <w:lang w:eastAsia="en-GB"/>
        </w:rPr>
      </w:pPr>
      <w:r w:rsidRPr="000F70C4">
        <w:rPr>
          <w:lang w:eastAsia="en-GB"/>
        </w:rPr>
        <w:t xml:space="preserve">This study performs a Monte Carlo analysis, which allows for the estimation not only of interference levels but also the deployment percentage. Additionally, urban macro and sub-urban cell IMT deployments were analysed. Rural deployment was not considered for this study as, according to </w:t>
      </w:r>
      <w:hyperlink r:id="rId30" w:history="1">
        <w:r w:rsidRPr="000F70C4">
          <w:rPr>
            <w:color w:val="0000FF" w:themeColor="hyperlink"/>
            <w:u w:val="single"/>
            <w:lang w:eastAsia="en-GB"/>
          </w:rPr>
          <w:t xml:space="preserve">Annex 4.4 to Document </w:t>
        </w:r>
        <w:proofErr w:type="spellStart"/>
        <w:r w:rsidRPr="000F70C4">
          <w:rPr>
            <w:color w:val="0000FF" w:themeColor="hyperlink"/>
            <w:u w:val="single"/>
            <w:lang w:eastAsia="en-GB"/>
          </w:rPr>
          <w:t>5D</w:t>
        </w:r>
        <w:proofErr w:type="spellEnd"/>
        <w:r w:rsidRPr="000F70C4">
          <w:rPr>
            <w:color w:val="0000FF" w:themeColor="hyperlink"/>
            <w:u w:val="single"/>
            <w:lang w:eastAsia="en-GB"/>
          </w:rPr>
          <w:t>/716</w:t>
        </w:r>
      </w:hyperlink>
      <w:r w:rsidRPr="000F70C4">
        <w:rPr>
          <w:lang w:eastAsia="en-GB"/>
        </w:rPr>
        <w:t>, contiguous coverage is not expected in this frequency range in rural areas.</w:t>
      </w:r>
    </w:p>
    <w:p w14:paraId="2C36D14B" w14:textId="77777777" w:rsidR="009219CC" w:rsidRPr="000F70C4" w:rsidRDefault="009219CC" w:rsidP="005F65ED">
      <w:pPr>
        <w:keepNext/>
        <w:keepLines/>
        <w:tabs>
          <w:tab w:val="clear" w:pos="1134"/>
          <w:tab w:val="clear" w:pos="1871"/>
          <w:tab w:val="clear" w:pos="2268"/>
        </w:tabs>
        <w:overflowPunct/>
        <w:autoSpaceDE/>
        <w:autoSpaceDN/>
        <w:adjustRightInd/>
        <w:spacing w:before="200"/>
        <w:ind w:left="1134" w:hanging="1134"/>
        <w:textAlignment w:val="auto"/>
        <w:outlineLvl w:val="3"/>
        <w:rPr>
          <w:rStyle w:val="Heading4Char1"/>
          <w:rFonts w:eastAsia="SimSun"/>
        </w:rPr>
      </w:pPr>
      <w:r w:rsidRPr="000F70C4">
        <w:rPr>
          <w:rStyle w:val="Heading4Char1"/>
          <w:rFonts w:eastAsia="SimSun"/>
        </w:rPr>
        <w:t>2.3.2.1</w:t>
      </w:r>
      <w:r w:rsidRPr="000F70C4">
        <w:rPr>
          <w:rStyle w:val="Heading4Char1"/>
          <w:rFonts w:eastAsia="SimSun"/>
        </w:rPr>
        <w:tab/>
        <w:t xml:space="preserve">Interference from IMT to </w:t>
      </w:r>
      <w:proofErr w:type="spellStart"/>
      <w:r w:rsidRPr="000F70C4">
        <w:rPr>
          <w:rStyle w:val="Heading4Char1"/>
          <w:rFonts w:eastAsia="SimSun"/>
        </w:rPr>
        <w:t>FSS</w:t>
      </w:r>
      <w:proofErr w:type="spellEnd"/>
      <w:r w:rsidRPr="000F70C4">
        <w:rPr>
          <w:rStyle w:val="Heading4Char1"/>
          <w:rFonts w:eastAsia="SimSun"/>
        </w:rPr>
        <w:t xml:space="preserve"> (Earth-to-space) in the band 6 425-7 075 MHz</w:t>
      </w:r>
    </w:p>
    <w:p w14:paraId="4E07F6BF" w14:textId="77777777" w:rsidR="009219CC" w:rsidRPr="000F70C4" w:rsidRDefault="009219CC" w:rsidP="005F65ED">
      <w:del w:id="97" w:author="ARS" w:date="2022-09-29T16:19:00Z">
        <w:r w:rsidRPr="00CC5F08" w:rsidDel="00697D55">
          <w:rPr>
            <w:highlight w:val="yellow"/>
            <w:rPrChange w:id="98" w:author="ARS" w:date="2022-09-29T16:19:00Z">
              <w:rPr/>
            </w:rPrChange>
          </w:rPr>
          <w:delText xml:space="preserve">Two </w:delText>
        </w:r>
      </w:del>
      <w:ins w:id="99" w:author="ARS" w:date="2022-09-29T16:19:00Z">
        <w:r w:rsidRPr="00CC5F08">
          <w:rPr>
            <w:highlight w:val="yellow"/>
            <w:rPrChange w:id="100" w:author="ARS" w:date="2022-09-29T16:19:00Z">
              <w:rPr/>
            </w:rPrChange>
          </w:rPr>
          <w:t>Different</w:t>
        </w:r>
        <w:r w:rsidRPr="000F70C4">
          <w:t xml:space="preserve"> </w:t>
        </w:r>
      </w:ins>
      <w:r w:rsidRPr="000F70C4">
        <w:t xml:space="preserve">scenarios were </w:t>
      </w:r>
      <w:del w:id="101" w:author="ARS" w:date="2022-08-31T11:33:00Z">
        <w:r w:rsidRPr="00CC5F08" w:rsidDel="00A907B1">
          <w:rPr>
            <w:highlight w:val="yellow"/>
            <w:rPrChange w:id="102" w:author="ARS" w:date="2022-09-29T16:19:00Z">
              <w:rPr/>
            </w:rPrChange>
          </w:rPr>
          <w:delText>analyzed</w:delText>
        </w:r>
      </w:del>
      <w:ins w:id="103" w:author="ARS" w:date="2022-08-31T11:33:00Z">
        <w:r w:rsidRPr="00CC5F08">
          <w:rPr>
            <w:highlight w:val="yellow"/>
            <w:rPrChange w:id="104" w:author="ARS" w:date="2022-09-29T16:19:00Z">
              <w:rPr/>
            </w:rPrChange>
          </w:rPr>
          <w:t>analysed</w:t>
        </w:r>
      </w:ins>
      <w:ins w:id="105" w:author="ARS" w:date="2022-09-29T16:19:00Z">
        <w:r w:rsidRPr="00CC5F08">
          <w:rPr>
            <w:highlight w:val="yellow"/>
            <w:rPrChange w:id="106" w:author="ARS" w:date="2022-09-29T16:19:00Z">
              <w:rPr/>
            </w:rPrChange>
          </w:rPr>
          <w:t>, as described in section 2.3.3.</w:t>
        </w:r>
        <w:r>
          <w:rPr>
            <w:highlight w:val="yellow"/>
          </w:rPr>
          <w:t xml:space="preserve"> All scenarios follow the methodology described in this section</w:t>
        </w:r>
      </w:ins>
      <w:ins w:id="107" w:author="ARS" w:date="2022-09-29T16:20:00Z">
        <w:r>
          <w:rPr>
            <w:highlight w:val="yellow"/>
          </w:rPr>
          <w:t>.</w:t>
        </w:r>
      </w:ins>
      <w:del w:id="108" w:author="ARS" w:date="2022-09-29T16:19:00Z">
        <w:r w:rsidRPr="00CC5F08" w:rsidDel="00697D55">
          <w:rPr>
            <w:highlight w:val="yellow"/>
            <w:rPrChange w:id="109" w:author="ARS" w:date="2022-09-29T16:19:00Z">
              <w:rPr/>
            </w:rPrChange>
          </w:rPr>
          <w:delText>:</w:delText>
        </w:r>
      </w:del>
    </w:p>
    <w:p w14:paraId="2291E8B0" w14:textId="77777777" w:rsidR="009219CC" w:rsidRPr="00697D55" w:rsidDel="00697D55" w:rsidRDefault="009219CC" w:rsidP="005F65ED">
      <w:pPr>
        <w:numPr>
          <w:ilvl w:val="0"/>
          <w:numId w:val="2"/>
        </w:numPr>
        <w:tabs>
          <w:tab w:val="clear" w:pos="1134"/>
          <w:tab w:val="clear" w:pos="1871"/>
          <w:tab w:val="clear" w:pos="2268"/>
        </w:tabs>
        <w:overflowPunct/>
        <w:autoSpaceDE/>
        <w:autoSpaceDN/>
        <w:adjustRightInd/>
        <w:ind w:left="1134" w:hanging="1134"/>
        <w:textAlignment w:val="auto"/>
        <w:rPr>
          <w:del w:id="110" w:author="ARS" w:date="2022-09-29T16:19:00Z"/>
          <w:szCs w:val="24"/>
          <w:highlight w:val="yellow"/>
          <w:lang w:eastAsia="pt-BR"/>
          <w:rPrChange w:id="111" w:author="ARS" w:date="2022-09-29T16:19:00Z">
            <w:rPr>
              <w:del w:id="112" w:author="ARS" w:date="2022-09-29T16:19:00Z"/>
              <w:szCs w:val="24"/>
              <w:lang w:eastAsia="pt-BR"/>
            </w:rPr>
          </w:rPrChange>
        </w:rPr>
      </w:pPr>
      <w:del w:id="113" w:author="ARS" w:date="2022-09-29T16:19:00Z">
        <w:r w:rsidRPr="00697D55" w:rsidDel="00697D55">
          <w:rPr>
            <w:szCs w:val="24"/>
            <w:highlight w:val="yellow"/>
            <w:lang w:eastAsia="pt-BR"/>
            <w:rPrChange w:id="114" w:author="ARS" w:date="2022-09-29T16:19:00Z">
              <w:rPr>
                <w:szCs w:val="24"/>
                <w:lang w:eastAsia="pt-BR"/>
              </w:rPr>
            </w:rPrChange>
          </w:rPr>
          <w:delText xml:space="preserve">Senario 1: IMT stations are within the 3 dB footprint of the </w:delText>
        </w:r>
      </w:del>
      <w:del w:id="115" w:author="ARS" w:date="2022-08-31T11:33:00Z">
        <w:r w:rsidRPr="00697D55" w:rsidDel="00A907B1">
          <w:rPr>
            <w:szCs w:val="24"/>
            <w:highlight w:val="yellow"/>
            <w:lang w:eastAsia="pt-BR"/>
            <w:rPrChange w:id="116" w:author="ARS" w:date="2022-09-29T16:19:00Z">
              <w:rPr>
                <w:szCs w:val="24"/>
                <w:lang w:eastAsia="pt-BR"/>
              </w:rPr>
            </w:rPrChange>
          </w:rPr>
          <w:delText>spece</w:delText>
        </w:r>
      </w:del>
      <w:del w:id="117" w:author="ARS" w:date="2022-09-29T16:19:00Z">
        <w:r w:rsidRPr="00697D55" w:rsidDel="00697D55">
          <w:rPr>
            <w:szCs w:val="24"/>
            <w:highlight w:val="yellow"/>
            <w:lang w:eastAsia="pt-BR"/>
            <w:rPrChange w:id="118" w:author="ARS" w:date="2022-09-29T16:19:00Z">
              <w:rPr>
                <w:szCs w:val="24"/>
                <w:lang w:eastAsia="pt-BR"/>
              </w:rPr>
            </w:rPrChange>
          </w:rPr>
          <w:delText xml:space="preserve"> station having spot beam.</w:delText>
        </w:r>
      </w:del>
    </w:p>
    <w:p w14:paraId="52985F9C" w14:textId="77777777" w:rsidR="009219CC" w:rsidRPr="00697D55" w:rsidDel="00697D55" w:rsidRDefault="009219CC" w:rsidP="005F65ED">
      <w:pPr>
        <w:numPr>
          <w:ilvl w:val="0"/>
          <w:numId w:val="2"/>
        </w:numPr>
        <w:tabs>
          <w:tab w:val="clear" w:pos="1134"/>
          <w:tab w:val="clear" w:pos="1871"/>
          <w:tab w:val="clear" w:pos="2268"/>
        </w:tabs>
        <w:overflowPunct/>
        <w:autoSpaceDE/>
        <w:autoSpaceDN/>
        <w:adjustRightInd/>
        <w:ind w:left="1134" w:hanging="1134"/>
        <w:textAlignment w:val="auto"/>
        <w:rPr>
          <w:del w:id="119" w:author="ARS" w:date="2022-09-29T16:19:00Z"/>
          <w:szCs w:val="24"/>
          <w:highlight w:val="yellow"/>
          <w:lang w:eastAsia="pt-BR"/>
          <w:rPrChange w:id="120" w:author="ARS" w:date="2022-09-29T16:19:00Z">
            <w:rPr>
              <w:del w:id="121" w:author="ARS" w:date="2022-09-29T16:19:00Z"/>
              <w:szCs w:val="24"/>
              <w:lang w:eastAsia="pt-BR"/>
            </w:rPr>
          </w:rPrChange>
        </w:rPr>
      </w:pPr>
      <w:del w:id="122" w:author="ARS" w:date="2022-09-29T16:19:00Z">
        <w:r w:rsidRPr="00697D55" w:rsidDel="00697D55">
          <w:rPr>
            <w:szCs w:val="24"/>
            <w:highlight w:val="yellow"/>
            <w:lang w:eastAsia="pt-BR"/>
            <w:rPrChange w:id="123" w:author="ARS" w:date="2022-09-29T16:19:00Z">
              <w:rPr>
                <w:szCs w:val="24"/>
                <w:lang w:eastAsia="pt-BR"/>
              </w:rPr>
            </w:rPrChange>
          </w:rPr>
          <w:delText xml:space="preserve">Senario 2: IMT stations are within and beyond the 3 dB footprint of the </w:delText>
        </w:r>
      </w:del>
      <w:del w:id="124" w:author="ARS" w:date="2022-08-31T11:33:00Z">
        <w:r w:rsidRPr="00697D55" w:rsidDel="00A907B1">
          <w:rPr>
            <w:szCs w:val="24"/>
            <w:highlight w:val="yellow"/>
            <w:lang w:eastAsia="pt-BR"/>
            <w:rPrChange w:id="125" w:author="ARS" w:date="2022-09-29T16:19:00Z">
              <w:rPr>
                <w:szCs w:val="24"/>
                <w:lang w:eastAsia="pt-BR"/>
              </w:rPr>
            </w:rPrChange>
          </w:rPr>
          <w:delText>spece</w:delText>
        </w:r>
      </w:del>
      <w:del w:id="126" w:author="ARS" w:date="2022-09-29T16:19:00Z">
        <w:r w:rsidRPr="00697D55" w:rsidDel="00697D55">
          <w:rPr>
            <w:szCs w:val="24"/>
            <w:highlight w:val="yellow"/>
            <w:lang w:eastAsia="pt-BR"/>
            <w:rPrChange w:id="127" w:author="ARS" w:date="2022-09-29T16:19:00Z">
              <w:rPr>
                <w:szCs w:val="24"/>
                <w:lang w:eastAsia="pt-BR"/>
              </w:rPr>
            </w:rPrChange>
          </w:rPr>
          <w:delText xml:space="preserve"> station having a spot beam.</w:delText>
        </w:r>
      </w:del>
    </w:p>
    <w:p w14:paraId="3A98BBF0" w14:textId="77777777" w:rsidR="009219CC" w:rsidRPr="000F70C4" w:rsidRDefault="009219CC" w:rsidP="005F65ED">
      <w:pPr>
        <w:pStyle w:val="Heading5"/>
        <w:rPr>
          <w:rFonts w:eastAsia="SimSun"/>
        </w:rPr>
      </w:pPr>
      <w:r w:rsidRPr="000F70C4">
        <w:rPr>
          <w:rFonts w:eastAsia="SimSun"/>
        </w:rPr>
        <w:t>2.3.2.1.1</w:t>
      </w:r>
      <w:r w:rsidRPr="000F70C4">
        <w:rPr>
          <w:rFonts w:eastAsia="SimSun"/>
        </w:rPr>
        <w:tab/>
        <w:t xml:space="preserve"> Footprint area modelling</w:t>
      </w:r>
    </w:p>
    <w:p w14:paraId="106EBEFB" w14:textId="77777777" w:rsidR="009219CC" w:rsidRPr="000F70C4" w:rsidRDefault="009219CC" w:rsidP="005F65ED">
      <w:pPr>
        <w:rPr>
          <w:lang w:eastAsia="en-GB"/>
        </w:rPr>
      </w:pPr>
      <w:proofErr w:type="gramStart"/>
      <w:r w:rsidRPr="000F70C4">
        <w:rPr>
          <w:lang w:val="en-US" w:eastAsia="en-GB"/>
        </w:rPr>
        <w:t>In order to</w:t>
      </w:r>
      <w:proofErr w:type="gramEnd"/>
      <w:r w:rsidRPr="000F70C4">
        <w:rPr>
          <w:lang w:val="en-US" w:eastAsia="en-GB"/>
        </w:rPr>
        <w:t xml:space="preserve"> evaluate the interference from the IMT system into the </w:t>
      </w:r>
      <w:proofErr w:type="spellStart"/>
      <w:r w:rsidRPr="000F70C4">
        <w:rPr>
          <w:lang w:val="en-US" w:eastAsia="en-GB"/>
        </w:rPr>
        <w:t>FSS</w:t>
      </w:r>
      <w:proofErr w:type="spellEnd"/>
      <w:r w:rsidRPr="000F70C4">
        <w:rPr>
          <w:lang w:val="en-US" w:eastAsia="en-GB"/>
        </w:rPr>
        <w:t xml:space="preserve"> space station, the whole area covered by</w:t>
      </w:r>
      <w:r w:rsidRPr="000F70C4">
        <w:rPr>
          <w:lang w:eastAsia="en-GB"/>
        </w:rPr>
        <w:t xml:space="preserve"> the satellite beam has been calculated assuming a curved earth model and follows the methodology described here. </w:t>
      </w:r>
    </w:p>
    <w:p w14:paraId="03A16008" w14:textId="77777777" w:rsidR="009219CC" w:rsidRPr="000F70C4" w:rsidRDefault="009219CC" w:rsidP="005F65ED">
      <w:pPr>
        <w:rPr>
          <w:lang w:eastAsia="en-GB"/>
        </w:rPr>
      </w:pPr>
      <w:r w:rsidRPr="000F70C4">
        <w:rPr>
          <w:lang w:eastAsia="en-GB"/>
        </w:rPr>
        <w:t>The methodology can be divided in two stages:</w:t>
      </w:r>
    </w:p>
    <w:p w14:paraId="60EDB2E6" w14:textId="77777777" w:rsidR="009219CC" w:rsidRPr="000F70C4" w:rsidRDefault="009219CC" w:rsidP="00B75F18">
      <w:pPr>
        <w:pStyle w:val="enumlev1"/>
        <w:rPr>
          <w:lang w:val="en-US" w:eastAsia="en-GB"/>
        </w:rPr>
      </w:pPr>
      <w:r w:rsidRPr="000F70C4">
        <w:rPr>
          <w:lang w:eastAsia="en-GB"/>
        </w:rPr>
        <w:t>•</w:t>
      </w:r>
      <w:r w:rsidRPr="000F70C4">
        <w:rPr>
          <w:lang w:eastAsia="en-GB"/>
        </w:rPr>
        <w:tab/>
        <w:t xml:space="preserve">First, the model approximates the coverage area as an ellipse, </w:t>
      </w:r>
      <w:proofErr w:type="gramStart"/>
      <w:r w:rsidRPr="000F70C4">
        <w:rPr>
          <w:lang w:eastAsia="en-GB"/>
        </w:rPr>
        <w:t>in order to</w:t>
      </w:r>
      <w:proofErr w:type="gramEnd"/>
      <w:r w:rsidRPr="000F70C4">
        <w:rPr>
          <w:lang w:eastAsia="en-GB"/>
        </w:rPr>
        <w:t xml:space="preserve"> obtain coarse estimates on the coverage area size and location.</w:t>
      </w:r>
    </w:p>
    <w:p w14:paraId="19F510E7" w14:textId="77777777" w:rsidR="009219CC" w:rsidRPr="000F70C4" w:rsidRDefault="009219CC" w:rsidP="00B75F18">
      <w:pPr>
        <w:pStyle w:val="enumlev1"/>
        <w:rPr>
          <w:lang w:val="en-US" w:eastAsia="en-GB"/>
        </w:rPr>
      </w:pPr>
      <w:r w:rsidRPr="000F70C4">
        <w:rPr>
          <w:lang w:eastAsia="en-GB"/>
        </w:rPr>
        <w:t>•</w:t>
      </w:r>
      <w:r w:rsidRPr="000F70C4">
        <w:rPr>
          <w:lang w:eastAsia="en-GB"/>
        </w:rPr>
        <w:tab/>
        <w:t>Then, rejection sampling is used in a spherical patch that contains the coverage area to generate the position of uniformly distributed IMT stations inside the coverage area.</w:t>
      </w:r>
    </w:p>
    <w:p w14:paraId="69961E3F" w14:textId="77777777" w:rsidR="009219CC" w:rsidRPr="000F70C4" w:rsidRDefault="009219CC" w:rsidP="005F65ED">
      <w:pPr>
        <w:rPr>
          <w:lang w:eastAsia="en-GB"/>
        </w:rPr>
      </w:pPr>
      <w:r w:rsidRPr="000F70C4">
        <w:rPr>
          <w:lang w:eastAsia="en-GB"/>
        </w:rPr>
        <w:t xml:space="preserve">The 3 dB footprint of the </w:t>
      </w:r>
      <w:proofErr w:type="spellStart"/>
      <w:r w:rsidRPr="000F70C4">
        <w:rPr>
          <w:lang w:eastAsia="en-GB"/>
        </w:rPr>
        <w:t>FSS</w:t>
      </w:r>
      <w:proofErr w:type="spellEnd"/>
      <w:r w:rsidRPr="000F70C4">
        <w:rPr>
          <w:lang w:eastAsia="en-GB"/>
        </w:rPr>
        <w:t xml:space="preserve"> satellite at a given elevation cannot be assumed as an ellipse on the surface of the Earth, since that doesn’t produce a good area approximation for angles lower than 20º.  However, the ellipse approximation provides estimates used to generate latitude and longitude </w:t>
      </w:r>
      <w:r w:rsidRPr="000F70C4">
        <w:rPr>
          <w:lang w:eastAsia="en-GB"/>
        </w:rPr>
        <w:lastRenderedPageBreak/>
        <w:t xml:space="preserve">coordinates of points inside the exact coverage region. To this end, a rejection sampling method was chosen to estimate not only </w:t>
      </w:r>
      <w:ins w:id="128" w:author="ARS" w:date="2022-08-31T11:34:00Z">
        <w:r w:rsidRPr="0047698E">
          <w:rPr>
            <w:highlight w:val="yellow"/>
            <w:lang w:eastAsia="en-GB"/>
            <w:rPrChange w:id="129" w:author="ARS" w:date="2022-08-31T11:34:00Z">
              <w:rPr>
                <w:lang w:eastAsia="en-GB"/>
              </w:rPr>
            </w:rPrChange>
          </w:rPr>
          <w:t>the</w:t>
        </w:r>
        <w:r>
          <w:rPr>
            <w:lang w:eastAsia="en-GB"/>
          </w:rPr>
          <w:t xml:space="preserve"> </w:t>
        </w:r>
      </w:ins>
      <w:r w:rsidRPr="000F70C4">
        <w:rPr>
          <w:lang w:eastAsia="en-GB"/>
        </w:rPr>
        <w:t>area but also the elevation angle for every IMT station inside the footprint area, respecting a minimum elevation angle.</w:t>
      </w:r>
    </w:p>
    <w:p w14:paraId="3F1336CC" w14:textId="77777777" w:rsidR="009219CC" w:rsidRPr="000F70C4" w:rsidRDefault="009219CC" w:rsidP="005F65ED">
      <w:pPr>
        <w:rPr>
          <w:lang w:eastAsia="en-GB"/>
        </w:rPr>
      </w:pPr>
      <w:r w:rsidRPr="000F70C4">
        <w:rPr>
          <w:lang w:eastAsia="en-GB"/>
        </w:rPr>
        <w:t>The following figure gives an overview of the ellipse approximation initially used in the method</w:t>
      </w:r>
      <w:del w:id="130" w:author="ARS" w:date="2022-08-31T11:33:00Z">
        <w:r w:rsidRPr="001B0970" w:rsidDel="001B0970">
          <w:rPr>
            <w:highlight w:val="yellow"/>
            <w:lang w:eastAsia="en-GB"/>
            <w:rPrChange w:id="131" w:author="ARS" w:date="2022-08-31T11:33:00Z">
              <w:rPr>
                <w:lang w:eastAsia="en-GB"/>
              </w:rPr>
            </w:rPrChange>
          </w:rPr>
          <w:delText>.</w:delText>
        </w:r>
      </w:del>
      <w:r w:rsidRPr="000F70C4">
        <w:rPr>
          <w:lang w:eastAsia="en-GB"/>
        </w:rPr>
        <w:t xml:space="preserve">. </w:t>
      </w:r>
    </w:p>
    <w:p w14:paraId="5F29F6C4" w14:textId="77777777" w:rsidR="009219CC" w:rsidRPr="000F70C4" w:rsidRDefault="009219CC" w:rsidP="005F65ED">
      <w:pPr>
        <w:pStyle w:val="FigureNo"/>
        <w:rPr>
          <w:lang w:eastAsia="en-GB"/>
        </w:rPr>
      </w:pPr>
      <w:r w:rsidRPr="000F70C4">
        <w:t>FIGURE</w:t>
      </w:r>
      <w:r w:rsidRPr="000F70C4">
        <w:rPr>
          <w:lang w:eastAsia="en-GB"/>
        </w:rPr>
        <w:t xml:space="preserve"> 1</w:t>
      </w:r>
    </w:p>
    <w:p w14:paraId="67ECA20E" w14:textId="77777777" w:rsidR="009219CC" w:rsidRPr="000F70C4" w:rsidRDefault="009219CC" w:rsidP="005F65ED">
      <w:pPr>
        <w:pStyle w:val="Figuretitle"/>
        <w:rPr>
          <w:lang w:eastAsia="zh-CN"/>
        </w:rPr>
      </w:pPr>
      <w:r w:rsidRPr="000F70C4">
        <w:rPr>
          <w:lang w:eastAsia="zh-CN"/>
        </w:rPr>
        <w:t xml:space="preserve">Illustration of the satellite coverage </w:t>
      </w:r>
      <w:r w:rsidRPr="000F70C4">
        <w:t>footprint</w:t>
      </w:r>
      <w:r w:rsidRPr="000F70C4">
        <w:rPr>
          <w:lang w:eastAsia="zh-CN"/>
        </w:rPr>
        <w:t xml:space="preserve"> and geometry related</w:t>
      </w:r>
    </w:p>
    <w:p w14:paraId="7C11DFA7" w14:textId="77777777" w:rsidR="009219CC" w:rsidRPr="000F70C4" w:rsidRDefault="009219CC" w:rsidP="005F65ED">
      <w:pPr>
        <w:pStyle w:val="Figure"/>
        <w:rPr>
          <w:noProof w:val="0"/>
        </w:rPr>
      </w:pPr>
      <w:r w:rsidRPr="000F70C4">
        <w:rPr>
          <w:lang w:val="en-US" w:eastAsia="en-US"/>
        </w:rPr>
        <w:drawing>
          <wp:inline distT="0" distB="0" distL="0" distR="0" wp14:anchorId="2F762A6C" wp14:editId="63464561">
            <wp:extent cx="4576312" cy="3749040"/>
            <wp:effectExtent l="0" t="0" r="0" b="0"/>
            <wp:docPr id="65" name="Picture 6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schematic&#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6312" cy="3749040"/>
                    </a:xfrm>
                    <a:prstGeom prst="rect">
                      <a:avLst/>
                    </a:prstGeom>
                  </pic:spPr>
                </pic:pic>
              </a:graphicData>
            </a:graphic>
          </wp:inline>
        </w:drawing>
      </w:r>
    </w:p>
    <w:p w14:paraId="54BE1170" w14:textId="77777777" w:rsidR="009219CC" w:rsidRPr="000F70C4" w:rsidRDefault="009219CC" w:rsidP="005F65ED">
      <w:pPr>
        <w:pStyle w:val="Figure"/>
        <w:jc w:val="left"/>
        <w:rPr>
          <w:i/>
          <w:iCs/>
          <w:noProof w:val="0"/>
        </w:rPr>
      </w:pPr>
    </w:p>
    <w:p w14:paraId="1AAFD4A0" w14:textId="77777777" w:rsidR="009219CC" w:rsidRPr="000F70C4" w:rsidRDefault="009219CC" w:rsidP="005F65ED">
      <w:pPr>
        <w:rPr>
          <w:lang w:eastAsia="en-GB"/>
        </w:rPr>
      </w:pPr>
      <w:r w:rsidRPr="000F70C4">
        <w:rPr>
          <w:lang w:eastAsia="en-GB"/>
        </w:rPr>
        <w:t xml:space="preserve">The major and minor axes of the ellipse are calculated first. The following figure introduces the geometry considered and the variables that will be used to calculate the major axis of the </w:t>
      </w:r>
      <w:proofErr w:type="spellStart"/>
      <w:r w:rsidRPr="000F70C4">
        <w:rPr>
          <w:lang w:eastAsia="en-GB"/>
        </w:rPr>
        <w:t>FSS</w:t>
      </w:r>
      <w:proofErr w:type="spellEnd"/>
      <w:r w:rsidRPr="000F70C4">
        <w:rPr>
          <w:lang w:eastAsia="en-GB"/>
        </w:rPr>
        <w:t xml:space="preserve"> satellite 3 dB contour approximation.</w:t>
      </w:r>
    </w:p>
    <w:p w14:paraId="667CB6EB" w14:textId="77777777" w:rsidR="009219CC" w:rsidRPr="000F70C4" w:rsidRDefault="009219CC" w:rsidP="005F65ED">
      <w:pPr>
        <w:pStyle w:val="FigureNo"/>
        <w:rPr>
          <w:lang w:eastAsia="en-GB"/>
        </w:rPr>
      </w:pPr>
      <w:r w:rsidRPr="000F70C4">
        <w:rPr>
          <w:lang w:eastAsia="en-GB"/>
        </w:rPr>
        <w:lastRenderedPageBreak/>
        <w:t>FIGURE 2</w:t>
      </w:r>
    </w:p>
    <w:p w14:paraId="5982496F" w14:textId="77777777" w:rsidR="009219CC" w:rsidRPr="000F70C4" w:rsidRDefault="009219CC" w:rsidP="005F65ED">
      <w:pPr>
        <w:pStyle w:val="Figuretitle"/>
        <w:rPr>
          <w:lang w:eastAsia="en-GB"/>
        </w:rPr>
      </w:pPr>
      <w:r w:rsidRPr="000F70C4">
        <w:rPr>
          <w:lang w:eastAsia="en-GB"/>
        </w:rPr>
        <w:t>Illustration of the considered geometry and introduction of the variables</w:t>
      </w:r>
    </w:p>
    <w:p w14:paraId="76480F06" w14:textId="77777777" w:rsidR="009219CC" w:rsidRPr="000F70C4" w:rsidRDefault="009219CC" w:rsidP="005F65ED">
      <w:pPr>
        <w:pStyle w:val="Figure"/>
        <w:rPr>
          <w:noProof w:val="0"/>
        </w:rPr>
      </w:pPr>
      <w:r w:rsidRPr="000F70C4">
        <w:rPr>
          <w:lang w:val="en-US" w:eastAsia="en-US"/>
        </w:rPr>
        <w:drawing>
          <wp:inline distT="0" distB="0" distL="0" distR="0" wp14:anchorId="19E07368" wp14:editId="52B8161A">
            <wp:extent cx="3861503" cy="6048376"/>
            <wp:effectExtent l="0" t="0" r="5715" b="0"/>
            <wp:docPr id="66" name="Picture 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oel="http://schemas.microsoft.com/office/2019/extlst" id="{4A3DD673-67D6-415A-BB97-15FAA1B1FD66}"/>
                        </a:ext>
                      </a:extLst>
                    </a:blip>
                    <a:srcRect l="13103" r="23181" b="24198"/>
                    <a:stretch>
                      <a:fillRect/>
                    </a:stretch>
                  </pic:blipFill>
                  <pic:spPr>
                    <a:xfrm>
                      <a:off x="0" y="0"/>
                      <a:ext cx="3861503" cy="6048376"/>
                    </a:xfrm>
                    <a:prstGeom prst="rect">
                      <a:avLst/>
                    </a:prstGeom>
                  </pic:spPr>
                </pic:pic>
              </a:graphicData>
            </a:graphic>
          </wp:inline>
        </w:drawing>
      </w:r>
    </w:p>
    <w:p w14:paraId="45754201" w14:textId="77777777" w:rsidR="009219CC" w:rsidRPr="000F70C4" w:rsidRDefault="009219CC" w:rsidP="005F65ED">
      <w:pPr>
        <w:pStyle w:val="Normalaftertitle"/>
        <w:rPr>
          <w:rFonts w:eastAsiaTheme="minorEastAsia"/>
          <w:lang w:eastAsia="en-GB"/>
        </w:rPr>
      </w:pPr>
      <w:r w:rsidRPr="000F70C4">
        <w:rPr>
          <w:lang w:eastAsia="en-GB"/>
        </w:rPr>
        <w:t xml:space="preserve">To calculate the major axis of </w:t>
      </w:r>
      <m:oMath>
        <m:r>
          <w:rPr>
            <w:rFonts w:ascii="Cambria Math" w:hAnsi="Cambria Math"/>
            <w:lang w:eastAsia="en-GB"/>
          </w:rPr>
          <m:t>a</m:t>
        </m:r>
      </m:oMath>
      <w:r w:rsidRPr="000F70C4">
        <w:rPr>
          <w:rFonts w:eastAsiaTheme="minorEastAsia"/>
          <w:color w:val="FF0000"/>
          <w:lang w:eastAsia="en-GB"/>
        </w:rPr>
        <w:t xml:space="preserve"> </w:t>
      </w:r>
      <w:r w:rsidRPr="000F70C4">
        <w:rPr>
          <w:rFonts w:eastAsiaTheme="minorEastAsia"/>
          <w:lang w:eastAsia="en-GB"/>
        </w:rPr>
        <w:t xml:space="preserve">shown in the above figure based on the elevation </w:t>
      </w:r>
      <m:oMath>
        <m:r>
          <w:rPr>
            <w:rFonts w:ascii="Cambria Math" w:eastAsiaTheme="minorEastAsia" w:hAnsi="Cambria Math"/>
            <w:lang w:eastAsia="en-GB"/>
          </w:rPr>
          <m:t>El</m:t>
        </m:r>
      </m:oMath>
      <w:r w:rsidRPr="000F70C4">
        <w:rPr>
          <w:rFonts w:eastAsiaTheme="minorEastAsia"/>
          <w:lang w:eastAsia="en-GB"/>
        </w:rPr>
        <w:t>, the following steps must be applied (note that all angles are expressed in degrees):</w:t>
      </w:r>
    </w:p>
    <w:p w14:paraId="3E71FEB3" w14:textId="77777777" w:rsidR="009219CC" w:rsidRPr="000F70C4" w:rsidRDefault="009219CC" w:rsidP="005F65ED">
      <w:pPr>
        <w:rPr>
          <w:rFonts w:eastAsiaTheme="minorEastAsia"/>
          <w:lang w:eastAsia="en-GB"/>
        </w:rPr>
      </w:pPr>
      <w:r w:rsidRPr="000F70C4">
        <w:rPr>
          <w:b/>
          <w:lang w:eastAsia="en-GB"/>
        </w:rPr>
        <w:t>Step 1:</w:t>
      </w:r>
      <w:r w:rsidRPr="000F70C4">
        <w:rPr>
          <w:lang w:eastAsia="en-GB"/>
        </w:rPr>
        <w:t xml:space="preserve"> Calculation of the corresponding off</w:t>
      </w:r>
      <w:r w:rsidRPr="000F70C4">
        <w:rPr>
          <w:lang w:eastAsia="en-GB"/>
        </w:rPr>
        <w:noBreakHyphen/>
        <w:t>nadir pointing angles of the satellite (angle between the satellite pointing and the sub</w:t>
      </w:r>
      <w:r w:rsidRPr="000F70C4">
        <w:rPr>
          <w:lang w:eastAsia="en-GB"/>
        </w:rPr>
        <w:noBreakHyphen/>
        <w:t xml:space="preserve">nadir point): </w:t>
      </w:r>
      <m:oMath>
        <m:r>
          <w:rPr>
            <w:rFonts w:ascii="Cambria Math" w:hAnsi="Cambria Math"/>
            <w:lang w:eastAsia="en-GB"/>
          </w:rPr>
          <m:t>OffNad</m:t>
        </m:r>
      </m:oMath>
      <w:r w:rsidRPr="000F70C4">
        <w:rPr>
          <w:rFonts w:eastAsiaTheme="minorEastAsia"/>
          <w:lang w:eastAsia="en-GB"/>
        </w:rPr>
        <w:t xml:space="preserve">, </w:t>
      </w:r>
      <m:oMath>
        <m:sSub>
          <m:sSubPr>
            <m:ctrlPr>
              <w:rPr>
                <w:rFonts w:ascii="Cambria Math" w:eastAsiaTheme="minorEastAsia" w:hAnsi="Cambria Math"/>
                <w:i/>
                <w:lang w:eastAsia="en-GB"/>
              </w:rPr>
            </m:ctrlPr>
          </m:sSubPr>
          <m:e>
            <m:r>
              <w:rPr>
                <w:rFonts w:ascii="Cambria Math" w:eastAsiaTheme="minorEastAsia" w:hAnsi="Cambria Math"/>
                <w:lang w:eastAsia="en-GB"/>
              </w:rPr>
              <m:t>OffNad</m:t>
            </m:r>
          </m:e>
          <m:sub>
            <m:r>
              <w:rPr>
                <w:rFonts w:ascii="Cambria Math" w:eastAsiaTheme="minorEastAsia" w:hAnsi="Cambria Math"/>
                <w:lang w:eastAsia="en-GB"/>
              </w:rPr>
              <m:t>1</m:t>
            </m:r>
          </m:sub>
        </m:sSub>
      </m:oMath>
      <w:r w:rsidRPr="000F70C4">
        <w:rPr>
          <w:rFonts w:eastAsiaTheme="minorEastAsia"/>
          <w:lang w:eastAsia="en-GB"/>
        </w:rPr>
        <w:t xml:space="preserve"> and </w:t>
      </w:r>
      <m:oMath>
        <m:sSub>
          <m:sSubPr>
            <m:ctrlPr>
              <w:rPr>
                <w:rFonts w:ascii="Cambria Math" w:eastAsiaTheme="minorEastAsia" w:hAnsi="Cambria Math"/>
                <w:i/>
                <w:lang w:eastAsia="en-GB"/>
              </w:rPr>
            </m:ctrlPr>
          </m:sSubPr>
          <m:e>
            <m:r>
              <w:rPr>
                <w:rFonts w:ascii="Cambria Math" w:eastAsiaTheme="minorEastAsia" w:hAnsi="Cambria Math"/>
                <w:lang w:eastAsia="en-GB"/>
              </w:rPr>
              <m:t>OffNad</m:t>
            </m:r>
          </m:e>
          <m:sub>
            <m:r>
              <w:rPr>
                <w:rFonts w:ascii="Cambria Math" w:eastAsiaTheme="minorEastAsia" w:hAnsi="Cambria Math"/>
                <w:lang w:eastAsia="en-GB"/>
              </w:rPr>
              <m:t>2</m:t>
            </m:r>
          </m:sub>
        </m:sSub>
      </m:oMath>
      <w:r w:rsidRPr="000F70C4">
        <w:rPr>
          <w:rFonts w:eastAsiaTheme="minorEastAsia"/>
          <w:lang w:eastAsia="en-GB"/>
        </w:rPr>
        <w:t>.</w:t>
      </w:r>
    </w:p>
    <w:p w14:paraId="3644E6CE" w14:textId="77777777" w:rsidR="009219CC" w:rsidRPr="000F70C4" w:rsidRDefault="009219CC" w:rsidP="005F65ED">
      <w:pPr>
        <w:tabs>
          <w:tab w:val="clear" w:pos="1134"/>
          <w:tab w:val="clear" w:pos="1871"/>
          <w:tab w:val="clear" w:pos="2268"/>
        </w:tabs>
        <w:overflowPunct/>
        <w:autoSpaceDE/>
        <w:autoSpaceDN/>
        <w:adjustRightInd/>
        <w:spacing w:before="0"/>
        <w:textAlignment w:val="auto"/>
        <w:rPr>
          <w:color w:val="000000" w:themeColor="text1"/>
          <w:szCs w:val="24"/>
          <w:lang w:eastAsia="en-GB"/>
        </w:rPr>
      </w:pPr>
      <w:r w:rsidRPr="000F70C4">
        <w:rPr>
          <w:color w:val="000000" w:themeColor="text1"/>
          <w:szCs w:val="24"/>
          <w:lang w:eastAsia="en-GB"/>
        </w:rPr>
        <w:t>Apply the sine law:</w:t>
      </w:r>
    </w:p>
    <w:p w14:paraId="0C573525"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Pr>
        <w:tab/>
      </w:r>
      <m:oMath>
        <m:f>
          <m:fPr>
            <m:ctrlPr>
              <w:rPr>
                <w:rStyle w:val="EquationeqChar"/>
                <w:rFonts w:ascii="Cambria Math" w:hAnsi="Cambria Math"/>
              </w:rPr>
            </m:ctrlPr>
          </m:fPr>
          <m:num>
            <m:func>
              <m:funcPr>
                <m:ctrlPr>
                  <w:rPr>
                    <w:rStyle w:val="EquationeqChar"/>
                    <w:rFonts w:ascii="Cambria Math" w:hAnsi="Cambria Math"/>
                  </w:rPr>
                </m:ctrlPr>
              </m:funcPr>
              <m:fName>
                <m:r>
                  <m:rPr>
                    <m:sty m:val="p"/>
                  </m:rPr>
                  <w:rPr>
                    <w:rStyle w:val="EquationeqChar"/>
                    <w:rFonts w:ascii="Cambria Math" w:hAnsi="Cambria Math"/>
                  </w:rPr>
                  <m:t>sin</m:t>
                </m:r>
              </m:fName>
              <m:e>
                <m:d>
                  <m:dPr>
                    <m:ctrlPr>
                      <w:rPr>
                        <w:rStyle w:val="EquationeqChar"/>
                        <w:rFonts w:ascii="Cambria Math" w:hAnsi="Cambria Math"/>
                      </w:rPr>
                    </m:ctrlPr>
                  </m:dPr>
                  <m:e>
                    <m:r>
                      <w:rPr>
                        <w:rStyle w:val="EquationeqChar"/>
                        <w:rFonts w:ascii="Cambria Math" w:hAnsi="Cambria Math"/>
                      </w:rPr>
                      <m:t>OffNad</m:t>
                    </m:r>
                  </m:e>
                </m:d>
              </m:e>
            </m:func>
          </m:num>
          <m:den>
            <m:sSub>
              <m:sSubPr>
                <m:ctrlPr>
                  <w:rPr>
                    <w:rStyle w:val="EquationeqChar"/>
                    <w:rFonts w:ascii="Cambria Math" w:hAnsi="Cambria Math"/>
                  </w:rPr>
                </m:ctrlPr>
              </m:sSubPr>
              <m:e>
                <m:r>
                  <w:rPr>
                    <w:rStyle w:val="EquationeqChar"/>
                    <w:rFonts w:ascii="Cambria Math" w:hAnsi="Cambria Math"/>
                  </w:rPr>
                  <m:t>R</m:t>
                </m:r>
              </m:e>
              <m:sub>
                <m:r>
                  <w:rPr>
                    <w:rStyle w:val="EquationeqChar"/>
                    <w:rFonts w:ascii="Cambria Math" w:hAnsi="Cambria Math"/>
                  </w:rPr>
                  <m:t>E</m:t>
                </m:r>
              </m:sub>
            </m:sSub>
          </m:den>
        </m:f>
        <m:r>
          <m:rPr>
            <m:sty m:val="p"/>
          </m:rPr>
          <w:rPr>
            <w:rStyle w:val="EquationeqChar"/>
            <w:rFonts w:ascii="Cambria Math" w:hAnsi="Cambria Math"/>
          </w:rPr>
          <m:t>=</m:t>
        </m:r>
        <m:f>
          <m:fPr>
            <m:ctrlPr>
              <w:rPr>
                <w:rStyle w:val="EquationeqChar"/>
                <w:rFonts w:ascii="Cambria Math" w:hAnsi="Cambria Math"/>
              </w:rPr>
            </m:ctrlPr>
          </m:fPr>
          <m:num>
            <m:func>
              <m:funcPr>
                <m:ctrlPr>
                  <w:rPr>
                    <w:rStyle w:val="EquationeqChar"/>
                    <w:rFonts w:ascii="Cambria Math" w:hAnsi="Cambria Math"/>
                  </w:rPr>
                </m:ctrlPr>
              </m:funcPr>
              <m:fName>
                <m:r>
                  <m:rPr>
                    <m:sty m:val="p"/>
                  </m:rPr>
                  <w:rPr>
                    <w:rStyle w:val="EquationeqChar"/>
                    <w:rFonts w:ascii="Cambria Math" w:hAnsi="Cambria Math"/>
                  </w:rPr>
                  <m:t>sin</m:t>
                </m:r>
              </m:fName>
              <m:e>
                <m:d>
                  <m:dPr>
                    <m:ctrlPr>
                      <w:rPr>
                        <w:rStyle w:val="EquationeqChar"/>
                        <w:rFonts w:ascii="Cambria Math" w:hAnsi="Cambria Math"/>
                      </w:rPr>
                    </m:ctrlPr>
                  </m:dPr>
                  <m:e>
                    <m:r>
                      <w:rPr>
                        <w:rStyle w:val="EquationeqChar"/>
                        <w:rFonts w:ascii="Cambria Math" w:hAnsi="Cambria Math"/>
                      </w:rPr>
                      <m:t>El</m:t>
                    </m:r>
                    <m:r>
                      <m:rPr>
                        <m:sty m:val="p"/>
                      </m:rPr>
                      <w:rPr>
                        <w:rStyle w:val="EquationeqChar"/>
                        <w:rFonts w:ascii="Cambria Math" w:hAnsi="Cambria Math"/>
                      </w:rPr>
                      <m:t>+90</m:t>
                    </m:r>
                  </m:e>
                </m:d>
              </m:e>
            </m:func>
          </m:num>
          <m:den>
            <m:sSub>
              <m:sSubPr>
                <m:ctrlPr>
                  <w:rPr>
                    <w:rStyle w:val="EquationeqChar"/>
                    <w:rFonts w:ascii="Cambria Math" w:hAnsi="Cambria Math"/>
                  </w:rPr>
                </m:ctrlPr>
              </m:sSubPr>
              <m:e>
                <m:r>
                  <w:rPr>
                    <w:rStyle w:val="EquationeqChar"/>
                    <w:rFonts w:ascii="Cambria Math" w:hAnsi="Cambria Math"/>
                  </w:rPr>
                  <m:t>R</m:t>
                </m:r>
              </m:e>
              <m:sub>
                <m:r>
                  <w:rPr>
                    <w:rStyle w:val="EquationeqChar"/>
                    <w:rFonts w:ascii="Cambria Math" w:hAnsi="Cambria Math"/>
                  </w:rPr>
                  <m:t>E</m:t>
                </m:r>
              </m:sub>
            </m:sSub>
            <m:r>
              <m:rPr>
                <m:sty m:val="p"/>
              </m:rPr>
              <w:rPr>
                <w:rStyle w:val="EquationeqChar"/>
                <w:rFonts w:ascii="Cambria Math" w:hAnsi="Cambria Math"/>
              </w:rPr>
              <m:t>+</m:t>
            </m:r>
            <m:r>
              <w:rPr>
                <w:rStyle w:val="EquationeqChar"/>
                <w:rFonts w:ascii="Cambria Math" w:hAnsi="Cambria Math"/>
              </w:rPr>
              <m:t>Alt</m:t>
            </m:r>
          </m:den>
        </m:f>
      </m:oMath>
    </w:p>
    <w:p w14:paraId="089E8AC9"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w:p>
    <w:p w14:paraId="453EF94A"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m:oMathPara>
        <m:oMath>
          <m:r>
            <m:rPr>
              <m:sty m:val="p"/>
            </m:rPr>
            <w:rPr>
              <w:rStyle w:val="EquationeqChar"/>
              <w:rFonts w:ascii="Cambria Math" w:hAnsi="Cambria Math"/>
            </w:rPr>
            <m:t>&lt;=&gt;</m:t>
          </m:r>
          <m:r>
            <w:rPr>
              <w:rStyle w:val="EquationeqChar"/>
              <w:rFonts w:ascii="Cambria Math" w:hAnsi="Cambria Math"/>
            </w:rPr>
            <m:t>OffNad</m:t>
          </m:r>
          <m:r>
            <m:rPr>
              <m:sty m:val="p"/>
            </m:rPr>
            <w:rPr>
              <w:rStyle w:val="EquationeqChar"/>
              <w:rFonts w:ascii="Cambria Math" w:hAnsi="Cambria Math"/>
            </w:rPr>
            <m:t xml:space="preserve">= </m:t>
          </m:r>
          <m:func>
            <m:funcPr>
              <m:ctrlPr>
                <w:rPr>
                  <w:rStyle w:val="EquationeqChar"/>
                  <w:rFonts w:ascii="Cambria Math" w:hAnsi="Cambria Math"/>
                </w:rPr>
              </m:ctrlPr>
            </m:funcPr>
            <m:fName>
              <m:sSup>
                <m:sSupPr>
                  <m:ctrlPr>
                    <w:rPr>
                      <w:rStyle w:val="EquationeqChar"/>
                      <w:rFonts w:ascii="Cambria Math" w:hAnsi="Cambria Math"/>
                    </w:rPr>
                  </m:ctrlPr>
                </m:sSupPr>
                <m:e>
                  <m:r>
                    <m:rPr>
                      <m:sty m:val="p"/>
                    </m:rPr>
                    <w:rPr>
                      <w:rStyle w:val="EquationeqChar"/>
                      <w:rFonts w:ascii="Cambria Math" w:hAnsi="Cambria Math"/>
                    </w:rPr>
                    <m:t>sin</m:t>
                  </m:r>
                </m:e>
                <m:sup>
                  <m:r>
                    <m:rPr>
                      <m:sty m:val="p"/>
                    </m:rPr>
                    <w:rPr>
                      <w:rStyle w:val="EquationeqChar"/>
                      <w:rFonts w:ascii="Cambria Math" w:hAnsi="Cambria Math"/>
                    </w:rPr>
                    <m:t>-1</m:t>
                  </m:r>
                </m:sup>
              </m:sSup>
            </m:fName>
            <m:e>
              <m:d>
                <m:dPr>
                  <m:ctrlPr>
                    <w:rPr>
                      <w:rStyle w:val="EquationeqChar"/>
                      <w:rFonts w:ascii="Cambria Math" w:hAnsi="Cambria Math"/>
                    </w:rPr>
                  </m:ctrlPr>
                </m:dPr>
                <m:e>
                  <m:f>
                    <m:fPr>
                      <m:ctrlPr>
                        <w:rPr>
                          <w:rStyle w:val="EquationeqChar"/>
                          <w:rFonts w:ascii="Cambria Math" w:hAnsi="Cambria Math"/>
                        </w:rPr>
                      </m:ctrlPr>
                    </m:fPr>
                    <m:num>
                      <m:sSub>
                        <m:sSubPr>
                          <m:ctrlPr>
                            <w:rPr>
                              <w:rStyle w:val="EquationeqChar"/>
                              <w:rFonts w:ascii="Cambria Math" w:hAnsi="Cambria Math"/>
                            </w:rPr>
                          </m:ctrlPr>
                        </m:sSubPr>
                        <m:e>
                          <m:r>
                            <w:rPr>
                              <w:rStyle w:val="EquationeqChar"/>
                              <w:rFonts w:ascii="Cambria Math" w:hAnsi="Cambria Math"/>
                            </w:rPr>
                            <m:t>R</m:t>
                          </m:r>
                        </m:e>
                        <m:sub>
                          <m:r>
                            <w:rPr>
                              <w:rStyle w:val="EquationeqChar"/>
                              <w:rFonts w:ascii="Cambria Math" w:hAnsi="Cambria Math"/>
                            </w:rPr>
                            <m:t>E</m:t>
                          </m:r>
                        </m:sub>
                      </m:sSub>
                      <m:func>
                        <m:funcPr>
                          <m:ctrlPr>
                            <w:rPr>
                              <w:rStyle w:val="EquationeqChar"/>
                              <w:rFonts w:ascii="Cambria Math" w:hAnsi="Cambria Math"/>
                            </w:rPr>
                          </m:ctrlPr>
                        </m:funcPr>
                        <m:fName>
                          <m:r>
                            <m:rPr>
                              <m:sty m:val="p"/>
                            </m:rPr>
                            <w:rPr>
                              <w:rStyle w:val="EquationeqChar"/>
                              <w:rFonts w:ascii="Cambria Math" w:hAnsi="Cambria Math"/>
                            </w:rPr>
                            <m:t>sin</m:t>
                          </m:r>
                        </m:fName>
                        <m:e>
                          <m:d>
                            <m:dPr>
                              <m:ctrlPr>
                                <w:rPr>
                                  <w:rStyle w:val="EquationeqChar"/>
                                  <w:rFonts w:ascii="Cambria Math" w:hAnsi="Cambria Math"/>
                                </w:rPr>
                              </m:ctrlPr>
                            </m:dPr>
                            <m:e>
                              <m:r>
                                <w:rPr>
                                  <w:rStyle w:val="EquationeqChar"/>
                                  <w:rFonts w:ascii="Cambria Math" w:hAnsi="Cambria Math"/>
                                </w:rPr>
                                <m:t>El</m:t>
                              </m:r>
                              <m:r>
                                <m:rPr>
                                  <m:sty m:val="p"/>
                                </m:rPr>
                                <w:rPr>
                                  <w:rStyle w:val="EquationeqChar"/>
                                  <w:rFonts w:ascii="Cambria Math" w:hAnsi="Cambria Math"/>
                                </w:rPr>
                                <m:t>+90</m:t>
                              </m:r>
                            </m:e>
                          </m:d>
                        </m:e>
                      </m:func>
                    </m:num>
                    <m:den>
                      <m:sSub>
                        <m:sSubPr>
                          <m:ctrlPr>
                            <w:rPr>
                              <w:rStyle w:val="EquationeqChar"/>
                              <w:rFonts w:ascii="Cambria Math" w:hAnsi="Cambria Math"/>
                            </w:rPr>
                          </m:ctrlPr>
                        </m:sSubPr>
                        <m:e>
                          <m:r>
                            <w:rPr>
                              <w:rStyle w:val="EquationeqChar"/>
                              <w:rFonts w:ascii="Cambria Math" w:hAnsi="Cambria Math"/>
                            </w:rPr>
                            <m:t>R</m:t>
                          </m:r>
                        </m:e>
                        <m:sub>
                          <m:r>
                            <w:rPr>
                              <w:rStyle w:val="EquationeqChar"/>
                              <w:rFonts w:ascii="Cambria Math" w:hAnsi="Cambria Math"/>
                            </w:rPr>
                            <m:t>E</m:t>
                          </m:r>
                        </m:sub>
                      </m:sSub>
                      <m:r>
                        <m:rPr>
                          <m:sty m:val="p"/>
                        </m:rPr>
                        <w:rPr>
                          <w:rStyle w:val="EquationeqChar"/>
                          <w:rFonts w:ascii="Cambria Math" w:hAnsi="Cambria Math"/>
                        </w:rPr>
                        <m:t>+</m:t>
                      </m:r>
                      <m:r>
                        <w:rPr>
                          <w:rStyle w:val="EquationeqChar"/>
                          <w:rFonts w:ascii="Cambria Math" w:hAnsi="Cambria Math"/>
                        </w:rPr>
                        <m:t>Alt</m:t>
                      </m:r>
                    </m:den>
                  </m:f>
                </m:e>
              </m:d>
            </m:e>
          </m:func>
        </m:oMath>
      </m:oMathPara>
    </w:p>
    <w:p w14:paraId="1BEE7589" w14:textId="77777777" w:rsidR="009219CC" w:rsidRPr="000F70C4" w:rsidRDefault="009219CC" w:rsidP="005F65ED">
      <w:pPr>
        <w:keepNext/>
        <w:keepLines/>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0F70C4">
        <w:rPr>
          <w:color w:val="000000" w:themeColor="text1"/>
          <w:szCs w:val="24"/>
          <w:lang w:eastAsia="en-GB"/>
        </w:rPr>
        <w:lastRenderedPageBreak/>
        <w:t xml:space="preserve">From the </w:t>
      </w:r>
      <w:proofErr w:type="spellStart"/>
      <w:r w:rsidRPr="000F70C4">
        <w:rPr>
          <w:color w:val="000000" w:themeColor="text1"/>
          <w:szCs w:val="24"/>
          <w:lang w:eastAsia="en-GB"/>
        </w:rPr>
        <w:t>FSS</w:t>
      </w:r>
      <w:proofErr w:type="spellEnd"/>
      <w:r w:rsidRPr="000F70C4">
        <w:rPr>
          <w:color w:val="000000" w:themeColor="text1"/>
          <w:szCs w:val="24"/>
          <w:lang w:eastAsia="en-GB"/>
        </w:rPr>
        <w:t xml:space="preserve"> satellite beamwidth </w:t>
      </w:r>
      <m:oMath>
        <m:r>
          <w:rPr>
            <w:rFonts w:ascii="Cambria Math" w:hAnsi="Cambria Math"/>
            <w:color w:val="000000" w:themeColor="text1"/>
            <w:szCs w:val="24"/>
            <w:lang w:eastAsia="en-GB"/>
          </w:rPr>
          <m:t>(BW)</m:t>
        </m:r>
      </m:oMath>
      <w:r w:rsidRPr="000F70C4">
        <w:rPr>
          <w:rFonts w:eastAsiaTheme="minorEastAsia"/>
          <w:color w:val="000000" w:themeColor="text1"/>
          <w:szCs w:val="24"/>
          <w:lang w:eastAsia="en-GB"/>
        </w:rPr>
        <w:t xml:space="preserve">,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OffNad</m:t>
            </m:r>
          </m:e>
          <m:sub>
            <m:r>
              <w:rPr>
                <w:rFonts w:ascii="Cambria Math" w:eastAsiaTheme="minorEastAsia" w:hAnsi="Cambria Math"/>
                <w:color w:val="000000" w:themeColor="text1"/>
                <w:szCs w:val="24"/>
                <w:lang w:eastAsia="en-GB"/>
              </w:rPr>
              <m:t>1</m:t>
            </m:r>
          </m:sub>
        </m:sSub>
      </m:oMath>
      <w:r w:rsidRPr="000F70C4">
        <w:rPr>
          <w:rFonts w:eastAsiaTheme="minorEastAsia"/>
          <w:color w:val="000000" w:themeColor="text1"/>
          <w:szCs w:val="24"/>
          <w:lang w:eastAsia="en-GB"/>
        </w:rPr>
        <w:t xml:space="preserve"> and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OffNad</m:t>
            </m:r>
          </m:e>
          <m:sub>
            <m:r>
              <w:rPr>
                <w:rFonts w:ascii="Cambria Math" w:eastAsiaTheme="minorEastAsia" w:hAnsi="Cambria Math"/>
                <w:color w:val="000000" w:themeColor="text1"/>
                <w:szCs w:val="24"/>
                <w:lang w:eastAsia="en-GB"/>
              </w:rPr>
              <m:t>2</m:t>
            </m:r>
          </m:sub>
        </m:sSub>
      </m:oMath>
      <w:r w:rsidRPr="000F70C4">
        <w:rPr>
          <w:rFonts w:eastAsiaTheme="minorEastAsia"/>
          <w:color w:val="000000" w:themeColor="text1"/>
          <w:szCs w:val="24"/>
          <w:lang w:eastAsia="en-GB"/>
        </w:rPr>
        <w:t xml:space="preserve"> can be calculated as follows:</w:t>
      </w:r>
    </w:p>
    <w:p w14:paraId="261FC098"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1</m:t>
            </m:r>
          </m:sub>
        </m:sSub>
        <m:r>
          <w:rPr>
            <w:rStyle w:val="EquationeqChar"/>
            <w:rFonts w:ascii="Cambria Math" w:eastAsiaTheme="minorEastAsia" w:hAnsi="Cambria Math"/>
          </w:rPr>
          <m:t>=</m:t>
        </m:r>
        <m:r>
          <w:rPr>
            <w:rStyle w:val="EquationeqChar"/>
            <w:rFonts w:ascii="Cambria Math" w:hAnsi="Cambria Math"/>
          </w:rPr>
          <m:t>OffNad-</m:t>
        </m:r>
        <m:f>
          <m:fPr>
            <m:ctrlPr>
              <w:rPr>
                <w:rStyle w:val="EquationeqChar"/>
                <w:rFonts w:ascii="Cambria Math" w:hAnsi="Cambria Math"/>
                <w:i/>
              </w:rPr>
            </m:ctrlPr>
          </m:fPr>
          <m:num>
            <m:r>
              <w:rPr>
                <w:rStyle w:val="EquationeqChar"/>
                <w:rFonts w:ascii="Cambria Math" w:hAnsi="Cambria Math"/>
              </w:rPr>
              <m:t>BW</m:t>
            </m:r>
          </m:num>
          <m:den>
            <m:r>
              <w:rPr>
                <w:rStyle w:val="EquationeqChar"/>
                <w:rFonts w:ascii="Cambria Math" w:hAnsi="Cambria Math"/>
              </w:rPr>
              <m:t>2</m:t>
            </m:r>
          </m:den>
        </m:f>
      </m:oMath>
    </w:p>
    <w:p w14:paraId="2B2C470F"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2</m:t>
            </m:r>
          </m:sub>
        </m:sSub>
        <m:r>
          <w:rPr>
            <w:rStyle w:val="EquationeqChar"/>
            <w:rFonts w:ascii="Cambria Math" w:eastAsiaTheme="minorEastAsia" w:hAnsi="Cambria Math"/>
          </w:rPr>
          <m:t>=</m:t>
        </m:r>
        <m:r>
          <w:rPr>
            <w:rStyle w:val="EquationeqChar"/>
            <w:rFonts w:ascii="Cambria Math" w:hAnsi="Cambria Math"/>
          </w:rPr>
          <m:t>OffNad+</m:t>
        </m:r>
        <m:f>
          <m:fPr>
            <m:ctrlPr>
              <w:rPr>
                <w:rStyle w:val="EquationeqChar"/>
                <w:rFonts w:ascii="Cambria Math" w:hAnsi="Cambria Math"/>
                <w:i/>
              </w:rPr>
            </m:ctrlPr>
          </m:fPr>
          <m:num>
            <m:r>
              <w:rPr>
                <w:rStyle w:val="EquationeqChar"/>
                <w:rFonts w:ascii="Cambria Math" w:hAnsi="Cambria Math"/>
              </w:rPr>
              <m:t>BW</m:t>
            </m:r>
          </m:num>
          <m:den>
            <m:r>
              <w:rPr>
                <w:rStyle w:val="EquationeqChar"/>
                <w:rFonts w:ascii="Cambria Math" w:hAnsi="Cambria Math"/>
              </w:rPr>
              <m:t>2</m:t>
            </m:r>
          </m:den>
        </m:f>
      </m:oMath>
    </w:p>
    <w:p w14:paraId="5CAEDAFF" w14:textId="77777777" w:rsidR="009219CC" w:rsidRPr="000F70C4" w:rsidRDefault="009219CC" w:rsidP="005F65ED">
      <w:pPr>
        <w:tabs>
          <w:tab w:val="clear" w:pos="1134"/>
          <w:tab w:val="clear" w:pos="1871"/>
          <w:tab w:val="clear" w:pos="2268"/>
        </w:tabs>
        <w:overflowPunct/>
        <w:autoSpaceDE/>
        <w:autoSpaceDN/>
        <w:adjustRightInd/>
        <w:spacing w:before="240"/>
        <w:textAlignment w:val="auto"/>
        <w:rPr>
          <w:rFonts w:eastAsiaTheme="minorEastAsia"/>
          <w:color w:val="000000" w:themeColor="text1"/>
          <w:szCs w:val="24"/>
          <w:lang w:eastAsia="en-GB"/>
        </w:rPr>
      </w:pPr>
      <w:r w:rsidRPr="000F70C4">
        <w:rPr>
          <w:rFonts w:eastAsiaTheme="minorEastAsia"/>
          <w:b/>
          <w:color w:val="000000" w:themeColor="text1"/>
          <w:szCs w:val="24"/>
          <w:lang w:eastAsia="en-GB"/>
        </w:rPr>
        <w:t>Step 2:</w:t>
      </w:r>
      <w:r w:rsidRPr="000F70C4">
        <w:rPr>
          <w:rFonts w:eastAsiaTheme="minorEastAsia"/>
          <w:color w:val="000000" w:themeColor="text1"/>
          <w:szCs w:val="24"/>
          <w:lang w:eastAsia="en-GB"/>
        </w:rPr>
        <w:t xml:space="preserve"> Calculation of the elevation boundaries of the 3 dB footprint area: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El</m:t>
            </m:r>
          </m:e>
          <m:sub>
            <m:r>
              <w:rPr>
                <w:rFonts w:ascii="Cambria Math" w:eastAsiaTheme="minorEastAsia" w:hAnsi="Cambria Math"/>
                <w:color w:val="000000" w:themeColor="text1"/>
                <w:szCs w:val="24"/>
                <w:lang w:eastAsia="en-GB"/>
              </w:rPr>
              <m:t>1</m:t>
            </m:r>
          </m:sub>
        </m:sSub>
        <m:r>
          <w:rPr>
            <w:rFonts w:ascii="Cambria Math" w:eastAsiaTheme="minorEastAsia" w:hAnsi="Cambria Math"/>
            <w:color w:val="000000" w:themeColor="text1"/>
            <w:szCs w:val="24"/>
            <w:lang w:eastAsia="en-GB"/>
          </w:rPr>
          <m:t xml:space="preserve"> </m:t>
        </m:r>
      </m:oMath>
      <w:r w:rsidRPr="000F70C4">
        <w:rPr>
          <w:rFonts w:eastAsiaTheme="minorEastAsia"/>
          <w:color w:val="000000" w:themeColor="text1"/>
          <w:szCs w:val="24"/>
          <w:lang w:eastAsia="en-GB"/>
        </w:rPr>
        <w:t xml:space="preserve"> and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El</m:t>
            </m:r>
          </m:e>
          <m:sub>
            <m:r>
              <w:rPr>
                <w:rFonts w:ascii="Cambria Math" w:eastAsiaTheme="minorEastAsia" w:hAnsi="Cambria Math"/>
                <w:color w:val="000000" w:themeColor="text1"/>
                <w:szCs w:val="24"/>
                <w:lang w:eastAsia="en-GB"/>
              </w:rPr>
              <m:t>2</m:t>
            </m:r>
          </m:sub>
        </m:sSub>
      </m:oMath>
      <w:r w:rsidRPr="000F70C4">
        <w:rPr>
          <w:rFonts w:eastAsiaTheme="minorEastAsia"/>
          <w:color w:val="000000" w:themeColor="text1"/>
          <w:szCs w:val="24"/>
          <w:lang w:eastAsia="en-GB"/>
        </w:rPr>
        <w:t>.</w:t>
      </w:r>
    </w:p>
    <w:p w14:paraId="3B144C97" w14:textId="77777777" w:rsidR="009219CC" w:rsidRPr="000F70C4" w:rsidRDefault="009219CC" w:rsidP="005F65ED">
      <w:pPr>
        <w:rPr>
          <w:rFonts w:eastAsiaTheme="minorEastAsia"/>
          <w:lang w:eastAsia="en-GB"/>
        </w:rPr>
      </w:pPr>
      <w:r w:rsidRPr="000F70C4">
        <w:rPr>
          <w:rFonts w:eastAsiaTheme="minorEastAsia"/>
          <w:lang w:eastAsia="en-GB"/>
        </w:rPr>
        <w:t>Apply the sine law:</w:t>
      </w:r>
    </w:p>
    <w:p w14:paraId="14CB2289"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sSub>
                      <m:sSubPr>
                        <m:ctrlPr>
                          <w:rPr>
                            <w:rStyle w:val="EquationeqChar"/>
                            <w:rFonts w:ascii="Cambria Math" w:hAnsi="Cambria Math"/>
                            <w:i/>
                          </w:rPr>
                        </m:ctrlPr>
                      </m:sSubPr>
                      <m:e>
                        <m:r>
                          <w:rPr>
                            <w:rStyle w:val="EquationeqChar"/>
                            <w:rFonts w:ascii="Cambria Math" w:hAnsi="Cambria Math"/>
                          </w:rPr>
                          <m:t>El</m:t>
                        </m:r>
                      </m:e>
                      <m:sub>
                        <m:r>
                          <w:rPr>
                            <w:rStyle w:val="EquationeqChar"/>
                            <w:rFonts w:ascii="Cambria Math" w:hAnsi="Cambria Math"/>
                          </w:rPr>
                          <m:t>1</m:t>
                        </m:r>
                      </m:sub>
                    </m:sSub>
                    <m:r>
                      <w:rPr>
                        <w:rStyle w:val="EquationeqChar"/>
                        <w:rFonts w:ascii="Cambria Math" w:hAnsi="Cambria Math"/>
                      </w:rPr>
                      <m:t>+90</m:t>
                    </m:r>
                  </m:e>
                </m:d>
              </m:e>
            </m:func>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den>
        </m:f>
        <m:r>
          <w:rPr>
            <w:rStyle w:val="EquationeqChar"/>
            <w:rFonts w:ascii="Cambria Math" w:hAnsi="Cambria Math"/>
          </w:rPr>
          <m:t>=</m:t>
        </m:r>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2</m:t>
                        </m:r>
                      </m:sub>
                    </m:sSub>
                  </m:e>
                </m:d>
              </m:e>
            </m:func>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den>
        </m:f>
      </m:oMath>
    </w:p>
    <w:p w14:paraId="4FF8A7E7"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p>
    <w:p w14:paraId="114E235C"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r>
          <w:rPr>
            <w:rStyle w:val="EquationeqChar"/>
            <w:rFonts w:ascii="Cambria Math" w:hAnsi="Cambria Math"/>
          </w:rPr>
          <m:t>&lt;=&gt;</m:t>
        </m:r>
        <m:sSub>
          <m:sSubPr>
            <m:ctrlPr>
              <w:rPr>
                <w:rStyle w:val="EquationeqChar"/>
                <w:rFonts w:ascii="Cambria Math" w:hAnsi="Cambria Math"/>
                <w:i/>
              </w:rPr>
            </m:ctrlPr>
          </m:sSubPr>
          <m:e>
            <m:r>
              <w:rPr>
                <w:rStyle w:val="EquationeqChar"/>
                <w:rFonts w:ascii="Cambria Math" w:hAnsi="Cambria Math"/>
              </w:rPr>
              <m:t>El</m:t>
            </m:r>
          </m:e>
          <m:sub>
            <m:r>
              <w:rPr>
                <w:rStyle w:val="EquationeqChar"/>
                <w:rFonts w:ascii="Cambria Math" w:hAnsi="Cambria Math"/>
              </w:rPr>
              <m:t>1</m:t>
            </m:r>
          </m:sub>
        </m:sSub>
        <m:r>
          <w:rPr>
            <w:rStyle w:val="EquationeqChar"/>
            <w:rFonts w:ascii="Cambria Math" w:hAnsi="Cambria Math"/>
          </w:rPr>
          <m:t>=</m:t>
        </m:r>
        <m:d>
          <m:dPr>
            <m:begChr m:val="|"/>
            <m:endChr m:val="|"/>
            <m:ctrlPr>
              <w:rPr>
                <w:rStyle w:val="EquationeqChar"/>
                <w:rFonts w:ascii="Cambria Math" w:hAnsi="Cambria Math"/>
                <w:i/>
              </w:rPr>
            </m:ctrlPr>
          </m:dPr>
          <m:e>
            <m:r>
              <w:rPr>
                <w:rStyle w:val="EquationeqChar"/>
                <w:rFonts w:ascii="Cambria Math" w:hAnsi="Cambria Math"/>
              </w:rPr>
              <m:t xml:space="preserve"> </m:t>
            </m:r>
            <m:func>
              <m:funcPr>
                <m:ctrlPr>
                  <w:rPr>
                    <w:rStyle w:val="EquationeqChar"/>
                    <w:rFonts w:ascii="Cambria Math" w:hAnsi="Cambria Math"/>
                    <w:i/>
                  </w:rPr>
                </m:ctrlPr>
              </m:funcPr>
              <m:fName>
                <m:sSup>
                  <m:sSupPr>
                    <m:ctrlPr>
                      <w:rPr>
                        <w:rStyle w:val="EquationeqChar"/>
                        <w:rFonts w:ascii="Cambria Math" w:hAnsi="Cambria Math"/>
                        <w:i/>
                      </w:rPr>
                    </m:ctrlPr>
                  </m:sSupPr>
                  <m:e>
                    <m:r>
                      <m:rPr>
                        <m:sty m:val="p"/>
                      </m:rPr>
                      <w:rPr>
                        <w:rStyle w:val="EquationeqChar"/>
                        <w:rFonts w:ascii="Cambria Math" w:hAnsi="Cambria Math"/>
                      </w:rPr>
                      <m:t>sin</m:t>
                    </m:r>
                  </m:e>
                  <m:sup>
                    <m:r>
                      <w:rPr>
                        <w:rStyle w:val="EquationeqChar"/>
                        <w:rFonts w:ascii="Cambria Math" w:hAnsi="Cambria Math"/>
                      </w:rPr>
                      <m:t>-1</m:t>
                    </m:r>
                  </m:sup>
                </m:sSup>
              </m:fName>
              <m:e>
                <m:d>
                  <m:dPr>
                    <m:ctrlPr>
                      <w:rPr>
                        <w:rStyle w:val="EquationeqChar"/>
                        <w:rFonts w:ascii="Cambria Math" w:hAnsi="Cambria Math"/>
                        <w:i/>
                      </w:rPr>
                    </m:ctrlPr>
                  </m:dPr>
                  <m:e>
                    <m:f>
                      <m:fPr>
                        <m:ctrlPr>
                          <w:rPr>
                            <w:rStyle w:val="EquationeqChar"/>
                            <w:rFonts w:ascii="Cambria Math" w:hAnsi="Cambria Math"/>
                            <w:i/>
                          </w:rPr>
                        </m:ctrlPr>
                      </m:fPr>
                      <m:num>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den>
                    </m:f>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2</m:t>
                                </m:r>
                              </m:sub>
                            </m:sSub>
                          </m:e>
                        </m:d>
                      </m:e>
                    </m:func>
                  </m:e>
                </m:d>
              </m:e>
            </m:func>
            <m:r>
              <w:rPr>
                <w:rStyle w:val="EquationeqChar"/>
                <w:rFonts w:ascii="Cambria Math" w:hAnsi="Cambria Math"/>
              </w:rPr>
              <m:t>-90</m:t>
            </m:r>
          </m:e>
        </m:d>
      </m:oMath>
    </w:p>
    <w:p w14:paraId="7DAF3D1C" w14:textId="77777777" w:rsidR="009219CC" w:rsidRPr="000F70C4" w:rsidRDefault="009219CC" w:rsidP="005F65ED">
      <w:pPr>
        <w:rPr>
          <w:rFonts w:eastAsiaTheme="minorEastAsia"/>
          <w:lang w:eastAsia="en-GB"/>
        </w:rPr>
      </w:pPr>
      <w:r w:rsidRPr="000F70C4">
        <w:rPr>
          <w:rFonts w:eastAsiaTheme="minorEastAsia"/>
          <w:lang w:eastAsia="en-GB"/>
        </w:rPr>
        <w:t>Similarly,</w:t>
      </w:r>
    </w:p>
    <w:p w14:paraId="46C86052"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sSub>
          <m:sSubPr>
            <m:ctrlPr>
              <w:rPr>
                <w:rStyle w:val="EquationeqChar"/>
                <w:rFonts w:ascii="Cambria Math" w:hAnsi="Cambria Math"/>
                <w:i/>
              </w:rPr>
            </m:ctrlPr>
          </m:sSubPr>
          <m:e>
            <m:r>
              <w:rPr>
                <w:rStyle w:val="EquationeqChar"/>
                <w:rFonts w:ascii="Cambria Math" w:hAnsi="Cambria Math"/>
              </w:rPr>
              <m:t>El</m:t>
            </m:r>
          </m:e>
          <m:sub>
            <m:r>
              <w:rPr>
                <w:rStyle w:val="EquationeqChar"/>
                <w:rFonts w:ascii="Cambria Math" w:hAnsi="Cambria Math"/>
              </w:rPr>
              <m:t>2</m:t>
            </m:r>
          </m:sub>
        </m:sSub>
        <m:r>
          <w:rPr>
            <w:rStyle w:val="EquationeqChar"/>
            <w:rFonts w:ascii="Cambria Math" w:hAnsi="Cambria Math"/>
          </w:rPr>
          <m:t>=</m:t>
        </m:r>
        <m:d>
          <m:dPr>
            <m:begChr m:val="|"/>
            <m:endChr m:val="|"/>
            <m:ctrlPr>
              <w:rPr>
                <w:rStyle w:val="EquationeqChar"/>
                <w:rFonts w:ascii="Cambria Math" w:hAnsi="Cambria Math"/>
                <w:i/>
              </w:rPr>
            </m:ctrlPr>
          </m:dPr>
          <m:e>
            <m:r>
              <w:rPr>
                <w:rStyle w:val="EquationeqChar"/>
                <w:rFonts w:ascii="Cambria Math" w:hAnsi="Cambria Math"/>
              </w:rPr>
              <m:t xml:space="preserve"> </m:t>
            </m:r>
            <m:func>
              <m:funcPr>
                <m:ctrlPr>
                  <w:rPr>
                    <w:rStyle w:val="EquationeqChar"/>
                    <w:rFonts w:ascii="Cambria Math" w:hAnsi="Cambria Math"/>
                    <w:i/>
                  </w:rPr>
                </m:ctrlPr>
              </m:funcPr>
              <m:fName>
                <m:sSup>
                  <m:sSupPr>
                    <m:ctrlPr>
                      <w:rPr>
                        <w:rStyle w:val="EquationeqChar"/>
                        <w:rFonts w:ascii="Cambria Math" w:hAnsi="Cambria Math"/>
                        <w:i/>
                      </w:rPr>
                    </m:ctrlPr>
                  </m:sSupPr>
                  <m:e>
                    <m:r>
                      <m:rPr>
                        <m:sty m:val="p"/>
                      </m:rPr>
                      <w:rPr>
                        <w:rStyle w:val="EquationeqChar"/>
                        <w:rFonts w:ascii="Cambria Math" w:hAnsi="Cambria Math"/>
                      </w:rPr>
                      <m:t>sin</m:t>
                    </m:r>
                  </m:e>
                  <m:sup>
                    <m:r>
                      <w:rPr>
                        <w:rStyle w:val="EquationeqChar"/>
                        <w:rFonts w:ascii="Cambria Math" w:hAnsi="Cambria Math"/>
                      </w:rPr>
                      <m:t>-1</m:t>
                    </m:r>
                  </m:sup>
                </m:sSup>
              </m:fName>
              <m:e>
                <m:d>
                  <m:dPr>
                    <m:ctrlPr>
                      <w:rPr>
                        <w:rStyle w:val="EquationeqChar"/>
                        <w:rFonts w:ascii="Cambria Math" w:hAnsi="Cambria Math"/>
                        <w:i/>
                      </w:rPr>
                    </m:ctrlPr>
                  </m:dPr>
                  <m:e>
                    <m:f>
                      <m:fPr>
                        <m:ctrlPr>
                          <w:rPr>
                            <w:rStyle w:val="EquationeqChar"/>
                            <w:rFonts w:ascii="Cambria Math" w:hAnsi="Cambria Math"/>
                            <w:i/>
                          </w:rPr>
                        </m:ctrlPr>
                      </m:fPr>
                      <m:num>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den>
                    </m:f>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1</m:t>
                                </m:r>
                              </m:sub>
                            </m:sSub>
                          </m:e>
                        </m:d>
                      </m:e>
                    </m:func>
                  </m:e>
                </m:d>
              </m:e>
            </m:func>
            <m:r>
              <w:rPr>
                <w:rStyle w:val="EquationeqChar"/>
                <w:rFonts w:ascii="Cambria Math" w:hAnsi="Cambria Math"/>
              </w:rPr>
              <m:t>-90</m:t>
            </m:r>
          </m:e>
        </m:d>
      </m:oMath>
    </w:p>
    <w:p w14:paraId="1023FB17" w14:textId="77777777" w:rsidR="009219CC" w:rsidRPr="000F70C4" w:rsidRDefault="009219CC" w:rsidP="005F65ED">
      <w:pPr>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0F70C4">
        <w:rPr>
          <w:rFonts w:eastAsiaTheme="minorEastAsia"/>
          <w:b/>
          <w:color w:val="000000" w:themeColor="text1"/>
          <w:szCs w:val="24"/>
          <w:lang w:eastAsia="en-GB"/>
        </w:rPr>
        <w:t xml:space="preserve">Step 3: </w:t>
      </w:r>
      <w:r w:rsidRPr="000F70C4">
        <w:rPr>
          <w:rFonts w:eastAsiaTheme="minorEastAsia"/>
          <w:color w:val="000000" w:themeColor="text1"/>
          <w:szCs w:val="24"/>
          <w:lang w:eastAsia="en-GB"/>
        </w:rPr>
        <w:t xml:space="preserve">Calculation of the corresponding angles at the centre of the Earth: </w:t>
      </w:r>
      <m:oMath>
        <m:r>
          <w:rPr>
            <w:rFonts w:ascii="Cambria Math" w:eastAsiaTheme="minorEastAsia" w:hAnsi="Cambria Math"/>
            <w:color w:val="000000" w:themeColor="text1"/>
            <w:szCs w:val="24"/>
            <w:lang w:eastAsia="en-GB"/>
          </w:rPr>
          <m:t>α</m:t>
        </m:r>
      </m:oMath>
      <w:r w:rsidRPr="000F70C4">
        <w:rPr>
          <w:rFonts w:eastAsiaTheme="minorEastAsia"/>
          <w:color w:val="000000" w:themeColor="text1"/>
          <w:szCs w:val="24"/>
          <w:lang w:eastAsia="en-GB"/>
        </w:rPr>
        <w:t xml:space="preserve">,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α</m:t>
            </m:r>
          </m:e>
          <m:sub>
            <m:r>
              <w:rPr>
                <w:rFonts w:ascii="Cambria Math" w:eastAsiaTheme="minorEastAsia" w:hAnsi="Cambria Math"/>
                <w:color w:val="000000" w:themeColor="text1"/>
                <w:szCs w:val="24"/>
                <w:lang w:eastAsia="en-GB"/>
              </w:rPr>
              <m:t>1</m:t>
            </m:r>
          </m:sub>
        </m:sSub>
      </m:oMath>
      <w:r w:rsidRPr="000F70C4">
        <w:rPr>
          <w:rFonts w:eastAsiaTheme="minorEastAsia"/>
          <w:color w:val="000000" w:themeColor="text1"/>
          <w:szCs w:val="24"/>
          <w:lang w:eastAsia="en-GB"/>
        </w:rPr>
        <w:t xml:space="preserve"> and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α</m:t>
            </m:r>
          </m:e>
          <m:sub>
            <m:r>
              <w:rPr>
                <w:rFonts w:ascii="Cambria Math" w:eastAsiaTheme="minorEastAsia" w:hAnsi="Cambria Math"/>
                <w:color w:val="000000" w:themeColor="text1"/>
                <w:szCs w:val="24"/>
                <w:lang w:eastAsia="en-GB"/>
              </w:rPr>
              <m:t>2</m:t>
            </m:r>
          </m:sub>
        </m:sSub>
      </m:oMath>
      <w:r w:rsidRPr="000F70C4">
        <w:rPr>
          <w:rFonts w:eastAsiaTheme="minorEastAsia"/>
          <w:color w:val="000000" w:themeColor="text1"/>
          <w:szCs w:val="24"/>
          <w:lang w:eastAsia="en-GB"/>
        </w:rPr>
        <w:t>:</w:t>
      </w:r>
    </w:p>
    <w:p w14:paraId="4F6457E7" w14:textId="354389C8" w:rsidR="009219CC" w:rsidRPr="000F70C4" w:rsidRDefault="009219CC" w:rsidP="00B75F18">
      <w:pPr>
        <w:pStyle w:val="Equation"/>
        <w:jc w:val="center"/>
        <w:rPr>
          <w:rStyle w:val="EquationeqChar"/>
          <w:rFonts w:eastAsiaTheme="minorEastAsia"/>
        </w:rPr>
      </w:pPr>
      <m:oMathPara>
        <m:oMath>
          <m:r>
            <w:rPr>
              <w:rStyle w:val="EquationeqChar"/>
              <w:rFonts w:ascii="Cambria Math" w:eastAsiaTheme="minorEastAsia" w:hAnsi="Cambria Math"/>
            </w:rPr>
            <m:t>α=180-</m:t>
          </m:r>
          <m:d>
            <m:dPr>
              <m:ctrlPr>
                <w:rPr>
                  <w:rStyle w:val="EquationeqChar"/>
                  <w:rFonts w:ascii="Cambria Math" w:eastAsiaTheme="minorEastAsia" w:hAnsi="Cambria Math"/>
                  <w:i/>
                </w:rPr>
              </m:ctrlPr>
            </m:dPr>
            <m:e>
              <m:r>
                <w:rPr>
                  <w:rStyle w:val="EquationeqChar"/>
                  <w:rFonts w:ascii="Cambria Math" w:eastAsiaTheme="minorEastAsia" w:hAnsi="Cambria Math"/>
                </w:rPr>
                <m:t>90+El</m:t>
              </m:r>
            </m:e>
          </m:d>
          <m:r>
            <w:rPr>
              <w:rStyle w:val="EquationeqChar"/>
              <w:rFonts w:ascii="Cambria Math" w:eastAsiaTheme="minorEastAsia" w:hAnsi="Cambria Math"/>
            </w:rPr>
            <m:t>-OffNad</m:t>
          </m:r>
        </m:oMath>
      </m:oMathPara>
    </w:p>
    <w:p w14:paraId="578D1BBF" w14:textId="7B09873C" w:rsidR="009219CC" w:rsidRPr="000F70C4" w:rsidRDefault="009219CC" w:rsidP="00B75F18">
      <w:pPr>
        <w:pStyle w:val="Equation"/>
        <w:jc w:val="center"/>
        <w:rPr>
          <w:rStyle w:val="EquationeqChar"/>
          <w:rFonts w:eastAsiaTheme="minorEastAsia"/>
        </w:rPr>
      </w:pPr>
      <m:oMathPara>
        <m:oMath>
          <m:sSub>
            <m:sSubPr>
              <m:ctrlPr>
                <w:rPr>
                  <w:rStyle w:val="EquationeqChar"/>
                  <w:rFonts w:ascii="Cambria Math" w:eastAsiaTheme="minorEastAsia" w:hAnsi="Cambria Math"/>
                  <w:i/>
                </w:rPr>
              </m:ctrlPr>
            </m:sSubPr>
            <m:e>
              <m:r>
                <w:rPr>
                  <w:rStyle w:val="EquationeqChar"/>
                  <w:rFonts w:ascii="Cambria Math" w:eastAsiaTheme="minorEastAsia" w:hAnsi="Cambria Math"/>
                </w:rPr>
                <m:t>α</m:t>
              </m:r>
            </m:e>
            <m:sub>
              <m:r>
                <w:rPr>
                  <w:rStyle w:val="EquationeqChar"/>
                  <w:rFonts w:ascii="Cambria Math" w:eastAsiaTheme="minorEastAsia" w:hAnsi="Cambria Math"/>
                </w:rPr>
                <m:t>1</m:t>
              </m:r>
            </m:sub>
          </m:sSub>
          <m:r>
            <w:rPr>
              <w:rStyle w:val="EquationeqChar"/>
              <w:rFonts w:ascii="Cambria Math" w:eastAsiaTheme="minorEastAsia" w:hAnsi="Cambria Math"/>
            </w:rPr>
            <m:t>=180-</m:t>
          </m:r>
          <m:d>
            <m:dPr>
              <m:ctrlPr>
                <w:rPr>
                  <w:rStyle w:val="EquationeqChar"/>
                  <w:rFonts w:ascii="Cambria Math" w:eastAsiaTheme="minorEastAsia" w:hAnsi="Cambria Math"/>
                  <w:i/>
                </w:rPr>
              </m:ctrlPr>
            </m:dPr>
            <m:e>
              <m:r>
                <w:rPr>
                  <w:rStyle w:val="EquationeqChar"/>
                  <w:rFonts w:ascii="Cambria Math" w:eastAsiaTheme="minorEastAsia" w:hAnsi="Cambria Math"/>
                </w:rPr>
                <m:t>90+</m:t>
              </m:r>
              <m:sSub>
                <m:sSubPr>
                  <m:ctrlPr>
                    <w:rPr>
                      <w:rStyle w:val="EquationeqChar"/>
                      <w:rFonts w:ascii="Cambria Math" w:eastAsiaTheme="minorEastAsia" w:hAnsi="Cambria Math"/>
                      <w:i/>
                    </w:rPr>
                  </m:ctrlPr>
                </m:sSubPr>
                <m:e>
                  <m:r>
                    <w:rPr>
                      <w:rStyle w:val="EquationeqChar"/>
                      <w:rFonts w:ascii="Cambria Math" w:eastAsiaTheme="minorEastAsia" w:hAnsi="Cambria Math"/>
                    </w:rPr>
                    <m:t>El</m:t>
                  </m:r>
                </m:e>
                <m:sub>
                  <m:r>
                    <w:rPr>
                      <w:rStyle w:val="EquationeqChar"/>
                      <w:rFonts w:ascii="Cambria Math" w:eastAsiaTheme="minorEastAsia" w:hAnsi="Cambria Math"/>
                    </w:rPr>
                    <m:t>2</m:t>
                  </m:r>
                </m:sub>
              </m:sSub>
            </m:e>
          </m:d>
          <m:r>
            <w:rPr>
              <w:rStyle w:val="EquationeqChar"/>
              <w:rFonts w:ascii="Cambria Math" w:eastAsiaTheme="minorEastAsia" w:hAnsi="Cambria Math"/>
            </w:rPr>
            <m:t>-</m:t>
          </m:r>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1</m:t>
              </m:r>
            </m:sub>
          </m:sSub>
        </m:oMath>
      </m:oMathPara>
    </w:p>
    <w:p w14:paraId="5B6E5EA1" w14:textId="3795F0E0" w:rsidR="009219CC" w:rsidRPr="000F70C4" w:rsidRDefault="009219CC" w:rsidP="00B75F18">
      <w:pPr>
        <w:pStyle w:val="Equation"/>
        <w:jc w:val="center"/>
        <w:rPr>
          <w:rStyle w:val="EquationeqChar"/>
          <w:rFonts w:eastAsiaTheme="minorEastAsia"/>
        </w:rPr>
      </w:pPr>
      <m:oMathPara>
        <m:oMath>
          <m:sSub>
            <m:sSubPr>
              <m:ctrlPr>
                <w:rPr>
                  <w:rStyle w:val="EquationeqChar"/>
                  <w:rFonts w:ascii="Cambria Math" w:eastAsiaTheme="minorEastAsia" w:hAnsi="Cambria Math"/>
                  <w:i/>
                </w:rPr>
              </m:ctrlPr>
            </m:sSubPr>
            <m:e>
              <m:r>
                <w:rPr>
                  <w:rStyle w:val="EquationeqChar"/>
                  <w:rFonts w:ascii="Cambria Math" w:eastAsiaTheme="minorEastAsia" w:hAnsi="Cambria Math"/>
                </w:rPr>
                <m:t>α</m:t>
              </m:r>
            </m:e>
            <m:sub>
              <m:r>
                <w:rPr>
                  <w:rStyle w:val="EquationeqChar"/>
                  <w:rFonts w:ascii="Cambria Math" w:eastAsiaTheme="minorEastAsia" w:hAnsi="Cambria Math"/>
                </w:rPr>
                <m:t>2</m:t>
              </m:r>
            </m:sub>
          </m:sSub>
          <m:r>
            <w:rPr>
              <w:rStyle w:val="EquationeqChar"/>
              <w:rFonts w:ascii="Cambria Math" w:eastAsiaTheme="minorEastAsia" w:hAnsi="Cambria Math"/>
            </w:rPr>
            <m:t>=180-</m:t>
          </m:r>
          <m:d>
            <m:dPr>
              <m:ctrlPr>
                <w:rPr>
                  <w:rStyle w:val="EquationeqChar"/>
                  <w:rFonts w:ascii="Cambria Math" w:eastAsiaTheme="minorEastAsia" w:hAnsi="Cambria Math"/>
                  <w:i/>
                </w:rPr>
              </m:ctrlPr>
            </m:dPr>
            <m:e>
              <m:r>
                <w:rPr>
                  <w:rStyle w:val="EquationeqChar"/>
                  <w:rFonts w:ascii="Cambria Math" w:eastAsiaTheme="minorEastAsia" w:hAnsi="Cambria Math"/>
                </w:rPr>
                <m:t>90+</m:t>
              </m:r>
              <m:sSub>
                <m:sSubPr>
                  <m:ctrlPr>
                    <w:rPr>
                      <w:rStyle w:val="EquationeqChar"/>
                      <w:rFonts w:ascii="Cambria Math" w:eastAsiaTheme="minorEastAsia" w:hAnsi="Cambria Math"/>
                      <w:i/>
                    </w:rPr>
                  </m:ctrlPr>
                </m:sSubPr>
                <m:e>
                  <m:r>
                    <w:rPr>
                      <w:rStyle w:val="EquationeqChar"/>
                      <w:rFonts w:ascii="Cambria Math" w:eastAsiaTheme="minorEastAsia" w:hAnsi="Cambria Math"/>
                    </w:rPr>
                    <m:t>El</m:t>
                  </m:r>
                </m:e>
                <m:sub>
                  <m:r>
                    <w:rPr>
                      <w:rStyle w:val="EquationeqChar"/>
                      <w:rFonts w:ascii="Cambria Math" w:eastAsiaTheme="minorEastAsia" w:hAnsi="Cambria Math"/>
                    </w:rPr>
                    <m:t>1</m:t>
                  </m:r>
                </m:sub>
              </m:sSub>
            </m:e>
          </m:d>
          <m:r>
            <w:rPr>
              <w:rStyle w:val="EquationeqChar"/>
              <w:rFonts w:ascii="Cambria Math" w:eastAsiaTheme="minorEastAsia" w:hAnsi="Cambria Math"/>
            </w:rPr>
            <m:t>-</m:t>
          </m:r>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2</m:t>
              </m:r>
            </m:sub>
          </m:sSub>
        </m:oMath>
      </m:oMathPara>
    </w:p>
    <w:p w14:paraId="34312413" w14:textId="77777777" w:rsidR="009219CC" w:rsidRPr="000F70C4" w:rsidRDefault="009219CC" w:rsidP="005F65ED">
      <w:pPr>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0F70C4">
        <w:rPr>
          <w:rFonts w:eastAsiaTheme="minorEastAsia"/>
          <w:b/>
          <w:color w:val="000000" w:themeColor="text1"/>
          <w:szCs w:val="24"/>
          <w:lang w:eastAsia="en-GB"/>
        </w:rPr>
        <w:t>Step 4:</w:t>
      </w:r>
      <w:r w:rsidRPr="000F70C4">
        <w:rPr>
          <w:rFonts w:eastAsiaTheme="minorEastAsia"/>
          <w:color w:val="000000" w:themeColor="text1"/>
          <w:szCs w:val="24"/>
          <w:lang w:eastAsia="en-GB"/>
        </w:rPr>
        <w:t xml:space="preserve"> Calculation of major axis </w:t>
      </w:r>
      <m:oMath>
        <m:r>
          <w:rPr>
            <w:rFonts w:ascii="Cambria Math" w:eastAsiaTheme="minorEastAsia" w:hAnsi="Cambria Math"/>
            <w:color w:val="000000" w:themeColor="text1"/>
            <w:szCs w:val="24"/>
            <w:lang w:eastAsia="en-GB"/>
          </w:rPr>
          <m:t>a</m:t>
        </m:r>
      </m:oMath>
      <w:r w:rsidRPr="000F70C4">
        <w:rPr>
          <w:rFonts w:eastAsiaTheme="minorEastAsia"/>
          <w:color w:val="000000" w:themeColor="text1"/>
          <w:szCs w:val="24"/>
          <w:lang w:eastAsia="en-GB"/>
        </w:rPr>
        <w:t>:</w:t>
      </w:r>
    </w:p>
    <w:p w14:paraId="5C41C1B8"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r>
          <w:rPr>
            <w:rStyle w:val="EquationeqChar"/>
            <w:rFonts w:ascii="Cambria Math" w:eastAsiaTheme="minorEastAsia" w:hAnsi="Cambria Math"/>
          </w:rPr>
          <m:t>a=2π</m:t>
        </m:r>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f>
          <m:fPr>
            <m:ctrlPr>
              <w:rPr>
                <w:rStyle w:val="EquationeqChar"/>
                <w:rFonts w:ascii="Cambria Math" w:hAnsi="Cambria Math"/>
                <w:i/>
              </w:rPr>
            </m:ctrlPr>
          </m:fPr>
          <m:num>
            <m:d>
              <m:dPr>
                <m:ctrlPr>
                  <w:rPr>
                    <w:rStyle w:val="EquationeqChar"/>
                    <w:rFonts w:ascii="Cambria Math" w:hAnsi="Cambria Math"/>
                    <w:i/>
                  </w:rPr>
                </m:ctrlPr>
              </m:dPr>
              <m:e>
                <m:sSub>
                  <m:sSubPr>
                    <m:ctrlPr>
                      <w:rPr>
                        <w:rStyle w:val="EquationeqChar"/>
                        <w:rFonts w:ascii="Cambria Math" w:eastAsiaTheme="minorEastAsia" w:hAnsi="Cambria Math"/>
                        <w:i/>
                      </w:rPr>
                    </m:ctrlPr>
                  </m:sSubPr>
                  <m:e>
                    <m:r>
                      <w:rPr>
                        <w:rStyle w:val="EquationeqChar"/>
                        <w:rFonts w:ascii="Cambria Math" w:eastAsiaTheme="minorEastAsia" w:hAnsi="Cambria Math"/>
                      </w:rPr>
                      <m:t>α</m:t>
                    </m:r>
                  </m:e>
                  <m:sub>
                    <m:r>
                      <w:rPr>
                        <w:rStyle w:val="EquationeqChar"/>
                        <w:rFonts w:ascii="Cambria Math" w:eastAsiaTheme="minorEastAsia" w:hAnsi="Cambria Math"/>
                      </w:rPr>
                      <m:t>2</m:t>
                    </m:r>
                  </m:sub>
                </m:sSub>
                <m:r>
                  <w:rPr>
                    <w:rStyle w:val="EquationeqChar"/>
                    <w:rFonts w:ascii="Cambria Math" w:eastAsiaTheme="minorEastAsia" w:hAnsi="Cambria Math"/>
                  </w:rPr>
                  <m:t>-</m:t>
                </m:r>
                <m:sSub>
                  <m:sSubPr>
                    <m:ctrlPr>
                      <w:rPr>
                        <w:rStyle w:val="EquationeqChar"/>
                        <w:rFonts w:ascii="Cambria Math" w:eastAsiaTheme="minorEastAsia" w:hAnsi="Cambria Math"/>
                        <w:i/>
                      </w:rPr>
                    </m:ctrlPr>
                  </m:sSubPr>
                  <m:e>
                    <m:r>
                      <w:rPr>
                        <w:rStyle w:val="EquationeqChar"/>
                        <w:rFonts w:ascii="Cambria Math" w:eastAsiaTheme="minorEastAsia" w:hAnsi="Cambria Math"/>
                      </w:rPr>
                      <m:t>α</m:t>
                    </m:r>
                  </m:e>
                  <m:sub>
                    <m:r>
                      <w:rPr>
                        <w:rStyle w:val="EquationeqChar"/>
                        <w:rFonts w:ascii="Cambria Math" w:eastAsiaTheme="minorEastAsia" w:hAnsi="Cambria Math"/>
                      </w:rPr>
                      <m:t>1</m:t>
                    </m:r>
                  </m:sub>
                </m:sSub>
              </m:e>
            </m:d>
          </m:num>
          <m:den>
            <m:r>
              <w:rPr>
                <w:rStyle w:val="EquationeqChar"/>
                <w:rFonts w:ascii="Cambria Math" w:hAnsi="Cambria Math"/>
              </w:rPr>
              <m:t>360</m:t>
            </m:r>
          </m:den>
        </m:f>
      </m:oMath>
    </w:p>
    <w:p w14:paraId="61B1A15C" w14:textId="77777777" w:rsidR="009219CC" w:rsidRPr="000F70C4" w:rsidRDefault="009219CC" w:rsidP="005F65ED">
      <w:pPr>
        <w:tabs>
          <w:tab w:val="clear" w:pos="1134"/>
          <w:tab w:val="clear" w:pos="1871"/>
          <w:tab w:val="clear" w:pos="2268"/>
        </w:tabs>
        <w:overflowPunct/>
        <w:autoSpaceDE/>
        <w:autoSpaceDN/>
        <w:adjustRightInd/>
        <w:spacing w:before="240" w:after="240"/>
        <w:textAlignment w:val="auto"/>
        <w:rPr>
          <w:rFonts w:eastAsiaTheme="minorEastAsia"/>
          <w:szCs w:val="24"/>
          <w:lang w:eastAsia="en-GB"/>
        </w:rPr>
      </w:pPr>
      <w:r w:rsidRPr="000F70C4">
        <w:rPr>
          <w:rFonts w:eastAsiaTheme="minorEastAsia"/>
          <w:szCs w:val="24"/>
          <w:lang w:eastAsia="en-GB"/>
        </w:rPr>
        <w:t>When applying the above steps to the analysed carrier, for different minimum elevation angles, the major axis is calculated and presented in table 5.</w:t>
      </w:r>
    </w:p>
    <w:p w14:paraId="76882760" w14:textId="77777777" w:rsidR="009219CC" w:rsidRPr="000F70C4" w:rsidRDefault="009219CC" w:rsidP="005F65ED">
      <w:pPr>
        <w:rPr>
          <w:rFonts w:eastAsiaTheme="minorEastAsia"/>
          <w:lang w:eastAsia="en-GB"/>
        </w:rPr>
      </w:pPr>
      <w:r w:rsidRPr="000F70C4">
        <w:rPr>
          <w:rFonts w:eastAsiaTheme="minorEastAsia"/>
          <w:lang w:eastAsia="en-GB"/>
        </w:rPr>
        <w:t xml:space="preserve">To calculate the minor axis of the ellipse corresponding to the close approximation of the </w:t>
      </w:r>
      <w:proofErr w:type="spellStart"/>
      <w:r w:rsidRPr="000F70C4">
        <w:rPr>
          <w:rFonts w:eastAsiaTheme="minorEastAsia"/>
          <w:lang w:eastAsia="en-GB"/>
        </w:rPr>
        <w:t>FSS</w:t>
      </w:r>
      <w:proofErr w:type="spellEnd"/>
      <w:r w:rsidRPr="000F70C4">
        <w:rPr>
          <w:rFonts w:eastAsiaTheme="minorEastAsia"/>
          <w:lang w:eastAsia="en-GB"/>
        </w:rPr>
        <w:t xml:space="preserve"> satellite 3 dB footprint for a given elevation, the slant path distance (i.e., distance between the satellite and the ground for a specific elevation) needs to be calculated. </w:t>
      </w:r>
    </w:p>
    <w:p w14:paraId="605B8FB9" w14:textId="77777777" w:rsidR="009219CC" w:rsidRPr="000F70C4" w:rsidRDefault="009219CC" w:rsidP="005F65ED">
      <w:pPr>
        <w:tabs>
          <w:tab w:val="clear" w:pos="1134"/>
          <w:tab w:val="clear" w:pos="1871"/>
          <w:tab w:val="clear" w:pos="2268"/>
        </w:tabs>
        <w:overflowPunct/>
        <w:autoSpaceDE/>
        <w:autoSpaceDN/>
        <w:adjustRightInd/>
        <w:spacing w:before="0" w:after="240"/>
        <w:textAlignment w:val="auto"/>
        <w:rPr>
          <w:rFonts w:eastAsiaTheme="minorEastAsia"/>
          <w:color w:val="000000" w:themeColor="text1"/>
          <w:szCs w:val="24"/>
          <w:lang w:eastAsia="en-GB"/>
        </w:rPr>
      </w:pPr>
      <w:r w:rsidRPr="000F70C4">
        <w:rPr>
          <w:rFonts w:eastAsiaTheme="minorEastAsia"/>
          <w:color w:val="000000" w:themeColor="text1"/>
          <w:szCs w:val="24"/>
          <w:lang w:eastAsia="en-GB"/>
        </w:rPr>
        <w:t xml:space="preserve">The slant path distance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d</m:t>
            </m:r>
          </m:e>
          <m:sub>
            <m:r>
              <w:rPr>
                <w:rFonts w:ascii="Cambria Math" w:eastAsiaTheme="minorEastAsia" w:hAnsi="Cambria Math"/>
                <w:color w:val="000000" w:themeColor="text1"/>
                <w:szCs w:val="24"/>
                <w:lang w:eastAsia="en-GB"/>
              </w:rPr>
              <m:t>slant</m:t>
            </m:r>
          </m:sub>
        </m:sSub>
      </m:oMath>
      <w:r w:rsidRPr="000F70C4">
        <w:rPr>
          <w:rFonts w:eastAsiaTheme="minorEastAsia"/>
          <w:color w:val="000000" w:themeColor="text1"/>
          <w:szCs w:val="24"/>
          <w:lang w:eastAsia="en-GB"/>
        </w:rPr>
        <w:t xml:space="preserve"> can be calculated by again applying the sine law:</w:t>
      </w:r>
    </w:p>
    <w:p w14:paraId="33A5A42B"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r>
                      <w:rPr>
                        <w:rStyle w:val="EquationeqChar"/>
                        <w:rFonts w:ascii="Cambria Math" w:hAnsi="Cambria Math"/>
                      </w:rPr>
                      <m:t>α</m:t>
                    </m:r>
                  </m:e>
                </m:d>
              </m:e>
            </m:func>
          </m:num>
          <m:den>
            <m:sSub>
              <m:sSubPr>
                <m:ctrlPr>
                  <w:rPr>
                    <w:rStyle w:val="EquationeqChar"/>
                    <w:rFonts w:ascii="Cambria Math" w:eastAsiaTheme="minorEastAsia" w:hAnsi="Cambria Math"/>
                    <w:i/>
                  </w:rPr>
                </m:ctrlPr>
              </m:sSubPr>
              <m:e>
                <m:r>
                  <w:rPr>
                    <w:rStyle w:val="EquationeqChar"/>
                    <w:rFonts w:ascii="Cambria Math" w:eastAsiaTheme="minorEastAsia" w:hAnsi="Cambria Math"/>
                  </w:rPr>
                  <m:t>d</m:t>
                </m:r>
              </m:e>
              <m:sub>
                <m:r>
                  <w:rPr>
                    <w:rStyle w:val="EquationeqChar"/>
                    <w:rFonts w:ascii="Cambria Math" w:eastAsiaTheme="minorEastAsia" w:hAnsi="Cambria Math"/>
                  </w:rPr>
                  <m:t>slant</m:t>
                </m:r>
              </m:sub>
            </m:sSub>
          </m:den>
        </m:f>
        <m:r>
          <w:rPr>
            <w:rStyle w:val="EquationeqChar"/>
            <w:rFonts w:ascii="Cambria Math" w:hAnsi="Cambria Math"/>
          </w:rPr>
          <m:t>=</m:t>
        </m:r>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r>
                      <w:rPr>
                        <w:rStyle w:val="EquationeqChar"/>
                        <w:rFonts w:ascii="Cambria Math" w:hAnsi="Cambria Math"/>
                      </w:rPr>
                      <m:t>El+90</m:t>
                    </m:r>
                  </m:e>
                </m:d>
              </m:e>
            </m:func>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den>
        </m:f>
      </m:oMath>
    </w:p>
    <w:p w14:paraId="7497D80A"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p>
    <w:p w14:paraId="0047F059"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r>
          <w:rPr>
            <w:rStyle w:val="EquationeqChar"/>
            <w:rFonts w:ascii="Cambria Math" w:hAnsi="Cambria Math"/>
          </w:rPr>
          <m:t>&lt;=&gt;</m:t>
        </m:r>
        <m:sSub>
          <m:sSubPr>
            <m:ctrlPr>
              <w:rPr>
                <w:rStyle w:val="EquationeqChar"/>
                <w:rFonts w:ascii="Cambria Math" w:eastAsiaTheme="minorEastAsia" w:hAnsi="Cambria Math"/>
                <w:i/>
              </w:rPr>
            </m:ctrlPr>
          </m:sSubPr>
          <m:e>
            <m:r>
              <w:rPr>
                <w:rStyle w:val="EquationeqChar"/>
                <w:rFonts w:ascii="Cambria Math" w:eastAsiaTheme="minorEastAsia" w:hAnsi="Cambria Math"/>
              </w:rPr>
              <m:t>d</m:t>
            </m:r>
          </m:e>
          <m:sub>
            <m:r>
              <w:rPr>
                <w:rStyle w:val="EquationeqChar"/>
                <w:rFonts w:ascii="Cambria Math" w:eastAsiaTheme="minorEastAsia" w:hAnsi="Cambria Math"/>
              </w:rPr>
              <m:t>slant</m:t>
            </m:r>
          </m:sub>
        </m:sSub>
        <m:r>
          <w:rPr>
            <w:rStyle w:val="EquationeqChar"/>
            <w:rFonts w:ascii="Cambria Math" w:hAnsi="Cambria Math"/>
          </w:rPr>
          <m:t>=</m:t>
        </m:r>
        <m:d>
          <m:dPr>
            <m:ctrlPr>
              <w:rPr>
                <w:rStyle w:val="EquationeqChar"/>
                <w:rFonts w:ascii="Cambria Math" w:hAnsi="Cambria Math"/>
                <w:i/>
              </w:rPr>
            </m:ctrlPr>
          </m:dPr>
          <m:e>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e>
        </m:d>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r>
                      <w:rPr>
                        <w:rStyle w:val="EquationeqChar"/>
                        <w:rFonts w:ascii="Cambria Math" w:hAnsi="Cambria Math"/>
                      </w:rPr>
                      <m:t>α</m:t>
                    </m:r>
                  </m:e>
                </m:d>
              </m:e>
            </m:func>
          </m:num>
          <m:den>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r>
                      <w:rPr>
                        <w:rStyle w:val="EquationeqChar"/>
                        <w:rFonts w:ascii="Cambria Math" w:hAnsi="Cambria Math"/>
                      </w:rPr>
                      <m:t>El+90</m:t>
                    </m:r>
                  </m:e>
                </m:d>
              </m:e>
            </m:func>
          </m:den>
        </m:f>
      </m:oMath>
    </w:p>
    <w:p w14:paraId="62DC2B6B" w14:textId="77777777" w:rsidR="009219CC" w:rsidRPr="000F70C4" w:rsidRDefault="009219CC" w:rsidP="005F65ED">
      <w:pPr>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0F70C4">
        <w:rPr>
          <w:rFonts w:eastAsiaTheme="minorEastAsia"/>
          <w:color w:val="000000" w:themeColor="text1"/>
          <w:szCs w:val="24"/>
          <w:lang w:eastAsia="en-GB"/>
        </w:rPr>
        <w:t xml:space="preserve">This formula doesn’t apply for the case where </w:t>
      </w:r>
      <m:oMath>
        <m:r>
          <w:rPr>
            <w:rFonts w:ascii="Cambria Math" w:eastAsiaTheme="minorEastAsia" w:hAnsi="Cambria Math"/>
            <w:color w:val="000000" w:themeColor="text1"/>
            <w:szCs w:val="24"/>
            <w:lang w:eastAsia="en-GB"/>
          </w:rPr>
          <m:t>El=90°</m:t>
        </m:r>
      </m:oMath>
      <w:r w:rsidRPr="000F70C4">
        <w:rPr>
          <w:rFonts w:eastAsiaTheme="minorEastAsia"/>
          <w:color w:val="000000" w:themeColor="text1"/>
          <w:szCs w:val="24"/>
          <w:lang w:eastAsia="en-GB"/>
        </w:rPr>
        <w:t>. In other cases, the cosine law is used instead:</w:t>
      </w:r>
    </w:p>
    <w:p w14:paraId="337AA4B4" w14:textId="77777777" w:rsidR="009219CC" w:rsidRPr="000F70C4" w:rsidRDefault="009219CC" w:rsidP="00B75F18">
      <w:pPr>
        <w:pStyle w:val="Equation"/>
        <w:rPr>
          <w:rFonts w:eastAsiaTheme="minorEastAsia"/>
          <w:lang w:eastAsia="en-GB"/>
        </w:rPr>
      </w:pPr>
      <m:oMathPara>
        <m:oMath>
          <m:sSub>
            <m:sSubPr>
              <m:ctrlPr>
                <w:rPr>
                  <w:rFonts w:ascii="Cambria Math" w:eastAsiaTheme="minorEastAsia" w:hAnsi="Cambria Math"/>
                  <w:lang w:eastAsia="en-GB"/>
                </w:rPr>
              </m:ctrlPr>
            </m:sSubPr>
            <m:e>
              <m:r>
                <w:rPr>
                  <w:rFonts w:ascii="Cambria Math" w:eastAsiaTheme="minorEastAsia" w:hAnsi="Cambria Math"/>
                  <w:lang w:eastAsia="en-GB"/>
                </w:rPr>
                <m:t>d</m:t>
              </m:r>
            </m:e>
            <m:sub>
              <m:r>
                <w:rPr>
                  <w:rFonts w:ascii="Cambria Math" w:eastAsiaTheme="minorEastAsia" w:hAnsi="Cambria Math"/>
                  <w:lang w:eastAsia="en-GB"/>
                </w:rPr>
                <m:t>slant</m:t>
              </m:r>
            </m:sub>
          </m:sSub>
          <m:r>
            <m:rPr>
              <m:sty m:val="p"/>
            </m:rPr>
            <w:rPr>
              <w:rFonts w:ascii="Cambria Math" w:eastAsiaTheme="minorEastAsia" w:hAnsi="Cambria Math"/>
              <w:lang w:eastAsia="en-GB"/>
            </w:rPr>
            <m:t>=</m:t>
          </m:r>
          <m:rad>
            <m:radPr>
              <m:degHide m:val="1"/>
              <m:ctrlPr>
                <w:rPr>
                  <w:rFonts w:ascii="Cambria Math" w:eastAsiaTheme="minorEastAsia" w:hAnsi="Cambria Math"/>
                  <w:lang w:eastAsia="en-GB"/>
                </w:rPr>
              </m:ctrlPr>
            </m:radPr>
            <m:deg/>
            <m:e>
              <m:sSup>
                <m:sSupPr>
                  <m:ctrlPr>
                    <w:rPr>
                      <w:rFonts w:ascii="Cambria Math" w:eastAsiaTheme="minorEastAsia" w:hAnsi="Cambria Math"/>
                      <w:lang w:eastAsia="en-GB"/>
                    </w:rPr>
                  </m:ctrlPr>
                </m:sSupPr>
                <m:e>
                  <m:d>
                    <m:dPr>
                      <m:ctrlPr>
                        <w:rPr>
                          <w:rFonts w:ascii="Cambria Math" w:eastAsiaTheme="minorEastAsia" w:hAnsi="Cambria Math"/>
                          <w:lang w:eastAsia="en-GB"/>
                        </w:rPr>
                      </m:ctrlPr>
                    </m:dPr>
                    <m:e>
                      <m:sSub>
                        <m:sSubPr>
                          <m:ctrlPr>
                            <w:rPr>
                              <w:rFonts w:ascii="Cambria Math" w:eastAsiaTheme="minorEastAsia" w:hAnsi="Cambria Math"/>
                              <w:lang w:eastAsia="en-GB"/>
                            </w:rPr>
                          </m:ctrlPr>
                        </m:sSubPr>
                        <m:e>
                          <m:r>
                            <w:rPr>
                              <w:rFonts w:ascii="Cambria Math" w:eastAsiaTheme="minorEastAsia" w:hAnsi="Cambria Math"/>
                              <w:lang w:eastAsia="en-GB"/>
                            </w:rPr>
                            <m:t>R</m:t>
                          </m:r>
                        </m:e>
                        <m:sub>
                          <m:r>
                            <w:rPr>
                              <w:rFonts w:ascii="Cambria Math" w:eastAsiaTheme="minorEastAsia" w:hAnsi="Cambria Math"/>
                              <w:lang w:eastAsia="en-GB"/>
                            </w:rPr>
                            <m:t>E</m:t>
                          </m:r>
                        </m:sub>
                      </m:sSub>
                      <m:r>
                        <m:rPr>
                          <m:sty m:val="p"/>
                        </m:rPr>
                        <w:rPr>
                          <w:rFonts w:ascii="Cambria Math" w:eastAsiaTheme="minorEastAsia" w:hAnsi="Cambria Math"/>
                          <w:lang w:eastAsia="en-GB"/>
                        </w:rPr>
                        <m:t>+</m:t>
                      </m:r>
                      <m:r>
                        <w:rPr>
                          <w:rFonts w:ascii="Cambria Math" w:eastAsiaTheme="minorEastAsia" w:hAnsi="Cambria Math"/>
                          <w:lang w:eastAsia="en-GB"/>
                        </w:rPr>
                        <m:t>Alt</m:t>
                      </m:r>
                    </m:e>
                  </m:d>
                </m:e>
                <m:sup>
                  <m:r>
                    <m:rPr>
                      <m:sty m:val="p"/>
                    </m:rPr>
                    <w:rPr>
                      <w:rFonts w:ascii="Cambria Math" w:eastAsiaTheme="minorEastAsia" w:hAnsi="Cambria Math"/>
                      <w:lang w:eastAsia="en-GB"/>
                    </w:rPr>
                    <m:t>2</m:t>
                  </m:r>
                </m:sup>
              </m:sSup>
              <m:r>
                <m:rPr>
                  <m:sty m:val="p"/>
                </m:rPr>
                <w:rPr>
                  <w:rFonts w:ascii="Cambria Math" w:eastAsiaTheme="minorEastAsia" w:hAnsi="Cambria Math"/>
                  <w:lang w:eastAsia="en-GB"/>
                </w:rPr>
                <m:t>+</m:t>
              </m:r>
              <m:sSubSup>
                <m:sSubSupPr>
                  <m:ctrlPr>
                    <w:rPr>
                      <w:rFonts w:ascii="Cambria Math" w:eastAsiaTheme="minorEastAsia" w:hAnsi="Cambria Math"/>
                      <w:lang w:eastAsia="en-GB"/>
                    </w:rPr>
                  </m:ctrlPr>
                </m:sSubSupPr>
                <m:e>
                  <m:r>
                    <w:rPr>
                      <w:rFonts w:ascii="Cambria Math" w:eastAsiaTheme="minorEastAsia" w:hAnsi="Cambria Math"/>
                      <w:lang w:eastAsia="en-GB"/>
                    </w:rPr>
                    <m:t>R</m:t>
                  </m:r>
                </m:e>
                <m:sub>
                  <m:r>
                    <w:rPr>
                      <w:rFonts w:ascii="Cambria Math" w:eastAsiaTheme="minorEastAsia" w:hAnsi="Cambria Math"/>
                      <w:lang w:eastAsia="en-GB"/>
                    </w:rPr>
                    <m:t>E</m:t>
                  </m:r>
                </m:sub>
                <m:sup>
                  <m:r>
                    <m:rPr>
                      <m:sty m:val="p"/>
                    </m:rPr>
                    <w:rPr>
                      <w:rFonts w:ascii="Cambria Math" w:eastAsiaTheme="minorEastAsia" w:hAnsi="Cambria Math"/>
                      <w:lang w:eastAsia="en-GB"/>
                    </w:rPr>
                    <m:t>2</m:t>
                  </m:r>
                </m:sup>
              </m:sSubSup>
              <m:r>
                <m:rPr>
                  <m:sty m:val="p"/>
                </m:rPr>
                <w:rPr>
                  <w:rFonts w:ascii="Cambria Math" w:eastAsiaTheme="minorEastAsia" w:hAnsi="Cambria Math"/>
                  <w:lang w:eastAsia="en-GB"/>
                </w:rPr>
                <m:t>-2</m:t>
              </m:r>
              <m:sSub>
                <m:sSubPr>
                  <m:ctrlPr>
                    <w:rPr>
                      <w:rFonts w:ascii="Cambria Math" w:eastAsiaTheme="minorEastAsia" w:hAnsi="Cambria Math"/>
                      <w:lang w:eastAsia="en-GB"/>
                    </w:rPr>
                  </m:ctrlPr>
                </m:sSubPr>
                <m:e>
                  <m:r>
                    <w:rPr>
                      <w:rFonts w:ascii="Cambria Math" w:eastAsiaTheme="minorEastAsia" w:hAnsi="Cambria Math"/>
                      <w:lang w:eastAsia="en-GB"/>
                    </w:rPr>
                    <m:t>R</m:t>
                  </m:r>
                </m:e>
                <m:sub>
                  <m:r>
                    <w:rPr>
                      <w:rFonts w:ascii="Cambria Math" w:eastAsiaTheme="minorEastAsia" w:hAnsi="Cambria Math"/>
                      <w:lang w:eastAsia="en-GB"/>
                    </w:rPr>
                    <m:t>E</m:t>
                  </m:r>
                </m:sub>
              </m:sSub>
              <m:d>
                <m:dPr>
                  <m:ctrlPr>
                    <w:rPr>
                      <w:rFonts w:ascii="Cambria Math" w:eastAsiaTheme="minorEastAsia" w:hAnsi="Cambria Math"/>
                      <w:lang w:eastAsia="en-GB"/>
                    </w:rPr>
                  </m:ctrlPr>
                </m:dPr>
                <m:e>
                  <m:sSub>
                    <m:sSubPr>
                      <m:ctrlPr>
                        <w:rPr>
                          <w:rFonts w:ascii="Cambria Math" w:eastAsiaTheme="minorEastAsia" w:hAnsi="Cambria Math"/>
                          <w:lang w:eastAsia="en-GB"/>
                        </w:rPr>
                      </m:ctrlPr>
                    </m:sSubPr>
                    <m:e>
                      <m:r>
                        <w:rPr>
                          <w:rFonts w:ascii="Cambria Math" w:eastAsiaTheme="minorEastAsia" w:hAnsi="Cambria Math"/>
                          <w:lang w:eastAsia="en-GB"/>
                        </w:rPr>
                        <m:t>R</m:t>
                      </m:r>
                    </m:e>
                    <m:sub>
                      <m:r>
                        <w:rPr>
                          <w:rFonts w:ascii="Cambria Math" w:eastAsiaTheme="minorEastAsia" w:hAnsi="Cambria Math"/>
                          <w:lang w:eastAsia="en-GB"/>
                        </w:rPr>
                        <m:t>E</m:t>
                      </m:r>
                    </m:sub>
                  </m:sSub>
                  <m:r>
                    <m:rPr>
                      <m:sty m:val="p"/>
                    </m:rPr>
                    <w:rPr>
                      <w:rFonts w:ascii="Cambria Math" w:eastAsiaTheme="minorEastAsia" w:hAnsi="Cambria Math"/>
                      <w:lang w:eastAsia="en-GB"/>
                    </w:rPr>
                    <m:t>+</m:t>
                  </m:r>
                  <m:r>
                    <w:rPr>
                      <w:rFonts w:ascii="Cambria Math" w:eastAsiaTheme="minorEastAsia" w:hAnsi="Cambria Math"/>
                      <w:lang w:eastAsia="en-GB"/>
                    </w:rPr>
                    <m:t>Alt</m:t>
                  </m:r>
                </m:e>
              </m:d>
              <m:func>
                <m:funcPr>
                  <m:ctrlPr>
                    <w:rPr>
                      <w:rFonts w:ascii="Cambria Math" w:eastAsiaTheme="minorEastAsia" w:hAnsi="Cambria Math"/>
                      <w:lang w:eastAsia="en-GB"/>
                    </w:rPr>
                  </m:ctrlPr>
                </m:funcPr>
                <m:fName>
                  <m:r>
                    <m:rPr>
                      <m:sty m:val="p"/>
                    </m:rPr>
                    <w:rPr>
                      <w:rFonts w:ascii="Cambria Math" w:eastAsiaTheme="minorEastAsia" w:hAnsi="Cambria Math"/>
                      <w:lang w:eastAsia="en-GB"/>
                    </w:rPr>
                    <m:t>cos</m:t>
                  </m:r>
                </m:fName>
                <m:e>
                  <m:r>
                    <m:rPr>
                      <m:sty m:val="p"/>
                    </m:rPr>
                    <w:rPr>
                      <w:rFonts w:ascii="Cambria Math" w:eastAsiaTheme="minorEastAsia" w:hAnsi="Cambria Math"/>
                      <w:lang w:eastAsia="en-GB"/>
                    </w:rPr>
                    <m:t>(</m:t>
                  </m:r>
                  <m:r>
                    <w:rPr>
                      <w:rFonts w:ascii="Cambria Math" w:eastAsiaTheme="minorEastAsia" w:hAnsi="Cambria Math"/>
                      <w:lang w:eastAsia="en-GB"/>
                    </w:rPr>
                    <m:t>α</m:t>
                  </m:r>
                  <m:r>
                    <m:rPr>
                      <m:sty m:val="p"/>
                    </m:rPr>
                    <w:rPr>
                      <w:rFonts w:ascii="Cambria Math" w:eastAsiaTheme="minorEastAsia" w:hAnsi="Cambria Math"/>
                      <w:lang w:eastAsia="en-GB"/>
                    </w:rPr>
                    <m:t>)</m:t>
                  </m:r>
                </m:e>
              </m:func>
            </m:e>
          </m:rad>
        </m:oMath>
      </m:oMathPara>
    </w:p>
    <w:p w14:paraId="030D66C9" w14:textId="77777777" w:rsidR="009219CC" w:rsidRPr="000F70C4" w:rsidRDefault="009219CC" w:rsidP="005F65ED">
      <w:pPr>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0F70C4">
        <w:rPr>
          <w:rFonts w:eastAsiaTheme="minorEastAsia"/>
          <w:color w:val="000000" w:themeColor="text1"/>
          <w:szCs w:val="24"/>
          <w:lang w:eastAsia="en-GB"/>
        </w:rPr>
        <w:t>Once the slant path is calculated, the minor axis</w:t>
      </w:r>
      <m:oMath>
        <m:r>
          <w:rPr>
            <w:rFonts w:ascii="Cambria Math" w:eastAsiaTheme="minorEastAsia" w:hAnsi="Cambria Math"/>
            <w:color w:val="000000" w:themeColor="text1"/>
            <w:szCs w:val="24"/>
            <w:lang w:eastAsia="en-GB"/>
          </w:rPr>
          <m:t xml:space="preserve"> b</m:t>
        </m:r>
      </m:oMath>
      <w:r w:rsidRPr="000F70C4">
        <w:rPr>
          <w:rFonts w:eastAsiaTheme="minorEastAsia"/>
          <w:color w:val="000000" w:themeColor="text1"/>
          <w:szCs w:val="24"/>
          <w:lang w:eastAsia="en-GB"/>
        </w:rPr>
        <w:t xml:space="preserve"> can be approximated by:</w:t>
      </w:r>
    </w:p>
    <w:p w14:paraId="342CD4E2" w14:textId="77777777" w:rsidR="009219CC" w:rsidRPr="000F70C4" w:rsidRDefault="009219CC" w:rsidP="005F65ED">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0F70C4">
        <w:rPr>
          <w:rStyle w:val="EquationeqChar"/>
          <w:rFonts w:eastAsiaTheme="minorEastAsia"/>
        </w:rPr>
        <w:tab/>
      </w:r>
      <m:oMath>
        <m:r>
          <w:rPr>
            <w:rStyle w:val="EquationeqChar"/>
            <w:rFonts w:ascii="Cambria Math" w:eastAsiaTheme="minorEastAsia" w:hAnsi="Cambria Math"/>
          </w:rPr>
          <m:t>b=2</m:t>
        </m:r>
        <m:sSub>
          <m:sSubPr>
            <m:ctrlPr>
              <w:rPr>
                <w:rStyle w:val="EquationeqChar"/>
                <w:rFonts w:ascii="Cambria Math" w:eastAsiaTheme="minorEastAsia" w:hAnsi="Cambria Math"/>
                <w:i/>
              </w:rPr>
            </m:ctrlPr>
          </m:sSubPr>
          <m:e>
            <m:r>
              <w:rPr>
                <w:rStyle w:val="EquationeqChar"/>
                <w:rFonts w:ascii="Cambria Math" w:eastAsiaTheme="minorEastAsia" w:hAnsi="Cambria Math"/>
              </w:rPr>
              <m:t>d</m:t>
            </m:r>
          </m:e>
          <m:sub>
            <m:r>
              <w:rPr>
                <w:rStyle w:val="EquationeqChar"/>
                <w:rFonts w:ascii="Cambria Math" w:eastAsiaTheme="minorEastAsia" w:hAnsi="Cambria Math"/>
              </w:rPr>
              <m:t>slant</m:t>
            </m:r>
          </m:sub>
        </m:sSub>
        <m:func>
          <m:funcPr>
            <m:ctrlPr>
              <w:rPr>
                <w:rStyle w:val="EquationeqChar"/>
                <w:rFonts w:ascii="Cambria Math" w:eastAsiaTheme="minorEastAsia" w:hAnsi="Cambria Math"/>
                <w:i/>
              </w:rPr>
            </m:ctrlPr>
          </m:funcPr>
          <m:fName>
            <m:r>
              <m:rPr>
                <m:sty m:val="p"/>
              </m:rPr>
              <w:rPr>
                <w:rStyle w:val="EquationeqChar"/>
                <w:rFonts w:ascii="Cambria Math" w:hAnsi="Cambria Math"/>
              </w:rPr>
              <m:t>tan</m:t>
            </m:r>
          </m:fName>
          <m:e>
            <m:d>
              <m:dPr>
                <m:ctrlPr>
                  <w:rPr>
                    <w:rStyle w:val="EquationeqChar"/>
                    <w:rFonts w:ascii="Cambria Math" w:eastAsiaTheme="minorEastAsia" w:hAnsi="Cambria Math"/>
                    <w:i/>
                  </w:rPr>
                </m:ctrlPr>
              </m:dPr>
              <m:e>
                <m:f>
                  <m:fPr>
                    <m:ctrlPr>
                      <w:rPr>
                        <w:rStyle w:val="EquationeqChar"/>
                        <w:rFonts w:ascii="Cambria Math" w:eastAsiaTheme="minorEastAsia" w:hAnsi="Cambria Math"/>
                        <w:i/>
                      </w:rPr>
                    </m:ctrlPr>
                  </m:fPr>
                  <m:num>
                    <m:r>
                      <w:rPr>
                        <w:rStyle w:val="EquationeqChar"/>
                        <w:rFonts w:ascii="Cambria Math" w:eastAsiaTheme="minorEastAsia" w:hAnsi="Cambria Math"/>
                      </w:rPr>
                      <m:t>BW</m:t>
                    </m:r>
                  </m:num>
                  <m:den>
                    <m:r>
                      <w:rPr>
                        <w:rStyle w:val="EquationeqChar"/>
                        <w:rFonts w:ascii="Cambria Math" w:eastAsiaTheme="minorEastAsia" w:hAnsi="Cambria Math"/>
                      </w:rPr>
                      <m:t>2</m:t>
                    </m:r>
                  </m:den>
                </m:f>
              </m:e>
            </m:d>
          </m:e>
        </m:func>
      </m:oMath>
    </w:p>
    <w:p w14:paraId="36EFADDB" w14:textId="77777777" w:rsidR="009219CC" w:rsidRPr="000F70C4" w:rsidRDefault="009219CC" w:rsidP="005F65ED">
      <w:pPr>
        <w:tabs>
          <w:tab w:val="clear" w:pos="1134"/>
          <w:tab w:val="clear" w:pos="1871"/>
          <w:tab w:val="clear" w:pos="2268"/>
        </w:tabs>
        <w:overflowPunct/>
        <w:autoSpaceDE/>
        <w:autoSpaceDN/>
        <w:adjustRightInd/>
        <w:spacing w:before="240"/>
        <w:textAlignment w:val="auto"/>
        <w:rPr>
          <w:rFonts w:eastAsiaTheme="minorEastAsia"/>
          <w:szCs w:val="24"/>
          <w:lang w:eastAsia="en-GB"/>
        </w:rPr>
      </w:pPr>
      <w:r w:rsidRPr="000F70C4">
        <w:rPr>
          <w:rFonts w:eastAsiaTheme="minorEastAsia"/>
          <w:color w:val="000000" w:themeColor="text1"/>
          <w:szCs w:val="24"/>
          <w:lang w:eastAsia="en-GB"/>
        </w:rPr>
        <w:lastRenderedPageBreak/>
        <w:t>When applying the above method, for different minimum elevation angles, b is calculated and presented in table 5.</w:t>
      </w:r>
      <w:r w:rsidRPr="000F70C4">
        <w:rPr>
          <w:rFonts w:eastAsiaTheme="minorEastAsia"/>
          <w:szCs w:val="24"/>
          <w:lang w:eastAsia="en-GB"/>
        </w:rPr>
        <w:t xml:space="preserve"> </w:t>
      </w:r>
    </w:p>
    <w:p w14:paraId="23ED8D8A" w14:textId="77777777" w:rsidR="009219CC" w:rsidRPr="000F70C4" w:rsidRDefault="009219CC" w:rsidP="005F65ED">
      <w:pPr>
        <w:pStyle w:val="TableNo"/>
        <w:rPr>
          <w:lang w:eastAsia="en-GB"/>
        </w:rPr>
      </w:pPr>
      <w:r w:rsidRPr="000F70C4">
        <w:rPr>
          <w:lang w:eastAsia="en-GB"/>
        </w:rPr>
        <w:t>Table 5</w:t>
      </w:r>
    </w:p>
    <w:tbl>
      <w:tblPr>
        <w:tblStyle w:val="Grilledutableau27"/>
        <w:tblW w:w="0" w:type="auto"/>
        <w:jc w:val="center"/>
        <w:tblLook w:val="04A0" w:firstRow="1" w:lastRow="0" w:firstColumn="1" w:lastColumn="0" w:noHBand="0" w:noVBand="1"/>
      </w:tblPr>
      <w:tblGrid>
        <w:gridCol w:w="983"/>
        <w:gridCol w:w="1056"/>
        <w:gridCol w:w="1056"/>
        <w:gridCol w:w="996"/>
        <w:gridCol w:w="996"/>
      </w:tblGrid>
      <w:tr w:rsidR="009219CC" w:rsidRPr="000F70C4" w14:paraId="13B0BA68" w14:textId="77777777" w:rsidTr="004D3D72">
        <w:trPr>
          <w:jc w:val="center"/>
        </w:trPr>
        <w:tc>
          <w:tcPr>
            <w:tcW w:w="983" w:type="dxa"/>
          </w:tcPr>
          <w:p w14:paraId="6B5BBEF2" w14:textId="77777777" w:rsidR="009219CC" w:rsidRPr="000F70C4" w:rsidRDefault="009219CC" w:rsidP="004D3D72">
            <w:pPr>
              <w:keepNext/>
              <w:spacing w:before="80" w:after="80"/>
              <w:jc w:val="center"/>
              <w:rPr>
                <w:rFonts w:ascii="Times New Roman Bold" w:hAnsi="Times New Roman Bold" w:cs="Times New Roman Bold"/>
                <w:b/>
                <w:sz w:val="20"/>
                <w:lang w:eastAsia="en-GB"/>
              </w:rPr>
            </w:pPr>
          </w:p>
        </w:tc>
        <w:tc>
          <w:tcPr>
            <w:tcW w:w="4104" w:type="dxa"/>
            <w:gridSpan w:val="4"/>
          </w:tcPr>
          <w:p w14:paraId="39B9459F" w14:textId="77777777" w:rsidR="009219CC" w:rsidRPr="000F70C4" w:rsidRDefault="009219CC" w:rsidP="004D3D72">
            <w:pPr>
              <w:keepNext/>
              <w:spacing w:before="80" w:after="80"/>
              <w:jc w:val="center"/>
              <w:rPr>
                <w:rFonts w:ascii="Times New Roman Bold" w:hAnsi="Times New Roman Bold" w:cs="Times New Roman Bold"/>
                <w:b/>
                <w:sz w:val="20"/>
                <w:lang w:eastAsia="en-GB"/>
              </w:rPr>
            </w:pPr>
            <w:r w:rsidRPr="000F70C4">
              <w:rPr>
                <w:rFonts w:ascii="Times New Roman Bold" w:eastAsia="Times New Roman" w:hAnsi="Times New Roman Bold" w:cs="Times New Roman Bold"/>
                <w:b/>
                <w:sz w:val="20"/>
                <w:lang w:eastAsia="en-GB"/>
              </w:rPr>
              <w:t>Minimum Elevation Angles</w:t>
            </w:r>
            <w:del w:id="132" w:author="ARS" w:date="2022-08-31T11:35:00Z">
              <w:r w:rsidRPr="000F70C4" w:rsidDel="006A3F77">
                <w:rPr>
                  <w:rFonts w:ascii="Times New Roman Bold" w:eastAsia="Times New Roman" w:hAnsi="Times New Roman Bold" w:cs="Times New Roman Bold"/>
                  <w:b/>
                  <w:sz w:val="20"/>
                  <w:lang w:eastAsia="en-GB"/>
                </w:rPr>
                <w:delText xml:space="preserve"> </w:delText>
              </w:r>
            </w:del>
            <w:r w:rsidRPr="000F70C4">
              <w:rPr>
                <w:rFonts w:ascii="Times New Roman Bold" w:eastAsia="Times New Roman" w:hAnsi="Times New Roman Bold" w:cs="Times New Roman Bold"/>
                <w:b/>
                <w:sz w:val="20"/>
                <w:lang w:eastAsia="en-GB"/>
              </w:rPr>
              <w:t xml:space="preserve"> [degrees]</w:t>
            </w:r>
          </w:p>
        </w:tc>
      </w:tr>
      <w:tr w:rsidR="009219CC" w:rsidRPr="000F70C4" w14:paraId="07B70CEB" w14:textId="77777777" w:rsidTr="004D3D72">
        <w:trPr>
          <w:jc w:val="center"/>
        </w:trPr>
        <w:tc>
          <w:tcPr>
            <w:tcW w:w="983" w:type="dxa"/>
          </w:tcPr>
          <w:p w14:paraId="7DEBF2D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p>
        </w:tc>
        <w:tc>
          <w:tcPr>
            <w:tcW w:w="1056" w:type="dxa"/>
          </w:tcPr>
          <w:p w14:paraId="5FD0BBE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5</w:t>
            </w:r>
          </w:p>
        </w:tc>
        <w:tc>
          <w:tcPr>
            <w:tcW w:w="1056" w:type="dxa"/>
          </w:tcPr>
          <w:p w14:paraId="65C5B95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20</w:t>
            </w:r>
          </w:p>
        </w:tc>
        <w:tc>
          <w:tcPr>
            <w:tcW w:w="996" w:type="dxa"/>
          </w:tcPr>
          <w:p w14:paraId="6D63A3A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45</w:t>
            </w:r>
          </w:p>
        </w:tc>
        <w:tc>
          <w:tcPr>
            <w:tcW w:w="996" w:type="dxa"/>
          </w:tcPr>
          <w:p w14:paraId="228948B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90</w:t>
            </w:r>
          </w:p>
        </w:tc>
      </w:tr>
      <w:tr w:rsidR="009219CC" w:rsidRPr="000F70C4" w14:paraId="1999A576" w14:textId="77777777" w:rsidTr="004D3D72">
        <w:trPr>
          <w:jc w:val="center"/>
        </w:trPr>
        <w:tc>
          <w:tcPr>
            <w:tcW w:w="983" w:type="dxa"/>
          </w:tcPr>
          <w:p w14:paraId="14773996"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a [km]</w:t>
            </w:r>
          </w:p>
        </w:tc>
        <w:tc>
          <w:tcPr>
            <w:tcW w:w="1056" w:type="dxa"/>
          </w:tcPr>
          <w:p w14:paraId="3CE8FB6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1,964.7</w:t>
            </w:r>
          </w:p>
        </w:tc>
        <w:tc>
          <w:tcPr>
            <w:tcW w:w="1056" w:type="dxa"/>
          </w:tcPr>
          <w:p w14:paraId="51012B9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1,781.7</w:t>
            </w:r>
          </w:p>
        </w:tc>
        <w:tc>
          <w:tcPr>
            <w:tcW w:w="996" w:type="dxa"/>
          </w:tcPr>
          <w:p w14:paraId="34F2B1F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741.04</w:t>
            </w:r>
          </w:p>
        </w:tc>
        <w:tc>
          <w:tcPr>
            <w:tcW w:w="996" w:type="dxa"/>
          </w:tcPr>
          <w:p w14:paraId="5DA18C8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499.87</w:t>
            </w:r>
          </w:p>
        </w:tc>
      </w:tr>
      <w:tr w:rsidR="009219CC" w:rsidRPr="000F70C4" w14:paraId="5E3D2E0F" w14:textId="77777777" w:rsidTr="004D3D72">
        <w:trPr>
          <w:jc w:val="center"/>
        </w:trPr>
        <w:tc>
          <w:tcPr>
            <w:tcW w:w="983" w:type="dxa"/>
          </w:tcPr>
          <w:p w14:paraId="366D681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b [km]</w:t>
            </w:r>
          </w:p>
        </w:tc>
        <w:tc>
          <w:tcPr>
            <w:tcW w:w="1056" w:type="dxa"/>
          </w:tcPr>
          <w:p w14:paraId="1E3F64D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574.1</w:t>
            </w:r>
          </w:p>
        </w:tc>
        <w:tc>
          <w:tcPr>
            <w:tcW w:w="1056" w:type="dxa"/>
          </w:tcPr>
          <w:p w14:paraId="010B88A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552.2</w:t>
            </w:r>
          </w:p>
        </w:tc>
        <w:tc>
          <w:tcPr>
            <w:tcW w:w="996" w:type="dxa"/>
          </w:tcPr>
          <w:p w14:paraId="3287647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522.35</w:t>
            </w:r>
          </w:p>
        </w:tc>
        <w:tc>
          <w:tcPr>
            <w:tcW w:w="996" w:type="dxa"/>
          </w:tcPr>
          <w:p w14:paraId="0F26CAC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499.67</w:t>
            </w:r>
          </w:p>
        </w:tc>
      </w:tr>
    </w:tbl>
    <w:p w14:paraId="6C1CD2C5" w14:textId="77777777" w:rsidR="009219CC" w:rsidRPr="000F70C4" w:rsidRDefault="009219CC" w:rsidP="005F65ED">
      <w:pPr>
        <w:tabs>
          <w:tab w:val="clear" w:pos="1134"/>
          <w:tab w:val="clear" w:pos="1871"/>
          <w:tab w:val="clear" w:pos="2268"/>
        </w:tabs>
        <w:overflowPunct/>
        <w:autoSpaceDE/>
        <w:autoSpaceDN/>
        <w:adjustRightInd/>
        <w:spacing w:before="240"/>
        <w:textAlignment w:val="auto"/>
        <w:rPr>
          <w:rFonts w:eastAsiaTheme="minorEastAsia"/>
          <w:szCs w:val="24"/>
          <w:lang w:eastAsia="en-GB"/>
        </w:rPr>
      </w:pPr>
      <w:r w:rsidRPr="000F70C4">
        <w:rPr>
          <w:rFonts w:eastAsiaTheme="minorEastAsia"/>
          <w:szCs w:val="24"/>
          <w:lang w:eastAsia="en-GB"/>
        </w:rPr>
        <w:t xml:space="preserve">Using the elliptical approximation for the footprint of the </w:t>
      </w:r>
      <w:proofErr w:type="spellStart"/>
      <w:r w:rsidRPr="000F70C4">
        <w:rPr>
          <w:rFonts w:eastAsiaTheme="minorEastAsia"/>
          <w:szCs w:val="24"/>
          <w:lang w:eastAsia="en-GB"/>
        </w:rPr>
        <w:t>FSS</w:t>
      </w:r>
      <w:proofErr w:type="spellEnd"/>
      <w:r w:rsidRPr="000F70C4">
        <w:rPr>
          <w:rFonts w:eastAsiaTheme="minorEastAsia"/>
          <w:szCs w:val="24"/>
          <w:lang w:eastAsia="en-GB"/>
        </w:rPr>
        <w:t xml:space="preserve"> satellite described above, a more precise method is then used to estimate the footprint area and distribute the IMT stations inside this area.</w:t>
      </w:r>
    </w:p>
    <w:p w14:paraId="28CEC581" w14:textId="77777777" w:rsidR="009219CC" w:rsidRPr="000F70C4" w:rsidRDefault="009219CC" w:rsidP="005F65ED">
      <w:pPr>
        <w:tabs>
          <w:tab w:val="clear" w:pos="1134"/>
          <w:tab w:val="clear" w:pos="1871"/>
          <w:tab w:val="clear" w:pos="2268"/>
        </w:tabs>
        <w:overflowPunct/>
        <w:autoSpaceDE/>
        <w:autoSpaceDN/>
        <w:adjustRightInd/>
        <w:spacing w:before="240"/>
        <w:textAlignment w:val="auto"/>
        <w:rPr>
          <w:rFonts w:eastAsiaTheme="minorEastAsia"/>
          <w:szCs w:val="24"/>
          <w:lang w:val="en-US" w:eastAsia="en-GB"/>
        </w:rPr>
      </w:pPr>
      <w:r w:rsidRPr="000F70C4">
        <w:rPr>
          <w:rFonts w:eastAsiaTheme="minorEastAsia"/>
          <w:szCs w:val="24"/>
          <w:lang w:val="en-US" w:eastAsia="en-GB"/>
        </w:rPr>
        <w:t xml:space="preserve">The rejection sampling method used to generate uniform points inside a patch of the spherical surface only selects the points inside the tangent cone and inside the satellite beam. A tangent cone is a cone that defines the total visibility of the satellite station, i.e., it is a cone with its vertex at the satellite station and surface tangent to the spherical Earth. This method produces an exact distribution of users inside the desired region. By counting the points inside and outside the coverage area a Monte Carlo </w:t>
      </w:r>
      <w:r w:rsidRPr="000F70C4">
        <w:rPr>
          <w:rFonts w:eastAsiaTheme="minorEastAsia"/>
          <w:bCs/>
          <w:szCs w:val="24"/>
          <w:lang w:val="en-US" w:eastAsia="en-GB"/>
        </w:rPr>
        <w:t>estimate</w:t>
      </w:r>
      <w:r w:rsidRPr="000F70C4">
        <w:rPr>
          <w:rFonts w:eastAsiaTheme="minorEastAsia"/>
          <w:szCs w:val="24"/>
          <w:lang w:val="en-US" w:eastAsia="en-GB"/>
        </w:rPr>
        <w:t xml:space="preserve"> of the coverage area can be computed. Figure </w:t>
      </w:r>
      <w:ins w:id="133" w:author="ARS" w:date="2022-08-31T11:36:00Z">
        <w:r w:rsidRPr="00EB6135">
          <w:rPr>
            <w:rFonts w:eastAsiaTheme="minorEastAsia"/>
            <w:szCs w:val="24"/>
            <w:highlight w:val="yellow"/>
            <w:lang w:val="en-US" w:eastAsia="en-GB"/>
            <w:rPrChange w:id="134" w:author="ARS" w:date="2022-08-31T11:36:00Z">
              <w:rPr>
                <w:rFonts w:eastAsiaTheme="minorEastAsia"/>
                <w:szCs w:val="24"/>
                <w:lang w:val="en-US" w:eastAsia="en-GB"/>
              </w:rPr>
            </w:rPrChange>
          </w:rPr>
          <w:t>3</w:t>
        </w:r>
      </w:ins>
      <w:del w:id="135" w:author="ARS" w:date="2022-08-31T11:36:00Z">
        <w:r w:rsidRPr="00EB6135" w:rsidDel="00EB6135">
          <w:rPr>
            <w:rFonts w:eastAsiaTheme="minorEastAsia"/>
            <w:szCs w:val="24"/>
            <w:highlight w:val="yellow"/>
            <w:lang w:val="en-US" w:eastAsia="en-GB"/>
            <w:rPrChange w:id="136" w:author="ARS" w:date="2022-08-31T11:36:00Z">
              <w:rPr>
                <w:rFonts w:eastAsiaTheme="minorEastAsia"/>
                <w:szCs w:val="24"/>
                <w:lang w:val="en-US" w:eastAsia="en-GB"/>
              </w:rPr>
            </w:rPrChange>
          </w:rPr>
          <w:delText>7</w:delText>
        </w:r>
      </w:del>
      <w:r w:rsidRPr="000F70C4">
        <w:rPr>
          <w:rFonts w:eastAsiaTheme="minorEastAsia"/>
          <w:szCs w:val="24"/>
          <w:lang w:val="en-US" w:eastAsia="en-GB"/>
        </w:rPr>
        <w:t xml:space="preserve"> depicts the geometry considered.</w:t>
      </w:r>
    </w:p>
    <w:p w14:paraId="1F7BBC1C" w14:textId="77777777" w:rsidR="009219CC" w:rsidRPr="000F70C4" w:rsidRDefault="009219CC" w:rsidP="005F65ED">
      <w:pPr>
        <w:pStyle w:val="FigureNo"/>
        <w:rPr>
          <w:rFonts w:eastAsiaTheme="minorEastAsia"/>
          <w:lang w:eastAsia="en-GB"/>
        </w:rPr>
      </w:pPr>
      <w:r w:rsidRPr="000F70C4">
        <w:rPr>
          <w:rFonts w:eastAsiaTheme="minorEastAsia"/>
          <w:lang w:eastAsia="en-GB"/>
        </w:rPr>
        <w:t xml:space="preserve">FIGURE </w:t>
      </w:r>
      <w:ins w:id="137" w:author="ARS" w:date="2022-08-31T11:36:00Z">
        <w:r w:rsidRPr="00EB6135">
          <w:rPr>
            <w:rFonts w:eastAsiaTheme="minorEastAsia"/>
            <w:highlight w:val="yellow"/>
            <w:lang w:eastAsia="en-GB"/>
            <w:rPrChange w:id="138" w:author="ARS" w:date="2022-08-31T11:36:00Z">
              <w:rPr>
                <w:rFonts w:eastAsiaTheme="minorEastAsia"/>
                <w:lang w:eastAsia="en-GB"/>
              </w:rPr>
            </w:rPrChange>
          </w:rPr>
          <w:t>3</w:t>
        </w:r>
      </w:ins>
      <w:del w:id="139" w:author="ARS" w:date="2022-08-31T11:36:00Z">
        <w:r w:rsidRPr="00EB6135" w:rsidDel="00EB6135">
          <w:rPr>
            <w:rFonts w:eastAsiaTheme="minorEastAsia"/>
            <w:highlight w:val="yellow"/>
            <w:lang w:eastAsia="en-GB"/>
            <w:rPrChange w:id="140" w:author="ARS" w:date="2022-08-31T11:36:00Z">
              <w:rPr>
                <w:rFonts w:eastAsiaTheme="minorEastAsia"/>
                <w:lang w:eastAsia="en-GB"/>
              </w:rPr>
            </w:rPrChange>
          </w:rPr>
          <w:delText>7</w:delText>
        </w:r>
      </w:del>
    </w:p>
    <w:p w14:paraId="68EC3445" w14:textId="77777777" w:rsidR="009219CC" w:rsidRPr="000F70C4" w:rsidRDefault="009219CC" w:rsidP="005F65ED">
      <w:pPr>
        <w:pStyle w:val="Figuretitle"/>
        <w:rPr>
          <w:rFonts w:eastAsiaTheme="minorEastAsia"/>
          <w:lang w:eastAsia="en-GB"/>
        </w:rPr>
      </w:pPr>
      <w:r w:rsidRPr="000F70C4">
        <w:rPr>
          <w:rFonts w:eastAsiaTheme="minorEastAsia"/>
          <w:lang w:eastAsia="en-GB"/>
        </w:rPr>
        <w:t>Illustration of the considered geometry to compute elevation angle and slant path</w:t>
      </w:r>
    </w:p>
    <w:p w14:paraId="489E1A73" w14:textId="77777777" w:rsidR="009219CC" w:rsidRPr="000F70C4" w:rsidRDefault="009219CC" w:rsidP="005F65ED">
      <w:pPr>
        <w:pStyle w:val="Figure"/>
        <w:rPr>
          <w:rFonts w:eastAsiaTheme="minorEastAsia"/>
          <w:lang w:val="en-US" w:eastAsia="en-GB"/>
        </w:rPr>
      </w:pPr>
      <w:r w:rsidRPr="000F70C4">
        <w:rPr>
          <w:rFonts w:eastAsiaTheme="minorEastAsia"/>
          <w:lang w:val="en-US" w:eastAsia="en-US"/>
        </w:rPr>
        <w:drawing>
          <wp:anchor distT="0" distB="0" distL="114300" distR="114300" simplePos="0" relativeHeight="251659264" behindDoc="0" locked="0" layoutInCell="1" allowOverlap="1" wp14:anchorId="7B34BB8F" wp14:editId="310C4E2B">
            <wp:simplePos x="0" y="0"/>
            <wp:positionH relativeFrom="column">
              <wp:posOffset>4699306</wp:posOffset>
            </wp:positionH>
            <wp:positionV relativeFrom="paragraph">
              <wp:posOffset>1121284</wp:posOffset>
            </wp:positionV>
            <wp:extent cx="310098" cy="310098"/>
            <wp:effectExtent l="57150" t="38100" r="0" b="33020"/>
            <wp:wrapNone/>
            <wp:docPr id="15" name="Graphic 5" descr="Satelli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atellite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rot="2768666">
                      <a:off x="0" y="0"/>
                      <a:ext cx="310098" cy="310098"/>
                    </a:xfrm>
                    <a:prstGeom prst="rect">
                      <a:avLst/>
                    </a:prstGeom>
                  </pic:spPr>
                </pic:pic>
              </a:graphicData>
            </a:graphic>
            <wp14:sizeRelH relativeFrom="page">
              <wp14:pctWidth>0</wp14:pctWidth>
            </wp14:sizeRelH>
            <wp14:sizeRelV relativeFrom="page">
              <wp14:pctHeight>0</wp14:pctHeight>
            </wp14:sizeRelV>
          </wp:anchor>
        </w:drawing>
      </w:r>
      <w:r w:rsidRPr="000F70C4">
        <w:rPr>
          <w:rFonts w:eastAsiaTheme="minorEastAsia"/>
          <w:lang w:val="en-US" w:eastAsia="en-US"/>
        </w:rPr>
        <w:drawing>
          <wp:inline distT="0" distB="0" distL="0" distR="0" wp14:anchorId="401F8CC8" wp14:editId="1568A13C">
            <wp:extent cx="4930445" cy="2581910"/>
            <wp:effectExtent l="0" t="0" r="3810" b="8890"/>
            <wp:docPr id="16" name="Google Shape;94;p14" descr="Diagram&amp;#xA;&amp;#xA;Description automatically generated"/>
            <wp:cNvGraphicFramePr/>
            <a:graphic xmlns:a="http://schemas.openxmlformats.org/drawingml/2006/main">
              <a:graphicData uri="http://schemas.openxmlformats.org/drawingml/2006/picture">
                <pic:pic xmlns:pic="http://schemas.openxmlformats.org/drawingml/2006/picture">
                  <pic:nvPicPr>
                    <pic:cNvPr id="94" name="Google Shape;94;p14" descr="Diagram&amp;#xA;&amp;#xA;Description automatically generated"/>
                    <pic:cNvPicPr preferRelativeResize="0"/>
                  </pic:nvPicPr>
                  <pic:blipFill>
                    <a:blip r:embed="rId35">
                      <a:alphaModFix/>
                    </a:blip>
                    <a:stretch>
                      <a:fillRect/>
                    </a:stretch>
                  </pic:blipFill>
                  <pic:spPr>
                    <a:xfrm>
                      <a:off x="0" y="0"/>
                      <a:ext cx="4946136" cy="2590127"/>
                    </a:xfrm>
                    <a:prstGeom prst="rect">
                      <a:avLst/>
                    </a:prstGeom>
                    <a:noFill/>
                    <a:ln>
                      <a:noFill/>
                    </a:ln>
                  </pic:spPr>
                </pic:pic>
              </a:graphicData>
            </a:graphic>
          </wp:inline>
        </w:drawing>
      </w:r>
    </w:p>
    <w:p w14:paraId="74699061" w14:textId="77777777" w:rsidR="009219CC" w:rsidRPr="000F70C4" w:rsidRDefault="009219CC" w:rsidP="005F65ED">
      <w:pPr>
        <w:pStyle w:val="Normalaftertitle"/>
        <w:rPr>
          <w:rFonts w:eastAsiaTheme="minorEastAsia"/>
          <w:lang w:val="en-US" w:eastAsia="en-GB"/>
        </w:rPr>
      </w:pPr>
      <w:r w:rsidRPr="000F70C4">
        <w:rPr>
          <w:rFonts w:eastAsiaTheme="minorEastAsia"/>
          <w:lang w:val="en-US" w:eastAsia="en-GB"/>
        </w:rPr>
        <w:t xml:space="preserve">A spherical patch with latitudes </w:t>
      </w:r>
      <m:oMath>
        <m:r>
          <w:rPr>
            <w:rFonts w:ascii="Cambria Math" w:eastAsiaTheme="minorEastAsia" w:hAnsi="Cambria Math"/>
            <w:lang w:val="en-US" w:eastAsia="en-GB"/>
          </w:rPr>
          <m:t>λ</m:t>
        </m:r>
        <m:r>
          <w:rPr>
            <w:rFonts w:ascii="Cambria Math" w:eastAsiaTheme="minorEastAsia" w:hAnsi="Cambria Math" w:hint="eastAsia"/>
            <w:lang w:val="en-US" w:eastAsia="en-GB"/>
          </w:rPr>
          <m:t>∈</m:t>
        </m:r>
        <m:r>
          <w:rPr>
            <w:rFonts w:ascii="Cambria Math" w:eastAsiaTheme="minorEastAsia" w:hAnsi="Cambria Math"/>
            <w:lang w:val="en-US" w:eastAsia="en-GB"/>
          </w:rPr>
          <m:t>[-1.5(b/</m:t>
        </m:r>
        <m:sSub>
          <m:sSubPr>
            <m:ctrlPr>
              <w:rPr>
                <w:rFonts w:ascii="Cambria Math" w:eastAsiaTheme="minorEastAsia" w:hAnsi="Cambria Math"/>
                <w:i/>
                <w:lang w:val="en-US" w:eastAsia="en-GB"/>
              </w:rPr>
            </m:ctrlPr>
          </m:sSubPr>
          <m:e>
            <m:r>
              <w:rPr>
                <w:rFonts w:ascii="Cambria Math" w:eastAsiaTheme="minorEastAsia" w:hAnsi="Cambria Math"/>
                <w:lang w:val="en-US" w:eastAsia="en-GB"/>
              </w:rPr>
              <m:t>R</m:t>
            </m:r>
          </m:e>
          <m:sub>
            <m:r>
              <w:rPr>
                <w:rFonts w:ascii="Cambria Math" w:eastAsiaTheme="minorEastAsia" w:hAnsi="Cambria Math"/>
                <w:lang w:val="en-US" w:eastAsia="en-GB"/>
              </w:rPr>
              <m:t>E</m:t>
            </m:r>
          </m:sub>
        </m:sSub>
        <m:r>
          <w:rPr>
            <w:rFonts w:ascii="Cambria Math" w:eastAsiaTheme="minorEastAsia" w:hAnsi="Cambria Math"/>
            <w:lang w:val="en-US" w:eastAsia="en-GB"/>
          </w:rPr>
          <m:t>/2); 1.5(b/</m:t>
        </m:r>
        <m:sSub>
          <m:sSubPr>
            <m:ctrlPr>
              <w:rPr>
                <w:rFonts w:ascii="Cambria Math" w:eastAsiaTheme="minorEastAsia" w:hAnsi="Cambria Math"/>
                <w:i/>
                <w:lang w:val="en-US" w:eastAsia="en-GB"/>
              </w:rPr>
            </m:ctrlPr>
          </m:sSubPr>
          <m:e>
            <m:r>
              <w:rPr>
                <w:rFonts w:ascii="Cambria Math" w:eastAsiaTheme="minorEastAsia" w:hAnsi="Cambria Math"/>
                <w:lang w:val="en-US" w:eastAsia="en-GB"/>
              </w:rPr>
              <m:t>R</m:t>
            </m:r>
          </m:e>
          <m:sub>
            <m:r>
              <w:rPr>
                <w:rFonts w:ascii="Cambria Math" w:eastAsiaTheme="minorEastAsia" w:hAnsi="Cambria Math"/>
                <w:lang w:val="en-US" w:eastAsia="en-GB"/>
              </w:rPr>
              <m:t>E</m:t>
            </m:r>
          </m:sub>
        </m:sSub>
        <m:r>
          <w:rPr>
            <w:rFonts w:ascii="Cambria Math" w:eastAsiaTheme="minorEastAsia" w:hAnsi="Cambria Math"/>
            <w:lang w:val="en-US" w:eastAsia="en-GB"/>
          </w:rPr>
          <m:t>/2)]</m:t>
        </m:r>
      </m:oMath>
      <w:r w:rsidRPr="000F70C4">
        <w:rPr>
          <w:rFonts w:eastAsiaTheme="minorEastAsia"/>
          <w:lang w:val="en-US" w:eastAsia="en-GB"/>
        </w:rPr>
        <w:t xml:space="preserve"> (in radians) and longitudes </w:t>
      </w:r>
      <m:oMath>
        <m:r>
          <w:rPr>
            <w:rFonts w:ascii="Cambria Math" w:eastAsiaTheme="minorEastAsia" w:hAnsi="Cambria Math"/>
            <w:lang w:val="en-US" w:eastAsia="en-GB"/>
          </w:rPr>
          <m:t>ϕ</m:t>
        </m:r>
        <m:r>
          <w:rPr>
            <w:rFonts w:ascii="Cambria Math" w:eastAsiaTheme="minorEastAsia" w:hAnsi="Cambria Math" w:hint="eastAsia"/>
            <w:lang w:val="en-US" w:eastAsia="en-GB"/>
          </w:rPr>
          <m:t>∈</m:t>
        </m:r>
        <m:r>
          <w:rPr>
            <w:rFonts w:ascii="Cambria Math" w:eastAsiaTheme="minorEastAsia" w:hAnsi="Cambria Math"/>
            <w:lang w:val="en-US" w:eastAsia="en-GB"/>
          </w:rPr>
          <m:t>[</m:t>
        </m:r>
        <m:sSub>
          <m:sSubPr>
            <m:ctrlPr>
              <w:rPr>
                <w:rFonts w:ascii="Cambria Math" w:eastAsiaTheme="minorEastAsia" w:hAnsi="Cambria Math"/>
                <w:i/>
                <w:lang w:val="en-US" w:eastAsia="en-GB"/>
              </w:rPr>
            </m:ctrlPr>
          </m:sSubPr>
          <m:e>
            <m:r>
              <w:rPr>
                <w:rFonts w:ascii="Cambria Math" w:eastAsiaTheme="minorEastAsia" w:hAnsi="Cambria Math"/>
                <w:lang w:val="en-US" w:eastAsia="en-GB"/>
              </w:rPr>
              <m:t>α</m:t>
            </m:r>
          </m:e>
          <m:sub>
            <m:r>
              <w:rPr>
                <w:rFonts w:ascii="Cambria Math" w:eastAsiaTheme="minorEastAsia" w:hAnsi="Cambria Math"/>
                <w:lang w:val="en-US" w:eastAsia="en-GB"/>
              </w:rPr>
              <m:t>1</m:t>
            </m:r>
          </m:sub>
        </m:sSub>
        <m:r>
          <w:rPr>
            <w:rFonts w:ascii="Cambria Math" w:eastAsiaTheme="minorEastAsia" w:hAnsi="Cambria Math"/>
            <w:lang w:val="en-US" w:eastAsia="en-GB"/>
          </w:rPr>
          <m:t xml:space="preserve">, </m:t>
        </m:r>
        <m:sSub>
          <m:sSubPr>
            <m:ctrlPr>
              <w:rPr>
                <w:rFonts w:ascii="Cambria Math" w:eastAsiaTheme="minorEastAsia" w:hAnsi="Cambria Math"/>
                <w:i/>
                <w:lang w:val="en-US" w:eastAsia="en-GB"/>
              </w:rPr>
            </m:ctrlPr>
          </m:sSubPr>
          <m:e>
            <m:r>
              <w:rPr>
                <w:rFonts w:ascii="Cambria Math" w:eastAsiaTheme="minorEastAsia" w:hAnsi="Cambria Math"/>
                <w:lang w:val="en-US" w:eastAsia="en-GB"/>
              </w:rPr>
              <m:t>α</m:t>
            </m:r>
          </m:e>
          <m:sub>
            <m:r>
              <w:rPr>
                <w:rFonts w:ascii="Cambria Math" w:eastAsiaTheme="minorEastAsia" w:hAnsi="Cambria Math"/>
                <w:lang w:val="en-US" w:eastAsia="en-GB"/>
              </w:rPr>
              <m:t>2</m:t>
            </m:r>
          </m:sub>
        </m:sSub>
        <m:r>
          <w:rPr>
            <w:rFonts w:ascii="Cambria Math" w:eastAsiaTheme="minorEastAsia" w:hAnsi="Cambria Math"/>
            <w:lang w:val="en-US" w:eastAsia="en-GB"/>
          </w:rPr>
          <m:t>]</m:t>
        </m:r>
      </m:oMath>
      <w:r w:rsidRPr="000F70C4">
        <w:rPr>
          <w:rFonts w:eastAsiaTheme="minorEastAsia"/>
          <w:lang w:val="en-US" w:eastAsia="en-GB"/>
        </w:rPr>
        <w:t xml:space="preserve"> is defined. The elliptical approximation presented before is exact in terms of </w:t>
      </w:r>
      <m:oMath>
        <m:sSub>
          <m:sSubPr>
            <m:ctrlPr>
              <w:rPr>
                <w:rFonts w:ascii="Cambria Math" w:eastAsiaTheme="minorEastAsia" w:hAnsi="Cambria Math"/>
                <w:i/>
                <w:lang w:val="en-US" w:eastAsia="en-GB"/>
              </w:rPr>
            </m:ctrlPr>
          </m:sSubPr>
          <m:e>
            <m:r>
              <w:rPr>
                <w:rFonts w:ascii="Cambria Math" w:eastAsiaTheme="minorEastAsia" w:hAnsi="Cambria Math"/>
                <w:lang w:val="en-US" w:eastAsia="en-GB"/>
              </w:rPr>
              <m:t>α</m:t>
            </m:r>
          </m:e>
          <m:sub>
            <m:r>
              <w:rPr>
                <w:rFonts w:ascii="Cambria Math" w:eastAsiaTheme="minorEastAsia" w:hAnsi="Cambria Math"/>
                <w:lang w:val="en-US" w:eastAsia="en-GB"/>
              </w:rPr>
              <m:t>1</m:t>
            </m:r>
          </m:sub>
        </m:sSub>
        <m:r>
          <w:rPr>
            <w:rFonts w:ascii="Cambria Math" w:eastAsiaTheme="minorEastAsia" w:hAnsi="Cambria Math"/>
            <w:lang w:val="en-US" w:eastAsia="en-GB"/>
          </w:rPr>
          <m:t>,</m:t>
        </m:r>
        <m:sSub>
          <m:sSubPr>
            <m:ctrlPr>
              <w:rPr>
                <w:rFonts w:ascii="Cambria Math" w:eastAsiaTheme="minorEastAsia" w:hAnsi="Cambria Math"/>
                <w:i/>
                <w:lang w:val="en-US" w:eastAsia="en-GB"/>
              </w:rPr>
            </m:ctrlPr>
          </m:sSubPr>
          <m:e>
            <m:r>
              <w:rPr>
                <w:rFonts w:ascii="Cambria Math" w:eastAsiaTheme="minorEastAsia" w:hAnsi="Cambria Math"/>
                <w:lang w:val="en-US" w:eastAsia="en-GB"/>
              </w:rPr>
              <m:t>α</m:t>
            </m:r>
          </m:e>
          <m:sub>
            <m:r>
              <w:rPr>
                <w:rFonts w:ascii="Cambria Math" w:eastAsiaTheme="minorEastAsia" w:hAnsi="Cambria Math"/>
                <w:lang w:val="en-US" w:eastAsia="en-GB"/>
              </w:rPr>
              <m:t>2</m:t>
            </m:r>
          </m:sub>
        </m:sSub>
      </m:oMath>
      <w:r w:rsidRPr="000F70C4">
        <w:rPr>
          <w:rFonts w:eastAsiaTheme="minorEastAsia"/>
          <w:lang w:val="en-US" w:eastAsia="en-GB"/>
        </w:rPr>
        <w:t xml:space="preserve">, but not in terms of </w:t>
      </w:r>
      <m:oMath>
        <m:r>
          <w:rPr>
            <w:rFonts w:ascii="Cambria Math" w:eastAsiaTheme="minorEastAsia" w:hAnsi="Cambria Math"/>
            <w:lang w:val="en-US" w:eastAsia="en-GB"/>
          </w:rPr>
          <m:t>b</m:t>
        </m:r>
      </m:oMath>
      <w:r w:rsidRPr="000F70C4">
        <w:rPr>
          <w:rFonts w:eastAsiaTheme="minorEastAsia"/>
          <w:lang w:val="en-US" w:eastAsia="en-GB"/>
        </w:rPr>
        <w:t xml:space="preserve">, hence the slack factor of 1.5. Note that in the case part of the beam misses the earth, then </w:t>
      </w:r>
      <m:oMath>
        <m:sSub>
          <m:sSubPr>
            <m:ctrlPr>
              <w:rPr>
                <w:rFonts w:ascii="Cambria Math" w:eastAsiaTheme="minorEastAsia" w:hAnsi="Cambria Math"/>
                <w:i/>
                <w:lang w:val="en-US" w:eastAsia="en-GB"/>
              </w:rPr>
            </m:ctrlPr>
          </m:sSubPr>
          <m:e>
            <m:r>
              <w:rPr>
                <w:rFonts w:ascii="Cambria Math" w:eastAsiaTheme="minorEastAsia" w:hAnsi="Cambria Math"/>
                <w:lang w:val="en-US" w:eastAsia="en-GB"/>
              </w:rPr>
              <m:t>α</m:t>
            </m:r>
          </m:e>
          <m:sub>
            <m:r>
              <w:rPr>
                <w:rFonts w:ascii="Cambria Math" w:eastAsiaTheme="minorEastAsia" w:hAnsi="Cambria Math"/>
                <w:lang w:val="en-US" w:eastAsia="en-GB"/>
              </w:rPr>
              <m:t>2</m:t>
            </m:r>
          </m:sub>
        </m:sSub>
      </m:oMath>
      <w:r w:rsidRPr="000F70C4">
        <w:rPr>
          <w:rFonts w:eastAsiaTheme="minorEastAsia"/>
          <w:lang w:val="en-US" w:eastAsia="en-GB"/>
        </w:rPr>
        <w:t xml:space="preserve"> is the angle at which the beam is tangent to the earth.</w:t>
      </w:r>
    </w:p>
    <w:p w14:paraId="10D4DAF1" w14:textId="77777777" w:rsidR="009219CC" w:rsidRPr="000F70C4" w:rsidRDefault="009219CC" w:rsidP="005F65ED">
      <w:pPr>
        <w:tabs>
          <w:tab w:val="clear" w:pos="1134"/>
          <w:tab w:val="clear" w:pos="1871"/>
          <w:tab w:val="clear" w:pos="2268"/>
        </w:tabs>
        <w:overflowPunct/>
        <w:autoSpaceDE/>
        <w:autoSpaceDN/>
        <w:adjustRightInd/>
        <w:spacing w:before="240"/>
        <w:textAlignment w:val="auto"/>
        <w:rPr>
          <w:rFonts w:eastAsiaTheme="minorEastAsia"/>
          <w:szCs w:val="24"/>
          <w:lang w:eastAsia="en-GB"/>
        </w:rPr>
      </w:pPr>
      <w:r w:rsidRPr="000F70C4">
        <w:rPr>
          <w:rFonts w:eastAsiaTheme="minorEastAsia"/>
          <w:szCs w:val="24"/>
          <w:lang w:val="en-US" w:eastAsia="en-GB"/>
        </w:rPr>
        <w:t xml:space="preserve">A point inside this patch is uniformly generated and the off-axis angle </w:t>
      </w:r>
      <m:oMath>
        <m:r>
          <w:rPr>
            <w:rFonts w:ascii="Cambria Math" w:eastAsiaTheme="minorEastAsia" w:hAnsi="Cambria Math"/>
            <w:szCs w:val="24"/>
            <w:lang w:val="en-US" w:eastAsia="en-GB"/>
          </w:rPr>
          <m:t>β</m:t>
        </m:r>
      </m:oMath>
      <w:r w:rsidRPr="000F70C4">
        <w:rPr>
          <w:rFonts w:eastAsiaTheme="minorEastAsia"/>
          <w:szCs w:val="24"/>
          <w:lang w:val="en-US" w:eastAsia="en-GB"/>
        </w:rPr>
        <w:t xml:space="preserve">, at the satellite, towards this point is computed. The elevation </w:t>
      </w:r>
      <m:oMath>
        <m:r>
          <w:rPr>
            <w:rFonts w:ascii="Cambria Math" w:eastAsiaTheme="minorEastAsia" w:hAnsi="Cambria Math"/>
            <w:szCs w:val="24"/>
            <w:lang w:val="en-US" w:eastAsia="en-GB"/>
          </w:rPr>
          <m:t>El</m:t>
        </m:r>
      </m:oMath>
      <w:r w:rsidRPr="000F70C4">
        <w:rPr>
          <w:rFonts w:eastAsiaTheme="minorEastAsia"/>
          <w:szCs w:val="24"/>
          <w:lang w:val="en-US" w:eastAsia="en-GB"/>
        </w:rPr>
        <w:t xml:space="preserve"> at which a station in this point would see the FSS satellite station is also calculated. If </w:t>
      </w:r>
      <m:oMath>
        <m:r>
          <w:rPr>
            <w:rFonts w:ascii="Cambria Math" w:eastAsiaTheme="minorEastAsia" w:hAnsi="Cambria Math"/>
            <w:szCs w:val="24"/>
            <w:lang w:val="en-US" w:eastAsia="en-GB"/>
          </w:rPr>
          <m:t>β</m:t>
        </m:r>
        <m:r>
          <w:rPr>
            <w:rFonts w:ascii="Cambria Math" w:eastAsiaTheme="minorEastAsia" w:hAnsi="Cambria Math" w:hint="eastAsia"/>
            <w:szCs w:val="24"/>
            <w:lang w:val="en-US" w:eastAsia="en-GB"/>
          </w:rPr>
          <m:t>≤</m:t>
        </m:r>
        <m:r>
          <w:rPr>
            <w:rFonts w:ascii="Cambria Math" w:eastAsiaTheme="minorEastAsia" w:hAnsi="Cambria Math"/>
            <w:szCs w:val="24"/>
            <w:lang w:val="en-US" w:eastAsia="en-GB"/>
          </w:rPr>
          <m:t>BW/2</m:t>
        </m:r>
      </m:oMath>
      <w:r w:rsidRPr="000F70C4">
        <w:rPr>
          <w:rFonts w:eastAsiaTheme="minorEastAsia"/>
          <w:szCs w:val="24"/>
          <w:lang w:val="en-US" w:eastAsia="en-GB"/>
        </w:rPr>
        <w:t xml:space="preserve">, where BW is the satellite’s beamwidth, and </w:t>
      </w:r>
      <m:oMath>
        <m:r>
          <w:rPr>
            <w:rFonts w:ascii="Cambria Math" w:eastAsiaTheme="minorEastAsia" w:hAnsi="Cambria Math"/>
            <w:szCs w:val="24"/>
            <w:lang w:val="en-US" w:eastAsia="en-GB"/>
          </w:rPr>
          <m:t>El</m:t>
        </m:r>
        <m:r>
          <w:rPr>
            <w:rFonts w:ascii="Cambria Math" w:eastAsiaTheme="minorEastAsia" w:hAnsi="Cambria Math" w:hint="eastAsia"/>
            <w:szCs w:val="24"/>
            <w:lang w:val="en-US" w:eastAsia="en-GB"/>
          </w:rPr>
          <m:t>≥</m:t>
        </m:r>
        <m:r>
          <w:rPr>
            <w:rFonts w:ascii="Cambria Math" w:eastAsiaTheme="minorEastAsia" w:hAnsi="Cambria Math"/>
            <w:szCs w:val="24"/>
            <w:lang w:val="en-US" w:eastAsia="en-GB"/>
          </w:rPr>
          <m:t>0</m:t>
        </m:r>
      </m:oMath>
      <w:r w:rsidRPr="000F70C4">
        <w:rPr>
          <w:rFonts w:eastAsiaTheme="minorEastAsia"/>
          <w:szCs w:val="24"/>
          <w:lang w:val="en-US" w:eastAsia="en-GB"/>
        </w:rPr>
        <w:t xml:space="preserve">, then </w:t>
      </w:r>
      <w:r w:rsidRPr="000F70C4">
        <w:rPr>
          <w:rFonts w:eastAsiaTheme="minorEastAsia"/>
          <w:szCs w:val="24"/>
          <w:lang w:val="en-US" w:eastAsia="en-GB"/>
        </w:rPr>
        <w:lastRenderedPageBreak/>
        <w:t>the point is inside the beam cone and visible to the satellite.</w:t>
      </w:r>
      <w:r w:rsidRPr="000F70C4">
        <w:rPr>
          <w:rFonts w:eastAsiaTheme="minorEastAsia"/>
          <w:szCs w:val="24"/>
          <w:lang w:eastAsia="en-GB"/>
        </w:rPr>
        <w:t xml:space="preserve"> The following figure presents one of the random generated IMT station deployments inside the satellites’ 3 dB beamwidth. The random deployment of all the IMT stations is generated at each snapshot.</w:t>
      </w:r>
    </w:p>
    <w:p w14:paraId="50E01336" w14:textId="77777777" w:rsidR="009219CC" w:rsidRPr="000F70C4" w:rsidRDefault="009219CC" w:rsidP="005F65ED">
      <w:pPr>
        <w:pStyle w:val="FigureNo"/>
        <w:rPr>
          <w:rFonts w:eastAsiaTheme="minorEastAsia"/>
        </w:rPr>
      </w:pPr>
      <w:r w:rsidRPr="000F70C4">
        <w:rPr>
          <w:rFonts w:eastAsiaTheme="minorEastAsia"/>
        </w:rPr>
        <w:t xml:space="preserve">FIGURE </w:t>
      </w:r>
      <w:ins w:id="141" w:author="ARS" w:date="2022-08-31T11:37:00Z">
        <w:r w:rsidRPr="00584553">
          <w:rPr>
            <w:rFonts w:eastAsiaTheme="minorEastAsia"/>
            <w:noProof/>
            <w:highlight w:val="yellow"/>
            <w:rPrChange w:id="142" w:author="ARS" w:date="2022-08-31T11:37:00Z">
              <w:rPr>
                <w:rFonts w:eastAsiaTheme="minorEastAsia"/>
                <w:noProof/>
              </w:rPr>
            </w:rPrChange>
          </w:rPr>
          <w:t>4</w:t>
        </w:r>
      </w:ins>
      <w:del w:id="143" w:author="ARS" w:date="2022-08-31T11:37:00Z">
        <w:r w:rsidRPr="00584553" w:rsidDel="00584553">
          <w:rPr>
            <w:rFonts w:eastAsiaTheme="minorEastAsia"/>
            <w:noProof/>
            <w:highlight w:val="yellow"/>
            <w:rPrChange w:id="144" w:author="ARS" w:date="2022-08-31T11:37:00Z">
              <w:rPr>
                <w:rFonts w:eastAsiaTheme="minorEastAsia"/>
                <w:noProof/>
              </w:rPr>
            </w:rPrChange>
          </w:rPr>
          <w:delText>1</w:delText>
        </w:r>
      </w:del>
    </w:p>
    <w:p w14:paraId="3F4DD948" w14:textId="77777777" w:rsidR="009219CC" w:rsidRPr="000F70C4" w:rsidRDefault="009219CC" w:rsidP="005F65ED">
      <w:pPr>
        <w:pStyle w:val="Figuretitle"/>
        <w:rPr>
          <w:rFonts w:eastAsiaTheme="minorEastAsia"/>
        </w:rPr>
      </w:pPr>
      <w:r w:rsidRPr="000F70C4">
        <w:rPr>
          <w:rFonts w:eastAsiaTheme="minorEastAsia"/>
        </w:rPr>
        <w:t>IMT deployment inside the satellite 3 dB beamwidth</w:t>
      </w:r>
    </w:p>
    <w:p w14:paraId="289570C1" w14:textId="77777777" w:rsidR="009219CC" w:rsidRPr="000F70C4" w:rsidRDefault="009219CC" w:rsidP="005F65ED">
      <w:pPr>
        <w:tabs>
          <w:tab w:val="clear" w:pos="1134"/>
          <w:tab w:val="clear" w:pos="1871"/>
          <w:tab w:val="clear" w:pos="2268"/>
        </w:tabs>
        <w:overflowPunct/>
        <w:autoSpaceDE/>
        <w:autoSpaceDN/>
        <w:adjustRightInd/>
        <w:spacing w:before="240"/>
        <w:textAlignment w:val="auto"/>
        <w:rPr>
          <w:rFonts w:eastAsiaTheme="minorEastAsia"/>
          <w:szCs w:val="24"/>
          <w:lang w:eastAsia="en-GB"/>
        </w:rPr>
      </w:pPr>
      <w:r w:rsidRPr="000F70C4">
        <w:rPr>
          <w:rFonts w:eastAsiaTheme="minorEastAsia"/>
          <w:noProof/>
          <w:szCs w:val="24"/>
          <w:lang w:val="en-US"/>
        </w:rPr>
        <w:drawing>
          <wp:inline distT="0" distB="0" distL="0" distR="0" wp14:anchorId="69FE46B2" wp14:editId="5AEB1AF1">
            <wp:extent cx="6514722" cy="2766134"/>
            <wp:effectExtent l="0" t="0" r="635" b="0"/>
            <wp:docPr id="17" name="Imagem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8" descr="Chart, scatter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514722" cy="2766134"/>
                    </a:xfrm>
                    <a:prstGeom prst="rect">
                      <a:avLst/>
                    </a:prstGeom>
                    <a:noFill/>
                  </pic:spPr>
                </pic:pic>
              </a:graphicData>
            </a:graphic>
          </wp:inline>
        </w:drawing>
      </w:r>
    </w:p>
    <w:p w14:paraId="08136E8A" w14:textId="77777777" w:rsidR="009219CC" w:rsidRPr="000F70C4" w:rsidRDefault="009219CC" w:rsidP="005F65ED">
      <w:pPr>
        <w:tabs>
          <w:tab w:val="clear" w:pos="1134"/>
          <w:tab w:val="clear" w:pos="1871"/>
          <w:tab w:val="clear" w:pos="2268"/>
        </w:tabs>
        <w:overflowPunct/>
        <w:autoSpaceDE/>
        <w:autoSpaceDN/>
        <w:adjustRightInd/>
        <w:spacing w:before="240"/>
        <w:textAlignment w:val="auto"/>
        <w:rPr>
          <w:rFonts w:eastAsiaTheme="minorEastAsia"/>
          <w:szCs w:val="24"/>
          <w:lang w:val="en-US" w:eastAsia="en-GB"/>
        </w:rPr>
      </w:pPr>
      <w:r w:rsidRPr="000F70C4">
        <w:rPr>
          <w:rFonts w:eastAsiaTheme="minorEastAsia"/>
          <w:szCs w:val="24"/>
          <w:lang w:val="en-US" w:eastAsia="en-GB"/>
        </w:rPr>
        <w:t xml:space="preserve">This process is repeated until the desired amount </w:t>
      </w:r>
      <m:oMath>
        <m:r>
          <w:rPr>
            <w:rFonts w:ascii="Cambria Math" w:eastAsiaTheme="minorEastAsia" w:hAnsi="Cambria Math"/>
            <w:szCs w:val="24"/>
            <w:lang w:val="en-US" w:eastAsia="en-GB"/>
          </w:rPr>
          <m:t>N</m:t>
        </m:r>
      </m:oMath>
      <w:r w:rsidRPr="000F70C4">
        <w:rPr>
          <w:rFonts w:eastAsiaTheme="minorEastAsia"/>
          <w:szCs w:val="24"/>
          <w:lang w:val="en-US" w:eastAsia="en-GB"/>
        </w:rPr>
        <w:t xml:space="preserve"> points inside the coverage region is obtained. The total patch area is</w:t>
      </w:r>
    </w:p>
    <w:p w14:paraId="6C84501D" w14:textId="77777777" w:rsidR="009219CC" w:rsidRPr="000F70C4" w:rsidRDefault="009219CC" w:rsidP="00B75F18">
      <w:pPr>
        <w:pStyle w:val="Equation"/>
        <w:rPr>
          <w:rFonts w:eastAsiaTheme="minorEastAsia"/>
          <w:lang w:val="en-US" w:eastAsia="en-GB"/>
        </w:rPr>
      </w:pPr>
      <m:oMathPara>
        <m:oMath>
          <m:sSub>
            <m:sSubPr>
              <m:ctrlPr>
                <w:rPr>
                  <w:rFonts w:ascii="Cambria Math" w:eastAsiaTheme="minorEastAsia" w:hAnsi="Cambria Math"/>
                  <w:lang w:val="en-US" w:eastAsia="en-GB"/>
                </w:rPr>
              </m:ctrlPr>
            </m:sSubPr>
            <m:e>
              <m:r>
                <w:rPr>
                  <w:rFonts w:ascii="Cambria Math" w:eastAsiaTheme="minorEastAsia" w:hAnsi="Cambria Math"/>
                  <w:lang w:val="en-US" w:eastAsia="en-GB"/>
                </w:rPr>
                <m:t>P</m:t>
              </m:r>
            </m:e>
            <m:sub>
              <m:r>
                <w:rPr>
                  <w:rFonts w:ascii="Cambria Math" w:eastAsiaTheme="minorEastAsia" w:hAnsi="Cambria Math"/>
                  <w:lang w:val="en-US" w:eastAsia="en-GB"/>
                </w:rPr>
                <m:t>area</m:t>
              </m:r>
            </m:sub>
          </m:sSub>
          <m:r>
            <m:rPr>
              <m:sty m:val="p"/>
            </m:rPr>
            <w:rPr>
              <w:rFonts w:ascii="Cambria Math" w:eastAsiaTheme="minorEastAsia" w:hAnsi="Cambria Math"/>
              <w:lang w:val="en-US" w:eastAsia="en-GB"/>
            </w:rPr>
            <m:t>=2</m:t>
          </m:r>
          <m:sSubSup>
            <m:sSubSupPr>
              <m:ctrlPr>
                <w:rPr>
                  <w:rFonts w:ascii="Cambria Math" w:eastAsiaTheme="minorEastAsia" w:hAnsi="Cambria Math"/>
                  <w:lang w:val="en-US" w:eastAsia="en-GB"/>
                </w:rPr>
              </m:ctrlPr>
            </m:sSubSupPr>
            <m:e>
              <m:r>
                <w:rPr>
                  <w:rFonts w:ascii="Cambria Math" w:eastAsiaTheme="minorEastAsia" w:hAnsi="Cambria Math"/>
                  <w:lang w:val="en-US" w:eastAsia="en-GB"/>
                </w:rPr>
                <m:t>R</m:t>
              </m:r>
            </m:e>
            <m:sub>
              <m:r>
                <w:rPr>
                  <w:rFonts w:ascii="Cambria Math" w:eastAsiaTheme="minorEastAsia" w:hAnsi="Cambria Math"/>
                  <w:lang w:val="en-US" w:eastAsia="en-GB"/>
                </w:rPr>
                <m:t>E</m:t>
              </m:r>
            </m:sub>
            <m:sup>
              <m:r>
                <m:rPr>
                  <m:sty m:val="p"/>
                </m:rPr>
                <w:rPr>
                  <w:rFonts w:ascii="Cambria Math" w:eastAsiaTheme="minorEastAsia" w:hAnsi="Cambria Math"/>
                  <w:lang w:val="en-US" w:eastAsia="en-GB"/>
                </w:rPr>
                <m:t>2</m:t>
              </m:r>
            </m:sup>
          </m:sSubSup>
          <m:r>
            <m:rPr>
              <m:sty m:val="p"/>
            </m:rPr>
            <w:rPr>
              <w:rFonts w:ascii="Cambria Math" w:eastAsiaTheme="minorEastAsia" w:hAnsi="Cambria Math"/>
              <w:lang w:val="en-US" w:eastAsia="en-GB"/>
            </w:rPr>
            <m:t>(</m:t>
          </m:r>
          <m:sSub>
            <m:sSubPr>
              <m:ctrlPr>
                <w:rPr>
                  <w:rFonts w:ascii="Cambria Math" w:eastAsiaTheme="minorEastAsia" w:hAnsi="Cambria Math"/>
                  <w:lang w:val="en-US" w:eastAsia="en-GB"/>
                </w:rPr>
              </m:ctrlPr>
            </m:sSubPr>
            <m:e>
              <m:r>
                <w:rPr>
                  <w:rFonts w:ascii="Cambria Math" w:eastAsiaTheme="minorEastAsia" w:hAnsi="Cambria Math"/>
                  <w:lang w:val="en-US" w:eastAsia="en-GB"/>
                </w:rPr>
                <m:t>α</m:t>
              </m:r>
            </m:e>
            <m:sub>
              <m:r>
                <m:rPr>
                  <m:sty m:val="p"/>
                </m:rPr>
                <w:rPr>
                  <w:rFonts w:ascii="Cambria Math" w:eastAsiaTheme="minorEastAsia" w:hAnsi="Cambria Math"/>
                  <w:lang w:val="en-US" w:eastAsia="en-GB"/>
                </w:rPr>
                <m:t>2</m:t>
              </m:r>
            </m:sub>
          </m:sSub>
          <m:r>
            <m:rPr>
              <m:sty m:val="p"/>
            </m:rPr>
            <w:rPr>
              <w:rFonts w:ascii="Cambria Math" w:eastAsiaTheme="minorEastAsia" w:hAnsi="Cambria Math"/>
              <w:lang w:val="en-US" w:eastAsia="en-GB"/>
            </w:rPr>
            <m:t>-</m:t>
          </m:r>
          <m:sSub>
            <m:sSubPr>
              <m:ctrlPr>
                <w:rPr>
                  <w:rFonts w:ascii="Cambria Math" w:eastAsiaTheme="minorEastAsia" w:hAnsi="Cambria Math"/>
                  <w:lang w:val="en-US" w:eastAsia="en-GB"/>
                </w:rPr>
              </m:ctrlPr>
            </m:sSubPr>
            <m:e>
              <m:r>
                <w:rPr>
                  <w:rFonts w:ascii="Cambria Math" w:eastAsiaTheme="minorEastAsia" w:hAnsi="Cambria Math"/>
                  <w:lang w:val="en-US" w:eastAsia="en-GB"/>
                </w:rPr>
                <m:t>α</m:t>
              </m:r>
            </m:e>
            <m:sub>
              <m:r>
                <m:rPr>
                  <m:sty m:val="p"/>
                </m:rPr>
                <w:rPr>
                  <w:rFonts w:ascii="Cambria Math" w:eastAsiaTheme="minorEastAsia" w:hAnsi="Cambria Math"/>
                  <w:lang w:val="en-US" w:eastAsia="en-GB"/>
                </w:rPr>
                <m:t>1</m:t>
              </m:r>
            </m:sub>
          </m:sSub>
          <m:r>
            <m:rPr>
              <m:sty m:val="p"/>
            </m:rPr>
            <w:rPr>
              <w:rFonts w:ascii="Cambria Math" w:eastAsiaTheme="minorEastAsia" w:hAnsi="Cambria Math"/>
              <w:lang w:val="en-US" w:eastAsia="en-GB"/>
            </w:rPr>
            <m:t>)sin⁡(1.5(</m:t>
          </m:r>
          <m:r>
            <w:rPr>
              <w:rFonts w:ascii="Cambria Math" w:eastAsiaTheme="minorEastAsia" w:hAnsi="Cambria Math"/>
              <w:lang w:val="en-US" w:eastAsia="en-GB"/>
            </w:rPr>
            <m:t>b</m:t>
          </m:r>
          <m:r>
            <m:rPr>
              <m:sty m:val="p"/>
            </m:rPr>
            <w:rPr>
              <w:rFonts w:ascii="Cambria Math" w:eastAsiaTheme="minorEastAsia" w:hAnsi="Cambria Math"/>
              <w:lang w:val="en-US" w:eastAsia="en-GB"/>
            </w:rPr>
            <m:t>/</m:t>
          </m:r>
          <m:sSub>
            <m:sSubPr>
              <m:ctrlPr>
                <w:rPr>
                  <w:rFonts w:ascii="Cambria Math" w:eastAsiaTheme="minorEastAsia" w:hAnsi="Cambria Math"/>
                  <w:lang w:val="en-US" w:eastAsia="en-GB"/>
                </w:rPr>
              </m:ctrlPr>
            </m:sSubPr>
            <m:e>
              <m:r>
                <w:rPr>
                  <w:rFonts w:ascii="Cambria Math" w:eastAsiaTheme="minorEastAsia" w:hAnsi="Cambria Math"/>
                  <w:lang w:val="en-US" w:eastAsia="en-GB"/>
                </w:rPr>
                <m:t>R</m:t>
              </m:r>
            </m:e>
            <m:sub>
              <m:r>
                <w:rPr>
                  <w:rFonts w:ascii="Cambria Math" w:eastAsiaTheme="minorEastAsia" w:hAnsi="Cambria Math"/>
                  <w:lang w:val="en-US" w:eastAsia="en-GB"/>
                </w:rPr>
                <m:t>E</m:t>
              </m:r>
            </m:sub>
          </m:sSub>
          <m:r>
            <m:rPr>
              <m:sty m:val="p"/>
            </m:rPr>
            <w:rPr>
              <w:rFonts w:ascii="Cambria Math" w:eastAsiaTheme="minorEastAsia" w:hAnsi="Cambria Math"/>
              <w:lang w:val="en-US" w:eastAsia="en-GB"/>
            </w:rPr>
            <m:t>/2))</m:t>
          </m:r>
        </m:oMath>
      </m:oMathPara>
    </w:p>
    <w:p w14:paraId="2B025A47" w14:textId="77777777" w:rsidR="009219CC" w:rsidRPr="000F70C4" w:rsidRDefault="009219CC" w:rsidP="005F65ED">
      <w:pPr>
        <w:tabs>
          <w:tab w:val="clear" w:pos="1134"/>
          <w:tab w:val="clear" w:pos="1871"/>
          <w:tab w:val="clear" w:pos="2268"/>
        </w:tabs>
        <w:overflowPunct/>
        <w:autoSpaceDE/>
        <w:autoSpaceDN/>
        <w:adjustRightInd/>
        <w:spacing w:before="240"/>
        <w:textAlignment w:val="auto"/>
        <w:rPr>
          <w:rFonts w:eastAsiaTheme="minorEastAsia"/>
          <w:szCs w:val="24"/>
          <w:lang w:val="en-US" w:eastAsia="en-GB"/>
        </w:rPr>
      </w:pPr>
      <w:r w:rsidRPr="000F70C4">
        <w:rPr>
          <w:rFonts w:eastAsiaTheme="minorEastAsia"/>
          <w:szCs w:val="24"/>
          <w:lang w:val="en-US" w:eastAsia="en-GB"/>
        </w:rPr>
        <w:t xml:space="preserve">Using the ratio </w:t>
      </w:r>
      <m:oMath>
        <m:r>
          <w:rPr>
            <w:rFonts w:ascii="Cambria Math" w:eastAsiaTheme="minorEastAsia" w:hAnsi="Cambria Math"/>
            <w:szCs w:val="24"/>
            <w:lang w:val="en-US" w:eastAsia="en-GB"/>
          </w:rPr>
          <m:t>N/</m:t>
        </m:r>
        <m:sSub>
          <m:sSubPr>
            <m:ctrlPr>
              <w:rPr>
                <w:rFonts w:ascii="Cambria Math" w:eastAsiaTheme="minorEastAsia" w:hAnsi="Cambria Math"/>
                <w:i/>
                <w:szCs w:val="24"/>
                <w:lang w:val="en-US" w:eastAsia="en-GB"/>
              </w:rPr>
            </m:ctrlPr>
          </m:sSubPr>
          <m:e>
            <m:r>
              <w:rPr>
                <w:rFonts w:ascii="Cambria Math" w:eastAsiaTheme="minorEastAsia" w:hAnsi="Cambria Math"/>
                <w:szCs w:val="24"/>
                <w:lang w:val="en-US" w:eastAsia="en-GB"/>
              </w:rPr>
              <m:t>N</m:t>
            </m:r>
          </m:e>
          <m:sub>
            <m:r>
              <w:rPr>
                <w:rFonts w:ascii="Cambria Math" w:eastAsiaTheme="minorEastAsia" w:hAnsi="Cambria Math"/>
                <w:szCs w:val="24"/>
                <w:lang w:val="en-US" w:eastAsia="en-GB"/>
              </w:rPr>
              <m:t>TOT</m:t>
            </m:r>
          </m:sub>
        </m:sSub>
      </m:oMath>
      <w:r w:rsidRPr="000F70C4">
        <w:rPr>
          <w:rFonts w:eastAsiaTheme="minorEastAsia"/>
          <w:szCs w:val="24"/>
          <w:lang w:val="en-US" w:eastAsia="en-GB"/>
        </w:rPr>
        <w:t xml:space="preserve"> of the number of points inside the coverage region to the total number of points generated inside the patch an approximation for the coverage area can be obtained.</w:t>
      </w:r>
    </w:p>
    <w:p w14:paraId="144E2572" w14:textId="77777777" w:rsidR="009219CC" w:rsidRPr="000F70C4" w:rsidRDefault="009219CC" w:rsidP="00B75F18">
      <w:pPr>
        <w:pStyle w:val="Equation"/>
        <w:rPr>
          <w:rFonts w:eastAsiaTheme="minorEastAsia"/>
          <w:lang w:val="en-US" w:eastAsia="en-GB"/>
        </w:rPr>
      </w:pPr>
      <m:oMathPara>
        <m:oMath>
          <m:sSub>
            <m:sSubPr>
              <m:ctrlPr>
                <w:rPr>
                  <w:rFonts w:ascii="Cambria Math" w:eastAsiaTheme="minorEastAsia" w:hAnsi="Cambria Math"/>
                  <w:lang w:val="en-US" w:eastAsia="en-GB"/>
                </w:rPr>
              </m:ctrlPr>
            </m:sSubPr>
            <m:e>
              <m:r>
                <w:rPr>
                  <w:rFonts w:ascii="Cambria Math" w:eastAsiaTheme="minorEastAsia" w:hAnsi="Cambria Math"/>
                  <w:lang w:val="en-US" w:eastAsia="en-GB"/>
                </w:rPr>
                <m:t>S</m:t>
              </m:r>
            </m:e>
            <m:sub>
              <m:r>
                <w:rPr>
                  <w:rFonts w:ascii="Cambria Math" w:eastAsiaTheme="minorEastAsia" w:hAnsi="Cambria Math"/>
                  <w:lang w:val="en-US" w:eastAsia="en-GB"/>
                </w:rPr>
                <m:t>area</m:t>
              </m:r>
            </m:sub>
          </m:sSub>
          <m:r>
            <m:rPr>
              <m:sty m:val="p"/>
            </m:rPr>
            <w:rPr>
              <w:rFonts w:ascii="Cambria Math" w:eastAsiaTheme="minorEastAsia" w:hAnsi="Cambria Math"/>
              <w:lang w:val="en-US" w:eastAsia="en-GB"/>
            </w:rPr>
            <m:t>=</m:t>
          </m:r>
          <m:f>
            <m:fPr>
              <m:ctrlPr>
                <w:rPr>
                  <w:rFonts w:ascii="Cambria Math" w:eastAsiaTheme="minorEastAsia" w:hAnsi="Cambria Math"/>
                  <w:lang w:val="en-US" w:eastAsia="en-GB"/>
                </w:rPr>
              </m:ctrlPr>
            </m:fPr>
            <m:num>
              <m:r>
                <w:rPr>
                  <w:rFonts w:ascii="Cambria Math" w:eastAsiaTheme="minorEastAsia" w:hAnsi="Cambria Math"/>
                  <w:lang w:val="en-US" w:eastAsia="en-GB"/>
                </w:rPr>
                <m:t>N</m:t>
              </m:r>
            </m:num>
            <m:den>
              <m:sSub>
                <m:sSubPr>
                  <m:ctrlPr>
                    <w:rPr>
                      <w:rFonts w:ascii="Cambria Math" w:eastAsiaTheme="minorEastAsia" w:hAnsi="Cambria Math"/>
                      <w:lang w:val="en-US" w:eastAsia="en-GB"/>
                    </w:rPr>
                  </m:ctrlPr>
                </m:sSubPr>
                <m:e>
                  <m:r>
                    <w:rPr>
                      <w:rFonts w:ascii="Cambria Math" w:eastAsiaTheme="minorEastAsia" w:hAnsi="Cambria Math"/>
                      <w:lang w:val="en-US" w:eastAsia="en-GB"/>
                    </w:rPr>
                    <m:t>N</m:t>
                  </m:r>
                </m:e>
                <m:sub>
                  <m:r>
                    <w:rPr>
                      <w:rFonts w:ascii="Cambria Math" w:eastAsiaTheme="minorEastAsia" w:hAnsi="Cambria Math"/>
                      <w:lang w:val="en-US" w:eastAsia="en-GB"/>
                    </w:rPr>
                    <m:t>TOT</m:t>
                  </m:r>
                </m:sub>
              </m:sSub>
            </m:den>
          </m:f>
          <m:sSub>
            <m:sSubPr>
              <m:ctrlPr>
                <w:rPr>
                  <w:rFonts w:ascii="Cambria Math" w:eastAsiaTheme="minorEastAsia" w:hAnsi="Cambria Math"/>
                  <w:lang w:val="en-US" w:eastAsia="en-GB"/>
                </w:rPr>
              </m:ctrlPr>
            </m:sSubPr>
            <m:e>
              <m:r>
                <w:rPr>
                  <w:rFonts w:ascii="Cambria Math" w:eastAsiaTheme="minorEastAsia" w:hAnsi="Cambria Math"/>
                  <w:lang w:val="en-US" w:eastAsia="en-GB"/>
                </w:rPr>
                <m:t>P</m:t>
              </m:r>
            </m:e>
            <m:sub>
              <m:r>
                <w:rPr>
                  <w:rFonts w:ascii="Cambria Math" w:eastAsiaTheme="minorEastAsia" w:hAnsi="Cambria Math"/>
                  <w:lang w:val="en-US" w:eastAsia="en-GB"/>
                </w:rPr>
                <m:t>area</m:t>
              </m:r>
            </m:sub>
          </m:sSub>
        </m:oMath>
      </m:oMathPara>
    </w:p>
    <w:p w14:paraId="14FF3D1D" w14:textId="77777777" w:rsidR="009219CC" w:rsidRPr="000F70C4" w:rsidRDefault="009219CC" w:rsidP="005F65ED">
      <w:pPr>
        <w:keepNext/>
        <w:keepLines/>
        <w:tabs>
          <w:tab w:val="clear" w:pos="1134"/>
          <w:tab w:val="clear" w:pos="1871"/>
          <w:tab w:val="clear" w:pos="2268"/>
          <w:tab w:val="left" w:pos="2608"/>
          <w:tab w:val="left" w:pos="3345"/>
        </w:tabs>
        <w:overflowPunct/>
        <w:autoSpaceDE/>
        <w:autoSpaceDN/>
        <w:adjustRightInd/>
        <w:spacing w:before="80"/>
        <w:textAlignment w:val="auto"/>
        <w:rPr>
          <w:szCs w:val="24"/>
          <w:lang w:eastAsia="en-GB"/>
        </w:rPr>
      </w:pPr>
      <w:r w:rsidRPr="000F70C4">
        <w:rPr>
          <w:szCs w:val="24"/>
          <w:lang w:eastAsia="en-GB"/>
        </w:rPr>
        <w:t>This results in the following areas for different elevation angles are presented in table 6.</w:t>
      </w:r>
    </w:p>
    <w:p w14:paraId="1ED84BF1" w14:textId="77777777" w:rsidR="009219CC" w:rsidRPr="000F70C4" w:rsidRDefault="009219CC" w:rsidP="005F65ED">
      <w:pPr>
        <w:pStyle w:val="TableNo"/>
      </w:pPr>
      <w:r w:rsidRPr="000F70C4">
        <w:t>Table 6</w:t>
      </w:r>
    </w:p>
    <w:tbl>
      <w:tblPr>
        <w:tblStyle w:val="Grilledutableau26"/>
        <w:tblW w:w="7902" w:type="dxa"/>
        <w:jc w:val="center"/>
        <w:tblLook w:val="04A0" w:firstRow="1" w:lastRow="0" w:firstColumn="1" w:lastColumn="0" w:noHBand="0" w:noVBand="1"/>
      </w:tblPr>
      <w:tblGrid>
        <w:gridCol w:w="3438"/>
        <w:gridCol w:w="1116"/>
        <w:gridCol w:w="1116"/>
        <w:gridCol w:w="1116"/>
        <w:gridCol w:w="1116"/>
      </w:tblGrid>
      <w:tr w:rsidR="009219CC" w:rsidRPr="000F70C4" w14:paraId="20817AC8" w14:textId="77777777" w:rsidTr="004D3D72">
        <w:trPr>
          <w:jc w:val="center"/>
        </w:trPr>
        <w:tc>
          <w:tcPr>
            <w:tcW w:w="3438" w:type="dxa"/>
          </w:tcPr>
          <w:p w14:paraId="6AE61E30" w14:textId="77777777" w:rsidR="009219CC" w:rsidRPr="000F70C4" w:rsidRDefault="009219CC" w:rsidP="004D3D72">
            <w:pPr>
              <w:keepNext/>
              <w:spacing w:before="80" w:after="80"/>
              <w:jc w:val="center"/>
              <w:rPr>
                <w:rFonts w:ascii="Times New Roman Bold" w:hAnsi="Times New Roman Bold" w:cs="Times New Roman Bold"/>
                <w:b/>
                <w:sz w:val="20"/>
                <w:lang w:eastAsia="en-GB"/>
              </w:rPr>
            </w:pPr>
          </w:p>
        </w:tc>
        <w:tc>
          <w:tcPr>
            <w:tcW w:w="4464" w:type="dxa"/>
            <w:gridSpan w:val="4"/>
          </w:tcPr>
          <w:p w14:paraId="1920F5C6" w14:textId="77777777" w:rsidR="009219CC" w:rsidRPr="000F70C4" w:rsidRDefault="009219CC" w:rsidP="004D3D72">
            <w:pPr>
              <w:keepNext/>
              <w:spacing w:before="80" w:after="80"/>
              <w:jc w:val="center"/>
              <w:rPr>
                <w:rFonts w:ascii="Times New Roman Bold" w:hAnsi="Times New Roman Bold" w:cs="Times New Roman Bold"/>
                <w:b/>
                <w:sz w:val="20"/>
                <w:lang w:eastAsia="en-GB"/>
              </w:rPr>
            </w:pPr>
            <w:r w:rsidRPr="000F70C4">
              <w:rPr>
                <w:rFonts w:ascii="Times New Roman Bold" w:eastAsia="Times New Roman" w:hAnsi="Times New Roman Bold" w:cs="Times New Roman Bold"/>
                <w:b/>
                <w:sz w:val="20"/>
                <w:lang w:eastAsia="en-GB"/>
              </w:rPr>
              <w:t>Elevation Angles [degrees]</w:t>
            </w:r>
          </w:p>
        </w:tc>
      </w:tr>
      <w:tr w:rsidR="009219CC" w:rsidRPr="000F70C4" w14:paraId="295A28C6" w14:textId="77777777" w:rsidTr="004D3D72">
        <w:trPr>
          <w:jc w:val="center"/>
        </w:trPr>
        <w:tc>
          <w:tcPr>
            <w:tcW w:w="3438" w:type="dxa"/>
          </w:tcPr>
          <w:p w14:paraId="225019EF"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p>
        </w:tc>
        <w:tc>
          <w:tcPr>
            <w:tcW w:w="1116" w:type="dxa"/>
          </w:tcPr>
          <w:p w14:paraId="75FFA00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5</w:t>
            </w:r>
          </w:p>
        </w:tc>
        <w:tc>
          <w:tcPr>
            <w:tcW w:w="1116" w:type="dxa"/>
          </w:tcPr>
          <w:p w14:paraId="6AABA501"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20</w:t>
            </w:r>
          </w:p>
        </w:tc>
        <w:tc>
          <w:tcPr>
            <w:tcW w:w="1116" w:type="dxa"/>
          </w:tcPr>
          <w:p w14:paraId="55E5FD7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45</w:t>
            </w:r>
          </w:p>
        </w:tc>
        <w:tc>
          <w:tcPr>
            <w:tcW w:w="1116" w:type="dxa"/>
          </w:tcPr>
          <w:p w14:paraId="733A945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90</w:t>
            </w:r>
          </w:p>
        </w:tc>
      </w:tr>
      <w:tr w:rsidR="009219CC" w:rsidRPr="000F70C4" w14:paraId="4099CC50" w14:textId="77777777" w:rsidTr="004D3D72">
        <w:trPr>
          <w:jc w:val="center"/>
        </w:trPr>
        <w:tc>
          <w:tcPr>
            <w:tcW w:w="3438" w:type="dxa"/>
          </w:tcPr>
          <w:p w14:paraId="02DAF2F3"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 xml:space="preserve">Footprint Satellite Area [ </w:t>
            </w:r>
            <w:proofErr w:type="spellStart"/>
            <w:r w:rsidRPr="000F70C4">
              <w:rPr>
                <w:rFonts w:eastAsia="Times New Roman"/>
                <w:sz w:val="20"/>
                <w:lang w:eastAsia="en-GB"/>
              </w:rPr>
              <w:t>km</w:t>
            </w:r>
            <w:r w:rsidRPr="000F70C4">
              <w:rPr>
                <w:rFonts w:eastAsia="Times New Roman"/>
                <w:sz w:val="20"/>
                <w:vertAlign w:val="superscript"/>
                <w:lang w:eastAsia="en-GB"/>
              </w:rPr>
              <w:t>2</w:t>
            </w:r>
            <w:proofErr w:type="spellEnd"/>
            <w:r w:rsidRPr="000F70C4">
              <w:rPr>
                <w:rFonts w:eastAsia="Times New Roman"/>
                <w:sz w:val="20"/>
                <w:lang w:eastAsia="en-GB"/>
              </w:rPr>
              <w:t>]</w:t>
            </w:r>
          </w:p>
        </w:tc>
        <w:tc>
          <w:tcPr>
            <w:tcW w:w="1116" w:type="dxa"/>
          </w:tcPr>
          <w:p w14:paraId="24A6FE8A"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991,220</w:t>
            </w:r>
          </w:p>
        </w:tc>
        <w:tc>
          <w:tcPr>
            <w:tcW w:w="1116" w:type="dxa"/>
          </w:tcPr>
          <w:p w14:paraId="357FB8B2"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759,520</w:t>
            </w:r>
          </w:p>
        </w:tc>
        <w:tc>
          <w:tcPr>
            <w:tcW w:w="1116" w:type="dxa"/>
          </w:tcPr>
          <w:p w14:paraId="7FDD56DB"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305,400</w:t>
            </w:r>
          </w:p>
        </w:tc>
        <w:tc>
          <w:tcPr>
            <w:tcW w:w="1116" w:type="dxa"/>
          </w:tcPr>
          <w:p w14:paraId="695A19B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r w:rsidRPr="000F70C4">
              <w:rPr>
                <w:rFonts w:eastAsia="Times New Roman"/>
                <w:sz w:val="20"/>
                <w:lang w:eastAsia="en-GB"/>
              </w:rPr>
              <w:t>197,120</w:t>
            </w:r>
          </w:p>
        </w:tc>
      </w:tr>
    </w:tbl>
    <w:p w14:paraId="673FE76F" w14:textId="77777777" w:rsidR="009219CC" w:rsidRPr="000F70C4" w:rsidRDefault="009219CC" w:rsidP="00B75F18">
      <w:pPr>
        <w:pStyle w:val="Tablefin"/>
        <w:rPr>
          <w:rFonts w:eastAsia="SimSun"/>
        </w:rPr>
      </w:pPr>
    </w:p>
    <w:p w14:paraId="199E8D61" w14:textId="77777777" w:rsidR="009219CC" w:rsidRPr="000F70C4" w:rsidRDefault="009219CC" w:rsidP="005F65ED">
      <w:pPr>
        <w:pStyle w:val="Heading5"/>
        <w:rPr>
          <w:rFonts w:eastAsia="SimSun"/>
        </w:rPr>
      </w:pPr>
      <w:r w:rsidRPr="000F70C4">
        <w:rPr>
          <w:rFonts w:eastAsia="SimSun"/>
        </w:rPr>
        <w:t>2.3.2.1.2</w:t>
      </w:r>
      <w:r w:rsidRPr="000F70C4">
        <w:rPr>
          <w:rFonts w:eastAsia="SimSun"/>
        </w:rPr>
        <w:tab/>
        <w:t xml:space="preserve">Beyond 3 dB beamwidth modelling </w:t>
      </w:r>
    </w:p>
    <w:p w14:paraId="72A285F8" w14:textId="77777777" w:rsidR="009219CC" w:rsidRPr="000F70C4" w:rsidRDefault="009219CC" w:rsidP="005F65ED">
      <w:pPr>
        <w:rPr>
          <w:lang w:val="en-US"/>
        </w:rPr>
      </w:pPr>
      <w:r w:rsidRPr="000F70C4">
        <w:rPr>
          <w:lang w:val="en-US"/>
        </w:rPr>
        <w:t xml:space="preserve">In this scenario, the interference from the IMT system into the </w:t>
      </w:r>
      <w:proofErr w:type="spellStart"/>
      <w:r w:rsidRPr="000F70C4">
        <w:rPr>
          <w:lang w:val="en-US"/>
        </w:rPr>
        <w:t>FSS</w:t>
      </w:r>
      <w:proofErr w:type="spellEnd"/>
      <w:r w:rsidRPr="000F70C4">
        <w:rPr>
          <w:lang w:val="en-US"/>
        </w:rPr>
        <w:t xml:space="preserve"> space station is calculated considered the entire line of sight of surface on Earth. Hence, IMT stations that are in a secondary side-lobe of the satellite’s antenna are also considered in the interference calculation.</w:t>
      </w:r>
    </w:p>
    <w:p w14:paraId="5FFA8316" w14:textId="77777777" w:rsidR="009219CC" w:rsidRPr="000F70C4" w:rsidRDefault="009219CC" w:rsidP="005F65ED">
      <w:pPr>
        <w:rPr>
          <w:lang w:val="en-US"/>
        </w:rPr>
      </w:pPr>
      <w:r w:rsidRPr="000F70C4">
        <w:rPr>
          <w:lang w:val="en-US"/>
        </w:rPr>
        <w:t xml:space="preserve">The </w:t>
      </w:r>
      <w:ins w:id="145" w:author="ARS" w:date="2022-08-31T11:40:00Z">
        <w:r w:rsidRPr="006E0615">
          <w:rPr>
            <w:highlight w:val="yellow"/>
            <w:lang w:val="en-US"/>
            <w:rPrChange w:id="146" w:author="ARS" w:date="2022-08-31T11:41:00Z">
              <w:rPr>
                <w:lang w:val="en-US"/>
              </w:rPr>
            </w:rPrChange>
          </w:rPr>
          <w:t>proposed</w:t>
        </w:r>
        <w:r w:rsidRPr="000F70C4">
          <w:rPr>
            <w:lang w:val="en-US"/>
          </w:rPr>
          <w:t xml:space="preserve"> </w:t>
        </w:r>
      </w:ins>
      <w:r w:rsidRPr="000F70C4">
        <w:rPr>
          <w:lang w:val="en-US"/>
        </w:rPr>
        <w:t xml:space="preserve">modeling </w:t>
      </w:r>
      <w:del w:id="147" w:author="ARS" w:date="2022-08-31T11:40:00Z">
        <w:r w:rsidRPr="006E0615" w:rsidDel="006E0615">
          <w:rPr>
            <w:highlight w:val="yellow"/>
            <w:lang w:val="en-US"/>
            <w:rPrChange w:id="148" w:author="ARS" w:date="2022-08-31T11:41:00Z">
              <w:rPr>
                <w:lang w:val="en-US"/>
              </w:rPr>
            </w:rPrChange>
          </w:rPr>
          <w:delText>proposed</w:delText>
        </w:r>
        <w:r w:rsidRPr="000F70C4" w:rsidDel="006E0615">
          <w:rPr>
            <w:lang w:val="en-US"/>
          </w:rPr>
          <w:delText xml:space="preserve"> </w:delText>
        </w:r>
      </w:del>
      <w:r w:rsidRPr="000F70C4">
        <w:rPr>
          <w:lang w:val="en-US"/>
        </w:rPr>
        <w:t>distribute</w:t>
      </w:r>
      <w:ins w:id="149" w:author="ARS" w:date="2022-08-31T11:40:00Z">
        <w:r w:rsidRPr="006E0615">
          <w:rPr>
            <w:highlight w:val="yellow"/>
            <w:lang w:val="en-US"/>
            <w:rPrChange w:id="150" w:author="ARS" w:date="2022-08-31T11:40:00Z">
              <w:rPr>
                <w:lang w:val="en-US"/>
              </w:rPr>
            </w:rPrChange>
          </w:rPr>
          <w:t>s</w:t>
        </w:r>
      </w:ins>
      <w:r w:rsidRPr="000F70C4">
        <w:rPr>
          <w:lang w:val="en-US"/>
        </w:rPr>
        <w:t xml:space="preserve"> IMT stations uniformly on the surface of a spherical cap (or dome). The global beam area represents almost half size of the earth with approximate </w:t>
      </w:r>
      <w:r w:rsidRPr="000F70C4">
        <w:rPr>
          <w:lang w:val="en-US"/>
        </w:rPr>
        <w:lastRenderedPageBreak/>
        <w:t xml:space="preserve">216.490.348 square kilometers. The satellite sees the Earth in a cone of approximately 8.7 degrees. </w:t>
      </w:r>
      <w:del w:id="151" w:author="ARS" w:date="2022-08-31T11:40:00Z">
        <w:r w:rsidRPr="00597694" w:rsidDel="00597694">
          <w:rPr>
            <w:highlight w:val="yellow"/>
            <w:lang w:val="en-US"/>
            <w:rPrChange w:id="152" w:author="ARS" w:date="2022-08-31T11:40:00Z">
              <w:rPr>
                <w:lang w:val="en-US"/>
              </w:rPr>
            </w:rPrChange>
          </w:rPr>
          <w:delText>The</w:delText>
        </w:r>
        <w:r w:rsidRPr="000F70C4" w:rsidDel="00597694">
          <w:rPr>
            <w:lang w:val="en-US"/>
          </w:rPr>
          <w:delText xml:space="preserve"> </w:delText>
        </w:r>
      </w:del>
      <w:r w:rsidRPr="000F70C4">
        <w:rPr>
          <w:lang w:val="en-US"/>
        </w:rPr>
        <w:t xml:space="preserve">Figure </w:t>
      </w:r>
      <w:ins w:id="153" w:author="ARS" w:date="2022-08-31T11:40:00Z">
        <w:r w:rsidRPr="00597694">
          <w:rPr>
            <w:highlight w:val="yellow"/>
            <w:lang w:val="en-US"/>
            <w:rPrChange w:id="154" w:author="ARS" w:date="2022-08-31T11:40:00Z">
              <w:rPr>
                <w:lang w:val="en-US"/>
              </w:rPr>
            </w:rPrChange>
          </w:rPr>
          <w:t>5</w:t>
        </w:r>
      </w:ins>
      <w:del w:id="155" w:author="ARS" w:date="2022-08-31T11:40:00Z">
        <w:r w:rsidRPr="00597694" w:rsidDel="00597694">
          <w:rPr>
            <w:highlight w:val="yellow"/>
            <w:lang w:val="en-US"/>
            <w:rPrChange w:id="156" w:author="ARS" w:date="2022-08-31T11:40:00Z">
              <w:rPr>
                <w:lang w:val="en-US"/>
              </w:rPr>
            </w:rPrChange>
          </w:rPr>
          <w:delText>4</w:delText>
        </w:r>
      </w:del>
      <w:r w:rsidRPr="000F70C4">
        <w:rPr>
          <w:lang w:val="en-US"/>
        </w:rPr>
        <w:t xml:space="preserve"> presents examples of IMT stations distribution for different satellite elevation angles. Red and blue areas </w:t>
      </w:r>
      <w:r w:rsidRPr="000F70C4">
        <w:rPr>
          <w:lang w:val="en-US" w:eastAsia="en-GB"/>
        </w:rPr>
        <w:t xml:space="preserve">represent IMT stations deployments inside and outside the satellites’ 3 dB beamwidth, respectively. </w:t>
      </w:r>
    </w:p>
    <w:p w14:paraId="2883D6E8" w14:textId="77777777" w:rsidR="009219CC" w:rsidRPr="000F70C4" w:rsidRDefault="009219CC" w:rsidP="005F65ED">
      <w:pPr>
        <w:keepNext/>
        <w:keepLines/>
        <w:spacing w:before="480" w:after="120"/>
        <w:jc w:val="center"/>
        <w:rPr>
          <w:caps/>
          <w:sz w:val="20"/>
          <w:szCs w:val="24"/>
          <w:lang w:eastAsia="en-GB"/>
        </w:rPr>
      </w:pPr>
      <w:r w:rsidRPr="000F70C4">
        <w:rPr>
          <w:caps/>
          <w:sz w:val="20"/>
          <w:lang w:eastAsia="en-GB"/>
        </w:rPr>
        <w:t>FIGURE</w:t>
      </w:r>
      <w:r w:rsidRPr="000F70C4">
        <w:rPr>
          <w:caps/>
          <w:sz w:val="20"/>
          <w:szCs w:val="24"/>
          <w:lang w:eastAsia="en-GB"/>
        </w:rPr>
        <w:t xml:space="preserve"> </w:t>
      </w:r>
      <w:ins w:id="157" w:author="ARS" w:date="2022-08-31T11:40:00Z">
        <w:r w:rsidRPr="00597694">
          <w:rPr>
            <w:caps/>
            <w:sz w:val="20"/>
            <w:highlight w:val="yellow"/>
            <w:lang w:eastAsia="en-GB"/>
            <w:rPrChange w:id="158" w:author="ARS" w:date="2022-08-31T11:40:00Z">
              <w:rPr>
                <w:caps/>
                <w:sz w:val="20"/>
                <w:lang w:eastAsia="en-GB"/>
              </w:rPr>
            </w:rPrChange>
          </w:rPr>
          <w:t>5</w:t>
        </w:r>
      </w:ins>
      <w:del w:id="159" w:author="ARS" w:date="2022-08-31T11:40:00Z">
        <w:r w:rsidRPr="00597694" w:rsidDel="00597694">
          <w:rPr>
            <w:caps/>
            <w:sz w:val="20"/>
            <w:highlight w:val="yellow"/>
            <w:lang w:eastAsia="en-GB"/>
            <w:rPrChange w:id="160" w:author="ARS" w:date="2022-08-31T11:40:00Z">
              <w:rPr>
                <w:caps/>
                <w:sz w:val="20"/>
                <w:lang w:eastAsia="en-GB"/>
              </w:rPr>
            </w:rPrChange>
          </w:rPr>
          <w:delText>4</w:delText>
        </w:r>
      </w:del>
    </w:p>
    <w:p w14:paraId="64D85C0B" w14:textId="77777777" w:rsidR="009219CC" w:rsidRPr="000F70C4" w:rsidRDefault="009219CC" w:rsidP="005F65ED">
      <w:pPr>
        <w:keepNext/>
        <w:keepLines/>
        <w:spacing w:before="0" w:after="120"/>
        <w:jc w:val="center"/>
        <w:rPr>
          <w:szCs w:val="24"/>
        </w:rPr>
      </w:pPr>
      <w:r w:rsidRPr="000F70C4">
        <w:rPr>
          <w:b/>
          <w:sz w:val="20"/>
          <w:lang w:eastAsia="en-GB"/>
        </w:rPr>
        <w:t xml:space="preserve">IMT deployment inside the satellite </w:t>
      </w:r>
      <w:del w:id="161" w:author="ARS" w:date="2022-09-08T15:11:00Z">
        <w:r w:rsidRPr="000F70C4" w:rsidDel="0011713B">
          <w:rPr>
            <w:b/>
            <w:sz w:val="20"/>
            <w:lang w:eastAsia="en-GB"/>
          </w:rPr>
          <w:delText xml:space="preserve">global </w:delText>
        </w:r>
        <w:r w:rsidRPr="000F70C4" w:rsidDel="00B8776E">
          <w:rPr>
            <w:b/>
            <w:sz w:val="20"/>
            <w:lang w:eastAsia="en-GB"/>
          </w:rPr>
          <w:delText>beam</w:delText>
        </w:r>
      </w:del>
      <w:ins w:id="162" w:author="ARS" w:date="2022-09-08T15:11:00Z">
        <w:r>
          <w:rPr>
            <w:b/>
            <w:sz w:val="20"/>
            <w:lang w:eastAsia="en-GB"/>
          </w:rPr>
          <w:t>visible area</w:t>
        </w:r>
      </w:ins>
    </w:p>
    <w:p w14:paraId="5B500310" w14:textId="77777777" w:rsidR="009219CC" w:rsidRPr="000F70C4" w:rsidRDefault="009219CC" w:rsidP="005F65ED">
      <w:pPr>
        <w:pStyle w:val="Figure"/>
        <w:rPr>
          <w:lang w:val="en-US"/>
        </w:rPr>
      </w:pPr>
      <w:r w:rsidRPr="000F70C4">
        <w:rPr>
          <w:lang w:val="en-US" w:eastAsia="en-US"/>
        </w:rPr>
        <w:drawing>
          <wp:inline distT="0" distB="0" distL="0" distR="0" wp14:anchorId="08756832" wp14:editId="1B2AF512">
            <wp:extent cx="4921885" cy="2545450"/>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0872" cy="2550098"/>
                    </a:xfrm>
                    <a:prstGeom prst="rect">
                      <a:avLst/>
                    </a:prstGeom>
                  </pic:spPr>
                </pic:pic>
              </a:graphicData>
            </a:graphic>
          </wp:inline>
        </w:drawing>
      </w:r>
    </w:p>
    <w:p w14:paraId="27925A53" w14:textId="77777777" w:rsidR="009219CC" w:rsidRPr="000F70C4" w:rsidRDefault="009219CC" w:rsidP="005F65ED">
      <w:pPr>
        <w:spacing w:before="0"/>
        <w:jc w:val="center"/>
        <w:rPr>
          <w:rFonts w:eastAsia="SimSun"/>
          <w:b/>
        </w:rPr>
      </w:pPr>
    </w:p>
    <w:p w14:paraId="349FF001" w14:textId="77777777" w:rsidR="009219CC" w:rsidRPr="000F70C4" w:rsidRDefault="009219CC" w:rsidP="005F65ED">
      <w:pPr>
        <w:spacing w:before="0"/>
        <w:rPr>
          <w:rFonts w:eastAsia="SimSun"/>
          <w:b/>
        </w:rPr>
      </w:pPr>
    </w:p>
    <w:p w14:paraId="76C725A2" w14:textId="77777777" w:rsidR="009219CC" w:rsidRPr="000F70C4" w:rsidRDefault="009219CC" w:rsidP="00B75F18">
      <w:pPr>
        <w:tabs>
          <w:tab w:val="clear" w:pos="1134"/>
          <w:tab w:val="clear" w:pos="1871"/>
          <w:tab w:val="clear" w:pos="2268"/>
        </w:tabs>
        <w:overflowPunct/>
        <w:autoSpaceDE/>
        <w:autoSpaceDN/>
        <w:adjustRightInd/>
        <w:spacing w:before="0"/>
        <w:jc w:val="both"/>
        <w:textAlignment w:val="auto"/>
        <w:rPr>
          <w:rFonts w:asciiTheme="majorBidi" w:hAnsiTheme="majorBidi" w:cstheme="majorBidi"/>
          <w:szCs w:val="24"/>
          <w:lang w:val="en-US"/>
        </w:rPr>
      </w:pPr>
      <w:r w:rsidRPr="000F70C4">
        <w:rPr>
          <w:rFonts w:asciiTheme="majorBidi" w:hAnsiTheme="majorBidi" w:cstheme="majorBidi"/>
          <w:szCs w:val="24"/>
          <w:lang w:val="en-US"/>
        </w:rPr>
        <w:t xml:space="preserve">The </w:t>
      </w:r>
      <w:proofErr w:type="spellStart"/>
      <w:r w:rsidRPr="000F70C4">
        <w:rPr>
          <w:rFonts w:asciiTheme="majorBidi" w:hAnsiTheme="majorBidi" w:cstheme="majorBidi"/>
          <w:szCs w:val="24"/>
          <w:lang w:val="en-US"/>
        </w:rPr>
        <w:t>FSS</w:t>
      </w:r>
      <w:proofErr w:type="spellEnd"/>
      <w:r w:rsidRPr="000F70C4">
        <w:rPr>
          <w:rFonts w:asciiTheme="majorBidi" w:hAnsiTheme="majorBidi" w:cstheme="majorBidi"/>
          <w:szCs w:val="24"/>
          <w:lang w:val="en-US"/>
        </w:rPr>
        <w:t xml:space="preserve"> satellite gain towards every IMT station in the spherical cap is calculated and it’s determined by the antenna radiation pattern given by </w:t>
      </w:r>
      <w:r w:rsidRPr="000F70C4">
        <w:rPr>
          <w:rFonts w:asciiTheme="majorBidi" w:hAnsiTheme="majorBidi" w:cstheme="majorBidi"/>
          <w:szCs w:val="24"/>
          <w:lang w:val="en-US" w:eastAsia="en-GB"/>
        </w:rPr>
        <w:t xml:space="preserve">ITU-R </w:t>
      </w:r>
      <w:proofErr w:type="spellStart"/>
      <w:r w:rsidRPr="000F70C4">
        <w:rPr>
          <w:rFonts w:asciiTheme="majorBidi" w:hAnsiTheme="majorBidi" w:cstheme="majorBidi"/>
          <w:szCs w:val="24"/>
          <w:lang w:val="en-US" w:eastAsia="en-GB"/>
        </w:rPr>
        <w:t>S.672</w:t>
      </w:r>
      <w:proofErr w:type="spellEnd"/>
      <w:r w:rsidRPr="000F70C4">
        <w:rPr>
          <w:rFonts w:asciiTheme="majorBidi" w:hAnsiTheme="majorBidi" w:cstheme="majorBidi"/>
          <w:szCs w:val="24"/>
          <w:lang w:val="en-US" w:eastAsia="en-GB"/>
        </w:rPr>
        <w:t xml:space="preserve">. Figure </w:t>
      </w:r>
      <w:ins w:id="163" w:author="ARS" w:date="2022-08-31T11:42:00Z">
        <w:r w:rsidRPr="00EC3900">
          <w:rPr>
            <w:rFonts w:asciiTheme="majorBidi" w:hAnsiTheme="majorBidi" w:cstheme="majorBidi"/>
            <w:szCs w:val="24"/>
            <w:highlight w:val="yellow"/>
            <w:lang w:val="en-US" w:eastAsia="en-GB"/>
            <w:rPrChange w:id="164" w:author="ARS" w:date="2022-08-31T11:43:00Z">
              <w:rPr>
                <w:rFonts w:asciiTheme="majorBidi" w:hAnsiTheme="majorBidi" w:cstheme="majorBidi"/>
                <w:szCs w:val="24"/>
                <w:lang w:val="en-US" w:eastAsia="en-GB"/>
              </w:rPr>
            </w:rPrChange>
          </w:rPr>
          <w:t>6</w:t>
        </w:r>
      </w:ins>
      <w:del w:id="165" w:author="ARS" w:date="2022-08-31T11:42:00Z">
        <w:r w:rsidRPr="00EC3900" w:rsidDel="00EC3900">
          <w:rPr>
            <w:rFonts w:asciiTheme="majorBidi" w:hAnsiTheme="majorBidi" w:cstheme="majorBidi"/>
            <w:szCs w:val="24"/>
            <w:highlight w:val="yellow"/>
            <w:lang w:val="en-US" w:eastAsia="en-GB"/>
            <w:rPrChange w:id="166" w:author="ARS" w:date="2022-08-31T11:43:00Z">
              <w:rPr>
                <w:rFonts w:asciiTheme="majorBidi" w:hAnsiTheme="majorBidi" w:cstheme="majorBidi"/>
                <w:szCs w:val="24"/>
                <w:lang w:val="en-US" w:eastAsia="en-GB"/>
              </w:rPr>
            </w:rPrChange>
          </w:rPr>
          <w:delText>5</w:delText>
        </w:r>
      </w:del>
      <w:r w:rsidRPr="000F70C4">
        <w:rPr>
          <w:rFonts w:asciiTheme="majorBidi" w:hAnsiTheme="majorBidi" w:cstheme="majorBidi"/>
          <w:szCs w:val="24"/>
          <w:lang w:val="en-US" w:eastAsia="en-GB"/>
        </w:rPr>
        <w:t xml:space="preserve"> shows 2 different patterns with Ls=-20 and Ls=-30. The Ls=-30 was used for the spot beam coverage scenario.</w:t>
      </w:r>
    </w:p>
    <w:p w14:paraId="50FBBECC" w14:textId="77777777" w:rsidR="009219CC" w:rsidRPr="000F70C4" w:rsidRDefault="009219CC" w:rsidP="005F65ED">
      <w:pPr>
        <w:tabs>
          <w:tab w:val="clear" w:pos="1134"/>
          <w:tab w:val="clear" w:pos="1871"/>
          <w:tab w:val="clear" w:pos="2268"/>
        </w:tabs>
        <w:overflowPunct/>
        <w:autoSpaceDE/>
        <w:autoSpaceDN/>
        <w:adjustRightInd/>
        <w:spacing w:before="0"/>
        <w:textAlignment w:val="auto"/>
        <w:rPr>
          <w:rFonts w:asciiTheme="majorBidi" w:hAnsiTheme="majorBidi" w:cstheme="majorBidi"/>
          <w:szCs w:val="24"/>
          <w:lang w:val="en-US"/>
        </w:rPr>
      </w:pPr>
      <w:r w:rsidRPr="000F70C4">
        <w:rPr>
          <w:rFonts w:asciiTheme="majorBidi" w:hAnsiTheme="majorBidi" w:cstheme="majorBidi"/>
          <w:szCs w:val="24"/>
          <w:lang w:val="en-US" w:eastAsia="en-GB"/>
        </w:rPr>
        <w:t xml:space="preserve">Figure </w:t>
      </w:r>
      <w:ins w:id="167" w:author="ARS" w:date="2022-08-31T11:42:00Z">
        <w:r w:rsidRPr="00EC3900">
          <w:rPr>
            <w:rFonts w:asciiTheme="majorBidi" w:hAnsiTheme="majorBidi" w:cstheme="majorBidi"/>
            <w:szCs w:val="24"/>
            <w:highlight w:val="yellow"/>
            <w:lang w:val="en-US" w:eastAsia="en-GB"/>
            <w:rPrChange w:id="168" w:author="ARS" w:date="2022-08-31T11:43:00Z">
              <w:rPr>
                <w:rFonts w:asciiTheme="majorBidi" w:hAnsiTheme="majorBidi" w:cstheme="majorBidi"/>
                <w:szCs w:val="24"/>
                <w:lang w:val="en-US" w:eastAsia="en-GB"/>
              </w:rPr>
            </w:rPrChange>
          </w:rPr>
          <w:t>7</w:t>
        </w:r>
      </w:ins>
      <w:del w:id="169" w:author="ARS" w:date="2022-08-31T11:42:00Z">
        <w:r w:rsidRPr="00EC3900" w:rsidDel="00EC3900">
          <w:rPr>
            <w:rFonts w:asciiTheme="majorBidi" w:hAnsiTheme="majorBidi" w:cstheme="majorBidi"/>
            <w:szCs w:val="24"/>
            <w:highlight w:val="yellow"/>
            <w:lang w:val="en-US" w:eastAsia="en-GB"/>
            <w:rPrChange w:id="170" w:author="ARS" w:date="2022-08-31T11:43:00Z">
              <w:rPr>
                <w:rFonts w:asciiTheme="majorBidi" w:hAnsiTheme="majorBidi" w:cstheme="majorBidi"/>
                <w:szCs w:val="24"/>
                <w:lang w:val="en-US" w:eastAsia="en-GB"/>
              </w:rPr>
            </w:rPrChange>
          </w:rPr>
          <w:delText>6</w:delText>
        </w:r>
      </w:del>
      <w:r w:rsidRPr="000F70C4">
        <w:rPr>
          <w:rFonts w:asciiTheme="majorBidi" w:hAnsiTheme="majorBidi" w:cstheme="majorBidi"/>
          <w:szCs w:val="24"/>
          <w:lang w:val="en-US" w:eastAsia="en-GB"/>
        </w:rPr>
        <w:t xml:space="preserve"> shows the antenna gain heatmap over </w:t>
      </w:r>
      <w:r w:rsidRPr="000F70C4">
        <w:rPr>
          <w:rFonts w:asciiTheme="majorBidi" w:hAnsiTheme="majorBidi" w:cstheme="majorBidi"/>
          <w:szCs w:val="24"/>
          <w:lang w:val="en-US"/>
        </w:rPr>
        <w:t>the earth surface for the satellite elevation angle of 5</w:t>
      </w:r>
      <w:r w:rsidRPr="000F70C4">
        <w:rPr>
          <w:rFonts w:asciiTheme="majorBidi" w:hAnsiTheme="majorBidi" w:cstheme="majorBidi"/>
          <w:szCs w:val="24"/>
          <w:vertAlign w:val="superscript"/>
          <w:lang w:val="en-US"/>
        </w:rPr>
        <w:t>0</w:t>
      </w:r>
      <w:r w:rsidRPr="000F70C4">
        <w:rPr>
          <w:rFonts w:asciiTheme="majorBidi" w:hAnsiTheme="majorBidi" w:cstheme="majorBidi"/>
          <w:szCs w:val="24"/>
          <w:lang w:val="en-US"/>
        </w:rPr>
        <w:t>.</w:t>
      </w:r>
    </w:p>
    <w:p w14:paraId="64D37731" w14:textId="77777777" w:rsidR="009219CC" w:rsidRPr="000F70C4" w:rsidRDefault="009219CC" w:rsidP="005F65ED">
      <w:pPr>
        <w:pStyle w:val="FigureNo"/>
        <w:rPr>
          <w:szCs w:val="24"/>
          <w:lang w:eastAsia="en-GB"/>
        </w:rPr>
      </w:pPr>
      <w:r w:rsidRPr="000F70C4">
        <w:rPr>
          <w:lang w:eastAsia="en-GB"/>
        </w:rPr>
        <w:t>FIGURE</w:t>
      </w:r>
      <w:r w:rsidRPr="000F70C4">
        <w:rPr>
          <w:szCs w:val="24"/>
          <w:lang w:eastAsia="en-GB"/>
        </w:rPr>
        <w:t xml:space="preserve"> </w:t>
      </w:r>
      <w:del w:id="171" w:author="ARS" w:date="2022-08-31T11:42:00Z">
        <w:r w:rsidRPr="00EC3900" w:rsidDel="00EC3900">
          <w:rPr>
            <w:szCs w:val="24"/>
            <w:highlight w:val="yellow"/>
            <w:lang w:eastAsia="en-GB"/>
            <w:rPrChange w:id="172" w:author="ARS" w:date="2022-08-31T11:43:00Z">
              <w:rPr>
                <w:szCs w:val="24"/>
                <w:lang w:eastAsia="en-GB"/>
              </w:rPr>
            </w:rPrChange>
          </w:rPr>
          <w:delText>5</w:delText>
        </w:r>
      </w:del>
      <w:ins w:id="173" w:author="ARS" w:date="2022-08-31T11:42:00Z">
        <w:r w:rsidRPr="00EC3900">
          <w:rPr>
            <w:szCs w:val="24"/>
            <w:highlight w:val="yellow"/>
            <w:lang w:eastAsia="en-GB"/>
            <w:rPrChange w:id="174" w:author="ARS" w:date="2022-08-31T11:43:00Z">
              <w:rPr>
                <w:szCs w:val="24"/>
                <w:lang w:eastAsia="en-GB"/>
              </w:rPr>
            </w:rPrChange>
          </w:rPr>
          <w:t>6</w:t>
        </w:r>
      </w:ins>
    </w:p>
    <w:p w14:paraId="1F907FE6" w14:textId="77777777" w:rsidR="009219CC" w:rsidRPr="000F70C4" w:rsidRDefault="009219CC" w:rsidP="005F65ED">
      <w:pPr>
        <w:pStyle w:val="Figuretitle"/>
        <w:rPr>
          <w:lang w:eastAsia="en-GB"/>
        </w:rPr>
      </w:pPr>
      <w:r w:rsidRPr="000F70C4">
        <w:rPr>
          <w:lang w:eastAsia="en-GB"/>
        </w:rPr>
        <w:t xml:space="preserve">Antenna Radiation Pattern ITU-R </w:t>
      </w:r>
      <w:proofErr w:type="spellStart"/>
      <w:r w:rsidRPr="000F70C4">
        <w:rPr>
          <w:lang w:eastAsia="en-GB"/>
        </w:rPr>
        <w:t>S.672</w:t>
      </w:r>
      <w:proofErr w:type="spellEnd"/>
    </w:p>
    <w:p w14:paraId="05876004" w14:textId="77777777" w:rsidR="009219CC" w:rsidRPr="000F70C4" w:rsidRDefault="009219CC" w:rsidP="005F65ED">
      <w:pPr>
        <w:pStyle w:val="Figure"/>
        <w:rPr>
          <w:rFonts w:eastAsia="SimSun"/>
          <w:b/>
        </w:rPr>
      </w:pPr>
      <w:r w:rsidRPr="000F70C4">
        <w:rPr>
          <w:rFonts w:eastAsia="MS Mincho"/>
          <w:lang w:val="en-US" w:eastAsia="en-US"/>
        </w:rPr>
        <w:drawing>
          <wp:inline distT="0" distB="0" distL="0" distR="0" wp14:anchorId="5A088223" wp14:editId="13756750">
            <wp:extent cx="4984512" cy="2762250"/>
            <wp:effectExtent l="0" t="0" r="0" b="0"/>
            <wp:docPr id="446697687" name="Picture 44669768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97687" name="Picture 446697687" descr="Chart, line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984512" cy="2762250"/>
                    </a:xfrm>
                    <a:prstGeom prst="rect">
                      <a:avLst/>
                    </a:prstGeom>
                  </pic:spPr>
                </pic:pic>
              </a:graphicData>
            </a:graphic>
          </wp:inline>
        </w:drawing>
      </w:r>
    </w:p>
    <w:p w14:paraId="357B3B8A" w14:textId="77777777" w:rsidR="009219CC" w:rsidRPr="000F70C4" w:rsidRDefault="009219CC" w:rsidP="005F65ED">
      <w:pPr>
        <w:pStyle w:val="FigureNo"/>
        <w:rPr>
          <w:szCs w:val="24"/>
          <w:lang w:eastAsia="en-GB"/>
        </w:rPr>
      </w:pPr>
      <w:r w:rsidRPr="000F70C4">
        <w:rPr>
          <w:lang w:eastAsia="en-GB"/>
        </w:rPr>
        <w:lastRenderedPageBreak/>
        <w:t>FIGURE</w:t>
      </w:r>
      <w:r w:rsidRPr="000F70C4">
        <w:rPr>
          <w:szCs w:val="24"/>
          <w:lang w:eastAsia="en-GB"/>
        </w:rPr>
        <w:t xml:space="preserve"> </w:t>
      </w:r>
      <w:ins w:id="175" w:author="ARS" w:date="2022-08-31T11:43:00Z">
        <w:r w:rsidRPr="00EC3900">
          <w:rPr>
            <w:szCs w:val="24"/>
            <w:highlight w:val="yellow"/>
            <w:lang w:eastAsia="en-GB"/>
            <w:rPrChange w:id="176" w:author="ARS" w:date="2022-08-31T11:43:00Z">
              <w:rPr>
                <w:szCs w:val="24"/>
                <w:lang w:eastAsia="en-GB"/>
              </w:rPr>
            </w:rPrChange>
          </w:rPr>
          <w:t>7</w:t>
        </w:r>
      </w:ins>
      <w:del w:id="177" w:author="ARS" w:date="2022-08-31T11:43:00Z">
        <w:r w:rsidRPr="00EC3900" w:rsidDel="00EC3900">
          <w:rPr>
            <w:szCs w:val="24"/>
            <w:highlight w:val="yellow"/>
            <w:lang w:eastAsia="en-GB"/>
            <w:rPrChange w:id="178" w:author="ARS" w:date="2022-08-31T11:43:00Z">
              <w:rPr>
                <w:szCs w:val="24"/>
                <w:lang w:eastAsia="en-GB"/>
              </w:rPr>
            </w:rPrChange>
          </w:rPr>
          <w:delText>6</w:delText>
        </w:r>
      </w:del>
    </w:p>
    <w:p w14:paraId="53A7FEEA" w14:textId="77777777" w:rsidR="009219CC" w:rsidRPr="000F70C4" w:rsidRDefault="009219CC" w:rsidP="005F65ED">
      <w:pPr>
        <w:pStyle w:val="Figuretitle"/>
        <w:rPr>
          <w:rFonts w:eastAsia="SimSun"/>
        </w:rPr>
      </w:pPr>
      <w:r w:rsidRPr="000F70C4">
        <w:rPr>
          <w:lang w:eastAsia="en-GB"/>
        </w:rPr>
        <w:t>Satellite Antenna Gain</w:t>
      </w:r>
    </w:p>
    <w:p w14:paraId="6EEB326B" w14:textId="77777777" w:rsidR="009219CC" w:rsidRPr="000F70C4" w:rsidRDefault="009219CC" w:rsidP="005F65ED">
      <w:pPr>
        <w:pStyle w:val="Figure"/>
        <w:rPr>
          <w:lang w:val="en-US"/>
        </w:rPr>
      </w:pPr>
      <w:r w:rsidRPr="000F70C4">
        <w:rPr>
          <w:lang w:val="en-US" w:eastAsia="en-US"/>
        </w:rPr>
        <w:drawing>
          <wp:inline distT="0" distB="0" distL="0" distR="0" wp14:anchorId="1A091F70" wp14:editId="6B07C814">
            <wp:extent cx="3690777" cy="2767986"/>
            <wp:effectExtent l="0" t="0" r="5080" b="635"/>
            <wp:docPr id="446697664" name="Picture 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ubbl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693974" cy="2770384"/>
                    </a:xfrm>
                    <a:prstGeom prst="rect">
                      <a:avLst/>
                    </a:prstGeom>
                  </pic:spPr>
                </pic:pic>
              </a:graphicData>
            </a:graphic>
          </wp:inline>
        </w:drawing>
      </w:r>
    </w:p>
    <w:p w14:paraId="4FFA23CA" w14:textId="77777777" w:rsidR="009219CC" w:rsidRPr="000F70C4" w:rsidRDefault="009219CC" w:rsidP="005F65ED">
      <w:pPr>
        <w:rPr>
          <w:rFonts w:eastAsia="SimSun"/>
          <w:lang w:val="en-US"/>
        </w:rPr>
      </w:pPr>
    </w:p>
    <w:p w14:paraId="4A3BCC08" w14:textId="77777777" w:rsidR="009219CC" w:rsidRPr="000F70C4" w:rsidRDefault="009219CC" w:rsidP="005F65ED">
      <w:pPr>
        <w:pStyle w:val="Heading5"/>
        <w:rPr>
          <w:szCs w:val="24"/>
          <w:lang w:eastAsia="en-GB"/>
        </w:rPr>
      </w:pPr>
      <w:r w:rsidRPr="000F70C4">
        <w:rPr>
          <w:rFonts w:eastAsia="SimSun"/>
        </w:rPr>
        <w:t>2.3.2.1.3</w:t>
      </w:r>
      <w:r w:rsidRPr="000F70C4">
        <w:rPr>
          <w:rFonts w:eastAsia="SimSun"/>
        </w:rPr>
        <w:tab/>
      </w:r>
      <w:r w:rsidRPr="000F70C4">
        <w:rPr>
          <w:rStyle w:val="Heading4Char1"/>
          <w:rFonts w:eastAsia="SimSun"/>
        </w:rPr>
        <w:t xml:space="preserve"> </w:t>
      </w:r>
      <w:r w:rsidRPr="000F70C4">
        <w:t>Simulation Methodology</w:t>
      </w:r>
    </w:p>
    <w:p w14:paraId="730F2BF7" w14:textId="77777777" w:rsidR="009219CC" w:rsidRPr="000F70C4" w:rsidRDefault="009219CC" w:rsidP="005F65ED">
      <w:pPr>
        <w:jc w:val="both"/>
        <w:rPr>
          <w:szCs w:val="24"/>
        </w:rPr>
      </w:pPr>
      <w:r w:rsidRPr="000F70C4">
        <w:rPr>
          <w:szCs w:val="24"/>
        </w:rPr>
        <w:t xml:space="preserve">A coexistence static system-level simulator using the Monte Carlo method was developed </w:t>
      </w:r>
      <w:proofErr w:type="gramStart"/>
      <w:r w:rsidRPr="000F70C4">
        <w:rPr>
          <w:szCs w:val="24"/>
        </w:rPr>
        <w:t>in order to</w:t>
      </w:r>
      <w:proofErr w:type="gramEnd"/>
      <w:r w:rsidRPr="000F70C4">
        <w:rPr>
          <w:szCs w:val="24"/>
        </w:rPr>
        <w:t xml:space="preserve"> perform the studies. </w:t>
      </w:r>
      <w:r w:rsidRPr="000F70C4">
        <w:rPr>
          <w:rFonts w:eastAsia="MS Mincho"/>
        </w:rPr>
        <w:t xml:space="preserve">At each simulation snapshot, the IMT </w:t>
      </w:r>
      <w:r w:rsidRPr="000F70C4">
        <w:t xml:space="preserve">BS and IMT UE are randomly generated and located </w:t>
      </w:r>
      <w:r w:rsidRPr="000F70C4">
        <w:rPr>
          <w:rFonts w:eastAsia="MS Mincho"/>
        </w:rPr>
        <w:t xml:space="preserve">within a satellite footprint area </w:t>
      </w:r>
      <w:proofErr w:type="gramStart"/>
      <w:r w:rsidRPr="000F70C4">
        <w:rPr>
          <w:rFonts w:eastAsia="MS Mincho"/>
        </w:rPr>
        <w:t>and also</w:t>
      </w:r>
      <w:proofErr w:type="gramEnd"/>
      <w:r w:rsidRPr="000F70C4">
        <w:rPr>
          <w:lang w:eastAsia="ja-JP"/>
        </w:rPr>
        <w:t xml:space="preserve"> over the entire line of sight surface on Earth</w:t>
      </w:r>
      <w:r w:rsidRPr="000F70C4">
        <w:rPr>
          <w:rFonts w:eastAsia="MS Mincho"/>
        </w:rPr>
        <w:t xml:space="preserve"> using the method described above</w:t>
      </w:r>
      <w:r w:rsidRPr="000F70C4">
        <w:t xml:space="preserve">. All relevant losses are calculated between the IMT and </w:t>
      </w:r>
      <w:proofErr w:type="spellStart"/>
      <w:r w:rsidRPr="000F70C4">
        <w:t>FSS</w:t>
      </w:r>
      <w:proofErr w:type="spellEnd"/>
      <w:r w:rsidRPr="000F70C4">
        <w:t xml:space="preserve"> space station. </w:t>
      </w:r>
    </w:p>
    <w:p w14:paraId="28169380" w14:textId="77777777" w:rsidR="009219CC" w:rsidRPr="000F70C4" w:rsidRDefault="009219CC" w:rsidP="005F65ED">
      <w:pPr>
        <w:jc w:val="both"/>
        <w:rPr>
          <w:rFonts w:eastAsia="MS Mincho"/>
        </w:rPr>
      </w:pPr>
      <w:r w:rsidRPr="000F70C4">
        <w:rPr>
          <w:rFonts w:eastAsia="MS Mincho"/>
        </w:rPr>
        <w:t xml:space="preserve">The main key performance indicator obtained from these simulations is the aggregate interference generated by the IMT base stations or user equipment into the satellite system. The aggregate interference-to-noise ratio </w:t>
      </w:r>
      <w:r w:rsidRPr="000F70C4">
        <w:rPr>
          <w:rFonts w:eastAsia="MS Mincho"/>
          <w:i/>
          <w:iCs/>
        </w:rPr>
        <w:t>I/N</w:t>
      </w:r>
      <w:r w:rsidRPr="000F70C4">
        <w:rPr>
          <w:rFonts w:eastAsia="MS Mincho"/>
        </w:rPr>
        <w:t xml:space="preserve"> is calculated and compared with </w:t>
      </w:r>
      <w:proofErr w:type="spellStart"/>
      <w:r w:rsidRPr="000F70C4">
        <w:rPr>
          <w:rFonts w:eastAsia="MS Mincho"/>
        </w:rPr>
        <w:t>FSS</w:t>
      </w:r>
      <w:proofErr w:type="spellEnd"/>
      <w:r w:rsidRPr="000F70C4">
        <w:rPr>
          <w:rFonts w:eastAsia="MS Mincho"/>
        </w:rPr>
        <w:t xml:space="preserve"> space station protection criteria. Aggregate interference is a summation of interfering signals sourced from all active BSs and </w:t>
      </w:r>
      <w:proofErr w:type="spellStart"/>
      <w:r w:rsidRPr="000F70C4">
        <w:rPr>
          <w:rFonts w:eastAsia="MS Mincho"/>
        </w:rPr>
        <w:t>UEs</w:t>
      </w:r>
      <w:proofErr w:type="spellEnd"/>
      <w:r w:rsidRPr="000F70C4">
        <w:rPr>
          <w:rFonts w:eastAsia="MS Mincho"/>
        </w:rPr>
        <w:t xml:space="preserve"> for urban and suburban.</w:t>
      </w:r>
    </w:p>
    <w:p w14:paraId="05255737" w14:textId="77777777" w:rsidR="009219CC" w:rsidRPr="000F70C4" w:rsidRDefault="009219CC" w:rsidP="005F65ED">
      <w:pPr>
        <w:keepNext/>
        <w:keepLines/>
        <w:tabs>
          <w:tab w:val="clear" w:pos="1134"/>
          <w:tab w:val="clear" w:pos="1871"/>
          <w:tab w:val="clear" w:pos="2268"/>
          <w:tab w:val="left" w:pos="2608"/>
          <w:tab w:val="left" w:pos="3345"/>
        </w:tabs>
        <w:overflowPunct/>
        <w:autoSpaceDE/>
        <w:autoSpaceDN/>
        <w:adjustRightInd/>
        <w:spacing w:before="80"/>
        <w:textAlignment w:val="auto"/>
        <w:rPr>
          <w:szCs w:val="24"/>
          <w:lang w:eastAsia="en-GB"/>
        </w:rPr>
      </w:pPr>
      <w:r w:rsidRPr="000F70C4">
        <w:rPr>
          <w:szCs w:val="24"/>
          <w:lang w:eastAsia="en-GB"/>
        </w:rPr>
        <w:t>Once the study area is calculated, the interference into the GSO satellite receiver is estimated following these steps:</w:t>
      </w:r>
    </w:p>
    <w:p w14:paraId="048F97ED" w14:textId="77777777" w:rsidR="009219CC" w:rsidRPr="000F70C4" w:rsidRDefault="009219CC" w:rsidP="005F65ED">
      <w:pPr>
        <w:rPr>
          <w:lang w:eastAsia="en-GB"/>
        </w:rPr>
      </w:pPr>
      <w:r w:rsidRPr="000F70C4">
        <w:rPr>
          <w:b/>
          <w:lang w:eastAsia="en-GB"/>
        </w:rPr>
        <w:t>Step 1:</w:t>
      </w:r>
      <w:r w:rsidRPr="000F70C4">
        <w:rPr>
          <w:lang w:eastAsia="en-GB"/>
        </w:rPr>
        <w:t xml:space="preserve"> Generating IMT station deployment seen by the satellite main beam </w:t>
      </w:r>
      <w:r w:rsidRPr="000F70C4">
        <w:t xml:space="preserve">and beyond 3 dB </w:t>
      </w:r>
      <w:r w:rsidRPr="000F70C4">
        <w:rPr>
          <w:lang w:eastAsia="en-GB"/>
        </w:rPr>
        <w:t>at the minimum elevation using the method described in Section 2.3.2.1.1 and considering the</w:t>
      </w:r>
      <w:r w:rsidRPr="000F70C4">
        <w:rPr>
          <w:lang w:val="en-US" w:eastAsia="en-GB"/>
        </w:rPr>
        <w:t xml:space="preserve"> deployment density and ratio of coverage areas and built areas of region in study</w:t>
      </w:r>
      <w:r w:rsidRPr="000F70C4">
        <w:rPr>
          <w:lang w:eastAsia="en-GB"/>
        </w:rPr>
        <w:t>.</w:t>
      </w:r>
    </w:p>
    <w:p w14:paraId="13C40264" w14:textId="77777777" w:rsidR="009219CC" w:rsidRPr="000F70C4" w:rsidRDefault="009219CC" w:rsidP="005F65ED">
      <w:pPr>
        <w:rPr>
          <w:lang w:eastAsia="en-GB"/>
        </w:rPr>
      </w:pPr>
      <w:r w:rsidRPr="000F70C4">
        <w:rPr>
          <w:b/>
          <w:lang w:eastAsia="en-GB"/>
        </w:rPr>
        <w:t xml:space="preserve">Step 2: </w:t>
      </w:r>
      <w:r w:rsidRPr="000F70C4">
        <w:rPr>
          <w:lang w:eastAsia="en-GB"/>
        </w:rPr>
        <w:t xml:space="preserve">Deactivate a proportion of IMT stations based on the </w:t>
      </w:r>
      <w:proofErr w:type="spellStart"/>
      <w:r w:rsidRPr="000F70C4">
        <w:rPr>
          <w:lang w:eastAsia="en-GB"/>
        </w:rPr>
        <w:t>TDD</w:t>
      </w:r>
      <w:proofErr w:type="spellEnd"/>
      <w:r w:rsidRPr="000F70C4">
        <w:rPr>
          <w:lang w:eastAsia="en-GB"/>
        </w:rPr>
        <w:t xml:space="preserve"> and loading factors. Deactivated stations are not considered in the interference calculation.</w:t>
      </w:r>
    </w:p>
    <w:p w14:paraId="619C7F02" w14:textId="77777777" w:rsidR="009219CC" w:rsidRPr="000F70C4" w:rsidRDefault="009219CC" w:rsidP="005F65ED">
      <w:pPr>
        <w:rPr>
          <w:lang w:eastAsia="en-GB"/>
        </w:rPr>
      </w:pPr>
      <w:r w:rsidRPr="000F70C4">
        <w:rPr>
          <w:b/>
          <w:lang w:eastAsia="en-GB"/>
        </w:rPr>
        <w:t xml:space="preserve">Step 3: </w:t>
      </w:r>
      <w:r w:rsidRPr="000F70C4">
        <w:rPr>
          <w:lang w:eastAsia="en-GB"/>
        </w:rPr>
        <w:t xml:space="preserve">Determining the aggregate interference form the IMT station deployment to the </w:t>
      </w:r>
      <w:proofErr w:type="spellStart"/>
      <w:r w:rsidRPr="000F70C4">
        <w:rPr>
          <w:lang w:eastAsia="en-GB"/>
        </w:rPr>
        <w:t>FSS</w:t>
      </w:r>
      <w:proofErr w:type="spellEnd"/>
      <w:r w:rsidRPr="000F70C4">
        <w:rPr>
          <w:lang w:eastAsia="en-GB"/>
        </w:rPr>
        <w:t xml:space="preserve"> satellite.</w:t>
      </w:r>
    </w:p>
    <w:p w14:paraId="4BC150E8" w14:textId="77777777" w:rsidR="009219CC" w:rsidRPr="000F70C4" w:rsidRDefault="009219CC" w:rsidP="005F65ED">
      <w:pPr>
        <w:pStyle w:val="enumlev1"/>
        <w:rPr>
          <w:lang w:eastAsia="en-GB"/>
        </w:rPr>
      </w:pPr>
      <w:r w:rsidRPr="000F70C4">
        <w:rPr>
          <w:lang w:eastAsia="en-GB"/>
        </w:rPr>
        <w:t>–</w:t>
      </w:r>
      <w:r w:rsidRPr="000F70C4">
        <w:rPr>
          <w:lang w:eastAsia="en-GB"/>
        </w:rPr>
        <w:tab/>
        <w:t>The power spectral density (PSD) of an IMT station is assumed (note: power control is applied for IMT UE simulation cases).</w:t>
      </w:r>
    </w:p>
    <w:p w14:paraId="5249C4AC" w14:textId="77777777" w:rsidR="009219CC" w:rsidRPr="000F70C4" w:rsidRDefault="009219CC" w:rsidP="005F65ED">
      <w:pPr>
        <w:pStyle w:val="enumlev1"/>
        <w:rPr>
          <w:lang w:eastAsia="en-GB"/>
        </w:rPr>
      </w:pPr>
      <w:r w:rsidRPr="000F70C4">
        <w:rPr>
          <w:lang w:eastAsia="en-GB"/>
        </w:rPr>
        <w:t>–</w:t>
      </w:r>
      <w:r w:rsidRPr="000F70C4">
        <w:rPr>
          <w:lang w:eastAsia="en-GB"/>
        </w:rPr>
        <w:tab/>
        <w:t>The off</w:t>
      </w:r>
      <w:r w:rsidRPr="000F70C4">
        <w:rPr>
          <w:lang w:eastAsia="en-GB"/>
        </w:rPr>
        <w:noBreakHyphen/>
        <w:t xml:space="preserve">axis gain for each of the IMT stations towards the </w:t>
      </w:r>
      <w:proofErr w:type="spellStart"/>
      <w:r w:rsidRPr="000F70C4">
        <w:rPr>
          <w:lang w:eastAsia="en-GB"/>
        </w:rPr>
        <w:t>FSS</w:t>
      </w:r>
      <w:proofErr w:type="spellEnd"/>
      <w:r w:rsidRPr="000F70C4">
        <w:rPr>
          <w:lang w:eastAsia="en-GB"/>
        </w:rPr>
        <w:t xml:space="preserve"> satellite is calculated following the methodology described in Section 2.1.2.1 of this study.</w:t>
      </w:r>
    </w:p>
    <w:p w14:paraId="730AE601" w14:textId="77777777" w:rsidR="009219CC" w:rsidRPr="000F70C4" w:rsidRDefault="009219CC" w:rsidP="005F65ED">
      <w:pPr>
        <w:pStyle w:val="enumlev1"/>
        <w:rPr>
          <w:lang w:eastAsia="en-GB"/>
        </w:rPr>
      </w:pPr>
      <w:r w:rsidRPr="000F70C4">
        <w:rPr>
          <w:lang w:eastAsia="en-GB"/>
        </w:rPr>
        <w:t>–</w:t>
      </w:r>
      <w:r w:rsidRPr="000F70C4">
        <w:rPr>
          <w:lang w:eastAsia="en-GB"/>
        </w:rPr>
        <w:tab/>
        <w:t>The aggregate interference</w:t>
      </w:r>
      <w:r w:rsidRPr="000F70C4">
        <w:rPr>
          <w:i/>
          <w:lang w:eastAsia="en-GB"/>
        </w:rPr>
        <w:t xml:space="preserve"> </w:t>
      </w:r>
      <w:r w:rsidRPr="000F70C4">
        <w:rPr>
          <w:lang w:eastAsia="en-GB"/>
        </w:rPr>
        <w:t>is calculated using the following formula:</w:t>
      </w:r>
    </w:p>
    <w:p w14:paraId="0426A74F" w14:textId="77777777" w:rsidR="009219CC" w:rsidRPr="000F70C4" w:rsidRDefault="009219CC" w:rsidP="005F65ED">
      <w:pPr>
        <w:pStyle w:val="Equation"/>
        <w:rPr>
          <w:lang w:eastAsia="ja-JP"/>
        </w:rPr>
      </w:pPr>
      <w:r w:rsidRPr="000F70C4">
        <w:rPr>
          <w:lang w:eastAsia="en-GB"/>
        </w:rPr>
        <w:lastRenderedPageBreak/>
        <w:tab/>
      </w:r>
      <m:oMath>
        <m:sSub>
          <m:sSubPr>
            <m:ctrlPr>
              <w:rPr>
                <w:rFonts w:ascii="Cambria Math" w:eastAsiaTheme="minorEastAsia" w:hAnsi="Cambria Math"/>
                <w:lang w:eastAsia="en-GB"/>
              </w:rPr>
            </m:ctrlPr>
          </m:sSubPr>
          <m:e>
            <m:r>
              <w:rPr>
                <w:rFonts w:ascii="Cambria Math" w:eastAsiaTheme="minorEastAsia" w:hAnsi="Cambria Math"/>
                <w:lang w:eastAsia="en-GB"/>
              </w:rPr>
              <m:t>I</m:t>
            </m:r>
          </m:e>
          <m:sub>
            <m:r>
              <w:rPr>
                <w:rFonts w:ascii="Cambria Math" w:eastAsiaTheme="minorEastAsia" w:hAnsi="Cambria Math"/>
                <w:lang w:eastAsia="en-GB"/>
              </w:rPr>
              <m:t>aggregate</m:t>
            </m:r>
          </m:sub>
        </m:sSub>
        <m:r>
          <m:rPr>
            <m:sty m:val="p"/>
          </m:rPr>
          <w:rPr>
            <w:rFonts w:ascii="Cambria Math" w:eastAsiaTheme="minorEastAsia" w:hAnsi="Cambria Math"/>
            <w:lang w:eastAsia="en-GB"/>
          </w:rPr>
          <m:t>=10×</m:t>
        </m:r>
        <m:sSub>
          <m:sSubPr>
            <m:ctrlPr>
              <w:rPr>
                <w:rFonts w:ascii="Cambria Math" w:eastAsiaTheme="minorEastAsia" w:hAnsi="Cambria Math"/>
                <w:lang w:eastAsia="en-GB"/>
              </w:rPr>
            </m:ctrlPr>
          </m:sSubPr>
          <m:e>
            <m:r>
              <w:rPr>
                <w:rFonts w:ascii="Cambria Math" w:eastAsiaTheme="minorEastAsia" w:hAnsi="Cambria Math"/>
                <w:lang w:eastAsia="en-GB"/>
              </w:rPr>
              <m:t>log</m:t>
            </m:r>
          </m:e>
          <m:sub>
            <m:r>
              <m:rPr>
                <m:sty m:val="p"/>
              </m:rPr>
              <w:rPr>
                <w:rFonts w:ascii="Cambria Math" w:eastAsiaTheme="minorEastAsia" w:hAnsi="Cambria Math"/>
                <w:lang w:eastAsia="en-GB"/>
              </w:rPr>
              <m:t>10</m:t>
            </m:r>
          </m:sub>
        </m:sSub>
        <m:d>
          <m:dPr>
            <m:ctrlPr>
              <w:rPr>
                <w:rFonts w:ascii="Cambria Math" w:eastAsiaTheme="minorEastAsia" w:hAnsi="Cambria Math"/>
                <w:lang w:eastAsia="en-GB"/>
              </w:rPr>
            </m:ctrlPr>
          </m:dPr>
          <m:e>
            <m:nary>
              <m:naryPr>
                <m:chr m:val="∑"/>
                <m:limLoc m:val="undOvr"/>
                <m:ctrlPr>
                  <w:rPr>
                    <w:rFonts w:ascii="Cambria Math" w:eastAsiaTheme="minorEastAsia" w:hAnsi="Cambria Math"/>
                    <w:lang w:eastAsia="en-GB"/>
                  </w:rPr>
                </m:ctrlPr>
              </m:naryPr>
              <m:sub>
                <m:r>
                  <w:rPr>
                    <w:rFonts w:ascii="Cambria Math" w:eastAsiaTheme="minorEastAsia" w:hAnsi="Cambria Math"/>
                    <w:lang w:eastAsia="en-GB"/>
                  </w:rPr>
                  <m:t>i</m:t>
                </m:r>
                <m:r>
                  <m:rPr>
                    <m:sty m:val="p"/>
                  </m:rPr>
                  <w:rPr>
                    <w:rFonts w:ascii="Cambria Math" w:eastAsiaTheme="minorEastAsia" w:hAnsi="Cambria Math"/>
                    <w:lang w:eastAsia="en-GB"/>
                  </w:rPr>
                  <m:t>=1</m:t>
                </m:r>
              </m:sub>
              <m:sup>
                <m:r>
                  <w:rPr>
                    <w:rFonts w:ascii="Cambria Math" w:eastAsiaTheme="minorEastAsia" w:hAnsi="Cambria Math"/>
                    <w:lang w:eastAsia="en-GB"/>
                  </w:rPr>
                  <m:t>n</m:t>
                </m:r>
              </m:sup>
              <m:e>
                <m:sSup>
                  <m:sSupPr>
                    <m:ctrlPr>
                      <w:rPr>
                        <w:rFonts w:ascii="Cambria Math" w:eastAsiaTheme="minorEastAsia" w:hAnsi="Cambria Math"/>
                        <w:lang w:eastAsia="en-GB"/>
                      </w:rPr>
                    </m:ctrlPr>
                  </m:sSupPr>
                  <m:e>
                    <m:r>
                      <m:rPr>
                        <m:sty m:val="p"/>
                      </m:rPr>
                      <w:rPr>
                        <w:rFonts w:ascii="Cambria Math" w:eastAsiaTheme="minorEastAsia" w:hAnsi="Cambria Math"/>
                        <w:lang w:eastAsia="en-GB"/>
                      </w:rPr>
                      <m:t>10</m:t>
                    </m:r>
                  </m:e>
                  <m:sup>
                    <m:f>
                      <m:fPr>
                        <m:ctrlPr>
                          <w:rPr>
                            <w:rFonts w:ascii="Cambria Math" w:eastAsiaTheme="minorEastAsia" w:hAnsi="Cambria Math"/>
                            <w:lang w:eastAsia="en-GB"/>
                          </w:rPr>
                        </m:ctrlPr>
                      </m:fPr>
                      <m:num>
                        <m:sSub>
                          <m:sSubPr>
                            <m:ctrlPr>
                              <w:rPr>
                                <w:rFonts w:ascii="Cambria Math" w:eastAsiaTheme="minorEastAsia" w:hAnsi="Cambria Math"/>
                                <w:lang w:eastAsia="en-GB"/>
                              </w:rPr>
                            </m:ctrlPr>
                          </m:sSubPr>
                          <m:e>
                            <m:r>
                              <w:rPr>
                                <w:rFonts w:ascii="Cambria Math" w:eastAsiaTheme="minorEastAsia" w:hAnsi="Cambria Math"/>
                                <w:lang w:eastAsia="en-GB"/>
                              </w:rPr>
                              <m:t>I</m:t>
                            </m:r>
                          </m:e>
                          <m:sub>
                            <m:r>
                              <w:rPr>
                                <w:rFonts w:ascii="Cambria Math" w:eastAsiaTheme="minorEastAsia" w:hAnsi="Cambria Math"/>
                                <w:lang w:eastAsia="en-GB"/>
                              </w:rPr>
                              <m:t>i</m:t>
                            </m:r>
                          </m:sub>
                        </m:sSub>
                      </m:num>
                      <m:den>
                        <m:r>
                          <m:rPr>
                            <m:sty m:val="p"/>
                          </m:rPr>
                          <w:rPr>
                            <w:rFonts w:ascii="Cambria Math" w:eastAsiaTheme="minorEastAsia" w:hAnsi="Cambria Math"/>
                            <w:lang w:eastAsia="en-GB"/>
                          </w:rPr>
                          <m:t xml:space="preserve">10 </m:t>
                        </m:r>
                      </m:den>
                    </m:f>
                  </m:sup>
                </m:sSup>
              </m:e>
            </m:nary>
          </m:e>
        </m:d>
        <m:r>
          <m:rPr>
            <m:sty m:val="p"/>
          </m:rPr>
          <w:rPr>
            <w:rFonts w:ascii="Cambria Math" w:eastAsiaTheme="minorEastAsia" w:hAnsi="Cambria Math"/>
            <w:lang w:eastAsia="en-GB"/>
          </w:rPr>
          <m:t xml:space="preserve"> </m:t>
        </m:r>
      </m:oMath>
    </w:p>
    <w:p w14:paraId="59ED2763" w14:textId="77777777" w:rsidR="009219CC" w:rsidRPr="000F70C4" w:rsidRDefault="009219CC" w:rsidP="005F65ED">
      <w:pPr>
        <w:rPr>
          <w:lang w:eastAsia="ja-JP"/>
        </w:rPr>
      </w:pPr>
      <w:r w:rsidRPr="000F70C4">
        <w:rPr>
          <w:lang w:eastAsia="ja-JP"/>
        </w:rPr>
        <w:t>where</w:t>
      </w:r>
      <w:r w:rsidRPr="000F70C4">
        <w:rPr>
          <w:i/>
          <w:lang w:eastAsia="ja-JP"/>
        </w:rPr>
        <w:t xml:space="preserve"> </w:t>
      </w:r>
      <w:proofErr w:type="spellStart"/>
      <w:proofErr w:type="gramStart"/>
      <w:r w:rsidRPr="000F70C4">
        <w:rPr>
          <w:i/>
          <w:lang w:eastAsia="ja-JP"/>
        </w:rPr>
        <w:t>I</w:t>
      </w:r>
      <w:r w:rsidRPr="000F70C4">
        <w:rPr>
          <w:i/>
          <w:vertAlign w:val="subscript"/>
          <w:lang w:eastAsia="ja-JP"/>
        </w:rPr>
        <w:t>i</w:t>
      </w:r>
      <w:proofErr w:type="spellEnd"/>
      <w:proofErr w:type="gramEnd"/>
      <w:r w:rsidRPr="000F70C4">
        <w:rPr>
          <w:vertAlign w:val="subscript"/>
          <w:lang w:eastAsia="ja-JP"/>
        </w:rPr>
        <w:t xml:space="preserve"> </w:t>
      </w:r>
      <w:r w:rsidRPr="000F70C4">
        <w:rPr>
          <w:lang w:eastAsia="ja-JP"/>
        </w:rPr>
        <w:t>is</w:t>
      </w:r>
      <w:r w:rsidRPr="000F70C4">
        <w:rPr>
          <w:i/>
          <w:iCs/>
          <w:lang w:eastAsia="ja-JP"/>
        </w:rPr>
        <w:t xml:space="preserve"> </w:t>
      </w:r>
      <w:r w:rsidRPr="000F70C4">
        <w:rPr>
          <w:lang w:eastAsia="ja-JP"/>
        </w:rPr>
        <w:t xml:space="preserve">the interference of interferer </w:t>
      </w:r>
      <w:proofErr w:type="spellStart"/>
      <w:r w:rsidRPr="000F70C4">
        <w:rPr>
          <w:i/>
          <w:lang w:eastAsia="ja-JP"/>
        </w:rPr>
        <w:t>i</w:t>
      </w:r>
      <w:proofErr w:type="spellEnd"/>
    </w:p>
    <w:p w14:paraId="7A0CE8D0" w14:textId="77777777" w:rsidR="009219CC" w:rsidRPr="000F70C4" w:rsidRDefault="009219CC" w:rsidP="005F65ED">
      <w:pPr>
        <w:pStyle w:val="Equation"/>
        <w:rPr>
          <w:iCs/>
          <w:lang w:eastAsia="en-GB"/>
        </w:rPr>
      </w:pPr>
      <w:r w:rsidRPr="000F70C4">
        <w:rPr>
          <w:lang w:eastAsia="en-GB"/>
        </w:rPr>
        <w:tab/>
      </w:r>
      <w:r w:rsidRPr="000F70C4">
        <w:rPr>
          <w:lang w:eastAsia="en-GB"/>
        </w:rPr>
        <w:tab/>
      </w:r>
      <m:oMath>
        <m:sSub>
          <m:sSubPr>
            <m:ctrlPr>
              <w:rPr>
                <w:rFonts w:ascii="Cambria Math" w:hAnsi="Cambria Math"/>
                <w:lang w:eastAsia="ja-JP"/>
              </w:rPr>
            </m:ctrlPr>
          </m:sSubPr>
          <m:e>
            <m:r>
              <w:rPr>
                <w:rFonts w:ascii="Cambria Math" w:hAnsi="Cambria Math"/>
                <w:lang w:eastAsia="ja-JP"/>
              </w:rPr>
              <m:t>I</m:t>
            </m:r>
          </m:e>
          <m:sub>
            <m: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P</m:t>
            </m:r>
          </m:e>
          <m:sub>
            <m:r>
              <w:rPr>
                <w:rFonts w:ascii="Cambria Math" w:hAnsi="Cambria Math"/>
                <w:lang w:eastAsia="ja-JP"/>
              </w:rPr>
              <m:t>tx</m:t>
            </m:r>
          </m:sub>
        </m:sSub>
        <m:r>
          <m:rPr>
            <m:sty m:val="p"/>
          </m:rPr>
          <w:rPr>
            <w:rFonts w:ascii="Cambria Math" w:hAnsi="Cambria Math"/>
            <w:lang w:eastAsia="ja-JP"/>
          </w:rPr>
          <m:t>+</m:t>
        </m:r>
        <m:sSub>
          <m:sSubPr>
            <m:ctrlPr>
              <w:rPr>
                <w:rFonts w:ascii="Cambria Math" w:hAnsi="Cambria Math"/>
                <w:iCs/>
                <w:lang w:eastAsia="en-GB"/>
              </w:rPr>
            </m:ctrlPr>
          </m:sSubPr>
          <m:e>
            <m:r>
              <w:rPr>
                <w:rFonts w:ascii="Cambria Math" w:hAnsi="Cambria Math"/>
                <w:lang w:eastAsia="en-GB"/>
              </w:rPr>
              <m:t>Gt</m:t>
            </m:r>
          </m:e>
          <m:sub>
            <m:r>
              <w:rPr>
                <w:rFonts w:ascii="Cambria Math" w:hAnsi="Cambria Math"/>
                <w:lang w:eastAsia="en-GB"/>
              </w:rPr>
              <m:t>i</m:t>
            </m:r>
          </m:sub>
        </m:sSub>
        <m:d>
          <m:dPr>
            <m:ctrlPr>
              <w:rPr>
                <w:rFonts w:ascii="Cambria Math" w:hAnsi="Cambria Math"/>
                <w:iCs/>
                <w:lang w:eastAsia="en-GB"/>
              </w:rPr>
            </m:ctrlPr>
          </m:dPr>
          <m:e>
            <m:r>
              <w:rPr>
                <w:rFonts w:ascii="Cambria Math" w:hAnsi="Cambria Math"/>
                <w:lang w:eastAsia="en-GB"/>
              </w:rPr>
              <m:t>θ</m:t>
            </m:r>
          </m:e>
        </m:d>
        <m:r>
          <m:rPr>
            <m:sty m:val="p"/>
          </m:rPr>
          <w:rPr>
            <w:rFonts w:ascii="Cambria Math" w:hAnsi="Cambria Math"/>
            <w:lang w:eastAsia="en-GB"/>
          </w:rPr>
          <m:t>+</m:t>
        </m:r>
        <m:sSub>
          <m:sSubPr>
            <m:ctrlPr>
              <w:rPr>
                <w:rFonts w:ascii="Cambria Math" w:hAnsi="Cambria Math"/>
                <w:iCs/>
                <w:lang w:eastAsia="en-GB"/>
              </w:rPr>
            </m:ctrlPr>
          </m:sSubPr>
          <m:e>
            <m:r>
              <w:rPr>
                <w:rFonts w:ascii="Cambria Math" w:hAnsi="Cambria Math"/>
                <w:lang w:eastAsia="en-GB"/>
              </w:rPr>
              <m:t>Gr</m:t>
            </m:r>
          </m:e>
          <m:sub>
            <m:r>
              <w:rPr>
                <w:rFonts w:ascii="Cambria Math" w:hAnsi="Cambria Math"/>
                <w:lang w:eastAsia="en-GB"/>
              </w:rPr>
              <m:t>max</m:t>
            </m:r>
          </m:sub>
        </m:sSub>
        <m:r>
          <m:rPr>
            <m:sty m:val="p"/>
          </m:rPr>
          <w:rPr>
            <w:rFonts w:ascii="Cambria Math" w:hAnsi="Cambria Math"/>
            <w:lang w:eastAsia="en-GB"/>
          </w:rPr>
          <m:t>-</m:t>
        </m:r>
        <m:sSub>
          <m:sSubPr>
            <m:ctrlPr>
              <w:rPr>
                <w:rFonts w:ascii="Cambria Math" w:hAnsi="Cambria Math"/>
                <w:iCs/>
                <w:lang w:eastAsia="en-GB"/>
              </w:rPr>
            </m:ctrlPr>
          </m:sSubPr>
          <m:e>
            <m:r>
              <w:rPr>
                <w:rFonts w:ascii="Cambria Math" w:hAnsi="Cambria Math"/>
                <w:lang w:eastAsia="en-GB"/>
              </w:rPr>
              <m:t>PL</m:t>
            </m:r>
          </m:e>
          <m:sub>
            <m:r>
              <w:rPr>
                <w:rFonts w:ascii="Cambria Math" w:hAnsi="Cambria Math"/>
                <w:lang w:eastAsia="en-GB"/>
              </w:rPr>
              <m:t>i</m:t>
            </m:r>
          </m:sub>
        </m:sSub>
        <m:r>
          <m:rPr>
            <m:sty m:val="p"/>
          </m:rPr>
          <w:rPr>
            <w:rFonts w:ascii="Cambria Math" w:hAnsi="Cambria Math"/>
            <w:lang w:eastAsia="en-GB"/>
          </w:rPr>
          <m:t>-</m:t>
        </m:r>
        <m:sSub>
          <m:sSubPr>
            <m:ctrlPr>
              <w:rPr>
                <w:rFonts w:ascii="Cambria Math" w:hAnsi="Cambria Math"/>
                <w:iCs/>
                <w:lang w:eastAsia="en-GB"/>
              </w:rPr>
            </m:ctrlPr>
          </m:sSubPr>
          <m:e>
            <m:r>
              <w:rPr>
                <w:rFonts w:ascii="Cambria Math" w:hAnsi="Cambria Math"/>
                <w:lang w:eastAsia="en-GB"/>
              </w:rPr>
              <m:t>L</m:t>
            </m:r>
          </m:e>
          <m:sub>
            <m:r>
              <w:rPr>
                <w:rFonts w:ascii="Cambria Math" w:hAnsi="Cambria Math"/>
                <w:lang w:eastAsia="en-GB"/>
              </w:rPr>
              <m:t>ohmic</m:t>
            </m:r>
          </m:sub>
        </m:sSub>
      </m:oMath>
    </w:p>
    <w:p w14:paraId="5C4C6A53" w14:textId="77777777" w:rsidR="009219CC" w:rsidRPr="000F70C4" w:rsidRDefault="009219CC" w:rsidP="005F65ED">
      <w:pPr>
        <w:pStyle w:val="Equationlegend"/>
        <w:tabs>
          <w:tab w:val="clear" w:pos="1871"/>
        </w:tabs>
        <w:ind w:left="1276" w:firstLine="0"/>
        <w:rPr>
          <w:lang w:eastAsia="ja-JP"/>
        </w:rPr>
      </w:pPr>
      <m:oMath>
        <m:sSub>
          <m:sSubPr>
            <m:ctrlPr>
              <w:rPr>
                <w:rFonts w:ascii="Cambria Math" w:hAnsi="Cambria Math"/>
                <w:lang w:eastAsia="ja-JP"/>
              </w:rPr>
            </m:ctrlPr>
          </m:sSubPr>
          <m:e>
            <m:r>
              <w:rPr>
                <w:rFonts w:ascii="Cambria Math" w:hAnsi="Cambria Math"/>
                <w:lang w:eastAsia="ja-JP"/>
              </w:rPr>
              <m:t>P</m:t>
            </m:r>
          </m:e>
          <m:sub>
            <m:r>
              <w:rPr>
                <w:rFonts w:ascii="Cambria Math" w:hAnsi="Cambria Math"/>
                <w:lang w:eastAsia="ja-JP"/>
              </w:rPr>
              <m:t>tx</m:t>
            </m:r>
          </m:sub>
        </m:sSub>
      </m:oMath>
      <w:r w:rsidRPr="000F70C4">
        <w:rPr>
          <w:lang w:eastAsia="ja-JP"/>
        </w:rPr>
        <w:t xml:space="preserve"> is the IMT </w:t>
      </w:r>
      <w:r w:rsidRPr="000F70C4">
        <w:t>station</w:t>
      </w:r>
      <w:r w:rsidRPr="000F70C4">
        <w:rPr>
          <w:lang w:eastAsia="ja-JP"/>
        </w:rPr>
        <w:t xml:space="preserve"> power spectral </w:t>
      </w:r>
      <w:proofErr w:type="gramStart"/>
      <w:r w:rsidRPr="000F70C4">
        <w:rPr>
          <w:lang w:eastAsia="ja-JP"/>
        </w:rPr>
        <w:t>density;</w:t>
      </w:r>
      <w:proofErr w:type="gramEnd"/>
    </w:p>
    <w:p w14:paraId="7A97C83E" w14:textId="77777777" w:rsidR="009219CC" w:rsidRPr="000F70C4" w:rsidRDefault="009219CC" w:rsidP="005F65ED">
      <w:pPr>
        <w:pStyle w:val="Equationlegend"/>
        <w:ind w:hanging="765"/>
        <w:rPr>
          <w:lang w:eastAsia="en-GB"/>
        </w:rPr>
      </w:pPr>
      <w:r w:rsidRPr="000F70C4">
        <w:rPr>
          <w:i/>
          <w:lang w:eastAsia="ja-JP"/>
        </w:rPr>
        <w:tab/>
      </w:r>
      <m:oMath>
        <m:sSub>
          <m:sSubPr>
            <m:ctrlPr>
              <w:rPr>
                <w:rFonts w:ascii="Cambria Math" w:hAnsi="Cambria Math"/>
                <w:i/>
                <w:lang w:eastAsia="en-GB"/>
              </w:rPr>
            </m:ctrlPr>
          </m:sSubPr>
          <m:e>
            <m:r>
              <w:rPr>
                <w:rFonts w:ascii="Cambria Math" w:hAnsi="Cambria Math"/>
                <w:lang w:eastAsia="en-GB"/>
              </w:rPr>
              <m:t>Gt</m:t>
            </m:r>
          </m:e>
          <m:sub>
            <m:r>
              <w:rPr>
                <w:rFonts w:ascii="Cambria Math" w:hAnsi="Cambria Math"/>
                <w:lang w:eastAsia="en-GB"/>
              </w:rPr>
              <m:t>i</m:t>
            </m:r>
          </m:sub>
        </m:sSub>
        <m:d>
          <m:dPr>
            <m:ctrlPr>
              <w:rPr>
                <w:rFonts w:ascii="Cambria Math" w:hAnsi="Cambria Math"/>
                <w:i/>
                <w:lang w:eastAsia="en-GB"/>
              </w:rPr>
            </m:ctrlPr>
          </m:dPr>
          <m:e>
            <m:r>
              <w:rPr>
                <w:rFonts w:ascii="Cambria Math" w:hAnsi="Cambria Math"/>
                <w:lang w:eastAsia="en-GB"/>
              </w:rPr>
              <m:t>θ</m:t>
            </m:r>
          </m:e>
        </m:d>
      </m:oMath>
      <w:r w:rsidRPr="000F70C4">
        <w:rPr>
          <w:lang w:eastAsia="en-GB"/>
        </w:rPr>
        <w:t xml:space="preserve"> is the i</w:t>
      </w:r>
      <w:r w:rsidRPr="000F70C4">
        <w:rPr>
          <w:lang w:eastAsia="en-GB"/>
        </w:rPr>
        <w:noBreakHyphen/>
        <w:t xml:space="preserve">th IMT station gain towards the FSS </w:t>
      </w:r>
      <w:proofErr w:type="gramStart"/>
      <w:r w:rsidRPr="000F70C4">
        <w:rPr>
          <w:lang w:eastAsia="en-GB"/>
        </w:rPr>
        <w:t>satellite;</w:t>
      </w:r>
      <w:proofErr w:type="gramEnd"/>
    </w:p>
    <w:p w14:paraId="2BE9E76A" w14:textId="77777777" w:rsidR="009219CC" w:rsidRPr="000F70C4" w:rsidDel="00937D30" w:rsidRDefault="009219CC" w:rsidP="005F65ED">
      <w:pPr>
        <w:pStyle w:val="Equationlegend"/>
        <w:tabs>
          <w:tab w:val="clear" w:pos="1871"/>
          <w:tab w:val="clear" w:pos="2041"/>
        </w:tabs>
        <w:ind w:left="2127" w:hanging="851"/>
        <w:rPr>
          <w:del w:id="179" w:author="ARS" w:date="2022-08-31T11:45:00Z"/>
          <w:spacing w:val="-2"/>
          <w:lang w:eastAsia="ja-JP"/>
        </w:rPr>
      </w:pPr>
      <m:oMath>
        <m:sSub>
          <m:sSubPr>
            <m:ctrlPr>
              <w:rPr>
                <w:rFonts w:ascii="Cambria Math" w:hAnsi="Cambria Math"/>
                <w:i/>
                <w:lang w:eastAsia="en-GB"/>
              </w:rPr>
            </m:ctrlPr>
          </m:sSubPr>
          <m:e>
            <m:r>
              <w:rPr>
                <w:rFonts w:ascii="Cambria Math" w:hAnsi="Cambria Math"/>
                <w:lang w:eastAsia="en-GB"/>
              </w:rPr>
              <m:t>Gr</m:t>
            </m:r>
          </m:e>
          <m:sub>
            <m:r>
              <w:rPr>
                <w:rFonts w:ascii="Cambria Math" w:hAnsi="Cambria Math"/>
                <w:lang w:eastAsia="en-GB"/>
              </w:rPr>
              <m:t>max</m:t>
            </m:r>
          </m:sub>
        </m:sSub>
      </m:oMath>
      <w:r w:rsidRPr="000F70C4">
        <w:rPr>
          <w:lang w:eastAsia="en-GB"/>
        </w:rPr>
        <w:t xml:space="preserve"> is the FSS satellite </w:t>
      </w:r>
      <w:ins w:id="180" w:author="ARS" w:date="2022-08-31T11:45:00Z">
        <w:r w:rsidRPr="00937D30">
          <w:rPr>
            <w:highlight w:val="yellow"/>
            <w:lang w:eastAsia="en-GB"/>
            <w:rPrChange w:id="181" w:author="ARS" w:date="2022-08-31T11:45:00Z">
              <w:rPr>
                <w:lang w:eastAsia="en-GB"/>
              </w:rPr>
            </w:rPrChange>
          </w:rPr>
          <w:t xml:space="preserve">gain towards the IMT stations: in Scenario 1 peak gain is considered towards all IMT stations which are inside the </w:t>
        </w:r>
        <w:proofErr w:type="spellStart"/>
        <w:r w:rsidRPr="00937D30">
          <w:rPr>
            <w:highlight w:val="yellow"/>
            <w:lang w:eastAsia="en-GB"/>
            <w:rPrChange w:id="182" w:author="ARS" w:date="2022-08-31T11:45:00Z">
              <w:rPr>
                <w:lang w:eastAsia="en-GB"/>
              </w:rPr>
            </w:rPrChange>
          </w:rPr>
          <w:t>3dB</w:t>
        </w:r>
        <w:proofErr w:type="spellEnd"/>
        <w:r w:rsidRPr="00937D30">
          <w:rPr>
            <w:highlight w:val="yellow"/>
            <w:lang w:eastAsia="en-GB"/>
            <w:rPrChange w:id="183" w:author="ARS" w:date="2022-08-31T11:45:00Z">
              <w:rPr>
                <w:lang w:eastAsia="en-GB"/>
              </w:rPr>
            </w:rPrChange>
          </w:rPr>
          <w:t xml:space="preserve"> beamwidth (refer to Figure 5); in Scenario 2, antenna radiation pattern ITU-R </w:t>
        </w:r>
        <w:proofErr w:type="spellStart"/>
        <w:r w:rsidRPr="00937D30">
          <w:rPr>
            <w:highlight w:val="yellow"/>
            <w:lang w:eastAsia="en-GB"/>
            <w:rPrChange w:id="184" w:author="ARS" w:date="2022-08-31T11:45:00Z">
              <w:rPr>
                <w:lang w:eastAsia="en-GB"/>
              </w:rPr>
            </w:rPrChange>
          </w:rPr>
          <w:t>S.672</w:t>
        </w:r>
        <w:proofErr w:type="spellEnd"/>
        <w:r w:rsidRPr="00937D30">
          <w:rPr>
            <w:highlight w:val="yellow"/>
            <w:lang w:eastAsia="en-GB"/>
            <w:rPrChange w:id="185" w:author="ARS" w:date="2022-08-31T11:45:00Z">
              <w:rPr>
                <w:lang w:eastAsia="en-GB"/>
              </w:rPr>
            </w:rPrChange>
          </w:rPr>
          <w:t xml:space="preserve"> with Ls=-</w:t>
        </w:r>
        <w:proofErr w:type="spellStart"/>
        <w:r w:rsidRPr="00937D30">
          <w:rPr>
            <w:highlight w:val="yellow"/>
            <w:lang w:eastAsia="en-GB"/>
            <w:rPrChange w:id="186" w:author="ARS" w:date="2022-08-31T11:45:00Z">
              <w:rPr>
                <w:lang w:eastAsia="en-GB"/>
              </w:rPr>
            </w:rPrChange>
          </w:rPr>
          <w:t>30dB</w:t>
        </w:r>
        <w:proofErr w:type="spellEnd"/>
        <w:r w:rsidRPr="00937D30">
          <w:rPr>
            <w:highlight w:val="yellow"/>
            <w:lang w:eastAsia="en-GB"/>
            <w:rPrChange w:id="187" w:author="ARS" w:date="2022-08-31T11:45:00Z">
              <w:rPr>
                <w:lang w:eastAsia="en-GB"/>
              </w:rPr>
            </w:rPrChange>
          </w:rPr>
          <w:t xml:space="preserve"> is used;</w:t>
        </w:r>
      </w:ins>
      <w:del w:id="188" w:author="ARS" w:date="2022-08-31T11:45:00Z">
        <w:r w:rsidRPr="00937D30" w:rsidDel="00937D30">
          <w:rPr>
            <w:highlight w:val="yellow"/>
            <w:lang w:eastAsia="en-GB"/>
            <w:rPrChange w:id="189" w:author="ARS" w:date="2022-08-31T11:45:00Z">
              <w:rPr>
                <w:lang w:eastAsia="en-GB"/>
              </w:rPr>
            </w:rPrChange>
          </w:rPr>
          <w:delText xml:space="preserve">main beam gain towards the IMT stations: scenario 1 as a 3 dB spotbeam coverage study area is considered and Recommendation ITU-R S.672 </w:delText>
        </w:r>
        <w:r w:rsidRPr="00937D30" w:rsidDel="00937D30">
          <w:rPr>
            <w:i/>
            <w:iCs/>
            <w:highlight w:val="yellow"/>
            <w:lang w:eastAsia="en-GB"/>
            <w:rPrChange w:id="190" w:author="ARS" w:date="2022-08-31T11:45:00Z">
              <w:rPr>
                <w:i/>
                <w:iCs/>
                <w:lang w:eastAsia="en-GB"/>
              </w:rPr>
            </w:rPrChange>
          </w:rPr>
          <w:delText xml:space="preserve">recommends 1 </w:delText>
        </w:r>
        <w:r w:rsidRPr="00937D30" w:rsidDel="00937D30">
          <w:rPr>
            <w:highlight w:val="yellow"/>
            <w:lang w:eastAsia="en-GB"/>
            <w:rPrChange w:id="191" w:author="ARS" w:date="2022-08-31T11:45:00Z">
              <w:rPr>
                <w:lang w:eastAsia="en-GB"/>
              </w:rPr>
            </w:rPrChange>
          </w:rPr>
          <w:delText>does not define antenna gains for off-axis angles below the 3 dB beamwidth, peak gain is considered towards all IMT stations; scenario 2, antenna radiation pattern ITU-R S.672;</w:delText>
        </w:r>
      </w:del>
    </w:p>
    <w:p w14:paraId="475F8EC5" w14:textId="77777777" w:rsidR="009219CC" w:rsidRPr="000F70C4" w:rsidRDefault="009219CC" w:rsidP="00937D30">
      <w:pPr>
        <w:pStyle w:val="Equationlegend"/>
        <w:tabs>
          <w:tab w:val="clear" w:pos="1871"/>
          <w:tab w:val="clear" w:pos="2041"/>
        </w:tabs>
        <w:ind w:left="2127" w:hanging="851"/>
        <w:rPr>
          <w:rFonts w:ascii="Cambria Math" w:hAnsi="Cambria Math"/>
          <w:i/>
          <w:lang w:eastAsia="en-GB"/>
        </w:rPr>
      </w:pPr>
      <m:oMath>
        <m:r>
          <w:rPr>
            <w:rFonts w:ascii="Cambria Math" w:hAnsi="Cambria Math"/>
            <w:lang w:eastAsia="en-GB"/>
          </w:rPr>
          <m:t>PL</m:t>
        </m:r>
      </m:oMath>
      <w:r w:rsidRPr="000F70C4">
        <w:rPr>
          <w:iCs/>
          <w:lang w:eastAsia="en-GB"/>
        </w:rPr>
        <w:t xml:space="preserve"> </w:t>
      </w:r>
      <w:r w:rsidRPr="000F70C4">
        <w:rPr>
          <w:iCs/>
          <w:lang w:eastAsia="en-GB"/>
        </w:rPr>
        <w:tab/>
        <w:t xml:space="preserve">is </w:t>
      </w:r>
      <w:r w:rsidRPr="000F70C4">
        <w:rPr>
          <w:lang w:eastAsia="ja-JP"/>
        </w:rPr>
        <w:t>propagation model loss based on Rec. ITU</w:t>
      </w:r>
      <w:r w:rsidRPr="000F70C4">
        <w:rPr>
          <w:lang w:eastAsia="ja-JP"/>
        </w:rPr>
        <w:noBreakHyphen/>
        <w:t xml:space="preserve">R </w:t>
      </w:r>
      <w:proofErr w:type="spellStart"/>
      <w:r w:rsidRPr="000F70C4">
        <w:rPr>
          <w:lang w:eastAsia="ja-JP"/>
        </w:rPr>
        <w:t>P.619</w:t>
      </w:r>
      <w:proofErr w:type="spellEnd"/>
      <w:r w:rsidRPr="000F70C4">
        <w:rPr>
          <w:lang w:eastAsia="ja-JP"/>
        </w:rPr>
        <w:t xml:space="preserve"> and clutter loss (Document </w:t>
      </w:r>
      <w:proofErr w:type="spellStart"/>
      <w:r w:rsidRPr="000F70C4">
        <w:rPr>
          <w:lang w:eastAsia="ja-JP"/>
        </w:rPr>
        <w:t>3K</w:t>
      </w:r>
      <w:proofErr w:type="spellEnd"/>
      <w:r w:rsidRPr="000F70C4">
        <w:rPr>
          <w:lang w:eastAsia="ja-JP"/>
        </w:rPr>
        <w:t xml:space="preserve">/178), and body loss for IMT UE case. Building entry loss was considered for indoor user, modelled by Rec. ITU-R </w:t>
      </w:r>
      <w:proofErr w:type="spellStart"/>
      <w:r w:rsidRPr="000F70C4">
        <w:rPr>
          <w:lang w:eastAsia="ja-JP"/>
        </w:rPr>
        <w:t>P.</w:t>
      </w:r>
      <w:proofErr w:type="gramStart"/>
      <w:r w:rsidRPr="000F70C4">
        <w:rPr>
          <w:lang w:eastAsia="ja-JP"/>
        </w:rPr>
        <w:t>2109</w:t>
      </w:r>
      <w:proofErr w:type="spellEnd"/>
      <w:r w:rsidRPr="000F70C4">
        <w:rPr>
          <w:lang w:eastAsia="ja-JP"/>
        </w:rPr>
        <w:t>;</w:t>
      </w:r>
      <w:proofErr w:type="gramEnd"/>
    </w:p>
    <w:p w14:paraId="37F4FD6C" w14:textId="77777777" w:rsidR="009219CC" w:rsidRPr="000F70C4" w:rsidRDefault="009219CC" w:rsidP="005F65ED">
      <w:pPr>
        <w:pStyle w:val="Equationlegend"/>
        <w:rPr>
          <w:rFonts w:ascii="Cambria Math" w:hAnsi="Cambria Math"/>
          <w:i/>
          <w:lang w:eastAsia="en-GB"/>
        </w:rPr>
      </w:pPr>
      <w:r w:rsidRPr="000F70C4">
        <w:rPr>
          <w:rFonts w:ascii="Cambria Math" w:hAnsi="Cambria Math"/>
          <w:i/>
          <w:lang w:eastAsia="en-GB"/>
        </w:rPr>
        <w:tab/>
      </w:r>
      <m:oMath>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ohmic</m:t>
            </m:r>
          </m:sub>
        </m:sSub>
      </m:oMath>
      <w:r w:rsidRPr="000F70C4">
        <w:rPr>
          <w:rFonts w:ascii="Cambria Math" w:hAnsi="Cambria Math"/>
          <w:i/>
          <w:lang w:eastAsia="en-GB"/>
        </w:rPr>
        <w:t xml:space="preserve"> </w:t>
      </w:r>
      <w:r w:rsidRPr="000F70C4">
        <w:rPr>
          <w:rFonts w:ascii="Cambria Math" w:hAnsi="Cambria Math"/>
          <w:i/>
          <w:lang w:eastAsia="en-GB"/>
        </w:rPr>
        <w:tab/>
      </w:r>
      <w:r w:rsidRPr="000F70C4">
        <w:rPr>
          <w:lang w:eastAsia="en-GB"/>
        </w:rPr>
        <w:t xml:space="preserve">is the ohmic loss (2 dB). For interference from IMT </w:t>
      </w:r>
      <w:proofErr w:type="spellStart"/>
      <w:r w:rsidRPr="000F70C4">
        <w:rPr>
          <w:lang w:eastAsia="en-GB"/>
        </w:rPr>
        <w:t>UEs</w:t>
      </w:r>
      <w:proofErr w:type="spellEnd"/>
      <w:r w:rsidRPr="000F70C4">
        <w:rPr>
          <w:lang w:eastAsia="en-GB"/>
        </w:rPr>
        <w:t xml:space="preserve">, </w:t>
      </w:r>
      <w:proofErr w:type="spellStart"/>
      <w:r w:rsidRPr="000F70C4">
        <w:rPr>
          <w:lang w:eastAsia="en-GB"/>
        </w:rPr>
        <w:t>4dB</w:t>
      </w:r>
      <w:proofErr w:type="spellEnd"/>
      <w:r w:rsidRPr="000F70C4">
        <w:rPr>
          <w:lang w:eastAsia="en-GB"/>
        </w:rPr>
        <w:t xml:space="preserve"> body loss was also </w:t>
      </w:r>
      <w:proofErr w:type="gramStart"/>
      <w:r w:rsidRPr="000F70C4">
        <w:rPr>
          <w:lang w:eastAsia="en-GB"/>
        </w:rPr>
        <w:t>considered;</w:t>
      </w:r>
      <w:proofErr w:type="gramEnd"/>
    </w:p>
    <w:p w14:paraId="4CAAFA9D" w14:textId="77777777" w:rsidR="009219CC" w:rsidRPr="000F70C4" w:rsidRDefault="009219CC" w:rsidP="005F65ED">
      <w:pPr>
        <w:pStyle w:val="Equationlegend"/>
        <w:rPr>
          <w:rFonts w:ascii="Cambria Math" w:hAnsi="Cambria Math"/>
          <w:i/>
          <w:lang w:eastAsia="en-GB"/>
        </w:rPr>
      </w:pPr>
      <w:r w:rsidRPr="000F70C4">
        <w:rPr>
          <w:rFonts w:ascii="Cambria Math" w:hAnsi="Cambria Math"/>
          <w:i/>
          <w:lang w:eastAsia="en-GB"/>
        </w:rPr>
        <w:tab/>
      </w:r>
      <w:proofErr w:type="gramStart"/>
      <w:r w:rsidRPr="000F70C4">
        <w:rPr>
          <w:rFonts w:ascii="Cambria Math" w:hAnsi="Cambria Math"/>
          <w:i/>
          <w:lang w:eastAsia="en-GB"/>
        </w:rPr>
        <w:t xml:space="preserve">θ  </w:t>
      </w:r>
      <w:r w:rsidRPr="000F70C4">
        <w:rPr>
          <w:rFonts w:ascii="Cambria Math" w:hAnsi="Cambria Math"/>
          <w:i/>
          <w:lang w:eastAsia="en-GB"/>
        </w:rPr>
        <w:tab/>
      </w:r>
      <w:proofErr w:type="gramEnd"/>
      <w:r w:rsidRPr="000F70C4">
        <w:rPr>
          <w:lang w:eastAsia="en-GB"/>
        </w:rPr>
        <w:t>is the off</w:t>
      </w:r>
      <w:r w:rsidRPr="000F70C4">
        <w:rPr>
          <w:lang w:eastAsia="en-GB"/>
        </w:rPr>
        <w:noBreakHyphen/>
        <w:t xml:space="preserve">axis between the </w:t>
      </w:r>
      <w:proofErr w:type="spellStart"/>
      <w:r w:rsidRPr="000F70C4">
        <w:rPr>
          <w:lang w:eastAsia="en-GB"/>
        </w:rPr>
        <w:t>FSS</w:t>
      </w:r>
      <w:proofErr w:type="spellEnd"/>
      <w:r w:rsidRPr="000F70C4">
        <w:rPr>
          <w:lang w:eastAsia="en-GB"/>
        </w:rPr>
        <w:t xml:space="preserve"> satellite’s beam incidence angle and IMT BS.</w:t>
      </w:r>
    </w:p>
    <w:p w14:paraId="565D45D4" w14:textId="77777777" w:rsidR="009219CC" w:rsidRPr="000F70C4" w:rsidRDefault="009219CC" w:rsidP="005F65ED">
      <w:pPr>
        <w:rPr>
          <w:lang w:eastAsia="en-GB"/>
        </w:rPr>
      </w:pPr>
      <w:r w:rsidRPr="000F70C4">
        <w:rPr>
          <w:lang w:eastAsia="en-GB"/>
        </w:rPr>
        <w:t>–</w:t>
      </w:r>
      <w:r w:rsidRPr="000F70C4">
        <w:rPr>
          <w:lang w:eastAsia="en-GB"/>
        </w:rPr>
        <w:tab/>
        <w:t>The</w:t>
      </w:r>
      <w:r w:rsidRPr="000F70C4">
        <w:rPr>
          <w:i/>
          <w:lang w:eastAsia="en-GB"/>
        </w:rPr>
        <w:t xml:space="preserve"> </w:t>
      </w:r>
      <m:oMath>
        <m:sSub>
          <m:sSubPr>
            <m:ctrlPr>
              <w:rPr>
                <w:rFonts w:ascii="Cambria Math" w:hAnsi="Cambria Math"/>
                <w:i/>
                <w:lang w:eastAsia="en-GB"/>
              </w:rPr>
            </m:ctrlPr>
          </m:sSubPr>
          <m:e>
            <m:r>
              <w:rPr>
                <w:rFonts w:ascii="Cambria Math" w:hAnsi="Cambria Math"/>
                <w:lang w:eastAsia="en-GB"/>
              </w:rPr>
              <m:t>I/N</m:t>
            </m:r>
          </m:e>
          <m:sub>
            <m:r>
              <w:rPr>
                <w:rFonts w:ascii="Cambria Math" w:hAnsi="Cambria Math"/>
                <w:lang w:eastAsia="en-GB"/>
              </w:rPr>
              <m:t>aggM</m:t>
            </m:r>
          </m:sub>
        </m:sSub>
      </m:oMath>
      <w:r w:rsidRPr="000F70C4">
        <w:rPr>
          <w:lang w:eastAsia="en-GB"/>
        </w:rPr>
        <w:t xml:space="preserve"> result is stored.</w:t>
      </w:r>
    </w:p>
    <w:p w14:paraId="534CCC54" w14:textId="77777777" w:rsidR="009219CC" w:rsidRPr="000F70C4" w:rsidRDefault="009219CC" w:rsidP="005F65ED">
      <w:pPr>
        <w:rPr>
          <w:lang w:eastAsia="zh-CN"/>
        </w:rPr>
      </w:pPr>
      <w:r w:rsidRPr="000F70C4">
        <w:rPr>
          <w:b/>
          <w:lang w:eastAsia="en-GB"/>
        </w:rPr>
        <w:t xml:space="preserve">Step 4: </w:t>
      </w:r>
      <w:r w:rsidRPr="000F70C4">
        <w:rPr>
          <w:lang w:eastAsia="ja-JP"/>
        </w:rPr>
        <w:t xml:space="preserve">redo steps 1 to 3 sufficiently to obtain a stable </w:t>
      </w:r>
      <m:oMath>
        <m:sSub>
          <m:sSubPr>
            <m:ctrlPr>
              <w:rPr>
                <w:rFonts w:ascii="Cambria Math" w:hAnsi="Cambria Math"/>
                <w:i/>
                <w:lang w:eastAsia="ja-JP"/>
              </w:rPr>
            </m:ctrlPr>
          </m:sSubPr>
          <m:e>
            <m:r>
              <w:rPr>
                <w:rFonts w:ascii="Cambria Math" w:hAnsi="Cambria Math"/>
                <w:lang w:eastAsia="ja-JP"/>
              </w:rPr>
              <m:t>I/N</m:t>
            </m:r>
          </m:e>
          <m:sub>
            <m:r>
              <w:rPr>
                <w:rFonts w:ascii="Cambria Math" w:hAnsi="Cambria Math"/>
                <w:lang w:eastAsia="ja-JP"/>
              </w:rPr>
              <m:t>agg</m:t>
            </m:r>
          </m:sub>
        </m:sSub>
      </m:oMath>
      <w:r w:rsidRPr="000F70C4">
        <w:rPr>
          <w:lang w:eastAsia="ja-JP"/>
        </w:rPr>
        <w:t xml:space="preserve"> cumulative distribution function curve and store it. In this study, 50 000 iterations were performed for scenario 1, and around 1000 iterations were performed for scenario 2</w:t>
      </w:r>
      <w:r w:rsidRPr="000F70C4">
        <w:rPr>
          <w:lang w:eastAsia="en-GB"/>
        </w:rPr>
        <w:t>.</w:t>
      </w:r>
    </w:p>
    <w:p w14:paraId="44478516" w14:textId="77777777" w:rsidR="009219CC" w:rsidRPr="000F70C4" w:rsidRDefault="009219CC" w:rsidP="005F65ED">
      <w:pPr>
        <w:pStyle w:val="Note"/>
        <w:rPr>
          <w:lang w:eastAsia="zh-CN"/>
        </w:rPr>
      </w:pPr>
      <w:r w:rsidRPr="000F70C4">
        <w:rPr>
          <w:lang w:eastAsia="zh-CN"/>
        </w:rPr>
        <w:t xml:space="preserve">Note: This methodology is based on the studies considered for Agenda Item 1.13 (WRC-19), see </w:t>
      </w:r>
      <w:hyperlink r:id="rId40" w:history="1">
        <w:r w:rsidRPr="000F70C4">
          <w:rPr>
            <w:color w:val="0000FF"/>
            <w:u w:val="single"/>
            <w:lang w:eastAsia="en-GB"/>
          </w:rPr>
          <w:t>Annex 13 to Document 5 1/478</w:t>
        </w:r>
      </w:hyperlink>
      <w:r w:rsidRPr="000F70C4">
        <w:rPr>
          <w:lang w:eastAsia="en-GB"/>
        </w:rPr>
        <w:t>.</w:t>
      </w:r>
    </w:p>
    <w:p w14:paraId="06C97D47" w14:textId="77777777" w:rsidR="009219CC" w:rsidRPr="000F70C4" w:rsidRDefault="009219CC" w:rsidP="005F65ED">
      <w:pPr>
        <w:pStyle w:val="Heading3"/>
        <w:rPr>
          <w:lang w:eastAsia="zh-CN"/>
        </w:rPr>
      </w:pPr>
      <w:r w:rsidRPr="000F70C4">
        <w:t>2.3.</w:t>
      </w:r>
      <w:r w:rsidRPr="000F70C4">
        <w:rPr>
          <w:lang w:eastAsia="zh-CN"/>
        </w:rPr>
        <w:t>3</w:t>
      </w:r>
      <w:r w:rsidRPr="000F70C4">
        <w:rPr>
          <w:lang w:eastAsia="ja-JP"/>
        </w:rPr>
        <w:tab/>
      </w:r>
      <w:r w:rsidRPr="000F70C4">
        <w:rPr>
          <w:lang w:eastAsia="zh-CN"/>
        </w:rPr>
        <w:t>Study results</w:t>
      </w:r>
    </w:p>
    <w:p w14:paraId="7AD7CFED" w14:textId="77777777" w:rsidR="009219CC" w:rsidRDefault="009219CC" w:rsidP="005F65ED">
      <w:pPr>
        <w:pStyle w:val="EditorsNote"/>
        <w:rPr>
          <w:ins w:id="192" w:author="ARS" w:date="2022-09-27T11:00:00Z"/>
          <w:lang w:eastAsia="zh-CN"/>
        </w:rPr>
      </w:pPr>
      <w:r w:rsidRPr="000F70C4">
        <w:rPr>
          <w:lang w:eastAsia="zh-CN"/>
        </w:rPr>
        <w:t>[Editor’s note: This section provides t</w:t>
      </w:r>
      <w:r w:rsidRPr="000F70C4">
        <w:rPr>
          <w:lang w:eastAsia="ja-JP"/>
        </w:rPr>
        <w:t xml:space="preserve">he </w:t>
      </w:r>
      <w:r w:rsidRPr="000F70C4">
        <w:rPr>
          <w:lang w:eastAsia="zh-CN"/>
        </w:rPr>
        <w:t>sharing and compatibility study results of</w:t>
      </w:r>
      <w:r w:rsidRPr="000F70C4">
        <w:rPr>
          <w:lang w:eastAsia="ja-JP"/>
        </w:rPr>
        <w:t xml:space="preserve"> </w:t>
      </w:r>
      <w:r w:rsidRPr="000F70C4">
        <w:rPr>
          <w:lang w:eastAsia="zh-CN"/>
        </w:rPr>
        <w:t>this study.]</w:t>
      </w:r>
    </w:p>
    <w:p w14:paraId="4450ADB6" w14:textId="13E67CB8" w:rsidR="009219CC" w:rsidRDefault="009219CC" w:rsidP="005F65ED">
      <w:pPr>
        <w:pStyle w:val="EditorsNote"/>
        <w:rPr>
          <w:ins w:id="193" w:author="ARS" w:date="2022-09-27T11:11:00Z"/>
          <w:i w:val="0"/>
          <w:iCs w:val="0"/>
          <w:highlight w:val="yellow"/>
          <w:lang w:eastAsia="zh-CN"/>
        </w:rPr>
      </w:pPr>
      <w:ins w:id="194" w:author="ARS" w:date="2022-09-27T11:00:00Z">
        <w:r w:rsidRPr="00D46C54">
          <w:rPr>
            <w:i w:val="0"/>
            <w:iCs w:val="0"/>
            <w:highlight w:val="yellow"/>
            <w:lang w:eastAsia="zh-CN"/>
            <w:rPrChange w:id="195" w:author="ARS" w:date="2022-09-27T11:07:00Z">
              <w:rPr>
                <w:i w:val="0"/>
                <w:iCs w:val="0"/>
                <w:lang w:eastAsia="zh-CN"/>
              </w:rPr>
            </w:rPrChange>
          </w:rPr>
          <w:t xml:space="preserve">As explained below and summarized in </w:t>
        </w:r>
      </w:ins>
      <w:ins w:id="196" w:author="ARS" w:date="2022-09-27T11:10:00Z">
        <w:r>
          <w:rPr>
            <w:i w:val="0"/>
            <w:iCs w:val="0"/>
            <w:highlight w:val="yellow"/>
            <w:lang w:eastAsia="zh-CN"/>
          </w:rPr>
          <w:t>Table 7</w:t>
        </w:r>
      </w:ins>
      <w:ins w:id="197" w:author="ARS" w:date="2022-09-27T11:00:00Z">
        <w:r w:rsidRPr="00D46C54">
          <w:rPr>
            <w:i w:val="0"/>
            <w:iCs w:val="0"/>
            <w:highlight w:val="yellow"/>
            <w:lang w:eastAsia="zh-CN"/>
            <w:rPrChange w:id="198" w:author="ARS" w:date="2022-09-27T11:07:00Z">
              <w:rPr>
                <w:i w:val="0"/>
                <w:iCs w:val="0"/>
                <w:lang w:eastAsia="zh-CN"/>
              </w:rPr>
            </w:rPrChange>
          </w:rPr>
          <w:t xml:space="preserve">, </w:t>
        </w:r>
      </w:ins>
      <w:ins w:id="199" w:author="ARS" w:date="2022-09-27T11:01:00Z">
        <w:r w:rsidRPr="00D46C54">
          <w:rPr>
            <w:i w:val="0"/>
            <w:iCs w:val="0"/>
            <w:highlight w:val="yellow"/>
            <w:lang w:eastAsia="zh-CN"/>
            <w:rPrChange w:id="200" w:author="ARS" w:date="2022-09-27T11:07:00Z">
              <w:rPr>
                <w:i w:val="0"/>
                <w:iCs w:val="0"/>
                <w:lang w:eastAsia="zh-CN"/>
              </w:rPr>
            </w:rPrChange>
          </w:rPr>
          <w:t xml:space="preserve">different simulation scenarios were considered. </w:t>
        </w:r>
      </w:ins>
      <w:ins w:id="201" w:author="ARS" w:date="2022-09-27T11:02:00Z">
        <w:r w:rsidRPr="00D46C54">
          <w:rPr>
            <w:i w:val="0"/>
            <w:iCs w:val="0"/>
            <w:highlight w:val="yellow"/>
            <w:lang w:eastAsia="zh-CN"/>
            <w:rPrChange w:id="202" w:author="ARS" w:date="2022-09-27T11:07:00Z">
              <w:rPr>
                <w:i w:val="0"/>
                <w:iCs w:val="0"/>
                <w:lang w:eastAsia="zh-CN"/>
              </w:rPr>
            </w:rPrChange>
          </w:rPr>
          <w:t xml:space="preserve">The impact of the interference from different variables, such as the IMT stations outside the </w:t>
        </w:r>
        <w:proofErr w:type="spellStart"/>
        <w:r w:rsidRPr="00D46C54">
          <w:rPr>
            <w:i w:val="0"/>
            <w:iCs w:val="0"/>
            <w:highlight w:val="yellow"/>
            <w:lang w:eastAsia="zh-CN"/>
            <w:rPrChange w:id="203" w:author="ARS" w:date="2022-09-27T11:07:00Z">
              <w:rPr>
                <w:i w:val="0"/>
                <w:iCs w:val="0"/>
                <w:lang w:eastAsia="zh-CN"/>
              </w:rPr>
            </w:rPrChange>
          </w:rPr>
          <w:t>FSS</w:t>
        </w:r>
        <w:proofErr w:type="spellEnd"/>
        <w:r w:rsidRPr="00D46C54">
          <w:rPr>
            <w:i w:val="0"/>
            <w:iCs w:val="0"/>
            <w:highlight w:val="yellow"/>
            <w:lang w:eastAsia="zh-CN"/>
            <w:rPrChange w:id="204" w:author="ARS" w:date="2022-09-27T11:07:00Z">
              <w:rPr>
                <w:i w:val="0"/>
                <w:iCs w:val="0"/>
                <w:lang w:eastAsia="zh-CN"/>
              </w:rPr>
            </w:rPrChange>
          </w:rPr>
          <w:t xml:space="preserve"> satellite footprint, the satellite side-lobe level Ls, the IMT base station down tilt and a correction for seas</w:t>
        </w:r>
      </w:ins>
      <w:ins w:id="205" w:author="ARS" w:date="2022-09-27T11:03:00Z">
        <w:r w:rsidRPr="00D46C54">
          <w:rPr>
            <w:i w:val="0"/>
            <w:iCs w:val="0"/>
            <w:highlight w:val="yellow"/>
            <w:lang w:eastAsia="zh-CN"/>
            <w:rPrChange w:id="206" w:author="ARS" w:date="2022-09-27T11:07:00Z">
              <w:rPr>
                <w:i w:val="0"/>
                <w:iCs w:val="0"/>
                <w:lang w:eastAsia="zh-CN"/>
              </w:rPr>
            </w:rPrChange>
          </w:rPr>
          <w:t xml:space="preserve"> and oceans was estimated through the results here presented.</w:t>
        </w:r>
      </w:ins>
      <w:ins w:id="207" w:author="ARS" w:date="2022-09-27T11:18:00Z">
        <w:r>
          <w:rPr>
            <w:i w:val="0"/>
            <w:iCs w:val="0"/>
            <w:highlight w:val="yellow"/>
            <w:lang w:eastAsia="zh-CN"/>
          </w:rPr>
          <w:t xml:space="preserve"> Table 8 summarizes the apportioned protection criteria exceedance for each one of the studied scenarios.</w:t>
        </w:r>
      </w:ins>
    </w:p>
    <w:p w14:paraId="6624E745" w14:textId="77777777" w:rsidR="009219CC" w:rsidRPr="00442A86" w:rsidRDefault="009219CC">
      <w:pPr>
        <w:pStyle w:val="TableNo"/>
        <w:spacing w:before="0"/>
        <w:rPr>
          <w:ins w:id="208" w:author="ARS" w:date="2022-09-27T11:03:00Z"/>
          <w:i/>
          <w:iCs/>
          <w:lang w:eastAsia="en-GB"/>
          <w:rPrChange w:id="209" w:author="ARS" w:date="2022-09-27T11:11:00Z">
            <w:rPr>
              <w:ins w:id="210" w:author="ARS" w:date="2022-09-27T11:03:00Z"/>
              <w:i w:val="0"/>
              <w:iCs w:val="0"/>
              <w:lang w:eastAsia="zh-CN"/>
            </w:rPr>
          </w:rPrChange>
        </w:rPr>
        <w:pPrChange w:id="211" w:author="ARS" w:date="2022-09-27T11:11:00Z">
          <w:pPr>
            <w:pStyle w:val="EditorsNote"/>
          </w:pPr>
        </w:pPrChange>
      </w:pPr>
      <w:ins w:id="212" w:author="ARS" w:date="2022-09-27T11:11:00Z">
        <w:r w:rsidRPr="00442A86">
          <w:rPr>
            <w:highlight w:val="yellow"/>
            <w:rPrChange w:id="213" w:author="ARS" w:date="2022-09-27T11:11:00Z">
              <w:rPr>
                <w:i w:val="0"/>
                <w:iCs w:val="0"/>
                <w:caps/>
              </w:rPr>
            </w:rPrChange>
          </w:rPr>
          <w:t>Table</w:t>
        </w:r>
        <w:r w:rsidRPr="00442A86">
          <w:rPr>
            <w:highlight w:val="yellow"/>
            <w:lang w:eastAsia="en-GB"/>
            <w:rPrChange w:id="214" w:author="ARS" w:date="2022-09-27T11:11:00Z">
              <w:rPr>
                <w:i w:val="0"/>
                <w:iCs w:val="0"/>
                <w:caps/>
                <w:lang w:eastAsia="en-GB"/>
              </w:rPr>
            </w:rPrChange>
          </w:rPr>
          <w:t xml:space="preserve"> 7</w:t>
        </w:r>
      </w:ins>
    </w:p>
    <w:tbl>
      <w:tblPr>
        <w:tblStyle w:val="TableGrid"/>
        <w:tblW w:w="0" w:type="auto"/>
        <w:tblLook w:val="04A0" w:firstRow="1" w:lastRow="0" w:firstColumn="1" w:lastColumn="0" w:noHBand="0" w:noVBand="1"/>
        <w:tblPrChange w:id="215" w:author="ARS" w:date="2022-09-27T11:05:00Z">
          <w:tblPr>
            <w:tblStyle w:val="TableGrid"/>
            <w:tblW w:w="0" w:type="auto"/>
            <w:tblLook w:val="04A0" w:firstRow="1" w:lastRow="0" w:firstColumn="1" w:lastColumn="0" w:noHBand="0" w:noVBand="1"/>
          </w:tblPr>
        </w:tblPrChange>
      </w:tblPr>
      <w:tblGrid>
        <w:gridCol w:w="1129"/>
        <w:gridCol w:w="2125"/>
        <w:gridCol w:w="2125"/>
        <w:gridCol w:w="2125"/>
        <w:gridCol w:w="2125"/>
        <w:tblGridChange w:id="216">
          <w:tblGrid>
            <w:gridCol w:w="2407"/>
            <w:gridCol w:w="2407"/>
            <w:gridCol w:w="2407"/>
            <w:gridCol w:w="2408"/>
            <w:gridCol w:w="2408"/>
          </w:tblGrid>
        </w:tblGridChange>
      </w:tblGrid>
      <w:tr w:rsidR="009219CC" w:rsidRPr="00D46C54" w14:paraId="4BDE43B8" w14:textId="77777777" w:rsidTr="004F1755">
        <w:trPr>
          <w:ins w:id="217" w:author="ARS" w:date="2022-09-27T11:03:00Z"/>
        </w:trPr>
        <w:tc>
          <w:tcPr>
            <w:tcW w:w="1129" w:type="dxa"/>
            <w:tcPrChange w:id="218" w:author="ARS" w:date="2022-09-27T11:05:00Z">
              <w:tcPr>
                <w:tcW w:w="2407" w:type="dxa"/>
              </w:tcPr>
            </w:tcPrChange>
          </w:tcPr>
          <w:p w14:paraId="30C93F33" w14:textId="77777777" w:rsidR="009219CC" w:rsidRPr="00D46C54" w:rsidRDefault="009219CC" w:rsidP="00C32C8C">
            <w:pPr>
              <w:pStyle w:val="Tablehead"/>
              <w:rPr>
                <w:ins w:id="219" w:author="ARS" w:date="2022-09-27T11:03:00Z"/>
                <w:highlight w:val="yellow"/>
                <w:lang w:eastAsia="zh-CN"/>
                <w:rPrChange w:id="220" w:author="ARS" w:date="2022-09-27T11:07:00Z">
                  <w:rPr>
                    <w:ins w:id="221" w:author="ARS" w:date="2022-09-27T11:03:00Z"/>
                    <w:i w:val="0"/>
                    <w:iCs w:val="0"/>
                    <w:lang w:eastAsia="zh-CN"/>
                  </w:rPr>
                </w:rPrChange>
              </w:rPr>
              <w:pPrChange w:id="222" w:author="ARS" w:date="2022-09-27T11:05:00Z">
                <w:pPr>
                  <w:pStyle w:val="EditorsNote"/>
                </w:pPr>
              </w:pPrChange>
            </w:pPr>
            <w:ins w:id="223" w:author="ARS" w:date="2022-09-27T11:04:00Z">
              <w:r w:rsidRPr="00D46C54">
                <w:rPr>
                  <w:highlight w:val="yellow"/>
                  <w:lang w:eastAsia="zh-CN"/>
                  <w:rPrChange w:id="224" w:author="ARS" w:date="2022-09-27T11:07:00Z">
                    <w:rPr>
                      <w:i w:val="0"/>
                      <w:iCs w:val="0"/>
                      <w:lang w:eastAsia="zh-CN"/>
                    </w:rPr>
                  </w:rPrChange>
                </w:rPr>
                <w:t>Scenario</w:t>
              </w:r>
            </w:ins>
          </w:p>
        </w:tc>
        <w:tc>
          <w:tcPr>
            <w:tcW w:w="2125" w:type="dxa"/>
            <w:tcPrChange w:id="225" w:author="ARS" w:date="2022-09-27T11:05:00Z">
              <w:tcPr>
                <w:tcW w:w="2407" w:type="dxa"/>
              </w:tcPr>
            </w:tcPrChange>
          </w:tcPr>
          <w:p w14:paraId="338A480B" w14:textId="77777777" w:rsidR="009219CC" w:rsidRPr="00D46C54" w:rsidRDefault="009219CC" w:rsidP="00C32C8C">
            <w:pPr>
              <w:pStyle w:val="Tablehead"/>
              <w:rPr>
                <w:ins w:id="226" w:author="ARS" w:date="2022-09-27T11:03:00Z"/>
                <w:highlight w:val="yellow"/>
                <w:lang w:eastAsia="zh-CN"/>
                <w:rPrChange w:id="227" w:author="ARS" w:date="2022-09-27T11:07:00Z">
                  <w:rPr>
                    <w:ins w:id="228" w:author="ARS" w:date="2022-09-27T11:03:00Z"/>
                    <w:i w:val="0"/>
                    <w:iCs w:val="0"/>
                    <w:lang w:eastAsia="zh-CN"/>
                  </w:rPr>
                </w:rPrChange>
              </w:rPr>
              <w:pPrChange w:id="229" w:author="ARS" w:date="2022-09-27T11:05:00Z">
                <w:pPr>
                  <w:pStyle w:val="EditorsNote"/>
                </w:pPr>
              </w:pPrChange>
            </w:pPr>
            <w:ins w:id="230" w:author="ARS" w:date="2022-09-27T11:04:00Z">
              <w:r w:rsidRPr="00D46C54">
                <w:rPr>
                  <w:highlight w:val="yellow"/>
                  <w:lang w:eastAsia="zh-CN"/>
                  <w:rPrChange w:id="231" w:author="ARS" w:date="2022-09-27T11:07:00Z">
                    <w:rPr>
                      <w:i w:val="0"/>
                      <w:iCs w:val="0"/>
                      <w:lang w:eastAsia="zh-CN"/>
                    </w:rPr>
                  </w:rPrChange>
                </w:rPr>
                <w:t>IMT stations outside footprint?</w:t>
              </w:r>
            </w:ins>
          </w:p>
        </w:tc>
        <w:tc>
          <w:tcPr>
            <w:tcW w:w="2125" w:type="dxa"/>
            <w:tcPrChange w:id="232" w:author="ARS" w:date="2022-09-27T11:05:00Z">
              <w:tcPr>
                <w:tcW w:w="2407" w:type="dxa"/>
              </w:tcPr>
            </w:tcPrChange>
          </w:tcPr>
          <w:p w14:paraId="5AFA9088" w14:textId="77777777" w:rsidR="009219CC" w:rsidRPr="00D46C54" w:rsidRDefault="009219CC" w:rsidP="00C32C8C">
            <w:pPr>
              <w:pStyle w:val="Tablehead"/>
              <w:rPr>
                <w:ins w:id="233" w:author="ARS" w:date="2022-09-27T11:03:00Z"/>
                <w:highlight w:val="yellow"/>
                <w:lang w:eastAsia="zh-CN"/>
                <w:rPrChange w:id="234" w:author="ARS" w:date="2022-09-27T11:07:00Z">
                  <w:rPr>
                    <w:ins w:id="235" w:author="ARS" w:date="2022-09-27T11:03:00Z"/>
                    <w:i w:val="0"/>
                    <w:iCs w:val="0"/>
                    <w:lang w:eastAsia="zh-CN"/>
                  </w:rPr>
                </w:rPrChange>
              </w:rPr>
              <w:pPrChange w:id="236" w:author="ARS" w:date="2022-09-27T11:05:00Z">
                <w:pPr>
                  <w:pStyle w:val="EditorsNote"/>
                </w:pPr>
              </w:pPrChange>
            </w:pPr>
            <w:ins w:id="237" w:author="ARS" w:date="2022-09-27T11:04:00Z">
              <w:r w:rsidRPr="00D46C54">
                <w:rPr>
                  <w:highlight w:val="yellow"/>
                  <w:lang w:eastAsia="zh-CN"/>
                  <w:rPrChange w:id="238" w:author="ARS" w:date="2022-09-27T11:07:00Z">
                    <w:rPr>
                      <w:i w:val="0"/>
                      <w:iCs w:val="0"/>
                      <w:lang w:eastAsia="zh-CN"/>
                    </w:rPr>
                  </w:rPrChange>
                </w:rPr>
                <w:t>Satellite antenna Ls</w:t>
              </w:r>
            </w:ins>
          </w:p>
        </w:tc>
        <w:tc>
          <w:tcPr>
            <w:tcW w:w="2125" w:type="dxa"/>
            <w:tcPrChange w:id="239" w:author="ARS" w:date="2022-09-27T11:05:00Z">
              <w:tcPr>
                <w:tcW w:w="2408" w:type="dxa"/>
              </w:tcPr>
            </w:tcPrChange>
          </w:tcPr>
          <w:p w14:paraId="598796A2" w14:textId="77777777" w:rsidR="009219CC" w:rsidRPr="00D46C54" w:rsidRDefault="009219CC" w:rsidP="00C32C8C">
            <w:pPr>
              <w:pStyle w:val="Tablehead"/>
              <w:rPr>
                <w:ins w:id="240" w:author="ARS" w:date="2022-09-27T11:03:00Z"/>
                <w:highlight w:val="yellow"/>
                <w:lang w:eastAsia="zh-CN"/>
                <w:rPrChange w:id="241" w:author="ARS" w:date="2022-09-27T11:07:00Z">
                  <w:rPr>
                    <w:ins w:id="242" w:author="ARS" w:date="2022-09-27T11:03:00Z"/>
                    <w:i w:val="0"/>
                    <w:iCs w:val="0"/>
                    <w:lang w:eastAsia="zh-CN"/>
                  </w:rPr>
                </w:rPrChange>
              </w:rPr>
              <w:pPrChange w:id="243" w:author="ARS" w:date="2022-09-27T11:05:00Z">
                <w:pPr>
                  <w:pStyle w:val="EditorsNote"/>
                </w:pPr>
              </w:pPrChange>
            </w:pPr>
            <w:ins w:id="244" w:author="ARS" w:date="2022-09-27T11:04:00Z">
              <w:r w:rsidRPr="00D46C54">
                <w:rPr>
                  <w:highlight w:val="yellow"/>
                  <w:lang w:eastAsia="zh-CN"/>
                  <w:rPrChange w:id="245" w:author="ARS" w:date="2022-09-27T11:07:00Z">
                    <w:rPr>
                      <w:i w:val="0"/>
                      <w:iCs w:val="0"/>
                      <w:lang w:eastAsia="zh-CN"/>
                    </w:rPr>
                  </w:rPrChange>
                </w:rPr>
                <w:t>IMT BS down tilt</w:t>
              </w:r>
            </w:ins>
          </w:p>
        </w:tc>
        <w:tc>
          <w:tcPr>
            <w:tcW w:w="2125" w:type="dxa"/>
            <w:tcPrChange w:id="246" w:author="ARS" w:date="2022-09-27T11:05:00Z">
              <w:tcPr>
                <w:tcW w:w="2408" w:type="dxa"/>
              </w:tcPr>
            </w:tcPrChange>
          </w:tcPr>
          <w:p w14:paraId="41AAADE7" w14:textId="77777777" w:rsidR="009219CC" w:rsidRPr="00D46C54" w:rsidRDefault="009219CC" w:rsidP="00C32C8C">
            <w:pPr>
              <w:pStyle w:val="Tablehead"/>
              <w:rPr>
                <w:ins w:id="247" w:author="ARS" w:date="2022-09-27T11:04:00Z"/>
                <w:highlight w:val="yellow"/>
                <w:lang w:eastAsia="zh-CN"/>
                <w:rPrChange w:id="248" w:author="ARS" w:date="2022-09-27T11:07:00Z">
                  <w:rPr>
                    <w:ins w:id="249" w:author="ARS" w:date="2022-09-27T11:04:00Z"/>
                    <w:i w:val="0"/>
                    <w:iCs w:val="0"/>
                    <w:lang w:eastAsia="zh-CN"/>
                  </w:rPr>
                </w:rPrChange>
              </w:rPr>
              <w:pPrChange w:id="250" w:author="ARS" w:date="2022-09-27T11:05:00Z">
                <w:pPr>
                  <w:pStyle w:val="EditorsNote"/>
                  <w:spacing w:before="0" w:after="0"/>
                </w:pPr>
              </w:pPrChange>
            </w:pPr>
            <w:ins w:id="251" w:author="ARS" w:date="2022-09-27T11:04:00Z">
              <w:r w:rsidRPr="00D46C54">
                <w:rPr>
                  <w:highlight w:val="yellow"/>
                  <w:lang w:eastAsia="zh-CN"/>
                  <w:rPrChange w:id="252" w:author="ARS" w:date="2022-09-27T11:07:00Z">
                    <w:rPr>
                      <w:i w:val="0"/>
                      <w:iCs w:val="0"/>
                      <w:lang w:eastAsia="zh-CN"/>
                    </w:rPr>
                  </w:rPrChange>
                </w:rPr>
                <w:t>Correction for seas/oceans?</w:t>
              </w:r>
            </w:ins>
          </w:p>
        </w:tc>
      </w:tr>
      <w:tr w:rsidR="009219CC" w:rsidRPr="00D46C54" w14:paraId="1AD5F051" w14:textId="77777777" w:rsidTr="004F1755">
        <w:trPr>
          <w:ins w:id="253" w:author="ARS" w:date="2022-09-27T11:03:00Z"/>
        </w:trPr>
        <w:tc>
          <w:tcPr>
            <w:tcW w:w="1129" w:type="dxa"/>
            <w:tcPrChange w:id="254" w:author="ARS" w:date="2022-09-27T11:05:00Z">
              <w:tcPr>
                <w:tcW w:w="2407" w:type="dxa"/>
              </w:tcPr>
            </w:tcPrChange>
          </w:tcPr>
          <w:p w14:paraId="28D8CAA7" w14:textId="77777777" w:rsidR="009219CC" w:rsidRPr="00C32C8C" w:rsidRDefault="009219CC" w:rsidP="00C32C8C">
            <w:pPr>
              <w:pStyle w:val="Tabletext"/>
              <w:jc w:val="center"/>
              <w:rPr>
                <w:ins w:id="255" w:author="ARS" w:date="2022-09-27T11:03:00Z"/>
                <w:b/>
                <w:bCs/>
                <w:highlight w:val="yellow"/>
                <w:lang w:eastAsia="zh-CN"/>
                <w:rPrChange w:id="256" w:author="ARS" w:date="2022-09-27T11:07:00Z">
                  <w:rPr>
                    <w:ins w:id="257" w:author="ARS" w:date="2022-09-27T11:03:00Z"/>
                    <w:i w:val="0"/>
                    <w:iCs w:val="0"/>
                    <w:lang w:eastAsia="zh-CN"/>
                  </w:rPr>
                </w:rPrChange>
              </w:rPr>
              <w:pPrChange w:id="258" w:author="ARS" w:date="2022-09-27T11:05:00Z">
                <w:pPr>
                  <w:pStyle w:val="EditorsNote"/>
                </w:pPr>
              </w:pPrChange>
            </w:pPr>
            <w:ins w:id="259" w:author="ARS" w:date="2022-09-27T11:04:00Z">
              <w:r w:rsidRPr="00C32C8C">
                <w:rPr>
                  <w:b/>
                  <w:bCs/>
                  <w:highlight w:val="yellow"/>
                  <w:lang w:eastAsia="zh-CN"/>
                  <w:rPrChange w:id="260" w:author="ARS" w:date="2022-09-27T11:07:00Z">
                    <w:rPr>
                      <w:i w:val="0"/>
                      <w:iCs w:val="0"/>
                      <w:lang w:eastAsia="zh-CN"/>
                    </w:rPr>
                  </w:rPrChange>
                </w:rPr>
                <w:t>1</w:t>
              </w:r>
            </w:ins>
          </w:p>
        </w:tc>
        <w:tc>
          <w:tcPr>
            <w:tcW w:w="2125" w:type="dxa"/>
            <w:tcPrChange w:id="261" w:author="ARS" w:date="2022-09-27T11:05:00Z">
              <w:tcPr>
                <w:tcW w:w="2407" w:type="dxa"/>
              </w:tcPr>
            </w:tcPrChange>
          </w:tcPr>
          <w:p w14:paraId="1FE33639" w14:textId="77777777" w:rsidR="009219CC" w:rsidRPr="00D46C54" w:rsidRDefault="009219CC" w:rsidP="00C32C8C">
            <w:pPr>
              <w:pStyle w:val="Tabletext"/>
              <w:jc w:val="center"/>
              <w:rPr>
                <w:ins w:id="262" w:author="ARS" w:date="2022-09-27T11:03:00Z"/>
                <w:highlight w:val="yellow"/>
                <w:lang w:eastAsia="zh-CN"/>
                <w:rPrChange w:id="263" w:author="ARS" w:date="2022-09-27T11:07:00Z">
                  <w:rPr>
                    <w:ins w:id="264" w:author="ARS" w:date="2022-09-27T11:03:00Z"/>
                    <w:i w:val="0"/>
                    <w:iCs w:val="0"/>
                    <w:lang w:eastAsia="zh-CN"/>
                  </w:rPr>
                </w:rPrChange>
              </w:rPr>
              <w:pPrChange w:id="265" w:author="ARS" w:date="2022-09-27T11:05:00Z">
                <w:pPr>
                  <w:pStyle w:val="EditorsNote"/>
                </w:pPr>
              </w:pPrChange>
            </w:pPr>
            <w:ins w:id="266" w:author="ARS" w:date="2022-09-27T11:05:00Z">
              <w:r w:rsidRPr="00D46C54">
                <w:rPr>
                  <w:highlight w:val="yellow"/>
                  <w:lang w:eastAsia="zh-CN"/>
                  <w:rPrChange w:id="267" w:author="ARS" w:date="2022-09-27T11:07:00Z">
                    <w:rPr>
                      <w:i w:val="0"/>
                      <w:iCs w:val="0"/>
                      <w:lang w:eastAsia="zh-CN"/>
                    </w:rPr>
                  </w:rPrChange>
                </w:rPr>
                <w:t>No</w:t>
              </w:r>
            </w:ins>
          </w:p>
        </w:tc>
        <w:tc>
          <w:tcPr>
            <w:tcW w:w="2125" w:type="dxa"/>
            <w:tcPrChange w:id="268" w:author="ARS" w:date="2022-09-27T11:05:00Z">
              <w:tcPr>
                <w:tcW w:w="2407" w:type="dxa"/>
              </w:tcPr>
            </w:tcPrChange>
          </w:tcPr>
          <w:p w14:paraId="6AA3DC1B" w14:textId="77777777" w:rsidR="009219CC" w:rsidRPr="00D46C54" w:rsidRDefault="009219CC" w:rsidP="00C32C8C">
            <w:pPr>
              <w:pStyle w:val="Tabletext"/>
              <w:jc w:val="center"/>
              <w:rPr>
                <w:ins w:id="269" w:author="ARS" w:date="2022-09-27T11:03:00Z"/>
                <w:highlight w:val="yellow"/>
                <w:lang w:eastAsia="zh-CN"/>
                <w:rPrChange w:id="270" w:author="ARS" w:date="2022-09-27T11:07:00Z">
                  <w:rPr>
                    <w:ins w:id="271" w:author="ARS" w:date="2022-09-27T11:03:00Z"/>
                    <w:i w:val="0"/>
                    <w:iCs w:val="0"/>
                    <w:lang w:eastAsia="zh-CN"/>
                  </w:rPr>
                </w:rPrChange>
              </w:rPr>
              <w:pPrChange w:id="272" w:author="ARS" w:date="2022-09-27T11:05:00Z">
                <w:pPr>
                  <w:pStyle w:val="EditorsNote"/>
                </w:pPr>
              </w:pPrChange>
            </w:pPr>
            <w:ins w:id="273" w:author="ARS" w:date="2022-09-27T11:05:00Z">
              <w:r w:rsidRPr="00D46C54">
                <w:rPr>
                  <w:highlight w:val="yellow"/>
                  <w:lang w:eastAsia="zh-CN"/>
                  <w:rPrChange w:id="274" w:author="ARS" w:date="2022-09-27T11:07:00Z">
                    <w:rPr>
                      <w:i w:val="0"/>
                      <w:iCs w:val="0"/>
                      <w:lang w:eastAsia="zh-CN"/>
                    </w:rPr>
                  </w:rPrChange>
                </w:rPr>
                <w:t>-30 dB</w:t>
              </w:r>
            </w:ins>
          </w:p>
        </w:tc>
        <w:tc>
          <w:tcPr>
            <w:tcW w:w="2125" w:type="dxa"/>
            <w:tcPrChange w:id="275" w:author="ARS" w:date="2022-09-27T11:05:00Z">
              <w:tcPr>
                <w:tcW w:w="2408" w:type="dxa"/>
              </w:tcPr>
            </w:tcPrChange>
          </w:tcPr>
          <w:p w14:paraId="2B3FE8E1" w14:textId="77777777" w:rsidR="009219CC" w:rsidRPr="00D46C54" w:rsidRDefault="009219CC" w:rsidP="00C32C8C">
            <w:pPr>
              <w:pStyle w:val="Tabletext"/>
              <w:jc w:val="center"/>
              <w:rPr>
                <w:ins w:id="276" w:author="ARS" w:date="2022-09-27T11:03:00Z"/>
                <w:highlight w:val="yellow"/>
                <w:lang w:eastAsia="zh-CN"/>
                <w:rPrChange w:id="277" w:author="ARS" w:date="2022-09-27T11:07:00Z">
                  <w:rPr>
                    <w:ins w:id="278" w:author="ARS" w:date="2022-09-27T11:03:00Z"/>
                    <w:i w:val="0"/>
                    <w:iCs w:val="0"/>
                    <w:lang w:eastAsia="zh-CN"/>
                  </w:rPr>
                </w:rPrChange>
              </w:rPr>
              <w:pPrChange w:id="279" w:author="ARS" w:date="2022-09-27T11:05:00Z">
                <w:pPr>
                  <w:pStyle w:val="EditorsNote"/>
                </w:pPr>
              </w:pPrChange>
            </w:pPr>
            <w:ins w:id="280" w:author="ARS" w:date="2022-09-27T11:06:00Z">
              <w:r w:rsidRPr="00D46C54">
                <w:rPr>
                  <w:highlight w:val="yellow"/>
                  <w:lang w:eastAsia="zh-CN"/>
                  <w:rPrChange w:id="281" w:author="ARS" w:date="2022-09-27T11:07:00Z">
                    <w:rPr>
                      <w:i w:val="0"/>
                      <w:iCs w:val="0"/>
                      <w:lang w:eastAsia="zh-CN"/>
                    </w:rPr>
                  </w:rPrChange>
                </w:rPr>
                <w:t>Table 1</w:t>
              </w:r>
            </w:ins>
          </w:p>
        </w:tc>
        <w:tc>
          <w:tcPr>
            <w:tcW w:w="2125" w:type="dxa"/>
            <w:tcPrChange w:id="282" w:author="ARS" w:date="2022-09-27T11:05:00Z">
              <w:tcPr>
                <w:tcW w:w="2408" w:type="dxa"/>
              </w:tcPr>
            </w:tcPrChange>
          </w:tcPr>
          <w:p w14:paraId="4DD5B6E3" w14:textId="77777777" w:rsidR="009219CC" w:rsidRPr="00D46C54" w:rsidRDefault="009219CC" w:rsidP="00C32C8C">
            <w:pPr>
              <w:pStyle w:val="Tabletext"/>
              <w:jc w:val="center"/>
              <w:rPr>
                <w:ins w:id="283" w:author="ARS" w:date="2022-09-27T11:04:00Z"/>
                <w:highlight w:val="yellow"/>
                <w:lang w:eastAsia="zh-CN"/>
                <w:rPrChange w:id="284" w:author="ARS" w:date="2022-09-27T11:07:00Z">
                  <w:rPr>
                    <w:ins w:id="285" w:author="ARS" w:date="2022-09-27T11:04:00Z"/>
                    <w:i w:val="0"/>
                    <w:iCs w:val="0"/>
                    <w:lang w:eastAsia="zh-CN"/>
                  </w:rPr>
                </w:rPrChange>
              </w:rPr>
              <w:pPrChange w:id="286" w:author="ARS" w:date="2022-09-27T11:05:00Z">
                <w:pPr>
                  <w:pStyle w:val="EditorsNote"/>
                  <w:spacing w:before="0" w:after="0"/>
                </w:pPr>
              </w:pPrChange>
            </w:pPr>
            <w:ins w:id="287" w:author="ARS" w:date="2022-09-27T11:06:00Z">
              <w:r w:rsidRPr="00D46C54">
                <w:rPr>
                  <w:highlight w:val="yellow"/>
                  <w:lang w:eastAsia="zh-CN"/>
                  <w:rPrChange w:id="288" w:author="ARS" w:date="2022-09-27T11:07:00Z">
                    <w:rPr>
                      <w:i w:val="0"/>
                      <w:iCs w:val="0"/>
                      <w:lang w:eastAsia="zh-CN"/>
                    </w:rPr>
                  </w:rPrChange>
                </w:rPr>
                <w:t>N</w:t>
              </w:r>
            </w:ins>
            <w:ins w:id="289" w:author="ARS" w:date="2022-09-27T11:07:00Z">
              <w:r w:rsidRPr="00D46C54">
                <w:rPr>
                  <w:highlight w:val="yellow"/>
                  <w:lang w:eastAsia="zh-CN"/>
                  <w:rPrChange w:id="290" w:author="ARS" w:date="2022-09-27T11:07:00Z">
                    <w:rPr>
                      <w:i w:val="0"/>
                      <w:iCs w:val="0"/>
                      <w:lang w:eastAsia="zh-CN"/>
                    </w:rPr>
                  </w:rPrChange>
                </w:rPr>
                <w:t>o</w:t>
              </w:r>
            </w:ins>
          </w:p>
        </w:tc>
      </w:tr>
      <w:tr w:rsidR="009219CC" w:rsidRPr="00D46C54" w14:paraId="7745F34C" w14:textId="77777777" w:rsidTr="004F1755">
        <w:trPr>
          <w:ins w:id="291" w:author="ARS" w:date="2022-09-27T11:03:00Z"/>
        </w:trPr>
        <w:tc>
          <w:tcPr>
            <w:tcW w:w="1129" w:type="dxa"/>
            <w:tcPrChange w:id="292" w:author="ARS" w:date="2022-09-27T11:05:00Z">
              <w:tcPr>
                <w:tcW w:w="2407" w:type="dxa"/>
              </w:tcPr>
            </w:tcPrChange>
          </w:tcPr>
          <w:p w14:paraId="1C7122B4" w14:textId="77777777" w:rsidR="009219CC" w:rsidRPr="00C32C8C" w:rsidRDefault="009219CC" w:rsidP="00C32C8C">
            <w:pPr>
              <w:pStyle w:val="Tabletext"/>
              <w:jc w:val="center"/>
              <w:rPr>
                <w:ins w:id="293" w:author="ARS" w:date="2022-09-27T11:03:00Z"/>
                <w:b/>
                <w:bCs/>
                <w:highlight w:val="yellow"/>
                <w:lang w:eastAsia="zh-CN"/>
                <w:rPrChange w:id="294" w:author="ARS" w:date="2022-09-27T11:07:00Z">
                  <w:rPr>
                    <w:ins w:id="295" w:author="ARS" w:date="2022-09-27T11:03:00Z"/>
                    <w:i w:val="0"/>
                    <w:iCs w:val="0"/>
                    <w:lang w:eastAsia="zh-CN"/>
                  </w:rPr>
                </w:rPrChange>
              </w:rPr>
              <w:pPrChange w:id="296" w:author="ARS" w:date="2022-09-27T11:05:00Z">
                <w:pPr>
                  <w:pStyle w:val="EditorsNote"/>
                </w:pPr>
              </w:pPrChange>
            </w:pPr>
            <w:ins w:id="297" w:author="ARS" w:date="2022-09-27T11:04:00Z">
              <w:r w:rsidRPr="00C32C8C">
                <w:rPr>
                  <w:b/>
                  <w:bCs/>
                  <w:highlight w:val="yellow"/>
                  <w:lang w:eastAsia="zh-CN"/>
                  <w:rPrChange w:id="298" w:author="ARS" w:date="2022-09-27T11:07:00Z">
                    <w:rPr>
                      <w:i w:val="0"/>
                      <w:iCs w:val="0"/>
                      <w:lang w:eastAsia="zh-CN"/>
                    </w:rPr>
                  </w:rPrChange>
                </w:rPr>
                <w:t>2</w:t>
              </w:r>
            </w:ins>
          </w:p>
        </w:tc>
        <w:tc>
          <w:tcPr>
            <w:tcW w:w="2125" w:type="dxa"/>
            <w:tcPrChange w:id="299" w:author="ARS" w:date="2022-09-27T11:05:00Z">
              <w:tcPr>
                <w:tcW w:w="2407" w:type="dxa"/>
              </w:tcPr>
            </w:tcPrChange>
          </w:tcPr>
          <w:p w14:paraId="3B4D0D9C" w14:textId="77777777" w:rsidR="009219CC" w:rsidRPr="00D46C54" w:rsidRDefault="009219CC" w:rsidP="00C32C8C">
            <w:pPr>
              <w:pStyle w:val="Tabletext"/>
              <w:jc w:val="center"/>
              <w:rPr>
                <w:ins w:id="300" w:author="ARS" w:date="2022-09-27T11:03:00Z"/>
                <w:highlight w:val="yellow"/>
                <w:lang w:eastAsia="zh-CN"/>
                <w:rPrChange w:id="301" w:author="ARS" w:date="2022-09-27T11:07:00Z">
                  <w:rPr>
                    <w:ins w:id="302" w:author="ARS" w:date="2022-09-27T11:03:00Z"/>
                    <w:i w:val="0"/>
                    <w:iCs w:val="0"/>
                    <w:lang w:eastAsia="zh-CN"/>
                  </w:rPr>
                </w:rPrChange>
              </w:rPr>
              <w:pPrChange w:id="303" w:author="ARS" w:date="2022-09-27T11:05:00Z">
                <w:pPr>
                  <w:pStyle w:val="EditorsNote"/>
                </w:pPr>
              </w:pPrChange>
            </w:pPr>
            <w:ins w:id="304" w:author="ARS" w:date="2022-09-27T11:05:00Z">
              <w:r w:rsidRPr="00D46C54">
                <w:rPr>
                  <w:highlight w:val="yellow"/>
                  <w:lang w:eastAsia="zh-CN"/>
                  <w:rPrChange w:id="305" w:author="ARS" w:date="2022-09-27T11:07:00Z">
                    <w:rPr>
                      <w:i w:val="0"/>
                      <w:iCs w:val="0"/>
                      <w:lang w:eastAsia="zh-CN"/>
                    </w:rPr>
                  </w:rPrChange>
                </w:rPr>
                <w:t>Yes</w:t>
              </w:r>
            </w:ins>
          </w:p>
        </w:tc>
        <w:tc>
          <w:tcPr>
            <w:tcW w:w="2125" w:type="dxa"/>
            <w:tcPrChange w:id="306" w:author="ARS" w:date="2022-09-27T11:05:00Z">
              <w:tcPr>
                <w:tcW w:w="2407" w:type="dxa"/>
              </w:tcPr>
            </w:tcPrChange>
          </w:tcPr>
          <w:p w14:paraId="160FF8AF" w14:textId="77777777" w:rsidR="009219CC" w:rsidRPr="00D46C54" w:rsidRDefault="009219CC" w:rsidP="00C32C8C">
            <w:pPr>
              <w:pStyle w:val="Tabletext"/>
              <w:jc w:val="center"/>
              <w:rPr>
                <w:ins w:id="307" w:author="ARS" w:date="2022-09-27T11:03:00Z"/>
                <w:highlight w:val="yellow"/>
                <w:lang w:eastAsia="zh-CN"/>
                <w:rPrChange w:id="308" w:author="ARS" w:date="2022-09-27T11:07:00Z">
                  <w:rPr>
                    <w:ins w:id="309" w:author="ARS" w:date="2022-09-27T11:03:00Z"/>
                    <w:i w:val="0"/>
                    <w:iCs w:val="0"/>
                    <w:lang w:eastAsia="zh-CN"/>
                  </w:rPr>
                </w:rPrChange>
              </w:rPr>
              <w:pPrChange w:id="310" w:author="ARS" w:date="2022-09-27T11:05:00Z">
                <w:pPr>
                  <w:pStyle w:val="EditorsNote"/>
                </w:pPr>
              </w:pPrChange>
            </w:pPr>
            <w:ins w:id="311" w:author="ARS" w:date="2022-09-27T11:05:00Z">
              <w:r w:rsidRPr="00D46C54">
                <w:rPr>
                  <w:highlight w:val="yellow"/>
                  <w:lang w:eastAsia="zh-CN"/>
                  <w:rPrChange w:id="312" w:author="ARS" w:date="2022-09-27T11:07:00Z">
                    <w:rPr>
                      <w:i w:val="0"/>
                      <w:iCs w:val="0"/>
                      <w:lang w:eastAsia="zh-CN"/>
                    </w:rPr>
                  </w:rPrChange>
                </w:rPr>
                <w:t>-30 dB</w:t>
              </w:r>
            </w:ins>
          </w:p>
        </w:tc>
        <w:tc>
          <w:tcPr>
            <w:tcW w:w="2125" w:type="dxa"/>
            <w:tcPrChange w:id="313" w:author="ARS" w:date="2022-09-27T11:05:00Z">
              <w:tcPr>
                <w:tcW w:w="2408" w:type="dxa"/>
              </w:tcPr>
            </w:tcPrChange>
          </w:tcPr>
          <w:p w14:paraId="7DC41156" w14:textId="77777777" w:rsidR="009219CC" w:rsidRPr="00D46C54" w:rsidRDefault="009219CC" w:rsidP="00C32C8C">
            <w:pPr>
              <w:pStyle w:val="Tabletext"/>
              <w:jc w:val="center"/>
              <w:rPr>
                <w:ins w:id="314" w:author="ARS" w:date="2022-09-27T11:03:00Z"/>
                <w:highlight w:val="yellow"/>
                <w:lang w:eastAsia="zh-CN"/>
                <w:rPrChange w:id="315" w:author="ARS" w:date="2022-09-27T11:07:00Z">
                  <w:rPr>
                    <w:ins w:id="316" w:author="ARS" w:date="2022-09-27T11:03:00Z"/>
                    <w:i w:val="0"/>
                    <w:iCs w:val="0"/>
                    <w:lang w:eastAsia="zh-CN"/>
                  </w:rPr>
                </w:rPrChange>
              </w:rPr>
              <w:pPrChange w:id="317" w:author="ARS" w:date="2022-09-27T11:05:00Z">
                <w:pPr>
                  <w:pStyle w:val="EditorsNote"/>
                </w:pPr>
              </w:pPrChange>
            </w:pPr>
            <w:ins w:id="318" w:author="ARS" w:date="2022-09-27T11:06:00Z">
              <w:r w:rsidRPr="00D46C54">
                <w:rPr>
                  <w:highlight w:val="yellow"/>
                  <w:lang w:eastAsia="zh-CN"/>
                  <w:rPrChange w:id="319" w:author="ARS" w:date="2022-09-27T11:07:00Z">
                    <w:rPr>
                      <w:i w:val="0"/>
                      <w:iCs w:val="0"/>
                      <w:lang w:eastAsia="zh-CN"/>
                    </w:rPr>
                  </w:rPrChange>
                </w:rPr>
                <w:t>Table 1</w:t>
              </w:r>
            </w:ins>
          </w:p>
        </w:tc>
        <w:tc>
          <w:tcPr>
            <w:tcW w:w="2125" w:type="dxa"/>
            <w:tcPrChange w:id="320" w:author="ARS" w:date="2022-09-27T11:05:00Z">
              <w:tcPr>
                <w:tcW w:w="2408" w:type="dxa"/>
              </w:tcPr>
            </w:tcPrChange>
          </w:tcPr>
          <w:p w14:paraId="65DA002F" w14:textId="77777777" w:rsidR="009219CC" w:rsidRPr="00D46C54" w:rsidRDefault="009219CC" w:rsidP="00C32C8C">
            <w:pPr>
              <w:pStyle w:val="Tabletext"/>
              <w:jc w:val="center"/>
              <w:rPr>
                <w:ins w:id="321" w:author="ARS" w:date="2022-09-27T11:04:00Z"/>
                <w:highlight w:val="yellow"/>
                <w:lang w:eastAsia="zh-CN"/>
                <w:rPrChange w:id="322" w:author="ARS" w:date="2022-09-27T11:07:00Z">
                  <w:rPr>
                    <w:ins w:id="323" w:author="ARS" w:date="2022-09-27T11:04:00Z"/>
                    <w:i w:val="0"/>
                    <w:iCs w:val="0"/>
                    <w:lang w:eastAsia="zh-CN"/>
                  </w:rPr>
                </w:rPrChange>
              </w:rPr>
              <w:pPrChange w:id="324" w:author="ARS" w:date="2022-09-27T11:05:00Z">
                <w:pPr>
                  <w:pStyle w:val="EditorsNote"/>
                  <w:spacing w:before="0" w:after="0"/>
                </w:pPr>
              </w:pPrChange>
            </w:pPr>
            <w:ins w:id="325" w:author="ARS" w:date="2022-09-27T11:07:00Z">
              <w:r w:rsidRPr="00D46C54">
                <w:rPr>
                  <w:highlight w:val="yellow"/>
                  <w:lang w:eastAsia="zh-CN"/>
                  <w:rPrChange w:id="326" w:author="ARS" w:date="2022-09-27T11:07:00Z">
                    <w:rPr>
                      <w:i w:val="0"/>
                      <w:iCs w:val="0"/>
                      <w:lang w:eastAsia="zh-CN"/>
                    </w:rPr>
                  </w:rPrChange>
                </w:rPr>
                <w:t>No</w:t>
              </w:r>
            </w:ins>
          </w:p>
        </w:tc>
      </w:tr>
      <w:tr w:rsidR="009219CC" w:rsidRPr="00D46C54" w14:paraId="5E084F7D" w14:textId="77777777" w:rsidTr="004F1755">
        <w:trPr>
          <w:ins w:id="327" w:author="ARS" w:date="2022-09-27T11:03:00Z"/>
        </w:trPr>
        <w:tc>
          <w:tcPr>
            <w:tcW w:w="1129" w:type="dxa"/>
            <w:tcPrChange w:id="328" w:author="ARS" w:date="2022-09-27T11:05:00Z">
              <w:tcPr>
                <w:tcW w:w="2407" w:type="dxa"/>
              </w:tcPr>
            </w:tcPrChange>
          </w:tcPr>
          <w:p w14:paraId="51939DD9" w14:textId="77777777" w:rsidR="009219CC" w:rsidRPr="00C32C8C" w:rsidRDefault="009219CC" w:rsidP="00C32C8C">
            <w:pPr>
              <w:pStyle w:val="Tabletext"/>
              <w:jc w:val="center"/>
              <w:rPr>
                <w:ins w:id="329" w:author="ARS" w:date="2022-09-27T11:03:00Z"/>
                <w:b/>
                <w:bCs/>
                <w:highlight w:val="yellow"/>
                <w:lang w:eastAsia="zh-CN"/>
                <w:rPrChange w:id="330" w:author="ARS" w:date="2022-09-27T11:07:00Z">
                  <w:rPr>
                    <w:ins w:id="331" w:author="ARS" w:date="2022-09-27T11:03:00Z"/>
                    <w:i w:val="0"/>
                    <w:iCs w:val="0"/>
                    <w:lang w:eastAsia="zh-CN"/>
                  </w:rPr>
                </w:rPrChange>
              </w:rPr>
              <w:pPrChange w:id="332" w:author="ARS" w:date="2022-09-27T11:05:00Z">
                <w:pPr>
                  <w:pStyle w:val="EditorsNote"/>
                </w:pPr>
              </w:pPrChange>
            </w:pPr>
            <w:ins w:id="333" w:author="ARS" w:date="2022-09-27T11:04:00Z">
              <w:r w:rsidRPr="00C32C8C">
                <w:rPr>
                  <w:b/>
                  <w:bCs/>
                  <w:highlight w:val="yellow"/>
                  <w:lang w:eastAsia="zh-CN"/>
                  <w:rPrChange w:id="334" w:author="ARS" w:date="2022-09-27T11:07:00Z">
                    <w:rPr>
                      <w:i w:val="0"/>
                      <w:iCs w:val="0"/>
                      <w:lang w:eastAsia="zh-CN"/>
                    </w:rPr>
                  </w:rPrChange>
                </w:rPr>
                <w:t>3</w:t>
              </w:r>
            </w:ins>
          </w:p>
        </w:tc>
        <w:tc>
          <w:tcPr>
            <w:tcW w:w="2125" w:type="dxa"/>
            <w:tcPrChange w:id="335" w:author="ARS" w:date="2022-09-27T11:05:00Z">
              <w:tcPr>
                <w:tcW w:w="2407" w:type="dxa"/>
              </w:tcPr>
            </w:tcPrChange>
          </w:tcPr>
          <w:p w14:paraId="271B75C2" w14:textId="77777777" w:rsidR="009219CC" w:rsidRPr="00D46C54" w:rsidRDefault="009219CC" w:rsidP="00C32C8C">
            <w:pPr>
              <w:pStyle w:val="Tabletext"/>
              <w:jc w:val="center"/>
              <w:rPr>
                <w:ins w:id="336" w:author="ARS" w:date="2022-09-27T11:03:00Z"/>
                <w:highlight w:val="yellow"/>
                <w:lang w:eastAsia="zh-CN"/>
                <w:rPrChange w:id="337" w:author="ARS" w:date="2022-09-27T11:07:00Z">
                  <w:rPr>
                    <w:ins w:id="338" w:author="ARS" w:date="2022-09-27T11:03:00Z"/>
                    <w:i w:val="0"/>
                    <w:iCs w:val="0"/>
                    <w:lang w:eastAsia="zh-CN"/>
                  </w:rPr>
                </w:rPrChange>
              </w:rPr>
              <w:pPrChange w:id="339" w:author="ARS" w:date="2022-09-27T11:05:00Z">
                <w:pPr>
                  <w:pStyle w:val="EditorsNote"/>
                </w:pPr>
              </w:pPrChange>
            </w:pPr>
            <w:ins w:id="340" w:author="ARS" w:date="2022-09-27T11:05:00Z">
              <w:r w:rsidRPr="00D46C54">
                <w:rPr>
                  <w:highlight w:val="yellow"/>
                  <w:lang w:eastAsia="zh-CN"/>
                  <w:rPrChange w:id="341" w:author="ARS" w:date="2022-09-27T11:07:00Z">
                    <w:rPr>
                      <w:i w:val="0"/>
                      <w:iCs w:val="0"/>
                      <w:lang w:eastAsia="zh-CN"/>
                    </w:rPr>
                  </w:rPrChange>
                </w:rPr>
                <w:t>Yes</w:t>
              </w:r>
            </w:ins>
          </w:p>
        </w:tc>
        <w:tc>
          <w:tcPr>
            <w:tcW w:w="2125" w:type="dxa"/>
            <w:tcPrChange w:id="342" w:author="ARS" w:date="2022-09-27T11:05:00Z">
              <w:tcPr>
                <w:tcW w:w="2407" w:type="dxa"/>
              </w:tcPr>
            </w:tcPrChange>
          </w:tcPr>
          <w:p w14:paraId="63816AD7" w14:textId="77777777" w:rsidR="009219CC" w:rsidRPr="00D46C54" w:rsidRDefault="009219CC" w:rsidP="00C32C8C">
            <w:pPr>
              <w:pStyle w:val="Tabletext"/>
              <w:jc w:val="center"/>
              <w:rPr>
                <w:ins w:id="343" w:author="ARS" w:date="2022-09-27T11:03:00Z"/>
                <w:highlight w:val="yellow"/>
                <w:lang w:eastAsia="zh-CN"/>
                <w:rPrChange w:id="344" w:author="ARS" w:date="2022-09-27T11:07:00Z">
                  <w:rPr>
                    <w:ins w:id="345" w:author="ARS" w:date="2022-09-27T11:03:00Z"/>
                    <w:i w:val="0"/>
                    <w:iCs w:val="0"/>
                    <w:lang w:eastAsia="zh-CN"/>
                  </w:rPr>
                </w:rPrChange>
              </w:rPr>
              <w:pPrChange w:id="346" w:author="ARS" w:date="2022-09-27T11:05:00Z">
                <w:pPr>
                  <w:pStyle w:val="EditorsNote"/>
                </w:pPr>
              </w:pPrChange>
            </w:pPr>
            <w:ins w:id="347" w:author="ARS" w:date="2022-09-27T11:05:00Z">
              <w:r w:rsidRPr="00D46C54">
                <w:rPr>
                  <w:highlight w:val="yellow"/>
                  <w:lang w:eastAsia="zh-CN"/>
                  <w:rPrChange w:id="348" w:author="ARS" w:date="2022-09-27T11:07:00Z">
                    <w:rPr>
                      <w:i w:val="0"/>
                      <w:iCs w:val="0"/>
                      <w:lang w:eastAsia="zh-CN"/>
                    </w:rPr>
                  </w:rPrChange>
                </w:rPr>
                <w:t>-</w:t>
              </w:r>
            </w:ins>
            <w:ins w:id="349" w:author="ARS" w:date="2022-09-27T11:06:00Z">
              <w:r w:rsidRPr="00D46C54">
                <w:rPr>
                  <w:highlight w:val="yellow"/>
                  <w:lang w:eastAsia="zh-CN"/>
                  <w:rPrChange w:id="350" w:author="ARS" w:date="2022-09-27T11:07:00Z">
                    <w:rPr>
                      <w:i w:val="0"/>
                      <w:iCs w:val="0"/>
                      <w:lang w:eastAsia="zh-CN"/>
                    </w:rPr>
                  </w:rPrChange>
                </w:rPr>
                <w:t>20 dB</w:t>
              </w:r>
            </w:ins>
          </w:p>
        </w:tc>
        <w:tc>
          <w:tcPr>
            <w:tcW w:w="2125" w:type="dxa"/>
            <w:tcPrChange w:id="351" w:author="ARS" w:date="2022-09-27T11:05:00Z">
              <w:tcPr>
                <w:tcW w:w="2408" w:type="dxa"/>
              </w:tcPr>
            </w:tcPrChange>
          </w:tcPr>
          <w:p w14:paraId="76ECB25D" w14:textId="77777777" w:rsidR="009219CC" w:rsidRPr="00D46C54" w:rsidRDefault="009219CC" w:rsidP="00C32C8C">
            <w:pPr>
              <w:pStyle w:val="Tabletext"/>
              <w:jc w:val="center"/>
              <w:rPr>
                <w:ins w:id="352" w:author="ARS" w:date="2022-09-27T11:03:00Z"/>
                <w:highlight w:val="yellow"/>
                <w:lang w:eastAsia="zh-CN"/>
                <w:rPrChange w:id="353" w:author="ARS" w:date="2022-09-27T11:07:00Z">
                  <w:rPr>
                    <w:ins w:id="354" w:author="ARS" w:date="2022-09-27T11:03:00Z"/>
                    <w:i w:val="0"/>
                    <w:iCs w:val="0"/>
                    <w:lang w:eastAsia="zh-CN"/>
                  </w:rPr>
                </w:rPrChange>
              </w:rPr>
              <w:pPrChange w:id="355" w:author="ARS" w:date="2022-09-27T11:05:00Z">
                <w:pPr>
                  <w:pStyle w:val="EditorsNote"/>
                </w:pPr>
              </w:pPrChange>
            </w:pPr>
            <w:ins w:id="356" w:author="ARS" w:date="2022-09-27T11:06:00Z">
              <w:r w:rsidRPr="00D46C54">
                <w:rPr>
                  <w:highlight w:val="yellow"/>
                  <w:lang w:eastAsia="zh-CN"/>
                  <w:rPrChange w:id="357" w:author="ARS" w:date="2022-09-27T11:07:00Z">
                    <w:rPr>
                      <w:i w:val="0"/>
                      <w:iCs w:val="0"/>
                      <w:lang w:eastAsia="zh-CN"/>
                    </w:rPr>
                  </w:rPrChange>
                </w:rPr>
                <w:t>Table 1</w:t>
              </w:r>
            </w:ins>
          </w:p>
        </w:tc>
        <w:tc>
          <w:tcPr>
            <w:tcW w:w="2125" w:type="dxa"/>
            <w:tcPrChange w:id="358" w:author="ARS" w:date="2022-09-27T11:05:00Z">
              <w:tcPr>
                <w:tcW w:w="2408" w:type="dxa"/>
              </w:tcPr>
            </w:tcPrChange>
          </w:tcPr>
          <w:p w14:paraId="71838814" w14:textId="77777777" w:rsidR="009219CC" w:rsidRPr="00D46C54" w:rsidRDefault="009219CC" w:rsidP="00C32C8C">
            <w:pPr>
              <w:pStyle w:val="Tabletext"/>
              <w:jc w:val="center"/>
              <w:rPr>
                <w:ins w:id="359" w:author="ARS" w:date="2022-09-27T11:04:00Z"/>
                <w:highlight w:val="yellow"/>
                <w:lang w:eastAsia="zh-CN"/>
                <w:rPrChange w:id="360" w:author="ARS" w:date="2022-09-27T11:07:00Z">
                  <w:rPr>
                    <w:ins w:id="361" w:author="ARS" w:date="2022-09-27T11:04:00Z"/>
                    <w:i w:val="0"/>
                    <w:iCs w:val="0"/>
                    <w:lang w:eastAsia="zh-CN"/>
                  </w:rPr>
                </w:rPrChange>
              </w:rPr>
              <w:pPrChange w:id="362" w:author="ARS" w:date="2022-09-27T11:05:00Z">
                <w:pPr>
                  <w:pStyle w:val="EditorsNote"/>
                  <w:spacing w:before="0" w:after="0"/>
                </w:pPr>
              </w:pPrChange>
            </w:pPr>
            <w:ins w:id="363" w:author="ARS" w:date="2022-09-27T11:07:00Z">
              <w:r w:rsidRPr="00D46C54">
                <w:rPr>
                  <w:highlight w:val="yellow"/>
                  <w:lang w:eastAsia="zh-CN"/>
                  <w:rPrChange w:id="364" w:author="ARS" w:date="2022-09-27T11:07:00Z">
                    <w:rPr>
                      <w:i w:val="0"/>
                      <w:iCs w:val="0"/>
                      <w:lang w:eastAsia="zh-CN"/>
                    </w:rPr>
                  </w:rPrChange>
                </w:rPr>
                <w:t>No</w:t>
              </w:r>
            </w:ins>
          </w:p>
        </w:tc>
      </w:tr>
      <w:tr w:rsidR="009219CC" w:rsidRPr="00D46C54" w14:paraId="052314AC" w14:textId="77777777" w:rsidTr="004F1755">
        <w:trPr>
          <w:ins w:id="365" w:author="ARS" w:date="2022-09-27T11:03:00Z"/>
        </w:trPr>
        <w:tc>
          <w:tcPr>
            <w:tcW w:w="1129" w:type="dxa"/>
            <w:tcPrChange w:id="366" w:author="ARS" w:date="2022-09-27T11:05:00Z">
              <w:tcPr>
                <w:tcW w:w="2407" w:type="dxa"/>
              </w:tcPr>
            </w:tcPrChange>
          </w:tcPr>
          <w:p w14:paraId="7FDE61B9" w14:textId="77777777" w:rsidR="009219CC" w:rsidRPr="00C32C8C" w:rsidRDefault="009219CC" w:rsidP="00C32C8C">
            <w:pPr>
              <w:pStyle w:val="Tabletext"/>
              <w:jc w:val="center"/>
              <w:rPr>
                <w:ins w:id="367" w:author="ARS" w:date="2022-09-27T11:03:00Z"/>
                <w:b/>
                <w:bCs/>
                <w:highlight w:val="yellow"/>
                <w:lang w:eastAsia="zh-CN"/>
                <w:rPrChange w:id="368" w:author="ARS" w:date="2022-09-27T11:07:00Z">
                  <w:rPr>
                    <w:ins w:id="369" w:author="ARS" w:date="2022-09-27T11:03:00Z"/>
                    <w:i w:val="0"/>
                    <w:iCs w:val="0"/>
                    <w:lang w:eastAsia="zh-CN"/>
                  </w:rPr>
                </w:rPrChange>
              </w:rPr>
              <w:pPrChange w:id="370" w:author="ARS" w:date="2022-09-27T11:05:00Z">
                <w:pPr>
                  <w:pStyle w:val="EditorsNote"/>
                </w:pPr>
              </w:pPrChange>
            </w:pPr>
            <w:ins w:id="371" w:author="ARS" w:date="2022-09-27T11:04:00Z">
              <w:r w:rsidRPr="00C32C8C">
                <w:rPr>
                  <w:b/>
                  <w:bCs/>
                  <w:highlight w:val="yellow"/>
                  <w:lang w:eastAsia="zh-CN"/>
                  <w:rPrChange w:id="372" w:author="ARS" w:date="2022-09-27T11:07:00Z">
                    <w:rPr>
                      <w:i w:val="0"/>
                      <w:iCs w:val="0"/>
                      <w:lang w:eastAsia="zh-CN"/>
                    </w:rPr>
                  </w:rPrChange>
                </w:rPr>
                <w:t>4</w:t>
              </w:r>
            </w:ins>
          </w:p>
        </w:tc>
        <w:tc>
          <w:tcPr>
            <w:tcW w:w="2125" w:type="dxa"/>
            <w:tcPrChange w:id="373" w:author="ARS" w:date="2022-09-27T11:05:00Z">
              <w:tcPr>
                <w:tcW w:w="2407" w:type="dxa"/>
              </w:tcPr>
            </w:tcPrChange>
          </w:tcPr>
          <w:p w14:paraId="1157E4F4" w14:textId="77777777" w:rsidR="009219CC" w:rsidRPr="00D46C54" w:rsidRDefault="009219CC" w:rsidP="00C32C8C">
            <w:pPr>
              <w:pStyle w:val="Tabletext"/>
              <w:jc w:val="center"/>
              <w:rPr>
                <w:ins w:id="374" w:author="ARS" w:date="2022-09-27T11:03:00Z"/>
                <w:highlight w:val="yellow"/>
                <w:lang w:eastAsia="zh-CN"/>
                <w:rPrChange w:id="375" w:author="ARS" w:date="2022-09-27T11:07:00Z">
                  <w:rPr>
                    <w:ins w:id="376" w:author="ARS" w:date="2022-09-27T11:03:00Z"/>
                    <w:i w:val="0"/>
                    <w:iCs w:val="0"/>
                    <w:lang w:eastAsia="zh-CN"/>
                  </w:rPr>
                </w:rPrChange>
              </w:rPr>
              <w:pPrChange w:id="377" w:author="ARS" w:date="2022-09-27T11:05:00Z">
                <w:pPr>
                  <w:pStyle w:val="EditorsNote"/>
                </w:pPr>
              </w:pPrChange>
            </w:pPr>
            <w:ins w:id="378" w:author="ARS" w:date="2022-09-27T11:05:00Z">
              <w:r w:rsidRPr="00D46C54">
                <w:rPr>
                  <w:highlight w:val="yellow"/>
                  <w:lang w:eastAsia="zh-CN"/>
                  <w:rPrChange w:id="379" w:author="ARS" w:date="2022-09-27T11:07:00Z">
                    <w:rPr>
                      <w:i w:val="0"/>
                      <w:iCs w:val="0"/>
                      <w:lang w:eastAsia="zh-CN"/>
                    </w:rPr>
                  </w:rPrChange>
                </w:rPr>
                <w:t>Yes</w:t>
              </w:r>
            </w:ins>
          </w:p>
        </w:tc>
        <w:tc>
          <w:tcPr>
            <w:tcW w:w="2125" w:type="dxa"/>
            <w:tcPrChange w:id="380" w:author="ARS" w:date="2022-09-27T11:05:00Z">
              <w:tcPr>
                <w:tcW w:w="2407" w:type="dxa"/>
              </w:tcPr>
            </w:tcPrChange>
          </w:tcPr>
          <w:p w14:paraId="73F72A19" w14:textId="77777777" w:rsidR="009219CC" w:rsidRPr="00D46C54" w:rsidRDefault="009219CC" w:rsidP="00C32C8C">
            <w:pPr>
              <w:pStyle w:val="Tabletext"/>
              <w:jc w:val="center"/>
              <w:rPr>
                <w:ins w:id="381" w:author="ARS" w:date="2022-09-27T11:03:00Z"/>
                <w:highlight w:val="yellow"/>
                <w:lang w:eastAsia="zh-CN"/>
                <w:rPrChange w:id="382" w:author="ARS" w:date="2022-09-27T11:07:00Z">
                  <w:rPr>
                    <w:ins w:id="383" w:author="ARS" w:date="2022-09-27T11:03:00Z"/>
                    <w:i w:val="0"/>
                    <w:iCs w:val="0"/>
                    <w:lang w:eastAsia="zh-CN"/>
                  </w:rPr>
                </w:rPrChange>
              </w:rPr>
              <w:pPrChange w:id="384" w:author="ARS" w:date="2022-09-27T11:05:00Z">
                <w:pPr>
                  <w:pStyle w:val="EditorsNote"/>
                </w:pPr>
              </w:pPrChange>
            </w:pPr>
            <w:ins w:id="385" w:author="ARS" w:date="2022-09-27T11:06:00Z">
              <w:r w:rsidRPr="00D46C54">
                <w:rPr>
                  <w:highlight w:val="yellow"/>
                  <w:lang w:eastAsia="zh-CN"/>
                  <w:rPrChange w:id="386" w:author="ARS" w:date="2022-09-27T11:07:00Z">
                    <w:rPr>
                      <w:i w:val="0"/>
                      <w:iCs w:val="0"/>
                      <w:lang w:eastAsia="zh-CN"/>
                    </w:rPr>
                  </w:rPrChange>
                </w:rPr>
                <w:t>-20 dB</w:t>
              </w:r>
            </w:ins>
          </w:p>
        </w:tc>
        <w:tc>
          <w:tcPr>
            <w:tcW w:w="2125" w:type="dxa"/>
            <w:tcPrChange w:id="387" w:author="ARS" w:date="2022-09-27T11:05:00Z">
              <w:tcPr>
                <w:tcW w:w="2408" w:type="dxa"/>
              </w:tcPr>
            </w:tcPrChange>
          </w:tcPr>
          <w:p w14:paraId="6C16E988" w14:textId="77777777" w:rsidR="009219CC" w:rsidRPr="00D46C54" w:rsidRDefault="009219CC" w:rsidP="00C32C8C">
            <w:pPr>
              <w:pStyle w:val="Tabletext"/>
              <w:jc w:val="center"/>
              <w:rPr>
                <w:ins w:id="388" w:author="ARS" w:date="2022-09-27T11:03:00Z"/>
                <w:highlight w:val="yellow"/>
                <w:lang w:eastAsia="zh-CN"/>
                <w:rPrChange w:id="389" w:author="ARS" w:date="2022-09-27T11:07:00Z">
                  <w:rPr>
                    <w:ins w:id="390" w:author="ARS" w:date="2022-09-27T11:03:00Z"/>
                    <w:i w:val="0"/>
                    <w:iCs w:val="0"/>
                    <w:lang w:eastAsia="zh-CN"/>
                  </w:rPr>
                </w:rPrChange>
              </w:rPr>
              <w:pPrChange w:id="391" w:author="ARS" w:date="2022-09-27T11:05:00Z">
                <w:pPr>
                  <w:pStyle w:val="EditorsNote"/>
                </w:pPr>
              </w:pPrChange>
            </w:pPr>
            <w:ins w:id="392" w:author="ARS" w:date="2022-09-27T11:06:00Z">
              <w:r w:rsidRPr="00D46C54">
                <w:rPr>
                  <w:highlight w:val="yellow"/>
                  <w:lang w:eastAsia="zh-CN"/>
                  <w:rPrChange w:id="393" w:author="ARS" w:date="2022-09-27T11:07:00Z">
                    <w:rPr>
                      <w:i w:val="0"/>
                      <w:iCs w:val="0"/>
                      <w:lang w:eastAsia="zh-CN"/>
                    </w:rPr>
                  </w:rPrChange>
                </w:rPr>
                <w:t>0 degrees</w:t>
              </w:r>
            </w:ins>
          </w:p>
        </w:tc>
        <w:tc>
          <w:tcPr>
            <w:tcW w:w="2125" w:type="dxa"/>
            <w:tcPrChange w:id="394" w:author="ARS" w:date="2022-09-27T11:05:00Z">
              <w:tcPr>
                <w:tcW w:w="2408" w:type="dxa"/>
              </w:tcPr>
            </w:tcPrChange>
          </w:tcPr>
          <w:p w14:paraId="4609E856" w14:textId="77777777" w:rsidR="009219CC" w:rsidRPr="00D46C54" w:rsidRDefault="009219CC" w:rsidP="00C32C8C">
            <w:pPr>
              <w:pStyle w:val="Tabletext"/>
              <w:jc w:val="center"/>
              <w:rPr>
                <w:ins w:id="395" w:author="ARS" w:date="2022-09-27T11:04:00Z"/>
                <w:highlight w:val="yellow"/>
                <w:lang w:eastAsia="zh-CN"/>
                <w:rPrChange w:id="396" w:author="ARS" w:date="2022-09-27T11:07:00Z">
                  <w:rPr>
                    <w:ins w:id="397" w:author="ARS" w:date="2022-09-27T11:04:00Z"/>
                    <w:i w:val="0"/>
                    <w:iCs w:val="0"/>
                    <w:lang w:eastAsia="zh-CN"/>
                  </w:rPr>
                </w:rPrChange>
              </w:rPr>
              <w:pPrChange w:id="398" w:author="ARS" w:date="2022-09-27T11:05:00Z">
                <w:pPr>
                  <w:pStyle w:val="EditorsNote"/>
                  <w:spacing w:before="0" w:after="0"/>
                </w:pPr>
              </w:pPrChange>
            </w:pPr>
            <w:ins w:id="399" w:author="ARS" w:date="2022-09-27T11:07:00Z">
              <w:r w:rsidRPr="00D46C54">
                <w:rPr>
                  <w:highlight w:val="yellow"/>
                  <w:lang w:eastAsia="zh-CN"/>
                  <w:rPrChange w:id="400" w:author="ARS" w:date="2022-09-27T11:07:00Z">
                    <w:rPr>
                      <w:i w:val="0"/>
                      <w:iCs w:val="0"/>
                      <w:lang w:eastAsia="zh-CN"/>
                    </w:rPr>
                  </w:rPrChange>
                </w:rPr>
                <w:t>No</w:t>
              </w:r>
            </w:ins>
          </w:p>
        </w:tc>
      </w:tr>
      <w:tr w:rsidR="009219CC" w:rsidRPr="009A51DD" w14:paraId="0124B794" w14:textId="77777777" w:rsidTr="004F1755">
        <w:trPr>
          <w:ins w:id="401" w:author="ARS" w:date="2022-09-27T11:03:00Z"/>
        </w:trPr>
        <w:tc>
          <w:tcPr>
            <w:tcW w:w="1129" w:type="dxa"/>
            <w:tcPrChange w:id="402" w:author="ARS" w:date="2022-09-27T11:05:00Z">
              <w:tcPr>
                <w:tcW w:w="2407" w:type="dxa"/>
              </w:tcPr>
            </w:tcPrChange>
          </w:tcPr>
          <w:p w14:paraId="2DDCAD67" w14:textId="77777777" w:rsidR="009219CC" w:rsidRPr="00C32C8C" w:rsidRDefault="009219CC" w:rsidP="00C32C8C">
            <w:pPr>
              <w:pStyle w:val="Tabletext"/>
              <w:jc w:val="center"/>
              <w:rPr>
                <w:ins w:id="403" w:author="ARS" w:date="2022-09-27T11:03:00Z"/>
                <w:b/>
                <w:bCs/>
                <w:highlight w:val="yellow"/>
                <w:lang w:eastAsia="zh-CN"/>
                <w:rPrChange w:id="404" w:author="ARS" w:date="2022-09-27T11:07:00Z">
                  <w:rPr>
                    <w:ins w:id="405" w:author="ARS" w:date="2022-09-27T11:03:00Z"/>
                    <w:i w:val="0"/>
                    <w:iCs w:val="0"/>
                    <w:lang w:eastAsia="zh-CN"/>
                  </w:rPr>
                </w:rPrChange>
              </w:rPr>
              <w:pPrChange w:id="406" w:author="ARS" w:date="2022-09-27T11:05:00Z">
                <w:pPr>
                  <w:pStyle w:val="EditorsNote"/>
                </w:pPr>
              </w:pPrChange>
            </w:pPr>
            <w:ins w:id="407" w:author="ARS" w:date="2022-09-27T11:04:00Z">
              <w:r w:rsidRPr="00C32C8C">
                <w:rPr>
                  <w:b/>
                  <w:bCs/>
                  <w:highlight w:val="yellow"/>
                  <w:lang w:eastAsia="zh-CN"/>
                  <w:rPrChange w:id="408" w:author="ARS" w:date="2022-09-27T11:07:00Z">
                    <w:rPr>
                      <w:i w:val="0"/>
                      <w:iCs w:val="0"/>
                      <w:lang w:eastAsia="zh-CN"/>
                    </w:rPr>
                  </w:rPrChange>
                </w:rPr>
                <w:t>5</w:t>
              </w:r>
            </w:ins>
          </w:p>
        </w:tc>
        <w:tc>
          <w:tcPr>
            <w:tcW w:w="2125" w:type="dxa"/>
            <w:tcPrChange w:id="409" w:author="ARS" w:date="2022-09-27T11:05:00Z">
              <w:tcPr>
                <w:tcW w:w="2407" w:type="dxa"/>
              </w:tcPr>
            </w:tcPrChange>
          </w:tcPr>
          <w:p w14:paraId="05F514A0" w14:textId="77777777" w:rsidR="009219CC" w:rsidRPr="00D46C54" w:rsidRDefault="009219CC" w:rsidP="00C32C8C">
            <w:pPr>
              <w:pStyle w:val="Tabletext"/>
              <w:jc w:val="center"/>
              <w:rPr>
                <w:ins w:id="410" w:author="ARS" w:date="2022-09-27T11:03:00Z"/>
                <w:highlight w:val="yellow"/>
                <w:lang w:eastAsia="zh-CN"/>
                <w:rPrChange w:id="411" w:author="ARS" w:date="2022-09-27T11:07:00Z">
                  <w:rPr>
                    <w:ins w:id="412" w:author="ARS" w:date="2022-09-27T11:03:00Z"/>
                    <w:i w:val="0"/>
                    <w:iCs w:val="0"/>
                    <w:lang w:eastAsia="zh-CN"/>
                  </w:rPr>
                </w:rPrChange>
              </w:rPr>
              <w:pPrChange w:id="413" w:author="ARS" w:date="2022-09-27T11:05:00Z">
                <w:pPr>
                  <w:pStyle w:val="EditorsNote"/>
                </w:pPr>
              </w:pPrChange>
            </w:pPr>
            <w:ins w:id="414" w:author="ARS" w:date="2022-09-27T11:05:00Z">
              <w:r w:rsidRPr="00D46C54">
                <w:rPr>
                  <w:highlight w:val="yellow"/>
                  <w:lang w:eastAsia="zh-CN"/>
                  <w:rPrChange w:id="415" w:author="ARS" w:date="2022-09-27T11:07:00Z">
                    <w:rPr>
                      <w:i w:val="0"/>
                      <w:iCs w:val="0"/>
                      <w:lang w:eastAsia="zh-CN"/>
                    </w:rPr>
                  </w:rPrChange>
                </w:rPr>
                <w:t>Yes</w:t>
              </w:r>
            </w:ins>
          </w:p>
        </w:tc>
        <w:tc>
          <w:tcPr>
            <w:tcW w:w="2125" w:type="dxa"/>
            <w:tcPrChange w:id="416" w:author="ARS" w:date="2022-09-27T11:05:00Z">
              <w:tcPr>
                <w:tcW w:w="2407" w:type="dxa"/>
              </w:tcPr>
            </w:tcPrChange>
          </w:tcPr>
          <w:p w14:paraId="2624E730" w14:textId="77777777" w:rsidR="009219CC" w:rsidRPr="00D46C54" w:rsidRDefault="009219CC" w:rsidP="00C32C8C">
            <w:pPr>
              <w:pStyle w:val="Tabletext"/>
              <w:jc w:val="center"/>
              <w:rPr>
                <w:ins w:id="417" w:author="ARS" w:date="2022-09-27T11:03:00Z"/>
                <w:highlight w:val="yellow"/>
                <w:lang w:eastAsia="zh-CN"/>
                <w:rPrChange w:id="418" w:author="ARS" w:date="2022-09-27T11:07:00Z">
                  <w:rPr>
                    <w:ins w:id="419" w:author="ARS" w:date="2022-09-27T11:03:00Z"/>
                    <w:i w:val="0"/>
                    <w:iCs w:val="0"/>
                    <w:lang w:eastAsia="zh-CN"/>
                  </w:rPr>
                </w:rPrChange>
              </w:rPr>
              <w:pPrChange w:id="420" w:author="ARS" w:date="2022-09-27T11:05:00Z">
                <w:pPr>
                  <w:pStyle w:val="EditorsNote"/>
                </w:pPr>
              </w:pPrChange>
            </w:pPr>
            <w:ins w:id="421" w:author="ARS" w:date="2022-09-27T11:06:00Z">
              <w:r w:rsidRPr="00D46C54">
                <w:rPr>
                  <w:highlight w:val="yellow"/>
                  <w:lang w:eastAsia="zh-CN"/>
                  <w:rPrChange w:id="422" w:author="ARS" w:date="2022-09-27T11:07:00Z">
                    <w:rPr>
                      <w:i w:val="0"/>
                      <w:iCs w:val="0"/>
                      <w:lang w:eastAsia="zh-CN"/>
                    </w:rPr>
                  </w:rPrChange>
                </w:rPr>
                <w:t>-30 dB</w:t>
              </w:r>
            </w:ins>
          </w:p>
        </w:tc>
        <w:tc>
          <w:tcPr>
            <w:tcW w:w="2125" w:type="dxa"/>
            <w:tcPrChange w:id="423" w:author="ARS" w:date="2022-09-27T11:05:00Z">
              <w:tcPr>
                <w:tcW w:w="2408" w:type="dxa"/>
              </w:tcPr>
            </w:tcPrChange>
          </w:tcPr>
          <w:p w14:paraId="70C5E497" w14:textId="77777777" w:rsidR="009219CC" w:rsidRPr="00D46C54" w:rsidRDefault="009219CC" w:rsidP="00C32C8C">
            <w:pPr>
              <w:pStyle w:val="Tabletext"/>
              <w:jc w:val="center"/>
              <w:rPr>
                <w:ins w:id="424" w:author="ARS" w:date="2022-09-27T11:03:00Z"/>
                <w:highlight w:val="yellow"/>
                <w:lang w:eastAsia="zh-CN"/>
                <w:rPrChange w:id="425" w:author="ARS" w:date="2022-09-27T11:07:00Z">
                  <w:rPr>
                    <w:ins w:id="426" w:author="ARS" w:date="2022-09-27T11:03:00Z"/>
                    <w:i w:val="0"/>
                    <w:iCs w:val="0"/>
                    <w:lang w:eastAsia="zh-CN"/>
                  </w:rPr>
                </w:rPrChange>
              </w:rPr>
              <w:pPrChange w:id="427" w:author="ARS" w:date="2022-09-27T11:05:00Z">
                <w:pPr>
                  <w:pStyle w:val="EditorsNote"/>
                </w:pPr>
              </w:pPrChange>
            </w:pPr>
            <w:ins w:id="428" w:author="ARS" w:date="2022-09-27T11:06:00Z">
              <w:r w:rsidRPr="00D46C54">
                <w:rPr>
                  <w:highlight w:val="yellow"/>
                  <w:lang w:eastAsia="zh-CN"/>
                  <w:rPrChange w:id="429" w:author="ARS" w:date="2022-09-27T11:07:00Z">
                    <w:rPr>
                      <w:i w:val="0"/>
                      <w:iCs w:val="0"/>
                      <w:lang w:eastAsia="zh-CN"/>
                    </w:rPr>
                  </w:rPrChange>
                </w:rPr>
                <w:t>Table 1</w:t>
              </w:r>
            </w:ins>
          </w:p>
        </w:tc>
        <w:tc>
          <w:tcPr>
            <w:tcW w:w="2125" w:type="dxa"/>
            <w:tcPrChange w:id="430" w:author="ARS" w:date="2022-09-27T11:05:00Z">
              <w:tcPr>
                <w:tcW w:w="2408" w:type="dxa"/>
              </w:tcPr>
            </w:tcPrChange>
          </w:tcPr>
          <w:p w14:paraId="72DF71FC" w14:textId="77777777" w:rsidR="009219CC" w:rsidRDefault="009219CC" w:rsidP="00C32C8C">
            <w:pPr>
              <w:pStyle w:val="Tabletext"/>
              <w:jc w:val="center"/>
              <w:rPr>
                <w:ins w:id="431" w:author="ARS" w:date="2022-09-27T11:04:00Z"/>
                <w:lang w:eastAsia="zh-CN"/>
              </w:rPr>
              <w:pPrChange w:id="432" w:author="ARS" w:date="2022-09-27T11:05:00Z">
                <w:pPr>
                  <w:pStyle w:val="EditorsNote"/>
                  <w:spacing w:before="0" w:after="0"/>
                </w:pPr>
              </w:pPrChange>
            </w:pPr>
            <w:ins w:id="433" w:author="ARS" w:date="2022-09-27T11:07:00Z">
              <w:r w:rsidRPr="00D46C54">
                <w:rPr>
                  <w:highlight w:val="yellow"/>
                  <w:lang w:eastAsia="zh-CN"/>
                  <w:rPrChange w:id="434" w:author="ARS" w:date="2022-09-27T11:07:00Z">
                    <w:rPr>
                      <w:i w:val="0"/>
                      <w:iCs w:val="0"/>
                      <w:lang w:eastAsia="zh-CN"/>
                    </w:rPr>
                  </w:rPrChange>
                </w:rPr>
                <w:t>Yes</w:t>
              </w:r>
            </w:ins>
          </w:p>
        </w:tc>
      </w:tr>
    </w:tbl>
    <w:p w14:paraId="78A352F2" w14:textId="77777777" w:rsidR="009219CC" w:rsidRPr="009A51DD" w:rsidDel="009A51DD" w:rsidRDefault="009219CC" w:rsidP="00C32C8C">
      <w:pPr>
        <w:pStyle w:val="TableNo"/>
        <w:rPr>
          <w:del w:id="435" w:author="ARS" w:date="2022-09-27T11:07:00Z"/>
          <w:i/>
          <w:lang w:eastAsia="en-GB"/>
          <w:rPrChange w:id="436" w:author="ARS" w:date="2022-09-27T11:19:00Z">
            <w:rPr>
              <w:del w:id="437" w:author="ARS" w:date="2022-09-27T11:07:00Z"/>
              <w:i w:val="0"/>
              <w:lang w:eastAsia="zh-CN"/>
            </w:rPr>
          </w:rPrChange>
        </w:rPr>
        <w:pPrChange w:id="438" w:author="ARS" w:date="2022-09-27T11:19:00Z">
          <w:pPr>
            <w:pStyle w:val="EditorsNote"/>
          </w:pPr>
        </w:pPrChange>
      </w:pPr>
      <w:ins w:id="439" w:author="ARS" w:date="2022-09-27T11:19:00Z">
        <w:r w:rsidRPr="00C32C8C">
          <w:rPr>
            <w:highlight w:val="yellow"/>
          </w:rPr>
          <w:lastRenderedPageBreak/>
          <w:t>Table</w:t>
        </w:r>
        <w:r w:rsidRPr="002A7015">
          <w:rPr>
            <w:highlight w:val="yellow"/>
            <w:lang w:eastAsia="en-GB"/>
          </w:rPr>
          <w:t xml:space="preserve"> </w:t>
        </w:r>
        <w:r w:rsidRPr="009A51DD">
          <w:rPr>
            <w:highlight w:val="yellow"/>
            <w:lang w:eastAsia="en-GB"/>
            <w:rPrChange w:id="440" w:author="ARS" w:date="2022-09-27T11:19:00Z">
              <w:rPr>
                <w:i w:val="0"/>
                <w:iCs w:val="0"/>
                <w:lang w:eastAsia="en-GB"/>
              </w:rPr>
            </w:rPrChange>
          </w:rPr>
          <w:t>8</w:t>
        </w:r>
      </w:ins>
    </w:p>
    <w:tbl>
      <w:tblPr>
        <w:tblW w:w="8528" w:type="dxa"/>
        <w:jc w:val="center"/>
        <w:tblLook w:val="04A0" w:firstRow="1" w:lastRow="0" w:firstColumn="1" w:lastColumn="0" w:noHBand="0" w:noVBand="1"/>
        <w:tblPrChange w:id="441" w:author="ARS" w:date="2022-09-27T11:19:00Z">
          <w:tblPr>
            <w:tblW w:w="8400" w:type="dxa"/>
            <w:tblLook w:val="04A0" w:firstRow="1" w:lastRow="0" w:firstColumn="1" w:lastColumn="0" w:noHBand="0" w:noVBand="1"/>
          </w:tblPr>
        </w:tblPrChange>
      </w:tblPr>
      <w:tblGrid>
        <w:gridCol w:w="960"/>
        <w:gridCol w:w="1183"/>
        <w:gridCol w:w="1580"/>
        <w:gridCol w:w="961"/>
        <w:gridCol w:w="961"/>
        <w:gridCol w:w="961"/>
        <w:gridCol w:w="961"/>
        <w:gridCol w:w="961"/>
        <w:tblGridChange w:id="442">
          <w:tblGrid>
            <w:gridCol w:w="960"/>
            <w:gridCol w:w="1183"/>
            <w:gridCol w:w="1580"/>
            <w:gridCol w:w="961"/>
            <w:gridCol w:w="961"/>
            <w:gridCol w:w="961"/>
            <w:gridCol w:w="961"/>
            <w:gridCol w:w="961"/>
          </w:tblGrid>
        </w:tblGridChange>
      </w:tblGrid>
      <w:tr w:rsidR="009219CC" w:rsidRPr="00987EBA" w14:paraId="61A3E5F9" w14:textId="77777777" w:rsidTr="00C32C8C">
        <w:trPr>
          <w:trHeight w:val="290"/>
          <w:jc w:val="center"/>
          <w:ins w:id="443" w:author="ARS" w:date="2022-09-27T11:18:00Z"/>
          <w:trPrChange w:id="444" w:author="ARS" w:date="2022-09-27T11:19:00Z">
            <w:trPr>
              <w:trHeight w:val="290"/>
            </w:trPr>
          </w:trPrChange>
        </w:trPr>
        <w:tc>
          <w:tcPr>
            <w:tcW w:w="960" w:type="dxa"/>
            <w:tcBorders>
              <w:top w:val="nil"/>
              <w:left w:val="nil"/>
              <w:bottom w:val="nil"/>
              <w:right w:val="nil"/>
            </w:tcBorders>
            <w:shd w:val="clear" w:color="auto" w:fill="auto"/>
            <w:noWrap/>
            <w:vAlign w:val="bottom"/>
            <w:hideMark/>
            <w:tcPrChange w:id="445" w:author="ARS" w:date="2022-09-27T11:19:00Z">
              <w:tcPr>
                <w:tcW w:w="960" w:type="dxa"/>
                <w:tcBorders>
                  <w:top w:val="nil"/>
                  <w:left w:val="nil"/>
                  <w:bottom w:val="nil"/>
                  <w:right w:val="nil"/>
                </w:tcBorders>
                <w:shd w:val="clear" w:color="auto" w:fill="auto"/>
                <w:noWrap/>
                <w:vAlign w:val="bottom"/>
                <w:hideMark/>
              </w:tcPr>
            </w:tcPrChange>
          </w:tcPr>
          <w:p w14:paraId="475880A6" w14:textId="77777777" w:rsidR="009219CC" w:rsidRPr="00987EBA" w:rsidRDefault="009219CC" w:rsidP="009A51DD">
            <w:pPr>
              <w:tabs>
                <w:tab w:val="clear" w:pos="1134"/>
                <w:tab w:val="clear" w:pos="1871"/>
                <w:tab w:val="clear" w:pos="2268"/>
              </w:tabs>
              <w:overflowPunct/>
              <w:autoSpaceDE/>
              <w:autoSpaceDN/>
              <w:adjustRightInd/>
              <w:spacing w:before="0"/>
              <w:textAlignment w:val="auto"/>
              <w:rPr>
                <w:ins w:id="446" w:author="ARS" w:date="2022-09-27T11:18:00Z"/>
                <w:sz w:val="20"/>
                <w:lang w:eastAsia="en-GB"/>
              </w:rPr>
            </w:pPr>
          </w:p>
        </w:tc>
        <w:tc>
          <w:tcPr>
            <w:tcW w:w="1183" w:type="dxa"/>
            <w:tcBorders>
              <w:top w:val="nil"/>
              <w:left w:val="nil"/>
              <w:bottom w:val="nil"/>
              <w:right w:val="nil"/>
            </w:tcBorders>
            <w:shd w:val="clear" w:color="auto" w:fill="auto"/>
            <w:noWrap/>
            <w:vAlign w:val="bottom"/>
            <w:hideMark/>
            <w:tcPrChange w:id="447" w:author="ARS" w:date="2022-09-27T11:19:00Z">
              <w:tcPr>
                <w:tcW w:w="1060" w:type="dxa"/>
                <w:tcBorders>
                  <w:top w:val="nil"/>
                  <w:left w:val="nil"/>
                  <w:bottom w:val="nil"/>
                  <w:right w:val="nil"/>
                </w:tcBorders>
                <w:shd w:val="clear" w:color="auto" w:fill="auto"/>
                <w:noWrap/>
                <w:vAlign w:val="bottom"/>
                <w:hideMark/>
              </w:tcPr>
            </w:tcPrChange>
          </w:tcPr>
          <w:p w14:paraId="294C4BC1" w14:textId="77777777" w:rsidR="009219CC" w:rsidRPr="00987EBA" w:rsidRDefault="009219CC" w:rsidP="009A51DD">
            <w:pPr>
              <w:tabs>
                <w:tab w:val="clear" w:pos="1134"/>
                <w:tab w:val="clear" w:pos="1871"/>
                <w:tab w:val="clear" w:pos="2268"/>
              </w:tabs>
              <w:overflowPunct/>
              <w:autoSpaceDE/>
              <w:autoSpaceDN/>
              <w:adjustRightInd/>
              <w:spacing w:before="0"/>
              <w:textAlignment w:val="auto"/>
              <w:rPr>
                <w:ins w:id="448" w:author="ARS" w:date="2022-09-27T11:18:00Z"/>
                <w:sz w:val="20"/>
                <w:lang w:eastAsia="en-GB"/>
              </w:rPr>
            </w:pPr>
          </w:p>
        </w:tc>
        <w:tc>
          <w:tcPr>
            <w:tcW w:w="1580" w:type="dxa"/>
            <w:tcBorders>
              <w:top w:val="nil"/>
              <w:left w:val="nil"/>
              <w:bottom w:val="nil"/>
              <w:right w:val="nil"/>
            </w:tcBorders>
            <w:shd w:val="clear" w:color="auto" w:fill="auto"/>
            <w:noWrap/>
            <w:vAlign w:val="bottom"/>
            <w:hideMark/>
            <w:tcPrChange w:id="449" w:author="ARS" w:date="2022-09-27T11:19:00Z">
              <w:tcPr>
                <w:tcW w:w="1580" w:type="dxa"/>
                <w:tcBorders>
                  <w:top w:val="nil"/>
                  <w:left w:val="nil"/>
                  <w:bottom w:val="nil"/>
                  <w:right w:val="nil"/>
                </w:tcBorders>
                <w:shd w:val="clear" w:color="auto" w:fill="auto"/>
                <w:noWrap/>
                <w:vAlign w:val="bottom"/>
                <w:hideMark/>
              </w:tcPr>
            </w:tcPrChange>
          </w:tcPr>
          <w:p w14:paraId="6F02F0B8" w14:textId="77777777" w:rsidR="009219CC" w:rsidRPr="00987EBA" w:rsidRDefault="009219CC" w:rsidP="009A51DD">
            <w:pPr>
              <w:tabs>
                <w:tab w:val="clear" w:pos="1134"/>
                <w:tab w:val="clear" w:pos="1871"/>
                <w:tab w:val="clear" w:pos="2268"/>
              </w:tabs>
              <w:overflowPunct/>
              <w:autoSpaceDE/>
              <w:autoSpaceDN/>
              <w:adjustRightInd/>
              <w:spacing w:before="0"/>
              <w:textAlignment w:val="auto"/>
              <w:rPr>
                <w:ins w:id="450" w:author="ARS" w:date="2022-09-27T11:18:00Z"/>
                <w:sz w:val="20"/>
                <w:lang w:eastAsia="en-GB"/>
              </w:rPr>
            </w:pPr>
          </w:p>
        </w:tc>
        <w:tc>
          <w:tcPr>
            <w:tcW w:w="480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Change w:id="451" w:author="ARS" w:date="2022-09-27T11:19:00Z">
              <w:tcPr>
                <w:tcW w:w="48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tcPrChange>
          </w:tcPr>
          <w:p w14:paraId="5ED9B93B" w14:textId="77777777" w:rsidR="009219CC" w:rsidRPr="00987EBA" w:rsidRDefault="009219CC" w:rsidP="009A51DD">
            <w:pPr>
              <w:tabs>
                <w:tab w:val="clear" w:pos="1134"/>
                <w:tab w:val="clear" w:pos="1871"/>
                <w:tab w:val="clear" w:pos="2268"/>
              </w:tabs>
              <w:overflowPunct/>
              <w:autoSpaceDE/>
              <w:autoSpaceDN/>
              <w:adjustRightInd/>
              <w:spacing w:before="0"/>
              <w:jc w:val="center"/>
              <w:textAlignment w:val="auto"/>
              <w:rPr>
                <w:ins w:id="452" w:author="ARS" w:date="2022-09-27T11:18:00Z"/>
                <w:b/>
                <w:bCs/>
                <w:color w:val="000000"/>
                <w:sz w:val="20"/>
                <w:highlight w:val="yellow"/>
                <w:lang w:eastAsia="en-GB"/>
                <w:rPrChange w:id="453" w:author="ARS" w:date="2022-09-27T11:19:00Z">
                  <w:rPr>
                    <w:ins w:id="454" w:author="ARS" w:date="2022-09-27T11:18:00Z"/>
                    <w:b/>
                    <w:bCs/>
                    <w:color w:val="000000"/>
                    <w:sz w:val="20"/>
                    <w:lang w:eastAsia="en-GB"/>
                  </w:rPr>
                </w:rPrChange>
              </w:rPr>
            </w:pPr>
            <w:ins w:id="455" w:author="ARS" w:date="2022-09-27T11:18:00Z">
              <w:r w:rsidRPr="00987EBA">
                <w:rPr>
                  <w:b/>
                  <w:bCs/>
                  <w:color w:val="000000"/>
                  <w:sz w:val="20"/>
                  <w:highlight w:val="yellow"/>
                  <w:lang w:eastAsia="en-GB"/>
                  <w:rPrChange w:id="456" w:author="ARS" w:date="2022-09-27T11:19:00Z">
                    <w:rPr>
                      <w:b/>
                      <w:bCs/>
                      <w:color w:val="000000"/>
                      <w:sz w:val="20"/>
                      <w:lang w:eastAsia="en-GB"/>
                    </w:rPr>
                  </w:rPrChange>
                </w:rPr>
                <w:t>Protection Criteria Exceedance [dB]</w:t>
              </w:r>
            </w:ins>
          </w:p>
        </w:tc>
      </w:tr>
      <w:tr w:rsidR="009219CC" w:rsidRPr="00987EBA" w14:paraId="4BF222F4" w14:textId="77777777" w:rsidTr="00C32C8C">
        <w:trPr>
          <w:trHeight w:val="780"/>
          <w:jc w:val="center"/>
          <w:ins w:id="457" w:author="ARS" w:date="2022-09-27T11:18:00Z"/>
          <w:trPrChange w:id="458" w:author="ARS" w:date="2022-09-27T11:19:00Z">
            <w:trPr>
              <w:trHeight w:val="78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59" w:author="ARS" w:date="2022-09-27T11:19: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7BA5D9E" w14:textId="77777777" w:rsidR="009219CC" w:rsidRPr="00987EBA" w:rsidRDefault="009219CC" w:rsidP="00C32C8C">
            <w:pPr>
              <w:pStyle w:val="Tablehead"/>
              <w:rPr>
                <w:ins w:id="460" w:author="ARS" w:date="2022-09-27T11:18:00Z"/>
                <w:highlight w:val="yellow"/>
                <w:lang w:eastAsia="en-GB"/>
                <w:rPrChange w:id="461" w:author="ARS" w:date="2022-09-27T11:19:00Z">
                  <w:rPr>
                    <w:ins w:id="462" w:author="ARS" w:date="2022-09-27T11:18:00Z"/>
                    <w:b w:val="0"/>
                    <w:bCs/>
                    <w:color w:val="000000"/>
                    <w:lang w:eastAsia="en-GB"/>
                  </w:rPr>
                </w:rPrChange>
              </w:rPr>
            </w:pPr>
            <w:proofErr w:type="spellStart"/>
            <w:ins w:id="463" w:author="ARS" w:date="2022-09-27T11:18:00Z">
              <w:r w:rsidRPr="00987EBA">
                <w:rPr>
                  <w:highlight w:val="yellow"/>
                  <w:lang w:eastAsia="en-GB"/>
                  <w:rPrChange w:id="464" w:author="ARS" w:date="2022-09-27T11:19:00Z">
                    <w:rPr>
                      <w:b w:val="0"/>
                      <w:bCs/>
                      <w:color w:val="000000"/>
                      <w:lang w:eastAsia="en-GB"/>
                    </w:rPr>
                  </w:rPrChange>
                </w:rPr>
                <w:t>FSS</w:t>
              </w:r>
              <w:proofErr w:type="spellEnd"/>
              <w:r w:rsidRPr="00987EBA">
                <w:rPr>
                  <w:highlight w:val="yellow"/>
                  <w:lang w:eastAsia="en-GB"/>
                  <w:rPrChange w:id="465" w:author="ARS" w:date="2022-09-27T11:19:00Z">
                    <w:rPr>
                      <w:b w:val="0"/>
                      <w:bCs/>
                      <w:color w:val="000000"/>
                      <w:lang w:eastAsia="en-GB"/>
                    </w:rPr>
                  </w:rPrChange>
                </w:rPr>
                <w:t xml:space="preserve"> SS [degree]</w:t>
              </w:r>
            </w:ins>
          </w:p>
        </w:tc>
        <w:tc>
          <w:tcPr>
            <w:tcW w:w="1183" w:type="dxa"/>
            <w:tcBorders>
              <w:top w:val="single" w:sz="4" w:space="0" w:color="auto"/>
              <w:left w:val="nil"/>
              <w:bottom w:val="single" w:sz="4" w:space="0" w:color="auto"/>
              <w:right w:val="single" w:sz="4" w:space="0" w:color="auto"/>
            </w:tcBorders>
            <w:shd w:val="clear" w:color="auto" w:fill="auto"/>
            <w:vAlign w:val="center"/>
            <w:hideMark/>
            <w:tcPrChange w:id="466" w:author="ARS" w:date="2022-09-27T11:19: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73A66045" w14:textId="77777777" w:rsidR="009219CC" w:rsidRPr="00987EBA" w:rsidRDefault="009219CC" w:rsidP="00C32C8C">
            <w:pPr>
              <w:pStyle w:val="Tablehead"/>
              <w:rPr>
                <w:ins w:id="467" w:author="ARS" w:date="2022-09-27T11:18:00Z"/>
                <w:highlight w:val="yellow"/>
                <w:lang w:eastAsia="en-GB"/>
                <w:rPrChange w:id="468" w:author="ARS" w:date="2022-09-27T11:19:00Z">
                  <w:rPr>
                    <w:ins w:id="469" w:author="ARS" w:date="2022-09-27T11:18:00Z"/>
                    <w:b w:val="0"/>
                    <w:bCs/>
                    <w:color w:val="000000"/>
                    <w:lang w:eastAsia="en-GB"/>
                  </w:rPr>
                </w:rPrChange>
              </w:rPr>
            </w:pPr>
            <w:ins w:id="470" w:author="ARS" w:date="2022-09-27T11:18:00Z">
              <w:r w:rsidRPr="00987EBA">
                <w:rPr>
                  <w:highlight w:val="yellow"/>
                  <w:lang w:eastAsia="en-GB"/>
                  <w:rPrChange w:id="471" w:author="ARS" w:date="2022-09-27T11:19:00Z">
                    <w:rPr>
                      <w:b w:val="0"/>
                      <w:bCs/>
                      <w:color w:val="000000"/>
                      <w:lang w:eastAsia="en-GB"/>
                    </w:rPr>
                  </w:rPrChange>
                </w:rPr>
                <w:t>Probability of time</w:t>
              </w:r>
            </w:ins>
          </w:p>
        </w:tc>
        <w:tc>
          <w:tcPr>
            <w:tcW w:w="1580" w:type="dxa"/>
            <w:tcBorders>
              <w:top w:val="single" w:sz="4" w:space="0" w:color="auto"/>
              <w:left w:val="nil"/>
              <w:bottom w:val="single" w:sz="4" w:space="0" w:color="auto"/>
              <w:right w:val="single" w:sz="4" w:space="0" w:color="auto"/>
            </w:tcBorders>
            <w:shd w:val="clear" w:color="auto" w:fill="auto"/>
            <w:vAlign w:val="center"/>
            <w:hideMark/>
            <w:tcPrChange w:id="472" w:author="ARS" w:date="2022-09-27T11:19:00Z">
              <w:tcPr>
                <w:tcW w:w="1580" w:type="dxa"/>
                <w:tcBorders>
                  <w:top w:val="single" w:sz="4" w:space="0" w:color="auto"/>
                  <w:left w:val="nil"/>
                  <w:bottom w:val="single" w:sz="4" w:space="0" w:color="auto"/>
                  <w:right w:val="single" w:sz="4" w:space="0" w:color="auto"/>
                </w:tcBorders>
                <w:shd w:val="clear" w:color="auto" w:fill="auto"/>
                <w:vAlign w:val="center"/>
                <w:hideMark/>
              </w:tcPr>
            </w:tcPrChange>
          </w:tcPr>
          <w:p w14:paraId="50C82A28" w14:textId="77777777" w:rsidR="009219CC" w:rsidRPr="00987EBA" w:rsidRDefault="009219CC" w:rsidP="00C32C8C">
            <w:pPr>
              <w:pStyle w:val="Tablehead"/>
              <w:rPr>
                <w:ins w:id="473" w:author="ARS" w:date="2022-09-27T11:18:00Z"/>
                <w:highlight w:val="yellow"/>
                <w:lang w:eastAsia="en-GB"/>
                <w:rPrChange w:id="474" w:author="ARS" w:date="2022-09-27T11:19:00Z">
                  <w:rPr>
                    <w:ins w:id="475" w:author="ARS" w:date="2022-09-27T11:18:00Z"/>
                    <w:b w:val="0"/>
                    <w:bCs/>
                    <w:color w:val="000000"/>
                    <w:lang w:eastAsia="en-GB"/>
                  </w:rPr>
                </w:rPrChange>
              </w:rPr>
            </w:pPr>
            <w:ins w:id="476" w:author="ARS" w:date="2022-09-27T11:18:00Z">
              <w:r w:rsidRPr="00B75F18">
                <w:rPr>
                  <w:i/>
                  <w:iCs/>
                  <w:highlight w:val="yellow"/>
                  <w:lang w:eastAsia="en-GB"/>
                  <w:rPrChange w:id="477" w:author="Song, Xiaojing" w:date="2022-10-04T09:46:00Z">
                    <w:rPr>
                      <w:b w:val="0"/>
                      <w:bCs/>
                      <w:color w:val="000000"/>
                      <w:lang w:eastAsia="en-GB"/>
                    </w:rPr>
                  </w:rPrChange>
                </w:rPr>
                <w:t>I/N</w:t>
              </w:r>
              <w:r w:rsidRPr="00987EBA">
                <w:rPr>
                  <w:highlight w:val="yellow"/>
                  <w:lang w:eastAsia="en-GB"/>
                  <w:rPrChange w:id="478" w:author="ARS" w:date="2022-09-27T11:19:00Z">
                    <w:rPr>
                      <w:b w:val="0"/>
                      <w:bCs/>
                      <w:color w:val="000000"/>
                      <w:lang w:eastAsia="en-GB"/>
                    </w:rPr>
                  </w:rPrChange>
                </w:rPr>
                <w:t xml:space="preserve"> criteria with apportionment [dB]</w:t>
              </w:r>
            </w:ins>
          </w:p>
        </w:tc>
        <w:tc>
          <w:tcPr>
            <w:tcW w:w="961" w:type="dxa"/>
            <w:tcBorders>
              <w:top w:val="nil"/>
              <w:left w:val="nil"/>
              <w:bottom w:val="single" w:sz="4" w:space="0" w:color="auto"/>
              <w:right w:val="single" w:sz="4" w:space="0" w:color="auto"/>
            </w:tcBorders>
            <w:shd w:val="clear" w:color="auto" w:fill="auto"/>
            <w:vAlign w:val="center"/>
            <w:hideMark/>
            <w:tcPrChange w:id="479" w:author="ARS" w:date="2022-09-27T11:19:00Z">
              <w:tcPr>
                <w:tcW w:w="960" w:type="dxa"/>
                <w:tcBorders>
                  <w:top w:val="nil"/>
                  <w:left w:val="nil"/>
                  <w:bottom w:val="single" w:sz="4" w:space="0" w:color="auto"/>
                  <w:right w:val="single" w:sz="4" w:space="0" w:color="auto"/>
                </w:tcBorders>
                <w:shd w:val="clear" w:color="auto" w:fill="auto"/>
                <w:vAlign w:val="center"/>
                <w:hideMark/>
              </w:tcPr>
            </w:tcPrChange>
          </w:tcPr>
          <w:p w14:paraId="2A061A5F" w14:textId="77777777" w:rsidR="009219CC" w:rsidRPr="00987EBA" w:rsidRDefault="009219CC" w:rsidP="00C32C8C">
            <w:pPr>
              <w:pStyle w:val="Tablehead"/>
              <w:rPr>
                <w:ins w:id="480" w:author="ARS" w:date="2022-09-27T11:18:00Z"/>
                <w:highlight w:val="yellow"/>
                <w:lang w:eastAsia="en-GB"/>
                <w:rPrChange w:id="481" w:author="ARS" w:date="2022-09-27T11:19:00Z">
                  <w:rPr>
                    <w:ins w:id="482" w:author="ARS" w:date="2022-09-27T11:18:00Z"/>
                    <w:b w:val="0"/>
                    <w:bCs/>
                    <w:color w:val="000000"/>
                    <w:lang w:eastAsia="en-GB"/>
                  </w:rPr>
                </w:rPrChange>
              </w:rPr>
            </w:pPr>
            <w:ins w:id="483" w:author="ARS" w:date="2022-09-27T11:18:00Z">
              <w:r w:rsidRPr="00987EBA">
                <w:rPr>
                  <w:highlight w:val="yellow"/>
                  <w:lang w:eastAsia="en-GB"/>
                  <w:rPrChange w:id="484" w:author="ARS" w:date="2022-09-27T11:19:00Z">
                    <w:rPr>
                      <w:b w:val="0"/>
                      <w:bCs/>
                      <w:color w:val="000000"/>
                      <w:lang w:eastAsia="en-GB"/>
                    </w:rPr>
                  </w:rPrChange>
                </w:rPr>
                <w:t>Scenario 1</w:t>
              </w:r>
            </w:ins>
          </w:p>
        </w:tc>
        <w:tc>
          <w:tcPr>
            <w:tcW w:w="961" w:type="dxa"/>
            <w:tcBorders>
              <w:top w:val="nil"/>
              <w:left w:val="nil"/>
              <w:bottom w:val="single" w:sz="4" w:space="0" w:color="auto"/>
              <w:right w:val="single" w:sz="4" w:space="0" w:color="auto"/>
            </w:tcBorders>
            <w:shd w:val="clear" w:color="auto" w:fill="auto"/>
            <w:vAlign w:val="center"/>
            <w:hideMark/>
            <w:tcPrChange w:id="485" w:author="ARS" w:date="2022-09-27T11:19:00Z">
              <w:tcPr>
                <w:tcW w:w="960" w:type="dxa"/>
                <w:tcBorders>
                  <w:top w:val="nil"/>
                  <w:left w:val="nil"/>
                  <w:bottom w:val="single" w:sz="4" w:space="0" w:color="auto"/>
                  <w:right w:val="single" w:sz="4" w:space="0" w:color="auto"/>
                </w:tcBorders>
                <w:shd w:val="clear" w:color="auto" w:fill="auto"/>
                <w:vAlign w:val="center"/>
                <w:hideMark/>
              </w:tcPr>
            </w:tcPrChange>
          </w:tcPr>
          <w:p w14:paraId="472E802F" w14:textId="77777777" w:rsidR="009219CC" w:rsidRPr="00987EBA" w:rsidRDefault="009219CC" w:rsidP="00C32C8C">
            <w:pPr>
              <w:pStyle w:val="Tablehead"/>
              <w:rPr>
                <w:ins w:id="486" w:author="ARS" w:date="2022-09-27T11:18:00Z"/>
                <w:highlight w:val="yellow"/>
                <w:lang w:eastAsia="en-GB"/>
                <w:rPrChange w:id="487" w:author="ARS" w:date="2022-09-27T11:19:00Z">
                  <w:rPr>
                    <w:ins w:id="488" w:author="ARS" w:date="2022-09-27T11:18:00Z"/>
                    <w:b w:val="0"/>
                    <w:bCs/>
                    <w:color w:val="000000"/>
                    <w:lang w:eastAsia="en-GB"/>
                  </w:rPr>
                </w:rPrChange>
              </w:rPr>
            </w:pPr>
            <w:ins w:id="489" w:author="ARS" w:date="2022-09-27T11:18:00Z">
              <w:r w:rsidRPr="00987EBA">
                <w:rPr>
                  <w:highlight w:val="yellow"/>
                  <w:lang w:eastAsia="en-GB"/>
                  <w:rPrChange w:id="490" w:author="ARS" w:date="2022-09-27T11:19:00Z">
                    <w:rPr>
                      <w:b w:val="0"/>
                      <w:bCs/>
                      <w:color w:val="000000"/>
                      <w:lang w:eastAsia="en-GB"/>
                    </w:rPr>
                  </w:rPrChange>
                </w:rPr>
                <w:t>Scenario 2</w:t>
              </w:r>
            </w:ins>
          </w:p>
        </w:tc>
        <w:tc>
          <w:tcPr>
            <w:tcW w:w="961" w:type="dxa"/>
            <w:tcBorders>
              <w:top w:val="nil"/>
              <w:left w:val="nil"/>
              <w:bottom w:val="single" w:sz="4" w:space="0" w:color="auto"/>
              <w:right w:val="single" w:sz="4" w:space="0" w:color="auto"/>
            </w:tcBorders>
            <w:shd w:val="clear" w:color="auto" w:fill="auto"/>
            <w:vAlign w:val="center"/>
            <w:hideMark/>
            <w:tcPrChange w:id="491" w:author="ARS" w:date="2022-09-27T11:19:00Z">
              <w:tcPr>
                <w:tcW w:w="960" w:type="dxa"/>
                <w:tcBorders>
                  <w:top w:val="nil"/>
                  <w:left w:val="nil"/>
                  <w:bottom w:val="single" w:sz="4" w:space="0" w:color="auto"/>
                  <w:right w:val="single" w:sz="4" w:space="0" w:color="auto"/>
                </w:tcBorders>
                <w:shd w:val="clear" w:color="auto" w:fill="auto"/>
                <w:vAlign w:val="center"/>
                <w:hideMark/>
              </w:tcPr>
            </w:tcPrChange>
          </w:tcPr>
          <w:p w14:paraId="5DF86476" w14:textId="77777777" w:rsidR="009219CC" w:rsidRPr="00987EBA" w:rsidRDefault="009219CC" w:rsidP="00C32C8C">
            <w:pPr>
              <w:pStyle w:val="Tablehead"/>
              <w:rPr>
                <w:ins w:id="492" w:author="ARS" w:date="2022-09-27T11:18:00Z"/>
                <w:highlight w:val="yellow"/>
                <w:lang w:eastAsia="en-GB"/>
                <w:rPrChange w:id="493" w:author="ARS" w:date="2022-09-27T11:19:00Z">
                  <w:rPr>
                    <w:ins w:id="494" w:author="ARS" w:date="2022-09-27T11:18:00Z"/>
                    <w:b w:val="0"/>
                    <w:bCs/>
                    <w:color w:val="000000"/>
                    <w:lang w:eastAsia="en-GB"/>
                  </w:rPr>
                </w:rPrChange>
              </w:rPr>
            </w:pPr>
            <w:ins w:id="495" w:author="ARS" w:date="2022-09-27T11:18:00Z">
              <w:r w:rsidRPr="00987EBA">
                <w:rPr>
                  <w:highlight w:val="yellow"/>
                  <w:lang w:eastAsia="en-GB"/>
                  <w:rPrChange w:id="496" w:author="ARS" w:date="2022-09-27T11:19:00Z">
                    <w:rPr>
                      <w:b w:val="0"/>
                      <w:bCs/>
                      <w:color w:val="000000"/>
                      <w:lang w:eastAsia="en-GB"/>
                    </w:rPr>
                  </w:rPrChange>
                </w:rPr>
                <w:t>Scenario 3</w:t>
              </w:r>
            </w:ins>
          </w:p>
        </w:tc>
        <w:tc>
          <w:tcPr>
            <w:tcW w:w="961" w:type="dxa"/>
            <w:tcBorders>
              <w:top w:val="nil"/>
              <w:left w:val="nil"/>
              <w:bottom w:val="single" w:sz="4" w:space="0" w:color="auto"/>
              <w:right w:val="single" w:sz="4" w:space="0" w:color="auto"/>
            </w:tcBorders>
            <w:shd w:val="clear" w:color="auto" w:fill="auto"/>
            <w:vAlign w:val="center"/>
            <w:hideMark/>
            <w:tcPrChange w:id="497" w:author="ARS" w:date="2022-09-27T11:19:00Z">
              <w:tcPr>
                <w:tcW w:w="960" w:type="dxa"/>
                <w:tcBorders>
                  <w:top w:val="nil"/>
                  <w:left w:val="nil"/>
                  <w:bottom w:val="single" w:sz="4" w:space="0" w:color="auto"/>
                  <w:right w:val="single" w:sz="4" w:space="0" w:color="auto"/>
                </w:tcBorders>
                <w:shd w:val="clear" w:color="auto" w:fill="auto"/>
                <w:vAlign w:val="center"/>
                <w:hideMark/>
              </w:tcPr>
            </w:tcPrChange>
          </w:tcPr>
          <w:p w14:paraId="1D32F775" w14:textId="77777777" w:rsidR="009219CC" w:rsidRPr="00987EBA" w:rsidRDefault="009219CC" w:rsidP="00C32C8C">
            <w:pPr>
              <w:pStyle w:val="Tablehead"/>
              <w:rPr>
                <w:ins w:id="498" w:author="ARS" w:date="2022-09-27T11:18:00Z"/>
                <w:highlight w:val="yellow"/>
                <w:lang w:eastAsia="en-GB"/>
                <w:rPrChange w:id="499" w:author="ARS" w:date="2022-09-27T11:19:00Z">
                  <w:rPr>
                    <w:ins w:id="500" w:author="ARS" w:date="2022-09-27T11:18:00Z"/>
                    <w:b w:val="0"/>
                    <w:bCs/>
                    <w:color w:val="000000"/>
                    <w:lang w:eastAsia="en-GB"/>
                  </w:rPr>
                </w:rPrChange>
              </w:rPr>
            </w:pPr>
            <w:ins w:id="501" w:author="ARS" w:date="2022-09-27T11:18:00Z">
              <w:r w:rsidRPr="00987EBA">
                <w:rPr>
                  <w:highlight w:val="yellow"/>
                  <w:lang w:eastAsia="en-GB"/>
                  <w:rPrChange w:id="502" w:author="ARS" w:date="2022-09-27T11:19:00Z">
                    <w:rPr>
                      <w:b w:val="0"/>
                      <w:bCs/>
                      <w:color w:val="000000"/>
                      <w:lang w:eastAsia="en-GB"/>
                    </w:rPr>
                  </w:rPrChange>
                </w:rPr>
                <w:t>Scenario 4</w:t>
              </w:r>
            </w:ins>
          </w:p>
        </w:tc>
        <w:tc>
          <w:tcPr>
            <w:tcW w:w="961" w:type="dxa"/>
            <w:tcBorders>
              <w:top w:val="nil"/>
              <w:left w:val="nil"/>
              <w:bottom w:val="single" w:sz="4" w:space="0" w:color="auto"/>
              <w:right w:val="single" w:sz="4" w:space="0" w:color="auto"/>
            </w:tcBorders>
            <w:shd w:val="clear" w:color="auto" w:fill="auto"/>
            <w:vAlign w:val="center"/>
            <w:hideMark/>
            <w:tcPrChange w:id="503" w:author="ARS" w:date="2022-09-27T11:19:00Z">
              <w:tcPr>
                <w:tcW w:w="960" w:type="dxa"/>
                <w:tcBorders>
                  <w:top w:val="nil"/>
                  <w:left w:val="nil"/>
                  <w:bottom w:val="single" w:sz="4" w:space="0" w:color="auto"/>
                  <w:right w:val="single" w:sz="4" w:space="0" w:color="auto"/>
                </w:tcBorders>
                <w:shd w:val="clear" w:color="auto" w:fill="auto"/>
                <w:vAlign w:val="center"/>
                <w:hideMark/>
              </w:tcPr>
            </w:tcPrChange>
          </w:tcPr>
          <w:p w14:paraId="474C0F42" w14:textId="77777777" w:rsidR="009219CC" w:rsidRPr="00987EBA" w:rsidRDefault="009219CC" w:rsidP="00C32C8C">
            <w:pPr>
              <w:pStyle w:val="Tablehead"/>
              <w:rPr>
                <w:ins w:id="504" w:author="ARS" w:date="2022-09-27T11:18:00Z"/>
                <w:highlight w:val="yellow"/>
                <w:lang w:eastAsia="en-GB"/>
                <w:rPrChange w:id="505" w:author="ARS" w:date="2022-09-27T11:19:00Z">
                  <w:rPr>
                    <w:ins w:id="506" w:author="ARS" w:date="2022-09-27T11:18:00Z"/>
                    <w:b w:val="0"/>
                    <w:bCs/>
                    <w:color w:val="000000"/>
                    <w:lang w:eastAsia="en-GB"/>
                  </w:rPr>
                </w:rPrChange>
              </w:rPr>
            </w:pPr>
            <w:ins w:id="507" w:author="ARS" w:date="2022-09-27T11:18:00Z">
              <w:r w:rsidRPr="00987EBA">
                <w:rPr>
                  <w:highlight w:val="yellow"/>
                  <w:lang w:eastAsia="en-GB"/>
                  <w:rPrChange w:id="508" w:author="ARS" w:date="2022-09-27T11:19:00Z">
                    <w:rPr>
                      <w:b w:val="0"/>
                      <w:bCs/>
                      <w:color w:val="000000"/>
                      <w:lang w:eastAsia="en-GB"/>
                    </w:rPr>
                  </w:rPrChange>
                </w:rPr>
                <w:t>Scenario 5</w:t>
              </w:r>
            </w:ins>
          </w:p>
        </w:tc>
      </w:tr>
      <w:tr w:rsidR="009219CC" w:rsidRPr="00987EBA" w14:paraId="65407EEC" w14:textId="77777777" w:rsidTr="00C32C8C">
        <w:trPr>
          <w:trHeight w:val="290"/>
          <w:jc w:val="center"/>
          <w:ins w:id="509" w:author="ARS" w:date="2022-09-27T11:18:00Z"/>
          <w:trPrChange w:id="510" w:author="ARS" w:date="2022-09-27T11:19:00Z">
            <w:trPr>
              <w:trHeight w:val="290"/>
            </w:trPr>
          </w:trPrChange>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Change w:id="511" w:author="ARS" w:date="2022-09-27T11:19:00Z">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2333CB86" w14:textId="77777777" w:rsidR="009219CC" w:rsidRPr="00987EBA" w:rsidRDefault="009219CC" w:rsidP="00C32C8C">
            <w:pPr>
              <w:pStyle w:val="Tabletext"/>
              <w:jc w:val="center"/>
              <w:rPr>
                <w:ins w:id="512" w:author="ARS" w:date="2022-09-27T11:18:00Z"/>
                <w:highlight w:val="yellow"/>
                <w:lang w:eastAsia="en-GB"/>
                <w:rPrChange w:id="513" w:author="ARS" w:date="2022-09-27T11:19:00Z">
                  <w:rPr>
                    <w:ins w:id="514" w:author="ARS" w:date="2022-09-27T11:18:00Z"/>
                    <w:color w:val="000000"/>
                    <w:lang w:eastAsia="en-GB"/>
                  </w:rPr>
                </w:rPrChange>
              </w:rPr>
            </w:pPr>
            <w:ins w:id="515" w:author="ARS" w:date="2022-09-27T11:18:00Z">
              <w:r w:rsidRPr="00987EBA">
                <w:rPr>
                  <w:highlight w:val="yellow"/>
                  <w:lang w:eastAsia="en-GB"/>
                  <w:rPrChange w:id="516" w:author="ARS" w:date="2022-09-27T11:19:00Z">
                    <w:rPr>
                      <w:color w:val="000000"/>
                      <w:lang w:eastAsia="en-GB"/>
                    </w:rPr>
                  </w:rPrChange>
                </w:rPr>
                <w:t>5</w:t>
              </w:r>
            </w:ins>
          </w:p>
        </w:tc>
        <w:tc>
          <w:tcPr>
            <w:tcW w:w="1183" w:type="dxa"/>
            <w:tcBorders>
              <w:top w:val="nil"/>
              <w:left w:val="nil"/>
              <w:bottom w:val="single" w:sz="4" w:space="0" w:color="auto"/>
              <w:right w:val="single" w:sz="4" w:space="0" w:color="auto"/>
            </w:tcBorders>
            <w:shd w:val="clear" w:color="auto" w:fill="auto"/>
            <w:vAlign w:val="center"/>
            <w:hideMark/>
            <w:tcPrChange w:id="517"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1513A834" w14:textId="77777777" w:rsidR="009219CC" w:rsidRPr="00987EBA" w:rsidRDefault="009219CC" w:rsidP="00C32C8C">
            <w:pPr>
              <w:pStyle w:val="Tabletext"/>
              <w:jc w:val="center"/>
              <w:rPr>
                <w:ins w:id="518" w:author="ARS" w:date="2022-09-27T11:18:00Z"/>
                <w:highlight w:val="yellow"/>
                <w:lang w:eastAsia="en-GB"/>
                <w:rPrChange w:id="519" w:author="ARS" w:date="2022-09-27T11:19:00Z">
                  <w:rPr>
                    <w:ins w:id="520" w:author="ARS" w:date="2022-09-27T11:18:00Z"/>
                    <w:color w:val="000000"/>
                    <w:lang w:eastAsia="en-GB"/>
                  </w:rPr>
                </w:rPrChange>
              </w:rPr>
            </w:pPr>
            <w:ins w:id="521" w:author="ARS" w:date="2022-09-27T11:18:00Z">
              <w:r w:rsidRPr="00987EBA">
                <w:rPr>
                  <w:highlight w:val="yellow"/>
                  <w:lang w:eastAsia="en-GB"/>
                  <w:rPrChange w:id="522" w:author="ARS" w:date="2022-09-27T11:19:00Z">
                    <w:rPr>
                      <w:color w:val="000000"/>
                      <w:lang w:eastAsia="en-GB"/>
                    </w:rPr>
                  </w:rPrChange>
                </w:rPr>
                <w:t>0.00</w:t>
              </w:r>
            </w:ins>
            <w:ins w:id="523" w:author="ARS" w:date="2022-09-27T11:44:00Z">
              <w:r>
                <w:rPr>
                  <w:highlight w:val="yellow"/>
                  <w:lang w:eastAsia="en-GB"/>
                </w:rPr>
                <w:t>1</w:t>
              </w:r>
            </w:ins>
            <w:ins w:id="524" w:author="ARS" w:date="2022-09-27T11:18:00Z">
              <w:r w:rsidRPr="00987EBA">
                <w:rPr>
                  <w:highlight w:val="yellow"/>
                  <w:lang w:eastAsia="en-GB"/>
                  <w:rPrChange w:id="525" w:author="ARS" w:date="2022-09-27T11:19:00Z">
                    <w:rPr>
                      <w:color w:val="000000"/>
                      <w:lang w:eastAsia="en-GB"/>
                    </w:rPr>
                  </w:rPrChange>
                </w:rPr>
                <w:t>%</w:t>
              </w:r>
            </w:ins>
          </w:p>
        </w:tc>
        <w:tc>
          <w:tcPr>
            <w:tcW w:w="1580" w:type="dxa"/>
            <w:tcBorders>
              <w:top w:val="nil"/>
              <w:left w:val="nil"/>
              <w:bottom w:val="single" w:sz="4" w:space="0" w:color="auto"/>
              <w:right w:val="single" w:sz="4" w:space="0" w:color="auto"/>
            </w:tcBorders>
            <w:shd w:val="clear" w:color="auto" w:fill="auto"/>
            <w:vAlign w:val="center"/>
            <w:hideMark/>
            <w:tcPrChange w:id="526"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2E28822C" w14:textId="77777777" w:rsidR="009219CC" w:rsidRPr="00987EBA" w:rsidRDefault="009219CC" w:rsidP="00C32C8C">
            <w:pPr>
              <w:pStyle w:val="Tabletext"/>
              <w:jc w:val="center"/>
              <w:rPr>
                <w:ins w:id="527" w:author="ARS" w:date="2022-09-27T11:18:00Z"/>
                <w:highlight w:val="yellow"/>
                <w:lang w:eastAsia="en-GB"/>
                <w:rPrChange w:id="528" w:author="ARS" w:date="2022-09-27T11:19:00Z">
                  <w:rPr>
                    <w:ins w:id="529" w:author="ARS" w:date="2022-09-27T11:18:00Z"/>
                    <w:color w:val="000000"/>
                    <w:lang w:eastAsia="en-GB"/>
                  </w:rPr>
                </w:rPrChange>
              </w:rPr>
            </w:pPr>
            <w:ins w:id="530" w:author="ARS" w:date="2022-09-27T11:18:00Z">
              <w:r w:rsidRPr="00987EBA">
                <w:rPr>
                  <w:highlight w:val="yellow"/>
                  <w:lang w:eastAsia="en-GB"/>
                  <w:rPrChange w:id="531" w:author="ARS" w:date="2022-09-27T11:19:00Z">
                    <w:rPr>
                      <w:color w:val="000000"/>
                      <w:lang w:eastAsia="en-GB"/>
                    </w:rPr>
                  </w:rPrChange>
                </w:rPr>
                <w:t>-148</w:t>
              </w:r>
            </w:ins>
          </w:p>
        </w:tc>
        <w:tc>
          <w:tcPr>
            <w:tcW w:w="961" w:type="dxa"/>
            <w:tcBorders>
              <w:top w:val="nil"/>
              <w:left w:val="nil"/>
              <w:bottom w:val="single" w:sz="4" w:space="0" w:color="auto"/>
              <w:right w:val="single" w:sz="4" w:space="0" w:color="auto"/>
            </w:tcBorders>
            <w:shd w:val="clear" w:color="auto" w:fill="auto"/>
            <w:noWrap/>
            <w:vAlign w:val="bottom"/>
            <w:hideMark/>
            <w:tcPrChange w:id="532"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63169D10" w14:textId="77777777" w:rsidR="009219CC" w:rsidRPr="00987EBA" w:rsidRDefault="009219CC" w:rsidP="006176AC">
            <w:pPr>
              <w:pStyle w:val="Tabletext"/>
              <w:jc w:val="center"/>
              <w:rPr>
                <w:ins w:id="533" w:author="ARS" w:date="2022-09-27T11:18:00Z"/>
                <w:highlight w:val="yellow"/>
                <w:lang w:eastAsia="en-GB"/>
                <w:rPrChange w:id="534" w:author="ARS" w:date="2022-09-27T11:19:00Z">
                  <w:rPr>
                    <w:ins w:id="535" w:author="ARS" w:date="2022-09-27T11:18:00Z"/>
                    <w:rFonts w:ascii="Calibri" w:hAnsi="Calibri" w:cs="Calibri"/>
                    <w:color w:val="000000"/>
                    <w:sz w:val="22"/>
                    <w:szCs w:val="22"/>
                    <w:lang w:eastAsia="en-GB"/>
                  </w:rPr>
                </w:rPrChange>
              </w:rPr>
            </w:pPr>
            <w:ins w:id="536" w:author="ARS" w:date="2022-09-27T11:18:00Z">
              <w:r w:rsidRPr="00987EBA">
                <w:rPr>
                  <w:highlight w:val="yellow"/>
                  <w:lang w:eastAsia="en-GB"/>
                  <w:rPrChange w:id="537" w:author="ARS" w:date="2022-09-27T11:19:00Z">
                    <w:rPr>
                      <w:rFonts w:ascii="Calibri" w:hAnsi="Calibri" w:cs="Calibri"/>
                      <w:color w:val="000000"/>
                      <w:sz w:val="22"/>
                      <w:szCs w:val="22"/>
                      <w:lang w:eastAsia="en-GB"/>
                    </w:rPr>
                  </w:rPrChange>
                </w:rPr>
                <w:t>4.2</w:t>
              </w:r>
            </w:ins>
          </w:p>
        </w:tc>
        <w:tc>
          <w:tcPr>
            <w:tcW w:w="961" w:type="dxa"/>
            <w:tcBorders>
              <w:top w:val="nil"/>
              <w:left w:val="nil"/>
              <w:bottom w:val="single" w:sz="4" w:space="0" w:color="auto"/>
              <w:right w:val="single" w:sz="4" w:space="0" w:color="auto"/>
            </w:tcBorders>
            <w:shd w:val="clear" w:color="auto" w:fill="auto"/>
            <w:noWrap/>
            <w:vAlign w:val="bottom"/>
            <w:hideMark/>
            <w:tcPrChange w:id="538"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759448CC" w14:textId="77777777" w:rsidR="009219CC" w:rsidRPr="00987EBA" w:rsidRDefault="009219CC" w:rsidP="006176AC">
            <w:pPr>
              <w:pStyle w:val="Tabletext"/>
              <w:jc w:val="center"/>
              <w:rPr>
                <w:ins w:id="539" w:author="ARS" w:date="2022-09-27T11:18:00Z"/>
                <w:highlight w:val="yellow"/>
                <w:lang w:eastAsia="en-GB"/>
                <w:rPrChange w:id="540" w:author="ARS" w:date="2022-09-27T11:19:00Z">
                  <w:rPr>
                    <w:ins w:id="541" w:author="ARS" w:date="2022-09-27T11:18:00Z"/>
                    <w:rFonts w:ascii="Calibri" w:hAnsi="Calibri" w:cs="Calibri"/>
                    <w:color w:val="000000"/>
                    <w:sz w:val="22"/>
                    <w:szCs w:val="22"/>
                    <w:lang w:eastAsia="en-GB"/>
                  </w:rPr>
                </w:rPrChange>
              </w:rPr>
            </w:pPr>
            <w:ins w:id="542" w:author="ARS" w:date="2022-09-27T11:18:00Z">
              <w:r w:rsidRPr="00987EBA">
                <w:rPr>
                  <w:highlight w:val="yellow"/>
                  <w:lang w:eastAsia="en-GB"/>
                  <w:rPrChange w:id="543" w:author="ARS" w:date="2022-09-27T11:19:00Z">
                    <w:rPr>
                      <w:rFonts w:ascii="Calibri" w:hAnsi="Calibri" w:cs="Calibri"/>
                      <w:color w:val="000000"/>
                      <w:sz w:val="22"/>
                      <w:szCs w:val="22"/>
                      <w:lang w:eastAsia="en-GB"/>
                    </w:rPr>
                  </w:rPrChange>
                </w:rPr>
                <w:t>5.8</w:t>
              </w:r>
            </w:ins>
          </w:p>
        </w:tc>
        <w:tc>
          <w:tcPr>
            <w:tcW w:w="961" w:type="dxa"/>
            <w:tcBorders>
              <w:top w:val="nil"/>
              <w:left w:val="nil"/>
              <w:bottom w:val="single" w:sz="4" w:space="0" w:color="auto"/>
              <w:right w:val="single" w:sz="4" w:space="0" w:color="auto"/>
            </w:tcBorders>
            <w:shd w:val="clear" w:color="auto" w:fill="auto"/>
            <w:noWrap/>
            <w:vAlign w:val="bottom"/>
            <w:hideMark/>
            <w:tcPrChange w:id="544"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54B9C015" w14:textId="77777777" w:rsidR="009219CC" w:rsidRPr="00987EBA" w:rsidRDefault="009219CC" w:rsidP="006176AC">
            <w:pPr>
              <w:pStyle w:val="Tabletext"/>
              <w:jc w:val="center"/>
              <w:rPr>
                <w:ins w:id="545" w:author="ARS" w:date="2022-09-27T11:18:00Z"/>
                <w:highlight w:val="yellow"/>
                <w:lang w:eastAsia="en-GB"/>
                <w:rPrChange w:id="546" w:author="ARS" w:date="2022-09-27T11:19:00Z">
                  <w:rPr>
                    <w:ins w:id="547" w:author="ARS" w:date="2022-09-27T11:18:00Z"/>
                    <w:rFonts w:ascii="Calibri" w:hAnsi="Calibri" w:cs="Calibri"/>
                    <w:color w:val="000000"/>
                    <w:sz w:val="22"/>
                    <w:szCs w:val="22"/>
                    <w:lang w:eastAsia="en-GB"/>
                  </w:rPr>
                </w:rPrChange>
              </w:rPr>
            </w:pPr>
            <w:ins w:id="548" w:author="ARS" w:date="2022-09-27T11:18:00Z">
              <w:r w:rsidRPr="00987EBA">
                <w:rPr>
                  <w:highlight w:val="yellow"/>
                  <w:lang w:eastAsia="en-GB"/>
                  <w:rPrChange w:id="549" w:author="ARS" w:date="2022-09-27T11:19:00Z">
                    <w:rPr>
                      <w:rFonts w:ascii="Calibri" w:hAnsi="Calibri" w:cs="Calibri"/>
                      <w:color w:val="000000"/>
                      <w:sz w:val="22"/>
                      <w:szCs w:val="22"/>
                      <w:lang w:eastAsia="en-GB"/>
                    </w:rPr>
                  </w:rPrChange>
                </w:rPr>
                <w:t>5.07</w:t>
              </w:r>
            </w:ins>
          </w:p>
        </w:tc>
        <w:tc>
          <w:tcPr>
            <w:tcW w:w="961" w:type="dxa"/>
            <w:tcBorders>
              <w:top w:val="nil"/>
              <w:left w:val="nil"/>
              <w:bottom w:val="single" w:sz="4" w:space="0" w:color="auto"/>
              <w:right w:val="single" w:sz="4" w:space="0" w:color="auto"/>
            </w:tcBorders>
            <w:shd w:val="clear" w:color="auto" w:fill="auto"/>
            <w:noWrap/>
            <w:vAlign w:val="bottom"/>
            <w:hideMark/>
            <w:tcPrChange w:id="550"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750AB6C6" w14:textId="77777777" w:rsidR="009219CC" w:rsidRPr="00987EBA" w:rsidRDefault="009219CC" w:rsidP="006176AC">
            <w:pPr>
              <w:pStyle w:val="Tabletext"/>
              <w:jc w:val="center"/>
              <w:rPr>
                <w:ins w:id="551" w:author="ARS" w:date="2022-09-27T11:18:00Z"/>
                <w:highlight w:val="yellow"/>
                <w:lang w:eastAsia="en-GB"/>
                <w:rPrChange w:id="552" w:author="ARS" w:date="2022-09-27T11:19:00Z">
                  <w:rPr>
                    <w:ins w:id="553" w:author="ARS" w:date="2022-09-27T11:18:00Z"/>
                    <w:rFonts w:ascii="Calibri" w:hAnsi="Calibri" w:cs="Calibri"/>
                    <w:color w:val="000000"/>
                    <w:sz w:val="22"/>
                    <w:szCs w:val="22"/>
                    <w:lang w:eastAsia="en-GB"/>
                  </w:rPr>
                </w:rPrChange>
              </w:rPr>
            </w:pPr>
            <w:ins w:id="554" w:author="ARS" w:date="2022-09-27T11:18:00Z">
              <w:r w:rsidRPr="00987EBA">
                <w:rPr>
                  <w:highlight w:val="yellow"/>
                  <w:lang w:eastAsia="en-GB"/>
                  <w:rPrChange w:id="555" w:author="ARS" w:date="2022-09-27T11:19:00Z">
                    <w:rPr>
                      <w:rFonts w:ascii="Calibri" w:hAnsi="Calibri" w:cs="Calibri"/>
                      <w:color w:val="000000"/>
                      <w:sz w:val="22"/>
                      <w:szCs w:val="22"/>
                      <w:lang w:eastAsia="en-GB"/>
                    </w:rPr>
                  </w:rPrChange>
                </w:rPr>
                <w:t>6.21</w:t>
              </w:r>
            </w:ins>
          </w:p>
        </w:tc>
        <w:tc>
          <w:tcPr>
            <w:tcW w:w="961" w:type="dxa"/>
            <w:tcBorders>
              <w:top w:val="nil"/>
              <w:left w:val="nil"/>
              <w:bottom w:val="single" w:sz="4" w:space="0" w:color="auto"/>
              <w:right w:val="single" w:sz="4" w:space="0" w:color="auto"/>
            </w:tcBorders>
            <w:shd w:val="clear" w:color="auto" w:fill="auto"/>
            <w:noWrap/>
            <w:vAlign w:val="bottom"/>
            <w:hideMark/>
            <w:tcPrChange w:id="556"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712BF45" w14:textId="77777777" w:rsidR="009219CC" w:rsidRPr="00987EBA" w:rsidRDefault="009219CC" w:rsidP="006176AC">
            <w:pPr>
              <w:pStyle w:val="Tabletext"/>
              <w:jc w:val="center"/>
              <w:rPr>
                <w:ins w:id="557" w:author="ARS" w:date="2022-09-27T11:18:00Z"/>
                <w:highlight w:val="yellow"/>
                <w:lang w:eastAsia="en-GB"/>
                <w:rPrChange w:id="558" w:author="ARS" w:date="2022-09-27T11:19:00Z">
                  <w:rPr>
                    <w:ins w:id="559" w:author="ARS" w:date="2022-09-27T11:18:00Z"/>
                    <w:rFonts w:ascii="Calibri" w:hAnsi="Calibri" w:cs="Calibri"/>
                    <w:color w:val="000000"/>
                    <w:sz w:val="22"/>
                    <w:szCs w:val="22"/>
                    <w:lang w:eastAsia="en-GB"/>
                  </w:rPr>
                </w:rPrChange>
              </w:rPr>
            </w:pPr>
            <w:ins w:id="560" w:author="ARS" w:date="2022-09-27T11:18:00Z">
              <w:r w:rsidRPr="00987EBA">
                <w:rPr>
                  <w:highlight w:val="yellow"/>
                  <w:lang w:eastAsia="en-GB"/>
                  <w:rPrChange w:id="561" w:author="ARS" w:date="2022-09-27T11:19:00Z">
                    <w:rPr>
                      <w:rFonts w:ascii="Calibri" w:hAnsi="Calibri" w:cs="Calibri"/>
                      <w:color w:val="000000"/>
                      <w:sz w:val="22"/>
                      <w:szCs w:val="22"/>
                      <w:lang w:eastAsia="en-GB"/>
                    </w:rPr>
                  </w:rPrChange>
                </w:rPr>
                <w:t>5.39</w:t>
              </w:r>
            </w:ins>
          </w:p>
        </w:tc>
      </w:tr>
      <w:tr w:rsidR="009219CC" w:rsidRPr="00987EBA" w14:paraId="2A1D6800" w14:textId="77777777" w:rsidTr="00C32C8C">
        <w:trPr>
          <w:trHeight w:val="290"/>
          <w:jc w:val="center"/>
          <w:ins w:id="562" w:author="ARS" w:date="2022-09-27T11:18:00Z"/>
          <w:trPrChange w:id="563" w:author="ARS" w:date="2022-09-27T11:19:00Z">
            <w:trPr>
              <w:trHeight w:val="290"/>
            </w:trPr>
          </w:trPrChange>
        </w:trPr>
        <w:tc>
          <w:tcPr>
            <w:tcW w:w="960" w:type="dxa"/>
            <w:vMerge/>
            <w:tcBorders>
              <w:top w:val="nil"/>
              <w:left w:val="single" w:sz="4" w:space="0" w:color="auto"/>
              <w:bottom w:val="single" w:sz="4" w:space="0" w:color="auto"/>
              <w:right w:val="single" w:sz="4" w:space="0" w:color="auto"/>
            </w:tcBorders>
            <w:vAlign w:val="center"/>
            <w:hideMark/>
            <w:tcPrChange w:id="564" w:author="ARS" w:date="2022-09-27T11:19:00Z">
              <w:tcPr>
                <w:tcW w:w="960" w:type="dxa"/>
                <w:vMerge/>
                <w:tcBorders>
                  <w:top w:val="nil"/>
                  <w:left w:val="single" w:sz="4" w:space="0" w:color="auto"/>
                  <w:bottom w:val="single" w:sz="4" w:space="0" w:color="auto"/>
                  <w:right w:val="single" w:sz="4" w:space="0" w:color="auto"/>
                </w:tcBorders>
                <w:vAlign w:val="center"/>
                <w:hideMark/>
              </w:tcPr>
            </w:tcPrChange>
          </w:tcPr>
          <w:p w14:paraId="76522129" w14:textId="77777777" w:rsidR="009219CC" w:rsidRPr="00987EBA" w:rsidRDefault="009219CC" w:rsidP="00C32C8C">
            <w:pPr>
              <w:pStyle w:val="Tabletext"/>
              <w:jc w:val="center"/>
              <w:rPr>
                <w:ins w:id="565" w:author="ARS" w:date="2022-09-27T11:18:00Z"/>
                <w:highlight w:val="yellow"/>
                <w:lang w:eastAsia="en-GB"/>
                <w:rPrChange w:id="566" w:author="ARS" w:date="2022-09-27T11:19:00Z">
                  <w:rPr>
                    <w:ins w:id="567" w:author="ARS" w:date="2022-09-27T11:18:00Z"/>
                    <w:color w:val="000000"/>
                    <w:lang w:eastAsia="en-GB"/>
                  </w:rPr>
                </w:rPrChange>
              </w:rPr>
            </w:pPr>
          </w:p>
        </w:tc>
        <w:tc>
          <w:tcPr>
            <w:tcW w:w="1183" w:type="dxa"/>
            <w:tcBorders>
              <w:top w:val="nil"/>
              <w:left w:val="nil"/>
              <w:bottom w:val="single" w:sz="4" w:space="0" w:color="auto"/>
              <w:right w:val="single" w:sz="4" w:space="0" w:color="auto"/>
            </w:tcBorders>
            <w:shd w:val="clear" w:color="auto" w:fill="auto"/>
            <w:vAlign w:val="center"/>
            <w:hideMark/>
            <w:tcPrChange w:id="568"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47CF24A5" w14:textId="77777777" w:rsidR="009219CC" w:rsidRPr="00987EBA" w:rsidRDefault="009219CC" w:rsidP="00C32C8C">
            <w:pPr>
              <w:pStyle w:val="Tabletext"/>
              <w:jc w:val="center"/>
              <w:rPr>
                <w:ins w:id="569" w:author="ARS" w:date="2022-09-27T11:18:00Z"/>
                <w:highlight w:val="yellow"/>
                <w:lang w:eastAsia="en-GB"/>
                <w:rPrChange w:id="570" w:author="ARS" w:date="2022-09-27T11:19:00Z">
                  <w:rPr>
                    <w:ins w:id="571" w:author="ARS" w:date="2022-09-27T11:18:00Z"/>
                    <w:color w:val="000000"/>
                    <w:lang w:eastAsia="en-GB"/>
                  </w:rPr>
                </w:rPrChange>
              </w:rPr>
            </w:pPr>
            <w:ins w:id="572" w:author="ARS" w:date="2022-09-27T11:18:00Z">
              <w:r w:rsidRPr="00987EBA">
                <w:rPr>
                  <w:highlight w:val="yellow"/>
                  <w:lang w:eastAsia="en-GB"/>
                  <w:rPrChange w:id="573" w:author="ARS" w:date="2022-09-27T11:19:00Z">
                    <w:rPr>
                      <w:color w:val="000000"/>
                      <w:lang w:eastAsia="en-GB"/>
                    </w:rPr>
                  </w:rPrChange>
                </w:rPr>
                <w:t>0.03%</w:t>
              </w:r>
            </w:ins>
          </w:p>
        </w:tc>
        <w:tc>
          <w:tcPr>
            <w:tcW w:w="1580" w:type="dxa"/>
            <w:tcBorders>
              <w:top w:val="nil"/>
              <w:left w:val="nil"/>
              <w:bottom w:val="single" w:sz="4" w:space="0" w:color="auto"/>
              <w:right w:val="single" w:sz="4" w:space="0" w:color="auto"/>
            </w:tcBorders>
            <w:shd w:val="clear" w:color="auto" w:fill="auto"/>
            <w:vAlign w:val="center"/>
            <w:hideMark/>
            <w:tcPrChange w:id="574"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70BDA66E" w14:textId="77777777" w:rsidR="009219CC" w:rsidRPr="00987EBA" w:rsidRDefault="009219CC" w:rsidP="00C32C8C">
            <w:pPr>
              <w:pStyle w:val="Tabletext"/>
              <w:jc w:val="center"/>
              <w:rPr>
                <w:ins w:id="575" w:author="ARS" w:date="2022-09-27T11:18:00Z"/>
                <w:highlight w:val="yellow"/>
                <w:lang w:eastAsia="en-GB"/>
                <w:rPrChange w:id="576" w:author="ARS" w:date="2022-09-27T11:19:00Z">
                  <w:rPr>
                    <w:ins w:id="577" w:author="ARS" w:date="2022-09-27T11:18:00Z"/>
                    <w:color w:val="000000"/>
                    <w:lang w:eastAsia="en-GB"/>
                  </w:rPr>
                </w:rPrChange>
              </w:rPr>
            </w:pPr>
            <w:ins w:id="578" w:author="ARS" w:date="2022-09-27T11:18:00Z">
              <w:r w:rsidRPr="00987EBA">
                <w:rPr>
                  <w:highlight w:val="yellow"/>
                  <w:lang w:eastAsia="en-GB"/>
                  <w:rPrChange w:id="579" w:author="ARS" w:date="2022-09-27T11:19:00Z">
                    <w:rPr>
                      <w:color w:val="000000"/>
                      <w:lang w:eastAsia="en-GB"/>
                    </w:rPr>
                  </w:rPrChange>
                </w:rPr>
                <w:t>-152</w:t>
              </w:r>
            </w:ins>
          </w:p>
        </w:tc>
        <w:tc>
          <w:tcPr>
            <w:tcW w:w="961" w:type="dxa"/>
            <w:tcBorders>
              <w:top w:val="nil"/>
              <w:left w:val="nil"/>
              <w:bottom w:val="single" w:sz="4" w:space="0" w:color="auto"/>
              <w:right w:val="single" w:sz="4" w:space="0" w:color="auto"/>
            </w:tcBorders>
            <w:shd w:val="clear" w:color="auto" w:fill="auto"/>
            <w:noWrap/>
            <w:vAlign w:val="bottom"/>
            <w:hideMark/>
            <w:tcPrChange w:id="580"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6A6B7A8" w14:textId="77777777" w:rsidR="009219CC" w:rsidRPr="00987EBA" w:rsidRDefault="009219CC" w:rsidP="006176AC">
            <w:pPr>
              <w:pStyle w:val="Tabletext"/>
              <w:jc w:val="center"/>
              <w:rPr>
                <w:ins w:id="581" w:author="ARS" w:date="2022-09-27T11:18:00Z"/>
                <w:highlight w:val="yellow"/>
                <w:lang w:eastAsia="en-GB"/>
                <w:rPrChange w:id="582" w:author="ARS" w:date="2022-09-27T11:19:00Z">
                  <w:rPr>
                    <w:ins w:id="583" w:author="ARS" w:date="2022-09-27T11:18:00Z"/>
                    <w:rFonts w:ascii="Calibri" w:hAnsi="Calibri" w:cs="Calibri"/>
                    <w:color w:val="000000"/>
                    <w:sz w:val="22"/>
                    <w:szCs w:val="22"/>
                    <w:lang w:eastAsia="en-GB"/>
                  </w:rPr>
                </w:rPrChange>
              </w:rPr>
            </w:pPr>
            <w:ins w:id="584" w:author="ARS" w:date="2022-09-27T11:18:00Z">
              <w:r w:rsidRPr="00987EBA">
                <w:rPr>
                  <w:highlight w:val="yellow"/>
                  <w:lang w:eastAsia="en-GB"/>
                  <w:rPrChange w:id="585" w:author="ARS" w:date="2022-09-27T11:19:00Z">
                    <w:rPr>
                      <w:rFonts w:ascii="Calibri" w:hAnsi="Calibri" w:cs="Calibri"/>
                      <w:color w:val="000000"/>
                      <w:sz w:val="22"/>
                      <w:szCs w:val="22"/>
                      <w:lang w:eastAsia="en-GB"/>
                    </w:rPr>
                  </w:rPrChange>
                </w:rPr>
                <w:t>7.8</w:t>
              </w:r>
            </w:ins>
          </w:p>
        </w:tc>
        <w:tc>
          <w:tcPr>
            <w:tcW w:w="961" w:type="dxa"/>
            <w:tcBorders>
              <w:top w:val="nil"/>
              <w:left w:val="nil"/>
              <w:bottom w:val="single" w:sz="4" w:space="0" w:color="auto"/>
              <w:right w:val="single" w:sz="4" w:space="0" w:color="auto"/>
            </w:tcBorders>
            <w:shd w:val="clear" w:color="auto" w:fill="auto"/>
            <w:noWrap/>
            <w:vAlign w:val="bottom"/>
            <w:hideMark/>
            <w:tcPrChange w:id="586"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4E07EE0" w14:textId="77777777" w:rsidR="009219CC" w:rsidRPr="00987EBA" w:rsidRDefault="009219CC" w:rsidP="006176AC">
            <w:pPr>
              <w:pStyle w:val="Tabletext"/>
              <w:jc w:val="center"/>
              <w:rPr>
                <w:ins w:id="587" w:author="ARS" w:date="2022-09-27T11:18:00Z"/>
                <w:highlight w:val="yellow"/>
                <w:lang w:eastAsia="en-GB"/>
                <w:rPrChange w:id="588" w:author="ARS" w:date="2022-09-27T11:19:00Z">
                  <w:rPr>
                    <w:ins w:id="589" w:author="ARS" w:date="2022-09-27T11:18:00Z"/>
                    <w:rFonts w:ascii="Calibri" w:hAnsi="Calibri" w:cs="Calibri"/>
                    <w:color w:val="000000"/>
                    <w:sz w:val="22"/>
                    <w:szCs w:val="22"/>
                    <w:lang w:eastAsia="en-GB"/>
                  </w:rPr>
                </w:rPrChange>
              </w:rPr>
            </w:pPr>
            <w:ins w:id="590" w:author="ARS" w:date="2022-09-27T11:18:00Z">
              <w:r w:rsidRPr="00987EBA">
                <w:rPr>
                  <w:highlight w:val="yellow"/>
                  <w:lang w:eastAsia="en-GB"/>
                  <w:rPrChange w:id="591" w:author="ARS" w:date="2022-09-27T11:19:00Z">
                    <w:rPr>
                      <w:rFonts w:ascii="Calibri" w:hAnsi="Calibri" w:cs="Calibri"/>
                      <w:color w:val="000000"/>
                      <w:sz w:val="22"/>
                      <w:szCs w:val="22"/>
                      <w:lang w:eastAsia="en-GB"/>
                    </w:rPr>
                  </w:rPrChange>
                </w:rPr>
                <w:t>9.8</w:t>
              </w:r>
            </w:ins>
          </w:p>
        </w:tc>
        <w:tc>
          <w:tcPr>
            <w:tcW w:w="961" w:type="dxa"/>
            <w:tcBorders>
              <w:top w:val="nil"/>
              <w:left w:val="nil"/>
              <w:bottom w:val="single" w:sz="4" w:space="0" w:color="auto"/>
              <w:right w:val="single" w:sz="4" w:space="0" w:color="auto"/>
            </w:tcBorders>
            <w:shd w:val="clear" w:color="auto" w:fill="auto"/>
            <w:noWrap/>
            <w:vAlign w:val="bottom"/>
            <w:hideMark/>
            <w:tcPrChange w:id="592"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23701EDC" w14:textId="77777777" w:rsidR="009219CC" w:rsidRPr="00987EBA" w:rsidRDefault="009219CC" w:rsidP="006176AC">
            <w:pPr>
              <w:pStyle w:val="Tabletext"/>
              <w:jc w:val="center"/>
              <w:rPr>
                <w:ins w:id="593" w:author="ARS" w:date="2022-09-27T11:18:00Z"/>
                <w:highlight w:val="yellow"/>
                <w:lang w:eastAsia="en-GB"/>
                <w:rPrChange w:id="594" w:author="ARS" w:date="2022-09-27T11:19:00Z">
                  <w:rPr>
                    <w:ins w:id="595" w:author="ARS" w:date="2022-09-27T11:18:00Z"/>
                    <w:rFonts w:ascii="Calibri" w:hAnsi="Calibri" w:cs="Calibri"/>
                    <w:color w:val="000000"/>
                    <w:sz w:val="22"/>
                    <w:szCs w:val="22"/>
                    <w:lang w:eastAsia="en-GB"/>
                  </w:rPr>
                </w:rPrChange>
              </w:rPr>
            </w:pPr>
            <w:ins w:id="596" w:author="ARS" w:date="2022-09-27T11:18:00Z">
              <w:r w:rsidRPr="00987EBA">
                <w:rPr>
                  <w:highlight w:val="yellow"/>
                  <w:lang w:eastAsia="en-GB"/>
                  <w:rPrChange w:id="597" w:author="ARS" w:date="2022-09-27T11:19:00Z">
                    <w:rPr>
                      <w:rFonts w:ascii="Calibri" w:hAnsi="Calibri" w:cs="Calibri"/>
                      <w:color w:val="000000"/>
                      <w:sz w:val="22"/>
                      <w:szCs w:val="22"/>
                      <w:lang w:eastAsia="en-GB"/>
                    </w:rPr>
                  </w:rPrChange>
                </w:rPr>
                <w:t>9.07</w:t>
              </w:r>
            </w:ins>
          </w:p>
        </w:tc>
        <w:tc>
          <w:tcPr>
            <w:tcW w:w="961" w:type="dxa"/>
            <w:tcBorders>
              <w:top w:val="nil"/>
              <w:left w:val="nil"/>
              <w:bottom w:val="single" w:sz="4" w:space="0" w:color="auto"/>
              <w:right w:val="single" w:sz="4" w:space="0" w:color="auto"/>
            </w:tcBorders>
            <w:shd w:val="clear" w:color="auto" w:fill="auto"/>
            <w:noWrap/>
            <w:vAlign w:val="bottom"/>
            <w:hideMark/>
            <w:tcPrChange w:id="598"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F5C9C57" w14:textId="77777777" w:rsidR="009219CC" w:rsidRPr="00987EBA" w:rsidRDefault="009219CC" w:rsidP="006176AC">
            <w:pPr>
              <w:pStyle w:val="Tabletext"/>
              <w:jc w:val="center"/>
              <w:rPr>
                <w:ins w:id="599" w:author="ARS" w:date="2022-09-27T11:18:00Z"/>
                <w:highlight w:val="yellow"/>
                <w:lang w:eastAsia="en-GB"/>
                <w:rPrChange w:id="600" w:author="ARS" w:date="2022-09-27T11:19:00Z">
                  <w:rPr>
                    <w:ins w:id="601" w:author="ARS" w:date="2022-09-27T11:18:00Z"/>
                    <w:rFonts w:ascii="Calibri" w:hAnsi="Calibri" w:cs="Calibri"/>
                    <w:color w:val="000000"/>
                    <w:sz w:val="22"/>
                    <w:szCs w:val="22"/>
                    <w:lang w:eastAsia="en-GB"/>
                  </w:rPr>
                </w:rPrChange>
              </w:rPr>
            </w:pPr>
            <w:ins w:id="602" w:author="ARS" w:date="2022-09-27T11:18:00Z">
              <w:r w:rsidRPr="00987EBA">
                <w:rPr>
                  <w:highlight w:val="yellow"/>
                  <w:lang w:eastAsia="en-GB"/>
                  <w:rPrChange w:id="603" w:author="ARS" w:date="2022-09-27T11:19:00Z">
                    <w:rPr>
                      <w:rFonts w:ascii="Calibri" w:hAnsi="Calibri" w:cs="Calibri"/>
                      <w:color w:val="000000"/>
                      <w:sz w:val="22"/>
                      <w:szCs w:val="22"/>
                      <w:lang w:eastAsia="en-GB"/>
                    </w:rPr>
                  </w:rPrChange>
                </w:rPr>
                <w:t>10.21</w:t>
              </w:r>
            </w:ins>
          </w:p>
        </w:tc>
        <w:tc>
          <w:tcPr>
            <w:tcW w:w="961" w:type="dxa"/>
            <w:tcBorders>
              <w:top w:val="nil"/>
              <w:left w:val="nil"/>
              <w:bottom w:val="single" w:sz="4" w:space="0" w:color="auto"/>
              <w:right w:val="single" w:sz="4" w:space="0" w:color="auto"/>
            </w:tcBorders>
            <w:shd w:val="clear" w:color="auto" w:fill="auto"/>
            <w:noWrap/>
            <w:vAlign w:val="bottom"/>
            <w:hideMark/>
            <w:tcPrChange w:id="604"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EE674D8" w14:textId="77777777" w:rsidR="009219CC" w:rsidRPr="00987EBA" w:rsidRDefault="009219CC" w:rsidP="006176AC">
            <w:pPr>
              <w:pStyle w:val="Tabletext"/>
              <w:jc w:val="center"/>
              <w:rPr>
                <w:ins w:id="605" w:author="ARS" w:date="2022-09-27T11:18:00Z"/>
                <w:highlight w:val="yellow"/>
                <w:lang w:eastAsia="en-GB"/>
                <w:rPrChange w:id="606" w:author="ARS" w:date="2022-09-27T11:19:00Z">
                  <w:rPr>
                    <w:ins w:id="607" w:author="ARS" w:date="2022-09-27T11:18:00Z"/>
                    <w:rFonts w:ascii="Calibri" w:hAnsi="Calibri" w:cs="Calibri"/>
                    <w:color w:val="000000"/>
                    <w:sz w:val="22"/>
                    <w:szCs w:val="22"/>
                    <w:lang w:eastAsia="en-GB"/>
                  </w:rPr>
                </w:rPrChange>
              </w:rPr>
            </w:pPr>
            <w:ins w:id="608" w:author="ARS" w:date="2022-09-27T11:18:00Z">
              <w:r w:rsidRPr="00987EBA">
                <w:rPr>
                  <w:highlight w:val="yellow"/>
                  <w:lang w:eastAsia="en-GB"/>
                  <w:rPrChange w:id="609" w:author="ARS" w:date="2022-09-27T11:19:00Z">
                    <w:rPr>
                      <w:rFonts w:ascii="Calibri" w:hAnsi="Calibri" w:cs="Calibri"/>
                      <w:color w:val="000000"/>
                      <w:sz w:val="22"/>
                      <w:szCs w:val="22"/>
                      <w:lang w:eastAsia="en-GB"/>
                    </w:rPr>
                  </w:rPrChange>
                </w:rPr>
                <w:t>9.39</w:t>
              </w:r>
            </w:ins>
          </w:p>
        </w:tc>
      </w:tr>
      <w:tr w:rsidR="009219CC" w:rsidRPr="00987EBA" w14:paraId="577189D2" w14:textId="77777777" w:rsidTr="00C32C8C">
        <w:trPr>
          <w:trHeight w:val="290"/>
          <w:jc w:val="center"/>
          <w:ins w:id="610" w:author="ARS" w:date="2022-09-27T11:18:00Z"/>
          <w:trPrChange w:id="611" w:author="ARS" w:date="2022-09-27T11:19:00Z">
            <w:trPr>
              <w:trHeight w:val="290"/>
            </w:trPr>
          </w:trPrChange>
        </w:trPr>
        <w:tc>
          <w:tcPr>
            <w:tcW w:w="960" w:type="dxa"/>
            <w:vMerge/>
            <w:tcBorders>
              <w:top w:val="nil"/>
              <w:left w:val="single" w:sz="4" w:space="0" w:color="auto"/>
              <w:bottom w:val="single" w:sz="4" w:space="0" w:color="auto"/>
              <w:right w:val="single" w:sz="4" w:space="0" w:color="auto"/>
            </w:tcBorders>
            <w:vAlign w:val="center"/>
            <w:hideMark/>
            <w:tcPrChange w:id="612" w:author="ARS" w:date="2022-09-27T11:19:00Z">
              <w:tcPr>
                <w:tcW w:w="960" w:type="dxa"/>
                <w:vMerge/>
                <w:tcBorders>
                  <w:top w:val="nil"/>
                  <w:left w:val="single" w:sz="4" w:space="0" w:color="auto"/>
                  <w:bottom w:val="single" w:sz="4" w:space="0" w:color="auto"/>
                  <w:right w:val="single" w:sz="4" w:space="0" w:color="auto"/>
                </w:tcBorders>
                <w:vAlign w:val="center"/>
                <w:hideMark/>
              </w:tcPr>
            </w:tcPrChange>
          </w:tcPr>
          <w:p w14:paraId="452B8032" w14:textId="77777777" w:rsidR="009219CC" w:rsidRPr="00987EBA" w:rsidRDefault="009219CC" w:rsidP="00C32C8C">
            <w:pPr>
              <w:pStyle w:val="Tabletext"/>
              <w:jc w:val="center"/>
              <w:rPr>
                <w:ins w:id="613" w:author="ARS" w:date="2022-09-27T11:18:00Z"/>
                <w:highlight w:val="yellow"/>
                <w:lang w:eastAsia="en-GB"/>
                <w:rPrChange w:id="614" w:author="ARS" w:date="2022-09-27T11:19:00Z">
                  <w:rPr>
                    <w:ins w:id="615" w:author="ARS" w:date="2022-09-27T11:18:00Z"/>
                    <w:color w:val="000000"/>
                    <w:lang w:eastAsia="en-GB"/>
                  </w:rPr>
                </w:rPrChange>
              </w:rPr>
            </w:pPr>
          </w:p>
        </w:tc>
        <w:tc>
          <w:tcPr>
            <w:tcW w:w="1183" w:type="dxa"/>
            <w:tcBorders>
              <w:top w:val="nil"/>
              <w:left w:val="nil"/>
              <w:bottom w:val="single" w:sz="4" w:space="0" w:color="auto"/>
              <w:right w:val="single" w:sz="4" w:space="0" w:color="auto"/>
            </w:tcBorders>
            <w:shd w:val="clear" w:color="auto" w:fill="auto"/>
            <w:vAlign w:val="center"/>
            <w:hideMark/>
            <w:tcPrChange w:id="616"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30E1E0D9" w14:textId="77777777" w:rsidR="009219CC" w:rsidRPr="00987EBA" w:rsidRDefault="009219CC" w:rsidP="00C32C8C">
            <w:pPr>
              <w:pStyle w:val="Tabletext"/>
              <w:jc w:val="center"/>
              <w:rPr>
                <w:ins w:id="617" w:author="ARS" w:date="2022-09-27T11:18:00Z"/>
                <w:highlight w:val="yellow"/>
                <w:lang w:eastAsia="en-GB"/>
                <w:rPrChange w:id="618" w:author="ARS" w:date="2022-09-27T11:19:00Z">
                  <w:rPr>
                    <w:ins w:id="619" w:author="ARS" w:date="2022-09-27T11:18:00Z"/>
                    <w:color w:val="000000"/>
                    <w:lang w:eastAsia="en-GB"/>
                  </w:rPr>
                </w:rPrChange>
              </w:rPr>
            </w:pPr>
            <w:ins w:id="620" w:author="ARS" w:date="2022-09-27T11:18:00Z">
              <w:r w:rsidRPr="00987EBA">
                <w:rPr>
                  <w:highlight w:val="yellow"/>
                  <w:lang w:eastAsia="en-GB"/>
                  <w:rPrChange w:id="621" w:author="ARS" w:date="2022-09-27T11:19:00Z">
                    <w:rPr>
                      <w:color w:val="000000"/>
                      <w:lang w:eastAsia="en-GB"/>
                    </w:rPr>
                  </w:rPrChange>
                </w:rPr>
                <w:t>20%</w:t>
              </w:r>
            </w:ins>
          </w:p>
        </w:tc>
        <w:tc>
          <w:tcPr>
            <w:tcW w:w="1580" w:type="dxa"/>
            <w:tcBorders>
              <w:top w:val="nil"/>
              <w:left w:val="nil"/>
              <w:bottom w:val="single" w:sz="4" w:space="0" w:color="auto"/>
              <w:right w:val="single" w:sz="4" w:space="0" w:color="auto"/>
            </w:tcBorders>
            <w:shd w:val="clear" w:color="auto" w:fill="auto"/>
            <w:vAlign w:val="center"/>
            <w:hideMark/>
            <w:tcPrChange w:id="622"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647BA0C6" w14:textId="77777777" w:rsidR="009219CC" w:rsidRPr="00987EBA" w:rsidRDefault="009219CC" w:rsidP="00C32C8C">
            <w:pPr>
              <w:pStyle w:val="Tabletext"/>
              <w:jc w:val="center"/>
              <w:rPr>
                <w:ins w:id="623" w:author="ARS" w:date="2022-09-27T11:18:00Z"/>
                <w:highlight w:val="yellow"/>
                <w:lang w:eastAsia="en-GB"/>
                <w:rPrChange w:id="624" w:author="ARS" w:date="2022-09-27T11:19:00Z">
                  <w:rPr>
                    <w:ins w:id="625" w:author="ARS" w:date="2022-09-27T11:18:00Z"/>
                    <w:color w:val="000000"/>
                    <w:lang w:eastAsia="en-GB"/>
                  </w:rPr>
                </w:rPrChange>
              </w:rPr>
            </w:pPr>
            <w:ins w:id="626" w:author="ARS" w:date="2022-09-27T11:18:00Z">
              <w:r w:rsidRPr="00987EBA">
                <w:rPr>
                  <w:highlight w:val="yellow"/>
                  <w:lang w:eastAsia="en-GB"/>
                  <w:rPrChange w:id="627" w:author="ARS" w:date="2022-09-27T11:19:00Z">
                    <w:rPr>
                      <w:color w:val="000000"/>
                      <w:lang w:eastAsia="en-GB"/>
                    </w:rPr>
                  </w:rPrChange>
                </w:rPr>
                <w:t>-156</w:t>
              </w:r>
            </w:ins>
          </w:p>
        </w:tc>
        <w:tc>
          <w:tcPr>
            <w:tcW w:w="961" w:type="dxa"/>
            <w:tcBorders>
              <w:top w:val="nil"/>
              <w:left w:val="nil"/>
              <w:bottom w:val="single" w:sz="4" w:space="0" w:color="auto"/>
              <w:right w:val="single" w:sz="4" w:space="0" w:color="auto"/>
            </w:tcBorders>
            <w:shd w:val="clear" w:color="auto" w:fill="auto"/>
            <w:noWrap/>
            <w:vAlign w:val="bottom"/>
            <w:hideMark/>
            <w:tcPrChange w:id="628"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75D3B1C1" w14:textId="77777777" w:rsidR="009219CC" w:rsidRPr="00987EBA" w:rsidRDefault="009219CC" w:rsidP="006176AC">
            <w:pPr>
              <w:pStyle w:val="Tabletext"/>
              <w:jc w:val="center"/>
              <w:rPr>
                <w:ins w:id="629" w:author="ARS" w:date="2022-09-27T11:18:00Z"/>
                <w:highlight w:val="yellow"/>
                <w:lang w:eastAsia="en-GB"/>
                <w:rPrChange w:id="630" w:author="ARS" w:date="2022-09-27T11:19:00Z">
                  <w:rPr>
                    <w:ins w:id="631" w:author="ARS" w:date="2022-09-27T11:18:00Z"/>
                    <w:rFonts w:ascii="Calibri" w:hAnsi="Calibri" w:cs="Calibri"/>
                    <w:color w:val="000000"/>
                    <w:sz w:val="22"/>
                    <w:szCs w:val="22"/>
                    <w:lang w:eastAsia="en-GB"/>
                  </w:rPr>
                </w:rPrChange>
              </w:rPr>
            </w:pPr>
            <w:ins w:id="632" w:author="ARS" w:date="2022-09-27T11:18:00Z">
              <w:r w:rsidRPr="00987EBA">
                <w:rPr>
                  <w:highlight w:val="yellow"/>
                  <w:lang w:eastAsia="en-GB"/>
                  <w:rPrChange w:id="633" w:author="ARS" w:date="2022-09-27T11:19:00Z">
                    <w:rPr>
                      <w:rFonts w:ascii="Calibri" w:hAnsi="Calibri" w:cs="Calibri"/>
                      <w:color w:val="000000"/>
                      <w:sz w:val="22"/>
                      <w:szCs w:val="22"/>
                      <w:lang w:eastAsia="en-GB"/>
                    </w:rPr>
                  </w:rPrChange>
                </w:rPr>
                <w:t>11.6</w:t>
              </w:r>
            </w:ins>
          </w:p>
        </w:tc>
        <w:tc>
          <w:tcPr>
            <w:tcW w:w="961" w:type="dxa"/>
            <w:tcBorders>
              <w:top w:val="nil"/>
              <w:left w:val="nil"/>
              <w:bottom w:val="single" w:sz="4" w:space="0" w:color="auto"/>
              <w:right w:val="single" w:sz="4" w:space="0" w:color="auto"/>
            </w:tcBorders>
            <w:shd w:val="clear" w:color="auto" w:fill="auto"/>
            <w:noWrap/>
            <w:vAlign w:val="bottom"/>
            <w:hideMark/>
            <w:tcPrChange w:id="634"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5557338C" w14:textId="77777777" w:rsidR="009219CC" w:rsidRPr="00987EBA" w:rsidRDefault="009219CC" w:rsidP="006176AC">
            <w:pPr>
              <w:pStyle w:val="Tabletext"/>
              <w:jc w:val="center"/>
              <w:rPr>
                <w:ins w:id="635" w:author="ARS" w:date="2022-09-27T11:18:00Z"/>
                <w:highlight w:val="yellow"/>
                <w:lang w:eastAsia="en-GB"/>
                <w:rPrChange w:id="636" w:author="ARS" w:date="2022-09-27T11:19:00Z">
                  <w:rPr>
                    <w:ins w:id="637" w:author="ARS" w:date="2022-09-27T11:18:00Z"/>
                    <w:rFonts w:ascii="Calibri" w:hAnsi="Calibri" w:cs="Calibri"/>
                    <w:color w:val="000000"/>
                    <w:sz w:val="22"/>
                    <w:szCs w:val="22"/>
                    <w:lang w:eastAsia="en-GB"/>
                  </w:rPr>
                </w:rPrChange>
              </w:rPr>
            </w:pPr>
            <w:ins w:id="638" w:author="ARS" w:date="2022-09-27T11:18:00Z">
              <w:r w:rsidRPr="00987EBA">
                <w:rPr>
                  <w:highlight w:val="yellow"/>
                  <w:lang w:eastAsia="en-GB"/>
                  <w:rPrChange w:id="639" w:author="ARS" w:date="2022-09-27T11:19:00Z">
                    <w:rPr>
                      <w:rFonts w:ascii="Calibri" w:hAnsi="Calibri" w:cs="Calibri"/>
                      <w:color w:val="000000"/>
                      <w:sz w:val="22"/>
                      <w:szCs w:val="22"/>
                      <w:lang w:eastAsia="en-GB"/>
                    </w:rPr>
                  </w:rPrChange>
                </w:rPr>
                <w:t>13.2</w:t>
              </w:r>
            </w:ins>
          </w:p>
        </w:tc>
        <w:tc>
          <w:tcPr>
            <w:tcW w:w="961" w:type="dxa"/>
            <w:tcBorders>
              <w:top w:val="nil"/>
              <w:left w:val="nil"/>
              <w:bottom w:val="single" w:sz="4" w:space="0" w:color="auto"/>
              <w:right w:val="single" w:sz="4" w:space="0" w:color="auto"/>
            </w:tcBorders>
            <w:shd w:val="clear" w:color="auto" w:fill="auto"/>
            <w:noWrap/>
            <w:vAlign w:val="bottom"/>
            <w:hideMark/>
            <w:tcPrChange w:id="640"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0D615435" w14:textId="77777777" w:rsidR="009219CC" w:rsidRPr="00987EBA" w:rsidRDefault="009219CC" w:rsidP="006176AC">
            <w:pPr>
              <w:pStyle w:val="Tabletext"/>
              <w:jc w:val="center"/>
              <w:rPr>
                <w:ins w:id="641" w:author="ARS" w:date="2022-09-27T11:18:00Z"/>
                <w:highlight w:val="yellow"/>
                <w:lang w:eastAsia="en-GB"/>
                <w:rPrChange w:id="642" w:author="ARS" w:date="2022-09-27T11:19:00Z">
                  <w:rPr>
                    <w:ins w:id="643" w:author="ARS" w:date="2022-09-27T11:18:00Z"/>
                    <w:rFonts w:ascii="Calibri" w:hAnsi="Calibri" w:cs="Calibri"/>
                    <w:color w:val="000000"/>
                    <w:sz w:val="22"/>
                    <w:szCs w:val="22"/>
                    <w:lang w:eastAsia="en-GB"/>
                  </w:rPr>
                </w:rPrChange>
              </w:rPr>
            </w:pPr>
            <w:ins w:id="644" w:author="ARS" w:date="2022-09-27T11:18:00Z">
              <w:r w:rsidRPr="00987EBA">
                <w:rPr>
                  <w:highlight w:val="yellow"/>
                  <w:lang w:eastAsia="en-GB"/>
                  <w:rPrChange w:id="645" w:author="ARS" w:date="2022-09-27T11:19:00Z">
                    <w:rPr>
                      <w:rFonts w:ascii="Calibri" w:hAnsi="Calibri" w:cs="Calibri"/>
                      <w:color w:val="000000"/>
                      <w:sz w:val="22"/>
                      <w:szCs w:val="22"/>
                      <w:lang w:eastAsia="en-GB"/>
                    </w:rPr>
                  </w:rPrChange>
                </w:rPr>
                <w:t>12.62</w:t>
              </w:r>
            </w:ins>
          </w:p>
        </w:tc>
        <w:tc>
          <w:tcPr>
            <w:tcW w:w="961" w:type="dxa"/>
            <w:tcBorders>
              <w:top w:val="nil"/>
              <w:left w:val="nil"/>
              <w:bottom w:val="single" w:sz="4" w:space="0" w:color="auto"/>
              <w:right w:val="single" w:sz="4" w:space="0" w:color="auto"/>
            </w:tcBorders>
            <w:shd w:val="clear" w:color="auto" w:fill="auto"/>
            <w:noWrap/>
            <w:vAlign w:val="bottom"/>
            <w:hideMark/>
            <w:tcPrChange w:id="646"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69E840A1" w14:textId="77777777" w:rsidR="009219CC" w:rsidRPr="00987EBA" w:rsidRDefault="009219CC" w:rsidP="006176AC">
            <w:pPr>
              <w:pStyle w:val="Tabletext"/>
              <w:jc w:val="center"/>
              <w:rPr>
                <w:ins w:id="647" w:author="ARS" w:date="2022-09-27T11:18:00Z"/>
                <w:highlight w:val="yellow"/>
                <w:lang w:eastAsia="en-GB"/>
                <w:rPrChange w:id="648" w:author="ARS" w:date="2022-09-27T11:19:00Z">
                  <w:rPr>
                    <w:ins w:id="649" w:author="ARS" w:date="2022-09-27T11:18:00Z"/>
                    <w:rFonts w:ascii="Calibri" w:hAnsi="Calibri" w:cs="Calibri"/>
                    <w:color w:val="000000"/>
                    <w:sz w:val="22"/>
                    <w:szCs w:val="22"/>
                    <w:lang w:eastAsia="en-GB"/>
                  </w:rPr>
                </w:rPrChange>
              </w:rPr>
            </w:pPr>
            <w:ins w:id="650" w:author="ARS" w:date="2022-09-27T11:18:00Z">
              <w:r w:rsidRPr="00987EBA">
                <w:rPr>
                  <w:highlight w:val="yellow"/>
                  <w:lang w:eastAsia="en-GB"/>
                  <w:rPrChange w:id="651" w:author="ARS" w:date="2022-09-27T11:19:00Z">
                    <w:rPr>
                      <w:rFonts w:ascii="Calibri" w:hAnsi="Calibri" w:cs="Calibri"/>
                      <w:color w:val="000000"/>
                      <w:sz w:val="22"/>
                      <w:szCs w:val="22"/>
                      <w:lang w:eastAsia="en-GB"/>
                    </w:rPr>
                  </w:rPrChange>
                </w:rPr>
                <w:t>13.83</w:t>
              </w:r>
            </w:ins>
          </w:p>
        </w:tc>
        <w:tc>
          <w:tcPr>
            <w:tcW w:w="961" w:type="dxa"/>
            <w:tcBorders>
              <w:top w:val="nil"/>
              <w:left w:val="nil"/>
              <w:bottom w:val="single" w:sz="4" w:space="0" w:color="auto"/>
              <w:right w:val="single" w:sz="4" w:space="0" w:color="auto"/>
            </w:tcBorders>
            <w:shd w:val="clear" w:color="auto" w:fill="auto"/>
            <w:noWrap/>
            <w:vAlign w:val="bottom"/>
            <w:hideMark/>
            <w:tcPrChange w:id="652"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0E04565B" w14:textId="77777777" w:rsidR="009219CC" w:rsidRPr="00987EBA" w:rsidRDefault="009219CC" w:rsidP="006176AC">
            <w:pPr>
              <w:pStyle w:val="Tabletext"/>
              <w:jc w:val="center"/>
              <w:rPr>
                <w:ins w:id="653" w:author="ARS" w:date="2022-09-27T11:18:00Z"/>
                <w:highlight w:val="yellow"/>
                <w:lang w:eastAsia="en-GB"/>
                <w:rPrChange w:id="654" w:author="ARS" w:date="2022-09-27T11:19:00Z">
                  <w:rPr>
                    <w:ins w:id="655" w:author="ARS" w:date="2022-09-27T11:18:00Z"/>
                    <w:rFonts w:ascii="Calibri" w:hAnsi="Calibri" w:cs="Calibri"/>
                    <w:color w:val="000000"/>
                    <w:sz w:val="22"/>
                    <w:szCs w:val="22"/>
                    <w:lang w:eastAsia="en-GB"/>
                  </w:rPr>
                </w:rPrChange>
              </w:rPr>
            </w:pPr>
            <w:ins w:id="656" w:author="ARS" w:date="2022-09-27T11:18:00Z">
              <w:r w:rsidRPr="00987EBA">
                <w:rPr>
                  <w:highlight w:val="yellow"/>
                  <w:lang w:eastAsia="en-GB"/>
                  <w:rPrChange w:id="657" w:author="ARS" w:date="2022-09-27T11:19:00Z">
                    <w:rPr>
                      <w:rFonts w:ascii="Calibri" w:hAnsi="Calibri" w:cs="Calibri"/>
                      <w:color w:val="000000"/>
                      <w:sz w:val="22"/>
                      <w:szCs w:val="22"/>
                      <w:lang w:eastAsia="en-GB"/>
                    </w:rPr>
                  </w:rPrChange>
                </w:rPr>
                <w:t>13.06</w:t>
              </w:r>
            </w:ins>
          </w:p>
        </w:tc>
      </w:tr>
      <w:tr w:rsidR="009219CC" w:rsidRPr="00987EBA" w14:paraId="12A0FB97" w14:textId="77777777" w:rsidTr="00C32C8C">
        <w:trPr>
          <w:trHeight w:val="290"/>
          <w:jc w:val="center"/>
          <w:ins w:id="658" w:author="ARS" w:date="2022-09-27T11:18:00Z"/>
          <w:trPrChange w:id="659" w:author="ARS" w:date="2022-09-27T11:19:00Z">
            <w:trPr>
              <w:trHeight w:val="290"/>
            </w:trPr>
          </w:trPrChange>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Change w:id="660" w:author="ARS" w:date="2022-09-27T11:19:00Z">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39C10FF0" w14:textId="77777777" w:rsidR="009219CC" w:rsidRPr="00987EBA" w:rsidRDefault="009219CC" w:rsidP="00C32C8C">
            <w:pPr>
              <w:pStyle w:val="Tabletext"/>
              <w:jc w:val="center"/>
              <w:rPr>
                <w:ins w:id="661" w:author="ARS" w:date="2022-09-27T11:18:00Z"/>
                <w:highlight w:val="yellow"/>
                <w:lang w:eastAsia="en-GB"/>
                <w:rPrChange w:id="662" w:author="ARS" w:date="2022-09-27T11:19:00Z">
                  <w:rPr>
                    <w:ins w:id="663" w:author="ARS" w:date="2022-09-27T11:18:00Z"/>
                    <w:color w:val="000000"/>
                    <w:lang w:eastAsia="en-GB"/>
                  </w:rPr>
                </w:rPrChange>
              </w:rPr>
            </w:pPr>
            <w:ins w:id="664" w:author="ARS" w:date="2022-09-27T11:18:00Z">
              <w:r w:rsidRPr="00987EBA">
                <w:rPr>
                  <w:highlight w:val="yellow"/>
                  <w:lang w:eastAsia="en-GB"/>
                  <w:rPrChange w:id="665" w:author="ARS" w:date="2022-09-27T11:19:00Z">
                    <w:rPr>
                      <w:color w:val="000000"/>
                      <w:lang w:eastAsia="en-GB"/>
                    </w:rPr>
                  </w:rPrChange>
                </w:rPr>
                <w:t>20</w:t>
              </w:r>
            </w:ins>
          </w:p>
        </w:tc>
        <w:tc>
          <w:tcPr>
            <w:tcW w:w="1183" w:type="dxa"/>
            <w:tcBorders>
              <w:top w:val="nil"/>
              <w:left w:val="nil"/>
              <w:bottom w:val="single" w:sz="4" w:space="0" w:color="auto"/>
              <w:right w:val="single" w:sz="4" w:space="0" w:color="auto"/>
            </w:tcBorders>
            <w:shd w:val="clear" w:color="auto" w:fill="auto"/>
            <w:vAlign w:val="center"/>
            <w:hideMark/>
            <w:tcPrChange w:id="666"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3E8D2B13" w14:textId="77777777" w:rsidR="009219CC" w:rsidRPr="00987EBA" w:rsidRDefault="009219CC" w:rsidP="00C32C8C">
            <w:pPr>
              <w:pStyle w:val="Tabletext"/>
              <w:jc w:val="center"/>
              <w:rPr>
                <w:ins w:id="667" w:author="ARS" w:date="2022-09-27T11:18:00Z"/>
                <w:highlight w:val="yellow"/>
                <w:lang w:eastAsia="en-GB"/>
                <w:rPrChange w:id="668" w:author="ARS" w:date="2022-09-27T11:19:00Z">
                  <w:rPr>
                    <w:ins w:id="669" w:author="ARS" w:date="2022-09-27T11:18:00Z"/>
                    <w:color w:val="000000"/>
                    <w:lang w:eastAsia="en-GB"/>
                  </w:rPr>
                </w:rPrChange>
              </w:rPr>
            </w:pPr>
            <w:ins w:id="670" w:author="ARS" w:date="2022-09-27T11:18:00Z">
              <w:r w:rsidRPr="00987EBA">
                <w:rPr>
                  <w:highlight w:val="yellow"/>
                  <w:lang w:eastAsia="en-GB"/>
                  <w:rPrChange w:id="671" w:author="ARS" w:date="2022-09-27T11:19:00Z">
                    <w:rPr>
                      <w:color w:val="000000"/>
                      <w:lang w:eastAsia="en-GB"/>
                    </w:rPr>
                  </w:rPrChange>
                </w:rPr>
                <w:t>0.00</w:t>
              </w:r>
            </w:ins>
            <w:ins w:id="672" w:author="ARS" w:date="2022-09-27T11:44:00Z">
              <w:r>
                <w:rPr>
                  <w:highlight w:val="yellow"/>
                  <w:lang w:eastAsia="en-GB"/>
                </w:rPr>
                <w:t>1</w:t>
              </w:r>
            </w:ins>
            <w:ins w:id="673" w:author="ARS" w:date="2022-09-27T11:18:00Z">
              <w:r w:rsidRPr="00987EBA">
                <w:rPr>
                  <w:highlight w:val="yellow"/>
                  <w:lang w:eastAsia="en-GB"/>
                  <w:rPrChange w:id="674" w:author="ARS" w:date="2022-09-27T11:19:00Z">
                    <w:rPr>
                      <w:color w:val="000000"/>
                      <w:lang w:eastAsia="en-GB"/>
                    </w:rPr>
                  </w:rPrChange>
                </w:rPr>
                <w:t>%</w:t>
              </w:r>
            </w:ins>
          </w:p>
        </w:tc>
        <w:tc>
          <w:tcPr>
            <w:tcW w:w="1580" w:type="dxa"/>
            <w:tcBorders>
              <w:top w:val="nil"/>
              <w:left w:val="nil"/>
              <w:bottom w:val="single" w:sz="4" w:space="0" w:color="auto"/>
              <w:right w:val="single" w:sz="4" w:space="0" w:color="auto"/>
            </w:tcBorders>
            <w:shd w:val="clear" w:color="auto" w:fill="auto"/>
            <w:vAlign w:val="center"/>
            <w:hideMark/>
            <w:tcPrChange w:id="675"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48BA5D48" w14:textId="77777777" w:rsidR="009219CC" w:rsidRPr="00987EBA" w:rsidRDefault="009219CC" w:rsidP="00C32C8C">
            <w:pPr>
              <w:pStyle w:val="Tabletext"/>
              <w:jc w:val="center"/>
              <w:rPr>
                <w:ins w:id="676" w:author="ARS" w:date="2022-09-27T11:18:00Z"/>
                <w:highlight w:val="yellow"/>
                <w:lang w:eastAsia="en-GB"/>
                <w:rPrChange w:id="677" w:author="ARS" w:date="2022-09-27T11:19:00Z">
                  <w:rPr>
                    <w:ins w:id="678" w:author="ARS" w:date="2022-09-27T11:18:00Z"/>
                    <w:color w:val="000000"/>
                    <w:lang w:eastAsia="en-GB"/>
                  </w:rPr>
                </w:rPrChange>
              </w:rPr>
            </w:pPr>
            <w:ins w:id="679" w:author="ARS" w:date="2022-09-27T11:18:00Z">
              <w:r w:rsidRPr="00987EBA">
                <w:rPr>
                  <w:highlight w:val="yellow"/>
                  <w:lang w:eastAsia="en-GB"/>
                  <w:rPrChange w:id="680" w:author="ARS" w:date="2022-09-27T11:19:00Z">
                    <w:rPr>
                      <w:color w:val="000000"/>
                      <w:lang w:eastAsia="en-GB"/>
                    </w:rPr>
                  </w:rPrChange>
                </w:rPr>
                <w:t>-148</w:t>
              </w:r>
            </w:ins>
          </w:p>
        </w:tc>
        <w:tc>
          <w:tcPr>
            <w:tcW w:w="961" w:type="dxa"/>
            <w:tcBorders>
              <w:top w:val="nil"/>
              <w:left w:val="nil"/>
              <w:bottom w:val="single" w:sz="4" w:space="0" w:color="auto"/>
              <w:right w:val="single" w:sz="4" w:space="0" w:color="auto"/>
            </w:tcBorders>
            <w:shd w:val="clear" w:color="auto" w:fill="auto"/>
            <w:noWrap/>
            <w:vAlign w:val="bottom"/>
            <w:hideMark/>
            <w:tcPrChange w:id="681"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09963C8" w14:textId="77777777" w:rsidR="009219CC" w:rsidRPr="00987EBA" w:rsidRDefault="009219CC" w:rsidP="006176AC">
            <w:pPr>
              <w:pStyle w:val="Tabletext"/>
              <w:jc w:val="center"/>
              <w:rPr>
                <w:ins w:id="682" w:author="ARS" w:date="2022-09-27T11:18:00Z"/>
                <w:highlight w:val="yellow"/>
                <w:lang w:eastAsia="en-GB"/>
                <w:rPrChange w:id="683" w:author="ARS" w:date="2022-09-27T11:19:00Z">
                  <w:rPr>
                    <w:ins w:id="684" w:author="ARS" w:date="2022-09-27T11:18:00Z"/>
                    <w:rFonts w:ascii="Calibri" w:hAnsi="Calibri" w:cs="Calibri"/>
                    <w:color w:val="000000"/>
                    <w:sz w:val="22"/>
                    <w:szCs w:val="22"/>
                    <w:lang w:eastAsia="en-GB"/>
                  </w:rPr>
                </w:rPrChange>
              </w:rPr>
            </w:pPr>
            <w:ins w:id="685" w:author="ARS" w:date="2022-09-27T11:18:00Z">
              <w:r w:rsidRPr="00987EBA">
                <w:rPr>
                  <w:highlight w:val="yellow"/>
                  <w:lang w:eastAsia="en-GB"/>
                  <w:rPrChange w:id="686" w:author="ARS" w:date="2022-09-27T11:19:00Z">
                    <w:rPr>
                      <w:rFonts w:ascii="Calibri" w:hAnsi="Calibri" w:cs="Calibri"/>
                      <w:color w:val="000000"/>
                      <w:sz w:val="22"/>
                      <w:szCs w:val="22"/>
                      <w:lang w:eastAsia="en-GB"/>
                    </w:rPr>
                  </w:rPrChange>
                </w:rPr>
                <w:t>1</w:t>
              </w:r>
            </w:ins>
          </w:p>
        </w:tc>
        <w:tc>
          <w:tcPr>
            <w:tcW w:w="961" w:type="dxa"/>
            <w:tcBorders>
              <w:top w:val="nil"/>
              <w:left w:val="nil"/>
              <w:bottom w:val="single" w:sz="4" w:space="0" w:color="auto"/>
              <w:right w:val="single" w:sz="4" w:space="0" w:color="auto"/>
            </w:tcBorders>
            <w:shd w:val="clear" w:color="auto" w:fill="auto"/>
            <w:noWrap/>
            <w:vAlign w:val="bottom"/>
            <w:hideMark/>
            <w:tcPrChange w:id="687"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0795B438" w14:textId="77777777" w:rsidR="009219CC" w:rsidRPr="00987EBA" w:rsidRDefault="009219CC" w:rsidP="006176AC">
            <w:pPr>
              <w:pStyle w:val="Tabletext"/>
              <w:jc w:val="center"/>
              <w:rPr>
                <w:ins w:id="688" w:author="ARS" w:date="2022-09-27T11:18:00Z"/>
                <w:highlight w:val="yellow"/>
                <w:lang w:eastAsia="en-GB"/>
                <w:rPrChange w:id="689" w:author="ARS" w:date="2022-09-27T11:19:00Z">
                  <w:rPr>
                    <w:ins w:id="690" w:author="ARS" w:date="2022-09-27T11:18:00Z"/>
                    <w:rFonts w:ascii="Calibri" w:hAnsi="Calibri" w:cs="Calibri"/>
                    <w:color w:val="000000"/>
                    <w:sz w:val="22"/>
                    <w:szCs w:val="22"/>
                    <w:lang w:eastAsia="en-GB"/>
                  </w:rPr>
                </w:rPrChange>
              </w:rPr>
            </w:pPr>
            <w:ins w:id="691" w:author="ARS" w:date="2022-09-27T11:18:00Z">
              <w:r w:rsidRPr="00987EBA">
                <w:rPr>
                  <w:highlight w:val="yellow"/>
                  <w:lang w:eastAsia="en-GB"/>
                  <w:rPrChange w:id="692" w:author="ARS" w:date="2022-09-27T11:19:00Z">
                    <w:rPr>
                      <w:rFonts w:ascii="Calibri" w:hAnsi="Calibri" w:cs="Calibri"/>
                      <w:color w:val="000000"/>
                      <w:sz w:val="22"/>
                      <w:szCs w:val="22"/>
                      <w:lang w:eastAsia="en-GB"/>
                    </w:rPr>
                  </w:rPrChange>
                </w:rPr>
                <w:t>0.7</w:t>
              </w:r>
            </w:ins>
          </w:p>
        </w:tc>
        <w:tc>
          <w:tcPr>
            <w:tcW w:w="961" w:type="dxa"/>
            <w:tcBorders>
              <w:top w:val="nil"/>
              <w:left w:val="nil"/>
              <w:bottom w:val="single" w:sz="4" w:space="0" w:color="auto"/>
              <w:right w:val="single" w:sz="4" w:space="0" w:color="auto"/>
            </w:tcBorders>
            <w:shd w:val="clear" w:color="auto" w:fill="auto"/>
            <w:noWrap/>
            <w:vAlign w:val="bottom"/>
            <w:hideMark/>
            <w:tcPrChange w:id="693"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52F838A" w14:textId="77777777" w:rsidR="009219CC" w:rsidRPr="00987EBA" w:rsidRDefault="009219CC" w:rsidP="006176AC">
            <w:pPr>
              <w:pStyle w:val="Tabletext"/>
              <w:jc w:val="center"/>
              <w:rPr>
                <w:ins w:id="694" w:author="ARS" w:date="2022-09-27T11:18:00Z"/>
                <w:highlight w:val="yellow"/>
                <w:lang w:eastAsia="en-GB"/>
                <w:rPrChange w:id="695" w:author="ARS" w:date="2022-09-27T11:19:00Z">
                  <w:rPr>
                    <w:ins w:id="696" w:author="ARS" w:date="2022-09-27T11:18:00Z"/>
                    <w:rFonts w:ascii="Calibri" w:hAnsi="Calibri" w:cs="Calibri"/>
                    <w:color w:val="000000"/>
                    <w:sz w:val="22"/>
                    <w:szCs w:val="22"/>
                    <w:lang w:eastAsia="en-GB"/>
                  </w:rPr>
                </w:rPrChange>
              </w:rPr>
            </w:pPr>
            <w:ins w:id="697" w:author="ARS" w:date="2022-09-27T11:18:00Z">
              <w:r w:rsidRPr="00987EBA">
                <w:rPr>
                  <w:highlight w:val="yellow"/>
                  <w:lang w:eastAsia="en-GB"/>
                  <w:rPrChange w:id="698" w:author="ARS" w:date="2022-09-27T11:19:00Z">
                    <w:rPr>
                      <w:rFonts w:ascii="Calibri" w:hAnsi="Calibri" w:cs="Calibri"/>
                      <w:color w:val="000000"/>
                      <w:sz w:val="22"/>
                      <w:szCs w:val="22"/>
                      <w:lang w:eastAsia="en-GB"/>
                    </w:rPr>
                  </w:rPrChange>
                </w:rPr>
                <w:t>2.63</w:t>
              </w:r>
            </w:ins>
          </w:p>
        </w:tc>
        <w:tc>
          <w:tcPr>
            <w:tcW w:w="961" w:type="dxa"/>
            <w:tcBorders>
              <w:top w:val="nil"/>
              <w:left w:val="nil"/>
              <w:bottom w:val="single" w:sz="4" w:space="0" w:color="auto"/>
              <w:right w:val="single" w:sz="4" w:space="0" w:color="auto"/>
            </w:tcBorders>
            <w:shd w:val="clear" w:color="auto" w:fill="auto"/>
            <w:noWrap/>
            <w:vAlign w:val="bottom"/>
            <w:hideMark/>
            <w:tcPrChange w:id="699"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5AD60BA4" w14:textId="77777777" w:rsidR="009219CC" w:rsidRPr="00987EBA" w:rsidRDefault="009219CC" w:rsidP="006176AC">
            <w:pPr>
              <w:pStyle w:val="Tabletext"/>
              <w:jc w:val="center"/>
              <w:rPr>
                <w:ins w:id="700" w:author="ARS" w:date="2022-09-27T11:18:00Z"/>
                <w:highlight w:val="yellow"/>
                <w:lang w:eastAsia="en-GB"/>
                <w:rPrChange w:id="701" w:author="ARS" w:date="2022-09-27T11:19:00Z">
                  <w:rPr>
                    <w:ins w:id="702" w:author="ARS" w:date="2022-09-27T11:18:00Z"/>
                    <w:rFonts w:ascii="Calibri" w:hAnsi="Calibri" w:cs="Calibri"/>
                    <w:color w:val="000000"/>
                    <w:sz w:val="22"/>
                    <w:szCs w:val="22"/>
                    <w:lang w:eastAsia="en-GB"/>
                  </w:rPr>
                </w:rPrChange>
              </w:rPr>
            </w:pPr>
            <w:ins w:id="703" w:author="ARS" w:date="2022-09-27T11:18:00Z">
              <w:r w:rsidRPr="00987EBA">
                <w:rPr>
                  <w:highlight w:val="yellow"/>
                  <w:lang w:eastAsia="en-GB"/>
                  <w:rPrChange w:id="704" w:author="ARS" w:date="2022-09-27T11:19:00Z">
                    <w:rPr>
                      <w:rFonts w:ascii="Calibri" w:hAnsi="Calibri" w:cs="Calibri"/>
                      <w:color w:val="000000"/>
                      <w:sz w:val="22"/>
                      <w:szCs w:val="22"/>
                      <w:lang w:eastAsia="en-GB"/>
                    </w:rPr>
                  </w:rPrChange>
                </w:rPr>
                <w:t>3.5</w:t>
              </w:r>
            </w:ins>
          </w:p>
        </w:tc>
        <w:tc>
          <w:tcPr>
            <w:tcW w:w="961" w:type="dxa"/>
            <w:tcBorders>
              <w:top w:val="nil"/>
              <w:left w:val="nil"/>
              <w:bottom w:val="single" w:sz="4" w:space="0" w:color="auto"/>
              <w:right w:val="single" w:sz="4" w:space="0" w:color="auto"/>
            </w:tcBorders>
            <w:shd w:val="clear" w:color="auto" w:fill="auto"/>
            <w:noWrap/>
            <w:vAlign w:val="bottom"/>
            <w:hideMark/>
            <w:tcPrChange w:id="705"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6089697E" w14:textId="77777777" w:rsidR="009219CC" w:rsidRPr="00987EBA" w:rsidRDefault="009219CC" w:rsidP="006176AC">
            <w:pPr>
              <w:pStyle w:val="Tabletext"/>
              <w:jc w:val="center"/>
              <w:rPr>
                <w:ins w:id="706" w:author="ARS" w:date="2022-09-27T11:18:00Z"/>
                <w:highlight w:val="yellow"/>
                <w:lang w:eastAsia="en-GB"/>
                <w:rPrChange w:id="707" w:author="ARS" w:date="2022-09-27T11:19:00Z">
                  <w:rPr>
                    <w:ins w:id="708" w:author="ARS" w:date="2022-09-27T11:18:00Z"/>
                    <w:rFonts w:ascii="Calibri" w:hAnsi="Calibri" w:cs="Calibri"/>
                    <w:color w:val="000000"/>
                    <w:sz w:val="22"/>
                    <w:szCs w:val="22"/>
                    <w:lang w:eastAsia="en-GB"/>
                  </w:rPr>
                </w:rPrChange>
              </w:rPr>
            </w:pPr>
            <w:ins w:id="709" w:author="ARS" w:date="2022-09-27T11:18:00Z">
              <w:r w:rsidRPr="00987EBA">
                <w:rPr>
                  <w:highlight w:val="yellow"/>
                  <w:lang w:eastAsia="en-GB"/>
                  <w:rPrChange w:id="710" w:author="ARS" w:date="2022-09-27T11:19:00Z">
                    <w:rPr>
                      <w:rFonts w:ascii="Calibri" w:hAnsi="Calibri" w:cs="Calibri"/>
                      <w:color w:val="000000"/>
                      <w:sz w:val="22"/>
                      <w:szCs w:val="22"/>
                      <w:lang w:eastAsia="en-GB"/>
                    </w:rPr>
                  </w:rPrChange>
                </w:rPr>
                <w:t>0.49</w:t>
              </w:r>
            </w:ins>
          </w:p>
        </w:tc>
      </w:tr>
      <w:tr w:rsidR="009219CC" w:rsidRPr="00987EBA" w14:paraId="513864E3" w14:textId="77777777" w:rsidTr="00C32C8C">
        <w:trPr>
          <w:trHeight w:val="290"/>
          <w:jc w:val="center"/>
          <w:ins w:id="711" w:author="ARS" w:date="2022-09-27T11:18:00Z"/>
          <w:trPrChange w:id="712" w:author="ARS" w:date="2022-09-27T11:19:00Z">
            <w:trPr>
              <w:trHeight w:val="290"/>
            </w:trPr>
          </w:trPrChange>
        </w:trPr>
        <w:tc>
          <w:tcPr>
            <w:tcW w:w="960" w:type="dxa"/>
            <w:vMerge/>
            <w:tcBorders>
              <w:top w:val="nil"/>
              <w:left w:val="single" w:sz="4" w:space="0" w:color="auto"/>
              <w:bottom w:val="single" w:sz="4" w:space="0" w:color="auto"/>
              <w:right w:val="single" w:sz="4" w:space="0" w:color="auto"/>
            </w:tcBorders>
            <w:vAlign w:val="center"/>
            <w:hideMark/>
            <w:tcPrChange w:id="713" w:author="ARS" w:date="2022-09-27T11:19:00Z">
              <w:tcPr>
                <w:tcW w:w="960" w:type="dxa"/>
                <w:vMerge/>
                <w:tcBorders>
                  <w:top w:val="nil"/>
                  <w:left w:val="single" w:sz="4" w:space="0" w:color="auto"/>
                  <w:bottom w:val="single" w:sz="4" w:space="0" w:color="auto"/>
                  <w:right w:val="single" w:sz="4" w:space="0" w:color="auto"/>
                </w:tcBorders>
                <w:vAlign w:val="center"/>
                <w:hideMark/>
              </w:tcPr>
            </w:tcPrChange>
          </w:tcPr>
          <w:p w14:paraId="44E08A26" w14:textId="77777777" w:rsidR="009219CC" w:rsidRPr="00987EBA" w:rsidRDefault="009219CC" w:rsidP="00C32C8C">
            <w:pPr>
              <w:pStyle w:val="Tabletext"/>
              <w:jc w:val="center"/>
              <w:rPr>
                <w:ins w:id="714" w:author="ARS" w:date="2022-09-27T11:18:00Z"/>
                <w:highlight w:val="yellow"/>
                <w:lang w:eastAsia="en-GB"/>
                <w:rPrChange w:id="715" w:author="ARS" w:date="2022-09-27T11:19:00Z">
                  <w:rPr>
                    <w:ins w:id="716" w:author="ARS" w:date="2022-09-27T11:18:00Z"/>
                    <w:color w:val="000000"/>
                    <w:lang w:eastAsia="en-GB"/>
                  </w:rPr>
                </w:rPrChange>
              </w:rPr>
            </w:pPr>
          </w:p>
        </w:tc>
        <w:tc>
          <w:tcPr>
            <w:tcW w:w="1183" w:type="dxa"/>
            <w:tcBorders>
              <w:top w:val="nil"/>
              <w:left w:val="nil"/>
              <w:bottom w:val="single" w:sz="4" w:space="0" w:color="auto"/>
              <w:right w:val="single" w:sz="4" w:space="0" w:color="auto"/>
            </w:tcBorders>
            <w:shd w:val="clear" w:color="auto" w:fill="auto"/>
            <w:vAlign w:val="center"/>
            <w:hideMark/>
            <w:tcPrChange w:id="717"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7520B9C7" w14:textId="77777777" w:rsidR="009219CC" w:rsidRPr="00987EBA" w:rsidRDefault="009219CC" w:rsidP="00C32C8C">
            <w:pPr>
              <w:pStyle w:val="Tabletext"/>
              <w:jc w:val="center"/>
              <w:rPr>
                <w:ins w:id="718" w:author="ARS" w:date="2022-09-27T11:18:00Z"/>
                <w:highlight w:val="yellow"/>
                <w:lang w:eastAsia="en-GB"/>
                <w:rPrChange w:id="719" w:author="ARS" w:date="2022-09-27T11:19:00Z">
                  <w:rPr>
                    <w:ins w:id="720" w:author="ARS" w:date="2022-09-27T11:18:00Z"/>
                    <w:color w:val="000000"/>
                    <w:lang w:eastAsia="en-GB"/>
                  </w:rPr>
                </w:rPrChange>
              </w:rPr>
            </w:pPr>
            <w:ins w:id="721" w:author="ARS" w:date="2022-09-27T11:18:00Z">
              <w:r w:rsidRPr="00987EBA">
                <w:rPr>
                  <w:highlight w:val="yellow"/>
                  <w:lang w:eastAsia="en-GB"/>
                  <w:rPrChange w:id="722" w:author="ARS" w:date="2022-09-27T11:19:00Z">
                    <w:rPr>
                      <w:color w:val="000000"/>
                      <w:lang w:eastAsia="en-GB"/>
                    </w:rPr>
                  </w:rPrChange>
                </w:rPr>
                <w:t>0.03%</w:t>
              </w:r>
            </w:ins>
          </w:p>
        </w:tc>
        <w:tc>
          <w:tcPr>
            <w:tcW w:w="1580" w:type="dxa"/>
            <w:tcBorders>
              <w:top w:val="nil"/>
              <w:left w:val="nil"/>
              <w:bottom w:val="single" w:sz="4" w:space="0" w:color="auto"/>
              <w:right w:val="single" w:sz="4" w:space="0" w:color="auto"/>
            </w:tcBorders>
            <w:shd w:val="clear" w:color="auto" w:fill="auto"/>
            <w:vAlign w:val="center"/>
            <w:hideMark/>
            <w:tcPrChange w:id="723"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03840FAB" w14:textId="77777777" w:rsidR="009219CC" w:rsidRPr="00987EBA" w:rsidRDefault="009219CC" w:rsidP="00C32C8C">
            <w:pPr>
              <w:pStyle w:val="Tabletext"/>
              <w:jc w:val="center"/>
              <w:rPr>
                <w:ins w:id="724" w:author="ARS" w:date="2022-09-27T11:18:00Z"/>
                <w:highlight w:val="yellow"/>
                <w:lang w:eastAsia="en-GB"/>
                <w:rPrChange w:id="725" w:author="ARS" w:date="2022-09-27T11:19:00Z">
                  <w:rPr>
                    <w:ins w:id="726" w:author="ARS" w:date="2022-09-27T11:18:00Z"/>
                    <w:color w:val="000000"/>
                    <w:lang w:eastAsia="en-GB"/>
                  </w:rPr>
                </w:rPrChange>
              </w:rPr>
            </w:pPr>
            <w:ins w:id="727" w:author="ARS" w:date="2022-09-27T11:18:00Z">
              <w:r w:rsidRPr="00987EBA">
                <w:rPr>
                  <w:highlight w:val="yellow"/>
                  <w:lang w:eastAsia="en-GB"/>
                  <w:rPrChange w:id="728" w:author="ARS" w:date="2022-09-27T11:19:00Z">
                    <w:rPr>
                      <w:color w:val="000000"/>
                      <w:lang w:eastAsia="en-GB"/>
                    </w:rPr>
                  </w:rPrChange>
                </w:rPr>
                <w:t>-152</w:t>
              </w:r>
            </w:ins>
          </w:p>
        </w:tc>
        <w:tc>
          <w:tcPr>
            <w:tcW w:w="961" w:type="dxa"/>
            <w:tcBorders>
              <w:top w:val="nil"/>
              <w:left w:val="nil"/>
              <w:bottom w:val="single" w:sz="4" w:space="0" w:color="auto"/>
              <w:right w:val="single" w:sz="4" w:space="0" w:color="auto"/>
            </w:tcBorders>
            <w:shd w:val="clear" w:color="auto" w:fill="auto"/>
            <w:noWrap/>
            <w:vAlign w:val="bottom"/>
            <w:hideMark/>
            <w:tcPrChange w:id="729"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7C59B6B5" w14:textId="77777777" w:rsidR="009219CC" w:rsidRPr="00987EBA" w:rsidRDefault="009219CC" w:rsidP="006176AC">
            <w:pPr>
              <w:pStyle w:val="Tabletext"/>
              <w:jc w:val="center"/>
              <w:rPr>
                <w:ins w:id="730" w:author="ARS" w:date="2022-09-27T11:18:00Z"/>
                <w:highlight w:val="yellow"/>
                <w:lang w:eastAsia="en-GB"/>
                <w:rPrChange w:id="731" w:author="ARS" w:date="2022-09-27T11:19:00Z">
                  <w:rPr>
                    <w:ins w:id="732" w:author="ARS" w:date="2022-09-27T11:18:00Z"/>
                    <w:rFonts w:ascii="Calibri" w:hAnsi="Calibri" w:cs="Calibri"/>
                    <w:color w:val="000000"/>
                    <w:sz w:val="22"/>
                    <w:szCs w:val="22"/>
                    <w:lang w:eastAsia="en-GB"/>
                  </w:rPr>
                </w:rPrChange>
              </w:rPr>
            </w:pPr>
            <w:ins w:id="733" w:author="ARS" w:date="2022-09-27T11:18:00Z">
              <w:r w:rsidRPr="00987EBA">
                <w:rPr>
                  <w:highlight w:val="yellow"/>
                  <w:lang w:eastAsia="en-GB"/>
                  <w:rPrChange w:id="734" w:author="ARS" w:date="2022-09-27T11:19:00Z">
                    <w:rPr>
                      <w:rFonts w:ascii="Calibri" w:hAnsi="Calibri" w:cs="Calibri"/>
                      <w:color w:val="000000"/>
                      <w:sz w:val="22"/>
                      <w:szCs w:val="22"/>
                      <w:lang w:eastAsia="en-GB"/>
                    </w:rPr>
                  </w:rPrChange>
                </w:rPr>
                <w:t>4.7</w:t>
              </w:r>
            </w:ins>
          </w:p>
        </w:tc>
        <w:tc>
          <w:tcPr>
            <w:tcW w:w="961" w:type="dxa"/>
            <w:tcBorders>
              <w:top w:val="nil"/>
              <w:left w:val="nil"/>
              <w:bottom w:val="single" w:sz="4" w:space="0" w:color="auto"/>
              <w:right w:val="single" w:sz="4" w:space="0" w:color="auto"/>
            </w:tcBorders>
            <w:shd w:val="clear" w:color="auto" w:fill="auto"/>
            <w:noWrap/>
            <w:vAlign w:val="bottom"/>
            <w:hideMark/>
            <w:tcPrChange w:id="735"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8C348AC" w14:textId="77777777" w:rsidR="009219CC" w:rsidRPr="00987EBA" w:rsidRDefault="009219CC" w:rsidP="006176AC">
            <w:pPr>
              <w:pStyle w:val="Tabletext"/>
              <w:jc w:val="center"/>
              <w:rPr>
                <w:ins w:id="736" w:author="ARS" w:date="2022-09-27T11:18:00Z"/>
                <w:highlight w:val="yellow"/>
                <w:lang w:eastAsia="en-GB"/>
                <w:rPrChange w:id="737" w:author="ARS" w:date="2022-09-27T11:19:00Z">
                  <w:rPr>
                    <w:ins w:id="738" w:author="ARS" w:date="2022-09-27T11:18:00Z"/>
                    <w:rFonts w:ascii="Calibri" w:hAnsi="Calibri" w:cs="Calibri"/>
                    <w:color w:val="000000"/>
                    <w:sz w:val="22"/>
                    <w:szCs w:val="22"/>
                    <w:lang w:eastAsia="en-GB"/>
                  </w:rPr>
                </w:rPrChange>
              </w:rPr>
            </w:pPr>
            <w:ins w:id="739" w:author="ARS" w:date="2022-09-27T11:18:00Z">
              <w:r w:rsidRPr="00987EBA">
                <w:rPr>
                  <w:highlight w:val="yellow"/>
                  <w:lang w:eastAsia="en-GB"/>
                  <w:rPrChange w:id="740" w:author="ARS" w:date="2022-09-27T11:19:00Z">
                    <w:rPr>
                      <w:rFonts w:ascii="Calibri" w:hAnsi="Calibri" w:cs="Calibri"/>
                      <w:color w:val="000000"/>
                      <w:sz w:val="22"/>
                      <w:szCs w:val="22"/>
                      <w:lang w:eastAsia="en-GB"/>
                    </w:rPr>
                  </w:rPrChange>
                </w:rPr>
                <w:t>4.7</w:t>
              </w:r>
            </w:ins>
          </w:p>
        </w:tc>
        <w:tc>
          <w:tcPr>
            <w:tcW w:w="961" w:type="dxa"/>
            <w:tcBorders>
              <w:top w:val="nil"/>
              <w:left w:val="nil"/>
              <w:bottom w:val="single" w:sz="4" w:space="0" w:color="auto"/>
              <w:right w:val="single" w:sz="4" w:space="0" w:color="auto"/>
            </w:tcBorders>
            <w:shd w:val="clear" w:color="auto" w:fill="auto"/>
            <w:noWrap/>
            <w:vAlign w:val="bottom"/>
            <w:hideMark/>
            <w:tcPrChange w:id="741"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6C7BF56" w14:textId="77777777" w:rsidR="009219CC" w:rsidRPr="00987EBA" w:rsidRDefault="009219CC" w:rsidP="006176AC">
            <w:pPr>
              <w:pStyle w:val="Tabletext"/>
              <w:jc w:val="center"/>
              <w:rPr>
                <w:ins w:id="742" w:author="ARS" w:date="2022-09-27T11:18:00Z"/>
                <w:highlight w:val="yellow"/>
                <w:lang w:eastAsia="en-GB"/>
                <w:rPrChange w:id="743" w:author="ARS" w:date="2022-09-27T11:19:00Z">
                  <w:rPr>
                    <w:ins w:id="744" w:author="ARS" w:date="2022-09-27T11:18:00Z"/>
                    <w:rFonts w:ascii="Calibri" w:hAnsi="Calibri" w:cs="Calibri"/>
                    <w:color w:val="000000"/>
                    <w:sz w:val="22"/>
                    <w:szCs w:val="22"/>
                    <w:lang w:eastAsia="en-GB"/>
                  </w:rPr>
                </w:rPrChange>
              </w:rPr>
            </w:pPr>
            <w:ins w:id="745" w:author="ARS" w:date="2022-09-27T11:18:00Z">
              <w:r w:rsidRPr="00987EBA">
                <w:rPr>
                  <w:highlight w:val="yellow"/>
                  <w:lang w:eastAsia="en-GB"/>
                  <w:rPrChange w:id="746" w:author="ARS" w:date="2022-09-27T11:19:00Z">
                    <w:rPr>
                      <w:rFonts w:ascii="Calibri" w:hAnsi="Calibri" w:cs="Calibri"/>
                      <w:color w:val="000000"/>
                      <w:sz w:val="22"/>
                      <w:szCs w:val="22"/>
                      <w:lang w:eastAsia="en-GB"/>
                    </w:rPr>
                  </w:rPrChange>
                </w:rPr>
                <w:t>6.63</w:t>
              </w:r>
            </w:ins>
          </w:p>
        </w:tc>
        <w:tc>
          <w:tcPr>
            <w:tcW w:w="961" w:type="dxa"/>
            <w:tcBorders>
              <w:top w:val="nil"/>
              <w:left w:val="nil"/>
              <w:bottom w:val="single" w:sz="4" w:space="0" w:color="auto"/>
              <w:right w:val="single" w:sz="4" w:space="0" w:color="auto"/>
            </w:tcBorders>
            <w:shd w:val="clear" w:color="auto" w:fill="auto"/>
            <w:noWrap/>
            <w:vAlign w:val="bottom"/>
            <w:hideMark/>
            <w:tcPrChange w:id="747"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0803F959" w14:textId="77777777" w:rsidR="009219CC" w:rsidRPr="00987EBA" w:rsidRDefault="009219CC" w:rsidP="006176AC">
            <w:pPr>
              <w:pStyle w:val="Tabletext"/>
              <w:jc w:val="center"/>
              <w:rPr>
                <w:ins w:id="748" w:author="ARS" w:date="2022-09-27T11:18:00Z"/>
                <w:highlight w:val="yellow"/>
                <w:lang w:eastAsia="en-GB"/>
                <w:rPrChange w:id="749" w:author="ARS" w:date="2022-09-27T11:19:00Z">
                  <w:rPr>
                    <w:ins w:id="750" w:author="ARS" w:date="2022-09-27T11:18:00Z"/>
                    <w:rFonts w:ascii="Calibri" w:hAnsi="Calibri" w:cs="Calibri"/>
                    <w:color w:val="000000"/>
                    <w:sz w:val="22"/>
                    <w:szCs w:val="22"/>
                    <w:lang w:eastAsia="en-GB"/>
                  </w:rPr>
                </w:rPrChange>
              </w:rPr>
            </w:pPr>
            <w:ins w:id="751" w:author="ARS" w:date="2022-09-27T11:18:00Z">
              <w:r w:rsidRPr="00987EBA">
                <w:rPr>
                  <w:highlight w:val="yellow"/>
                  <w:lang w:eastAsia="en-GB"/>
                  <w:rPrChange w:id="752" w:author="ARS" w:date="2022-09-27T11:19:00Z">
                    <w:rPr>
                      <w:rFonts w:ascii="Calibri" w:hAnsi="Calibri" w:cs="Calibri"/>
                      <w:color w:val="000000"/>
                      <w:sz w:val="22"/>
                      <w:szCs w:val="22"/>
                      <w:lang w:eastAsia="en-GB"/>
                    </w:rPr>
                  </w:rPrChange>
                </w:rPr>
                <w:t>7.5</w:t>
              </w:r>
            </w:ins>
          </w:p>
        </w:tc>
        <w:tc>
          <w:tcPr>
            <w:tcW w:w="961" w:type="dxa"/>
            <w:tcBorders>
              <w:top w:val="nil"/>
              <w:left w:val="nil"/>
              <w:bottom w:val="single" w:sz="4" w:space="0" w:color="auto"/>
              <w:right w:val="single" w:sz="4" w:space="0" w:color="auto"/>
            </w:tcBorders>
            <w:shd w:val="clear" w:color="auto" w:fill="auto"/>
            <w:noWrap/>
            <w:vAlign w:val="bottom"/>
            <w:hideMark/>
            <w:tcPrChange w:id="753"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B817A2A" w14:textId="77777777" w:rsidR="009219CC" w:rsidRPr="00987EBA" w:rsidRDefault="009219CC" w:rsidP="006176AC">
            <w:pPr>
              <w:pStyle w:val="Tabletext"/>
              <w:jc w:val="center"/>
              <w:rPr>
                <w:ins w:id="754" w:author="ARS" w:date="2022-09-27T11:18:00Z"/>
                <w:highlight w:val="yellow"/>
                <w:lang w:eastAsia="en-GB"/>
                <w:rPrChange w:id="755" w:author="ARS" w:date="2022-09-27T11:19:00Z">
                  <w:rPr>
                    <w:ins w:id="756" w:author="ARS" w:date="2022-09-27T11:18:00Z"/>
                    <w:rFonts w:ascii="Calibri" w:hAnsi="Calibri" w:cs="Calibri"/>
                    <w:color w:val="000000"/>
                    <w:sz w:val="22"/>
                    <w:szCs w:val="22"/>
                    <w:lang w:eastAsia="en-GB"/>
                  </w:rPr>
                </w:rPrChange>
              </w:rPr>
            </w:pPr>
            <w:ins w:id="757" w:author="ARS" w:date="2022-09-27T11:18:00Z">
              <w:r w:rsidRPr="00987EBA">
                <w:rPr>
                  <w:highlight w:val="yellow"/>
                  <w:lang w:eastAsia="en-GB"/>
                  <w:rPrChange w:id="758" w:author="ARS" w:date="2022-09-27T11:19:00Z">
                    <w:rPr>
                      <w:rFonts w:ascii="Calibri" w:hAnsi="Calibri" w:cs="Calibri"/>
                      <w:color w:val="000000"/>
                      <w:sz w:val="22"/>
                      <w:szCs w:val="22"/>
                      <w:lang w:eastAsia="en-GB"/>
                    </w:rPr>
                  </w:rPrChange>
                </w:rPr>
                <w:t>4.49</w:t>
              </w:r>
            </w:ins>
          </w:p>
        </w:tc>
      </w:tr>
      <w:tr w:rsidR="009219CC" w:rsidRPr="00987EBA" w14:paraId="026D6978" w14:textId="77777777" w:rsidTr="00C32C8C">
        <w:trPr>
          <w:trHeight w:val="290"/>
          <w:jc w:val="center"/>
          <w:ins w:id="759" w:author="ARS" w:date="2022-09-27T11:18:00Z"/>
          <w:trPrChange w:id="760" w:author="ARS" w:date="2022-09-27T11:19:00Z">
            <w:trPr>
              <w:trHeight w:val="290"/>
            </w:trPr>
          </w:trPrChange>
        </w:trPr>
        <w:tc>
          <w:tcPr>
            <w:tcW w:w="960" w:type="dxa"/>
            <w:vMerge/>
            <w:tcBorders>
              <w:top w:val="nil"/>
              <w:left w:val="single" w:sz="4" w:space="0" w:color="auto"/>
              <w:bottom w:val="single" w:sz="4" w:space="0" w:color="auto"/>
              <w:right w:val="single" w:sz="4" w:space="0" w:color="auto"/>
            </w:tcBorders>
            <w:vAlign w:val="center"/>
            <w:hideMark/>
            <w:tcPrChange w:id="761" w:author="ARS" w:date="2022-09-27T11:19:00Z">
              <w:tcPr>
                <w:tcW w:w="960" w:type="dxa"/>
                <w:vMerge/>
                <w:tcBorders>
                  <w:top w:val="nil"/>
                  <w:left w:val="single" w:sz="4" w:space="0" w:color="auto"/>
                  <w:bottom w:val="single" w:sz="4" w:space="0" w:color="auto"/>
                  <w:right w:val="single" w:sz="4" w:space="0" w:color="auto"/>
                </w:tcBorders>
                <w:vAlign w:val="center"/>
                <w:hideMark/>
              </w:tcPr>
            </w:tcPrChange>
          </w:tcPr>
          <w:p w14:paraId="7B834B2D" w14:textId="77777777" w:rsidR="009219CC" w:rsidRPr="00987EBA" w:rsidRDefault="009219CC" w:rsidP="00C32C8C">
            <w:pPr>
              <w:pStyle w:val="Tabletext"/>
              <w:jc w:val="center"/>
              <w:rPr>
                <w:ins w:id="762" w:author="ARS" w:date="2022-09-27T11:18:00Z"/>
                <w:highlight w:val="yellow"/>
                <w:lang w:eastAsia="en-GB"/>
                <w:rPrChange w:id="763" w:author="ARS" w:date="2022-09-27T11:19:00Z">
                  <w:rPr>
                    <w:ins w:id="764" w:author="ARS" w:date="2022-09-27T11:18:00Z"/>
                    <w:color w:val="000000"/>
                    <w:lang w:eastAsia="en-GB"/>
                  </w:rPr>
                </w:rPrChange>
              </w:rPr>
            </w:pPr>
          </w:p>
        </w:tc>
        <w:tc>
          <w:tcPr>
            <w:tcW w:w="1183" w:type="dxa"/>
            <w:tcBorders>
              <w:top w:val="nil"/>
              <w:left w:val="nil"/>
              <w:bottom w:val="single" w:sz="4" w:space="0" w:color="auto"/>
              <w:right w:val="single" w:sz="4" w:space="0" w:color="auto"/>
            </w:tcBorders>
            <w:shd w:val="clear" w:color="auto" w:fill="auto"/>
            <w:vAlign w:val="center"/>
            <w:hideMark/>
            <w:tcPrChange w:id="765"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76E80112" w14:textId="77777777" w:rsidR="009219CC" w:rsidRPr="00987EBA" w:rsidRDefault="009219CC" w:rsidP="00C32C8C">
            <w:pPr>
              <w:pStyle w:val="Tabletext"/>
              <w:jc w:val="center"/>
              <w:rPr>
                <w:ins w:id="766" w:author="ARS" w:date="2022-09-27T11:18:00Z"/>
                <w:highlight w:val="yellow"/>
                <w:lang w:eastAsia="en-GB"/>
                <w:rPrChange w:id="767" w:author="ARS" w:date="2022-09-27T11:19:00Z">
                  <w:rPr>
                    <w:ins w:id="768" w:author="ARS" w:date="2022-09-27T11:18:00Z"/>
                    <w:color w:val="000000"/>
                    <w:lang w:eastAsia="en-GB"/>
                  </w:rPr>
                </w:rPrChange>
              </w:rPr>
            </w:pPr>
            <w:ins w:id="769" w:author="ARS" w:date="2022-09-27T11:18:00Z">
              <w:r w:rsidRPr="00987EBA">
                <w:rPr>
                  <w:highlight w:val="yellow"/>
                  <w:lang w:eastAsia="en-GB"/>
                  <w:rPrChange w:id="770" w:author="ARS" w:date="2022-09-27T11:19:00Z">
                    <w:rPr>
                      <w:color w:val="000000"/>
                      <w:lang w:eastAsia="en-GB"/>
                    </w:rPr>
                  </w:rPrChange>
                </w:rPr>
                <w:t>20%</w:t>
              </w:r>
            </w:ins>
          </w:p>
        </w:tc>
        <w:tc>
          <w:tcPr>
            <w:tcW w:w="1580" w:type="dxa"/>
            <w:tcBorders>
              <w:top w:val="nil"/>
              <w:left w:val="nil"/>
              <w:bottom w:val="single" w:sz="4" w:space="0" w:color="auto"/>
              <w:right w:val="single" w:sz="4" w:space="0" w:color="auto"/>
            </w:tcBorders>
            <w:shd w:val="clear" w:color="auto" w:fill="auto"/>
            <w:vAlign w:val="center"/>
            <w:hideMark/>
            <w:tcPrChange w:id="771"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3D7DF5F7" w14:textId="77777777" w:rsidR="009219CC" w:rsidRPr="00987EBA" w:rsidRDefault="009219CC" w:rsidP="00C32C8C">
            <w:pPr>
              <w:pStyle w:val="Tabletext"/>
              <w:jc w:val="center"/>
              <w:rPr>
                <w:ins w:id="772" w:author="ARS" w:date="2022-09-27T11:18:00Z"/>
                <w:highlight w:val="yellow"/>
                <w:lang w:eastAsia="en-GB"/>
                <w:rPrChange w:id="773" w:author="ARS" w:date="2022-09-27T11:19:00Z">
                  <w:rPr>
                    <w:ins w:id="774" w:author="ARS" w:date="2022-09-27T11:18:00Z"/>
                    <w:color w:val="000000"/>
                    <w:lang w:eastAsia="en-GB"/>
                  </w:rPr>
                </w:rPrChange>
              </w:rPr>
            </w:pPr>
            <w:ins w:id="775" w:author="ARS" w:date="2022-09-27T11:18:00Z">
              <w:r w:rsidRPr="00987EBA">
                <w:rPr>
                  <w:highlight w:val="yellow"/>
                  <w:lang w:eastAsia="en-GB"/>
                  <w:rPrChange w:id="776" w:author="ARS" w:date="2022-09-27T11:19:00Z">
                    <w:rPr>
                      <w:color w:val="000000"/>
                      <w:lang w:eastAsia="en-GB"/>
                    </w:rPr>
                  </w:rPrChange>
                </w:rPr>
                <w:t>-156</w:t>
              </w:r>
            </w:ins>
          </w:p>
        </w:tc>
        <w:tc>
          <w:tcPr>
            <w:tcW w:w="961" w:type="dxa"/>
            <w:tcBorders>
              <w:top w:val="nil"/>
              <w:left w:val="nil"/>
              <w:bottom w:val="single" w:sz="4" w:space="0" w:color="auto"/>
              <w:right w:val="single" w:sz="4" w:space="0" w:color="auto"/>
            </w:tcBorders>
            <w:shd w:val="clear" w:color="auto" w:fill="auto"/>
            <w:noWrap/>
            <w:vAlign w:val="bottom"/>
            <w:hideMark/>
            <w:tcPrChange w:id="777"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2451EA43" w14:textId="77777777" w:rsidR="009219CC" w:rsidRPr="00987EBA" w:rsidRDefault="009219CC" w:rsidP="006176AC">
            <w:pPr>
              <w:pStyle w:val="Tabletext"/>
              <w:jc w:val="center"/>
              <w:rPr>
                <w:ins w:id="778" w:author="ARS" w:date="2022-09-27T11:18:00Z"/>
                <w:highlight w:val="yellow"/>
                <w:lang w:eastAsia="en-GB"/>
                <w:rPrChange w:id="779" w:author="ARS" w:date="2022-09-27T11:19:00Z">
                  <w:rPr>
                    <w:ins w:id="780" w:author="ARS" w:date="2022-09-27T11:18:00Z"/>
                    <w:rFonts w:ascii="Calibri" w:hAnsi="Calibri" w:cs="Calibri"/>
                    <w:color w:val="000000"/>
                    <w:sz w:val="22"/>
                    <w:szCs w:val="22"/>
                    <w:lang w:eastAsia="en-GB"/>
                  </w:rPr>
                </w:rPrChange>
              </w:rPr>
            </w:pPr>
            <w:ins w:id="781" w:author="ARS" w:date="2022-09-27T11:18:00Z">
              <w:r w:rsidRPr="00987EBA">
                <w:rPr>
                  <w:highlight w:val="yellow"/>
                  <w:lang w:eastAsia="en-GB"/>
                  <w:rPrChange w:id="782" w:author="ARS" w:date="2022-09-27T11:19:00Z">
                    <w:rPr>
                      <w:rFonts w:ascii="Calibri" w:hAnsi="Calibri" w:cs="Calibri"/>
                      <w:color w:val="000000"/>
                      <w:sz w:val="22"/>
                      <w:szCs w:val="22"/>
                      <w:lang w:eastAsia="en-GB"/>
                    </w:rPr>
                  </w:rPrChange>
                </w:rPr>
                <w:t>8.7</w:t>
              </w:r>
            </w:ins>
          </w:p>
        </w:tc>
        <w:tc>
          <w:tcPr>
            <w:tcW w:w="961" w:type="dxa"/>
            <w:tcBorders>
              <w:top w:val="nil"/>
              <w:left w:val="nil"/>
              <w:bottom w:val="single" w:sz="4" w:space="0" w:color="auto"/>
              <w:right w:val="single" w:sz="4" w:space="0" w:color="auto"/>
            </w:tcBorders>
            <w:shd w:val="clear" w:color="auto" w:fill="auto"/>
            <w:noWrap/>
            <w:vAlign w:val="bottom"/>
            <w:hideMark/>
            <w:tcPrChange w:id="783"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7594C488" w14:textId="77777777" w:rsidR="009219CC" w:rsidRPr="00987EBA" w:rsidRDefault="009219CC" w:rsidP="006176AC">
            <w:pPr>
              <w:pStyle w:val="Tabletext"/>
              <w:jc w:val="center"/>
              <w:rPr>
                <w:ins w:id="784" w:author="ARS" w:date="2022-09-27T11:18:00Z"/>
                <w:highlight w:val="yellow"/>
                <w:lang w:eastAsia="en-GB"/>
                <w:rPrChange w:id="785" w:author="ARS" w:date="2022-09-27T11:19:00Z">
                  <w:rPr>
                    <w:ins w:id="786" w:author="ARS" w:date="2022-09-27T11:18:00Z"/>
                    <w:rFonts w:ascii="Calibri" w:hAnsi="Calibri" w:cs="Calibri"/>
                    <w:color w:val="000000"/>
                    <w:sz w:val="22"/>
                    <w:szCs w:val="22"/>
                    <w:lang w:eastAsia="en-GB"/>
                  </w:rPr>
                </w:rPrChange>
              </w:rPr>
            </w:pPr>
            <w:ins w:id="787" w:author="ARS" w:date="2022-09-27T11:18:00Z">
              <w:r w:rsidRPr="00987EBA">
                <w:rPr>
                  <w:highlight w:val="yellow"/>
                  <w:lang w:eastAsia="en-GB"/>
                  <w:rPrChange w:id="788" w:author="ARS" w:date="2022-09-27T11:19:00Z">
                    <w:rPr>
                      <w:rFonts w:ascii="Calibri" w:hAnsi="Calibri" w:cs="Calibri"/>
                      <w:color w:val="000000"/>
                      <w:sz w:val="22"/>
                      <w:szCs w:val="22"/>
                      <w:lang w:eastAsia="en-GB"/>
                    </w:rPr>
                  </w:rPrChange>
                </w:rPr>
                <w:t>8.5</w:t>
              </w:r>
            </w:ins>
          </w:p>
        </w:tc>
        <w:tc>
          <w:tcPr>
            <w:tcW w:w="961" w:type="dxa"/>
            <w:tcBorders>
              <w:top w:val="nil"/>
              <w:left w:val="nil"/>
              <w:bottom w:val="single" w:sz="4" w:space="0" w:color="auto"/>
              <w:right w:val="single" w:sz="4" w:space="0" w:color="auto"/>
            </w:tcBorders>
            <w:shd w:val="clear" w:color="auto" w:fill="auto"/>
            <w:noWrap/>
            <w:vAlign w:val="bottom"/>
            <w:hideMark/>
            <w:tcPrChange w:id="789"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67449E73" w14:textId="77777777" w:rsidR="009219CC" w:rsidRPr="00987EBA" w:rsidRDefault="009219CC" w:rsidP="006176AC">
            <w:pPr>
              <w:pStyle w:val="Tabletext"/>
              <w:jc w:val="center"/>
              <w:rPr>
                <w:ins w:id="790" w:author="ARS" w:date="2022-09-27T11:18:00Z"/>
                <w:highlight w:val="yellow"/>
                <w:lang w:eastAsia="en-GB"/>
                <w:rPrChange w:id="791" w:author="ARS" w:date="2022-09-27T11:19:00Z">
                  <w:rPr>
                    <w:ins w:id="792" w:author="ARS" w:date="2022-09-27T11:18:00Z"/>
                    <w:rFonts w:ascii="Calibri" w:hAnsi="Calibri" w:cs="Calibri"/>
                    <w:color w:val="000000"/>
                    <w:sz w:val="22"/>
                    <w:szCs w:val="22"/>
                    <w:lang w:eastAsia="en-GB"/>
                  </w:rPr>
                </w:rPrChange>
              </w:rPr>
            </w:pPr>
            <w:ins w:id="793" w:author="ARS" w:date="2022-09-27T11:18:00Z">
              <w:r w:rsidRPr="00987EBA">
                <w:rPr>
                  <w:highlight w:val="yellow"/>
                  <w:lang w:eastAsia="en-GB"/>
                  <w:rPrChange w:id="794" w:author="ARS" w:date="2022-09-27T11:19:00Z">
                    <w:rPr>
                      <w:rFonts w:ascii="Calibri" w:hAnsi="Calibri" w:cs="Calibri"/>
                      <w:color w:val="000000"/>
                      <w:sz w:val="22"/>
                      <w:szCs w:val="22"/>
                      <w:lang w:eastAsia="en-GB"/>
                    </w:rPr>
                  </w:rPrChange>
                </w:rPr>
                <w:t>10.49</w:t>
              </w:r>
            </w:ins>
          </w:p>
        </w:tc>
        <w:tc>
          <w:tcPr>
            <w:tcW w:w="961" w:type="dxa"/>
            <w:tcBorders>
              <w:top w:val="nil"/>
              <w:left w:val="nil"/>
              <w:bottom w:val="single" w:sz="4" w:space="0" w:color="auto"/>
              <w:right w:val="single" w:sz="4" w:space="0" w:color="auto"/>
            </w:tcBorders>
            <w:shd w:val="clear" w:color="auto" w:fill="auto"/>
            <w:noWrap/>
            <w:vAlign w:val="bottom"/>
            <w:hideMark/>
            <w:tcPrChange w:id="795"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4E7F8428" w14:textId="77777777" w:rsidR="009219CC" w:rsidRPr="00987EBA" w:rsidRDefault="009219CC" w:rsidP="006176AC">
            <w:pPr>
              <w:pStyle w:val="Tabletext"/>
              <w:jc w:val="center"/>
              <w:rPr>
                <w:ins w:id="796" w:author="ARS" w:date="2022-09-27T11:18:00Z"/>
                <w:highlight w:val="yellow"/>
                <w:lang w:eastAsia="en-GB"/>
                <w:rPrChange w:id="797" w:author="ARS" w:date="2022-09-27T11:19:00Z">
                  <w:rPr>
                    <w:ins w:id="798" w:author="ARS" w:date="2022-09-27T11:18:00Z"/>
                    <w:rFonts w:ascii="Calibri" w:hAnsi="Calibri" w:cs="Calibri"/>
                    <w:color w:val="000000"/>
                    <w:sz w:val="22"/>
                    <w:szCs w:val="22"/>
                    <w:lang w:eastAsia="en-GB"/>
                  </w:rPr>
                </w:rPrChange>
              </w:rPr>
            </w:pPr>
            <w:ins w:id="799" w:author="ARS" w:date="2022-09-27T11:18:00Z">
              <w:r w:rsidRPr="00987EBA">
                <w:rPr>
                  <w:highlight w:val="yellow"/>
                  <w:lang w:eastAsia="en-GB"/>
                  <w:rPrChange w:id="800" w:author="ARS" w:date="2022-09-27T11:19:00Z">
                    <w:rPr>
                      <w:rFonts w:ascii="Calibri" w:hAnsi="Calibri" w:cs="Calibri"/>
                      <w:color w:val="000000"/>
                      <w:sz w:val="22"/>
                      <w:szCs w:val="22"/>
                      <w:lang w:eastAsia="en-GB"/>
                    </w:rPr>
                  </w:rPrChange>
                </w:rPr>
                <w:t>11.4</w:t>
              </w:r>
            </w:ins>
          </w:p>
        </w:tc>
        <w:tc>
          <w:tcPr>
            <w:tcW w:w="961" w:type="dxa"/>
            <w:tcBorders>
              <w:top w:val="nil"/>
              <w:left w:val="nil"/>
              <w:bottom w:val="single" w:sz="4" w:space="0" w:color="auto"/>
              <w:right w:val="single" w:sz="4" w:space="0" w:color="auto"/>
            </w:tcBorders>
            <w:shd w:val="clear" w:color="auto" w:fill="auto"/>
            <w:noWrap/>
            <w:vAlign w:val="bottom"/>
            <w:hideMark/>
            <w:tcPrChange w:id="801"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0CFDDF55" w14:textId="77777777" w:rsidR="009219CC" w:rsidRPr="00987EBA" w:rsidRDefault="009219CC" w:rsidP="006176AC">
            <w:pPr>
              <w:pStyle w:val="Tabletext"/>
              <w:jc w:val="center"/>
              <w:rPr>
                <w:ins w:id="802" w:author="ARS" w:date="2022-09-27T11:18:00Z"/>
                <w:highlight w:val="yellow"/>
                <w:lang w:eastAsia="en-GB"/>
                <w:rPrChange w:id="803" w:author="ARS" w:date="2022-09-27T11:19:00Z">
                  <w:rPr>
                    <w:ins w:id="804" w:author="ARS" w:date="2022-09-27T11:18:00Z"/>
                    <w:rFonts w:ascii="Calibri" w:hAnsi="Calibri" w:cs="Calibri"/>
                    <w:color w:val="000000"/>
                    <w:sz w:val="22"/>
                    <w:szCs w:val="22"/>
                    <w:lang w:eastAsia="en-GB"/>
                  </w:rPr>
                </w:rPrChange>
              </w:rPr>
            </w:pPr>
            <w:ins w:id="805" w:author="ARS" w:date="2022-09-27T11:18:00Z">
              <w:r w:rsidRPr="00987EBA">
                <w:rPr>
                  <w:highlight w:val="yellow"/>
                  <w:lang w:eastAsia="en-GB"/>
                  <w:rPrChange w:id="806" w:author="ARS" w:date="2022-09-27T11:19:00Z">
                    <w:rPr>
                      <w:rFonts w:ascii="Calibri" w:hAnsi="Calibri" w:cs="Calibri"/>
                      <w:color w:val="000000"/>
                      <w:sz w:val="22"/>
                      <w:szCs w:val="22"/>
                      <w:lang w:eastAsia="en-GB"/>
                    </w:rPr>
                  </w:rPrChange>
                </w:rPr>
                <w:t>8.37</w:t>
              </w:r>
            </w:ins>
          </w:p>
        </w:tc>
      </w:tr>
      <w:tr w:rsidR="009219CC" w:rsidRPr="00987EBA" w14:paraId="32C3B0C6" w14:textId="77777777" w:rsidTr="00C32C8C">
        <w:trPr>
          <w:trHeight w:val="290"/>
          <w:jc w:val="center"/>
          <w:ins w:id="807" w:author="ARS" w:date="2022-09-27T11:18:00Z"/>
          <w:trPrChange w:id="808" w:author="ARS" w:date="2022-09-27T11:19:00Z">
            <w:trPr>
              <w:trHeight w:val="290"/>
            </w:trPr>
          </w:trPrChange>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Change w:id="809" w:author="ARS" w:date="2022-09-27T11:19:00Z">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3A73CCCD" w14:textId="77777777" w:rsidR="009219CC" w:rsidRPr="00987EBA" w:rsidRDefault="009219CC" w:rsidP="00C32C8C">
            <w:pPr>
              <w:pStyle w:val="Tabletext"/>
              <w:jc w:val="center"/>
              <w:rPr>
                <w:ins w:id="810" w:author="ARS" w:date="2022-09-27T11:18:00Z"/>
                <w:highlight w:val="yellow"/>
                <w:lang w:eastAsia="en-GB"/>
                <w:rPrChange w:id="811" w:author="ARS" w:date="2022-09-27T11:19:00Z">
                  <w:rPr>
                    <w:ins w:id="812" w:author="ARS" w:date="2022-09-27T11:18:00Z"/>
                    <w:color w:val="000000"/>
                    <w:lang w:eastAsia="en-GB"/>
                  </w:rPr>
                </w:rPrChange>
              </w:rPr>
            </w:pPr>
            <w:ins w:id="813" w:author="ARS" w:date="2022-09-27T11:18:00Z">
              <w:r w:rsidRPr="00987EBA">
                <w:rPr>
                  <w:highlight w:val="yellow"/>
                  <w:lang w:eastAsia="en-GB"/>
                  <w:rPrChange w:id="814" w:author="ARS" w:date="2022-09-27T11:19:00Z">
                    <w:rPr>
                      <w:color w:val="000000"/>
                      <w:lang w:eastAsia="en-GB"/>
                    </w:rPr>
                  </w:rPrChange>
                </w:rPr>
                <w:t>45</w:t>
              </w:r>
            </w:ins>
          </w:p>
        </w:tc>
        <w:tc>
          <w:tcPr>
            <w:tcW w:w="1183" w:type="dxa"/>
            <w:tcBorders>
              <w:top w:val="nil"/>
              <w:left w:val="nil"/>
              <w:bottom w:val="single" w:sz="4" w:space="0" w:color="auto"/>
              <w:right w:val="single" w:sz="4" w:space="0" w:color="auto"/>
            </w:tcBorders>
            <w:shd w:val="clear" w:color="auto" w:fill="auto"/>
            <w:vAlign w:val="center"/>
            <w:hideMark/>
            <w:tcPrChange w:id="815"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0784B4C3" w14:textId="77777777" w:rsidR="009219CC" w:rsidRPr="00987EBA" w:rsidRDefault="009219CC" w:rsidP="00C32C8C">
            <w:pPr>
              <w:pStyle w:val="Tabletext"/>
              <w:jc w:val="center"/>
              <w:rPr>
                <w:ins w:id="816" w:author="ARS" w:date="2022-09-27T11:18:00Z"/>
                <w:highlight w:val="yellow"/>
                <w:lang w:eastAsia="en-GB"/>
                <w:rPrChange w:id="817" w:author="ARS" w:date="2022-09-27T11:19:00Z">
                  <w:rPr>
                    <w:ins w:id="818" w:author="ARS" w:date="2022-09-27T11:18:00Z"/>
                    <w:color w:val="000000"/>
                    <w:lang w:eastAsia="en-GB"/>
                  </w:rPr>
                </w:rPrChange>
              </w:rPr>
            </w:pPr>
            <w:ins w:id="819" w:author="ARS" w:date="2022-09-27T11:18:00Z">
              <w:r w:rsidRPr="00987EBA">
                <w:rPr>
                  <w:highlight w:val="yellow"/>
                  <w:lang w:eastAsia="en-GB"/>
                  <w:rPrChange w:id="820" w:author="ARS" w:date="2022-09-27T11:19:00Z">
                    <w:rPr>
                      <w:color w:val="000000"/>
                      <w:lang w:eastAsia="en-GB"/>
                    </w:rPr>
                  </w:rPrChange>
                </w:rPr>
                <w:t>0.00</w:t>
              </w:r>
            </w:ins>
            <w:ins w:id="821" w:author="ARS" w:date="2022-09-27T11:45:00Z">
              <w:r>
                <w:rPr>
                  <w:highlight w:val="yellow"/>
                  <w:lang w:eastAsia="en-GB"/>
                </w:rPr>
                <w:t>1</w:t>
              </w:r>
            </w:ins>
            <w:ins w:id="822" w:author="ARS" w:date="2022-09-27T11:18:00Z">
              <w:r w:rsidRPr="00987EBA">
                <w:rPr>
                  <w:highlight w:val="yellow"/>
                  <w:lang w:eastAsia="en-GB"/>
                  <w:rPrChange w:id="823" w:author="ARS" w:date="2022-09-27T11:19:00Z">
                    <w:rPr>
                      <w:color w:val="000000"/>
                      <w:lang w:eastAsia="en-GB"/>
                    </w:rPr>
                  </w:rPrChange>
                </w:rPr>
                <w:t>%</w:t>
              </w:r>
            </w:ins>
          </w:p>
        </w:tc>
        <w:tc>
          <w:tcPr>
            <w:tcW w:w="1580" w:type="dxa"/>
            <w:tcBorders>
              <w:top w:val="nil"/>
              <w:left w:val="nil"/>
              <w:bottom w:val="single" w:sz="4" w:space="0" w:color="auto"/>
              <w:right w:val="single" w:sz="4" w:space="0" w:color="auto"/>
            </w:tcBorders>
            <w:shd w:val="clear" w:color="auto" w:fill="auto"/>
            <w:vAlign w:val="center"/>
            <w:hideMark/>
            <w:tcPrChange w:id="824"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0917509E" w14:textId="77777777" w:rsidR="009219CC" w:rsidRPr="00987EBA" w:rsidRDefault="009219CC" w:rsidP="00C32C8C">
            <w:pPr>
              <w:pStyle w:val="Tabletext"/>
              <w:jc w:val="center"/>
              <w:rPr>
                <w:ins w:id="825" w:author="ARS" w:date="2022-09-27T11:18:00Z"/>
                <w:highlight w:val="yellow"/>
                <w:lang w:eastAsia="en-GB"/>
                <w:rPrChange w:id="826" w:author="ARS" w:date="2022-09-27T11:19:00Z">
                  <w:rPr>
                    <w:ins w:id="827" w:author="ARS" w:date="2022-09-27T11:18:00Z"/>
                    <w:color w:val="000000"/>
                    <w:lang w:eastAsia="en-GB"/>
                  </w:rPr>
                </w:rPrChange>
              </w:rPr>
            </w:pPr>
            <w:ins w:id="828" w:author="ARS" w:date="2022-09-27T11:18:00Z">
              <w:r w:rsidRPr="00987EBA">
                <w:rPr>
                  <w:highlight w:val="yellow"/>
                  <w:lang w:eastAsia="en-GB"/>
                  <w:rPrChange w:id="829" w:author="ARS" w:date="2022-09-27T11:19:00Z">
                    <w:rPr>
                      <w:color w:val="000000"/>
                      <w:lang w:eastAsia="en-GB"/>
                    </w:rPr>
                  </w:rPrChange>
                </w:rPr>
                <w:t>-148</w:t>
              </w:r>
            </w:ins>
          </w:p>
        </w:tc>
        <w:tc>
          <w:tcPr>
            <w:tcW w:w="961" w:type="dxa"/>
            <w:tcBorders>
              <w:top w:val="nil"/>
              <w:left w:val="nil"/>
              <w:bottom w:val="single" w:sz="4" w:space="0" w:color="auto"/>
              <w:right w:val="single" w:sz="4" w:space="0" w:color="auto"/>
            </w:tcBorders>
            <w:shd w:val="clear" w:color="auto" w:fill="auto"/>
            <w:noWrap/>
            <w:vAlign w:val="bottom"/>
            <w:hideMark/>
            <w:tcPrChange w:id="830"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5E7C8494" w14:textId="77777777" w:rsidR="009219CC" w:rsidRPr="00987EBA" w:rsidRDefault="009219CC" w:rsidP="006176AC">
            <w:pPr>
              <w:pStyle w:val="Tabletext"/>
              <w:jc w:val="center"/>
              <w:rPr>
                <w:ins w:id="831" w:author="ARS" w:date="2022-09-27T11:18:00Z"/>
                <w:highlight w:val="yellow"/>
                <w:lang w:eastAsia="en-GB"/>
                <w:rPrChange w:id="832" w:author="ARS" w:date="2022-09-27T11:19:00Z">
                  <w:rPr>
                    <w:ins w:id="833" w:author="ARS" w:date="2022-09-27T11:18:00Z"/>
                    <w:rFonts w:ascii="Calibri" w:hAnsi="Calibri" w:cs="Calibri"/>
                    <w:color w:val="000000"/>
                    <w:sz w:val="22"/>
                    <w:szCs w:val="22"/>
                    <w:lang w:eastAsia="en-GB"/>
                  </w:rPr>
                </w:rPrChange>
              </w:rPr>
            </w:pPr>
            <w:ins w:id="834" w:author="ARS" w:date="2022-09-27T11:18:00Z">
              <w:r w:rsidRPr="00987EBA">
                <w:rPr>
                  <w:highlight w:val="yellow"/>
                  <w:lang w:eastAsia="en-GB"/>
                  <w:rPrChange w:id="835" w:author="ARS" w:date="2022-09-27T11:19:00Z">
                    <w:rPr>
                      <w:rFonts w:ascii="Calibri" w:hAnsi="Calibri" w:cs="Calibri"/>
                      <w:color w:val="000000"/>
                      <w:sz w:val="22"/>
                      <w:szCs w:val="22"/>
                      <w:lang w:eastAsia="en-GB"/>
                    </w:rPr>
                  </w:rPrChange>
                </w:rPr>
                <w:t>-7.4</w:t>
              </w:r>
            </w:ins>
          </w:p>
        </w:tc>
        <w:tc>
          <w:tcPr>
            <w:tcW w:w="961" w:type="dxa"/>
            <w:tcBorders>
              <w:top w:val="nil"/>
              <w:left w:val="nil"/>
              <w:bottom w:val="single" w:sz="4" w:space="0" w:color="auto"/>
              <w:right w:val="single" w:sz="4" w:space="0" w:color="auto"/>
            </w:tcBorders>
            <w:shd w:val="clear" w:color="auto" w:fill="auto"/>
            <w:noWrap/>
            <w:vAlign w:val="bottom"/>
            <w:hideMark/>
            <w:tcPrChange w:id="836"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69F71108" w14:textId="77777777" w:rsidR="009219CC" w:rsidRPr="00987EBA" w:rsidRDefault="009219CC" w:rsidP="006176AC">
            <w:pPr>
              <w:pStyle w:val="Tabletext"/>
              <w:jc w:val="center"/>
              <w:rPr>
                <w:ins w:id="837" w:author="ARS" w:date="2022-09-27T11:18:00Z"/>
                <w:highlight w:val="yellow"/>
                <w:lang w:eastAsia="en-GB"/>
                <w:rPrChange w:id="838" w:author="ARS" w:date="2022-09-27T11:19:00Z">
                  <w:rPr>
                    <w:ins w:id="839" w:author="ARS" w:date="2022-09-27T11:18:00Z"/>
                    <w:rFonts w:ascii="Calibri" w:hAnsi="Calibri" w:cs="Calibri"/>
                    <w:color w:val="000000"/>
                    <w:sz w:val="22"/>
                    <w:szCs w:val="22"/>
                    <w:lang w:eastAsia="en-GB"/>
                  </w:rPr>
                </w:rPrChange>
              </w:rPr>
            </w:pPr>
            <w:ins w:id="840" w:author="ARS" w:date="2022-09-27T11:18:00Z">
              <w:r w:rsidRPr="00987EBA">
                <w:rPr>
                  <w:highlight w:val="yellow"/>
                  <w:lang w:eastAsia="en-GB"/>
                  <w:rPrChange w:id="841" w:author="ARS" w:date="2022-09-27T11:19:00Z">
                    <w:rPr>
                      <w:rFonts w:ascii="Calibri" w:hAnsi="Calibri" w:cs="Calibri"/>
                      <w:color w:val="000000"/>
                      <w:sz w:val="22"/>
                      <w:szCs w:val="22"/>
                      <w:lang w:eastAsia="en-GB"/>
                    </w:rPr>
                  </w:rPrChange>
                </w:rPr>
                <w:t>-6.3</w:t>
              </w:r>
            </w:ins>
          </w:p>
        </w:tc>
        <w:tc>
          <w:tcPr>
            <w:tcW w:w="961" w:type="dxa"/>
            <w:tcBorders>
              <w:top w:val="nil"/>
              <w:left w:val="nil"/>
              <w:bottom w:val="single" w:sz="4" w:space="0" w:color="auto"/>
              <w:right w:val="single" w:sz="4" w:space="0" w:color="auto"/>
            </w:tcBorders>
            <w:shd w:val="clear" w:color="auto" w:fill="auto"/>
            <w:noWrap/>
            <w:vAlign w:val="bottom"/>
            <w:hideMark/>
            <w:tcPrChange w:id="842"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465555FE" w14:textId="77777777" w:rsidR="009219CC" w:rsidRPr="00987EBA" w:rsidRDefault="009219CC" w:rsidP="006176AC">
            <w:pPr>
              <w:pStyle w:val="Tabletext"/>
              <w:jc w:val="center"/>
              <w:rPr>
                <w:ins w:id="843" w:author="ARS" w:date="2022-09-27T11:18:00Z"/>
                <w:highlight w:val="yellow"/>
                <w:lang w:eastAsia="en-GB"/>
                <w:rPrChange w:id="844" w:author="ARS" w:date="2022-09-27T11:19:00Z">
                  <w:rPr>
                    <w:ins w:id="845" w:author="ARS" w:date="2022-09-27T11:18:00Z"/>
                    <w:rFonts w:ascii="Calibri" w:hAnsi="Calibri" w:cs="Calibri"/>
                    <w:color w:val="000000"/>
                    <w:sz w:val="22"/>
                    <w:szCs w:val="22"/>
                    <w:lang w:eastAsia="en-GB"/>
                  </w:rPr>
                </w:rPrChange>
              </w:rPr>
            </w:pPr>
            <w:ins w:id="846" w:author="ARS" w:date="2022-09-27T11:18:00Z">
              <w:r w:rsidRPr="00987EBA">
                <w:rPr>
                  <w:highlight w:val="yellow"/>
                  <w:lang w:eastAsia="en-GB"/>
                  <w:rPrChange w:id="847" w:author="ARS" w:date="2022-09-27T11:19:00Z">
                    <w:rPr>
                      <w:rFonts w:ascii="Calibri" w:hAnsi="Calibri" w:cs="Calibri"/>
                      <w:color w:val="000000"/>
                      <w:sz w:val="22"/>
                      <w:szCs w:val="22"/>
                      <w:lang w:eastAsia="en-GB"/>
                    </w:rPr>
                  </w:rPrChange>
                </w:rPr>
                <w:t>-3.27</w:t>
              </w:r>
            </w:ins>
          </w:p>
        </w:tc>
        <w:tc>
          <w:tcPr>
            <w:tcW w:w="961" w:type="dxa"/>
            <w:tcBorders>
              <w:top w:val="nil"/>
              <w:left w:val="nil"/>
              <w:bottom w:val="single" w:sz="4" w:space="0" w:color="auto"/>
              <w:right w:val="single" w:sz="4" w:space="0" w:color="auto"/>
            </w:tcBorders>
            <w:shd w:val="clear" w:color="auto" w:fill="auto"/>
            <w:noWrap/>
            <w:vAlign w:val="bottom"/>
            <w:hideMark/>
            <w:tcPrChange w:id="848"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52D0D54D" w14:textId="77777777" w:rsidR="009219CC" w:rsidRPr="00987EBA" w:rsidRDefault="009219CC" w:rsidP="006176AC">
            <w:pPr>
              <w:pStyle w:val="Tabletext"/>
              <w:jc w:val="center"/>
              <w:rPr>
                <w:ins w:id="849" w:author="ARS" w:date="2022-09-27T11:18:00Z"/>
                <w:highlight w:val="yellow"/>
                <w:lang w:eastAsia="en-GB"/>
                <w:rPrChange w:id="850" w:author="ARS" w:date="2022-09-27T11:19:00Z">
                  <w:rPr>
                    <w:ins w:id="851" w:author="ARS" w:date="2022-09-27T11:18:00Z"/>
                    <w:rFonts w:ascii="Calibri" w:hAnsi="Calibri" w:cs="Calibri"/>
                    <w:color w:val="000000"/>
                    <w:sz w:val="22"/>
                    <w:szCs w:val="22"/>
                    <w:lang w:eastAsia="en-GB"/>
                  </w:rPr>
                </w:rPrChange>
              </w:rPr>
            </w:pPr>
            <w:ins w:id="852" w:author="ARS" w:date="2022-09-27T11:18:00Z">
              <w:r w:rsidRPr="00987EBA">
                <w:rPr>
                  <w:highlight w:val="yellow"/>
                  <w:lang w:eastAsia="en-GB"/>
                  <w:rPrChange w:id="853" w:author="ARS" w:date="2022-09-27T11:19:00Z">
                    <w:rPr>
                      <w:rFonts w:ascii="Calibri" w:hAnsi="Calibri" w:cs="Calibri"/>
                      <w:color w:val="000000"/>
                      <w:sz w:val="22"/>
                      <w:szCs w:val="22"/>
                      <w:lang w:eastAsia="en-GB"/>
                    </w:rPr>
                  </w:rPrChange>
                </w:rPr>
                <w:t>-1.92</w:t>
              </w:r>
            </w:ins>
          </w:p>
        </w:tc>
        <w:tc>
          <w:tcPr>
            <w:tcW w:w="961" w:type="dxa"/>
            <w:tcBorders>
              <w:top w:val="nil"/>
              <w:left w:val="nil"/>
              <w:bottom w:val="single" w:sz="4" w:space="0" w:color="auto"/>
              <w:right w:val="single" w:sz="4" w:space="0" w:color="auto"/>
            </w:tcBorders>
            <w:shd w:val="clear" w:color="auto" w:fill="auto"/>
            <w:noWrap/>
            <w:vAlign w:val="bottom"/>
            <w:hideMark/>
            <w:tcPrChange w:id="854"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093D79F" w14:textId="77777777" w:rsidR="009219CC" w:rsidRPr="00987EBA" w:rsidRDefault="009219CC" w:rsidP="006176AC">
            <w:pPr>
              <w:pStyle w:val="Tabletext"/>
              <w:jc w:val="center"/>
              <w:rPr>
                <w:ins w:id="855" w:author="ARS" w:date="2022-09-27T11:18:00Z"/>
                <w:highlight w:val="yellow"/>
                <w:lang w:eastAsia="en-GB"/>
                <w:rPrChange w:id="856" w:author="ARS" w:date="2022-09-27T11:19:00Z">
                  <w:rPr>
                    <w:ins w:id="857" w:author="ARS" w:date="2022-09-27T11:18:00Z"/>
                    <w:rFonts w:ascii="Calibri" w:hAnsi="Calibri" w:cs="Calibri"/>
                    <w:color w:val="000000"/>
                    <w:sz w:val="22"/>
                    <w:szCs w:val="22"/>
                    <w:lang w:eastAsia="en-GB"/>
                  </w:rPr>
                </w:rPrChange>
              </w:rPr>
            </w:pPr>
            <w:ins w:id="858" w:author="ARS" w:date="2022-09-27T11:18:00Z">
              <w:r w:rsidRPr="00987EBA">
                <w:rPr>
                  <w:highlight w:val="yellow"/>
                  <w:lang w:eastAsia="en-GB"/>
                  <w:rPrChange w:id="859" w:author="ARS" w:date="2022-09-27T11:19:00Z">
                    <w:rPr>
                      <w:rFonts w:ascii="Calibri" w:hAnsi="Calibri" w:cs="Calibri"/>
                      <w:color w:val="000000"/>
                      <w:sz w:val="22"/>
                      <w:szCs w:val="22"/>
                      <w:lang w:eastAsia="en-GB"/>
                    </w:rPr>
                  </w:rPrChange>
                </w:rPr>
                <w:t>-6.98</w:t>
              </w:r>
            </w:ins>
          </w:p>
        </w:tc>
      </w:tr>
      <w:tr w:rsidR="009219CC" w:rsidRPr="00987EBA" w14:paraId="1F4DDEE9" w14:textId="77777777" w:rsidTr="00C32C8C">
        <w:trPr>
          <w:trHeight w:val="290"/>
          <w:jc w:val="center"/>
          <w:ins w:id="860" w:author="ARS" w:date="2022-09-27T11:18:00Z"/>
          <w:trPrChange w:id="861" w:author="ARS" w:date="2022-09-27T11:19:00Z">
            <w:trPr>
              <w:trHeight w:val="290"/>
            </w:trPr>
          </w:trPrChange>
        </w:trPr>
        <w:tc>
          <w:tcPr>
            <w:tcW w:w="960" w:type="dxa"/>
            <w:vMerge/>
            <w:tcBorders>
              <w:top w:val="nil"/>
              <w:left w:val="single" w:sz="4" w:space="0" w:color="auto"/>
              <w:bottom w:val="single" w:sz="4" w:space="0" w:color="auto"/>
              <w:right w:val="single" w:sz="4" w:space="0" w:color="auto"/>
            </w:tcBorders>
            <w:vAlign w:val="center"/>
            <w:hideMark/>
            <w:tcPrChange w:id="862" w:author="ARS" w:date="2022-09-27T11:19:00Z">
              <w:tcPr>
                <w:tcW w:w="960" w:type="dxa"/>
                <w:vMerge/>
                <w:tcBorders>
                  <w:top w:val="nil"/>
                  <w:left w:val="single" w:sz="4" w:space="0" w:color="auto"/>
                  <w:bottom w:val="single" w:sz="4" w:space="0" w:color="auto"/>
                  <w:right w:val="single" w:sz="4" w:space="0" w:color="auto"/>
                </w:tcBorders>
                <w:vAlign w:val="center"/>
                <w:hideMark/>
              </w:tcPr>
            </w:tcPrChange>
          </w:tcPr>
          <w:p w14:paraId="186176BF" w14:textId="77777777" w:rsidR="009219CC" w:rsidRPr="00987EBA" w:rsidRDefault="009219CC" w:rsidP="00C32C8C">
            <w:pPr>
              <w:pStyle w:val="Tabletext"/>
              <w:jc w:val="center"/>
              <w:rPr>
                <w:ins w:id="863" w:author="ARS" w:date="2022-09-27T11:18:00Z"/>
                <w:highlight w:val="yellow"/>
                <w:lang w:eastAsia="en-GB"/>
                <w:rPrChange w:id="864" w:author="ARS" w:date="2022-09-27T11:19:00Z">
                  <w:rPr>
                    <w:ins w:id="865" w:author="ARS" w:date="2022-09-27T11:18:00Z"/>
                    <w:color w:val="000000"/>
                    <w:lang w:eastAsia="en-GB"/>
                  </w:rPr>
                </w:rPrChange>
              </w:rPr>
            </w:pPr>
          </w:p>
        </w:tc>
        <w:tc>
          <w:tcPr>
            <w:tcW w:w="1183" w:type="dxa"/>
            <w:tcBorders>
              <w:top w:val="nil"/>
              <w:left w:val="nil"/>
              <w:bottom w:val="single" w:sz="4" w:space="0" w:color="auto"/>
              <w:right w:val="single" w:sz="4" w:space="0" w:color="auto"/>
            </w:tcBorders>
            <w:shd w:val="clear" w:color="auto" w:fill="auto"/>
            <w:vAlign w:val="center"/>
            <w:hideMark/>
            <w:tcPrChange w:id="866"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6E15368E" w14:textId="77777777" w:rsidR="009219CC" w:rsidRPr="00987EBA" w:rsidRDefault="009219CC" w:rsidP="00C32C8C">
            <w:pPr>
              <w:pStyle w:val="Tabletext"/>
              <w:jc w:val="center"/>
              <w:rPr>
                <w:ins w:id="867" w:author="ARS" w:date="2022-09-27T11:18:00Z"/>
                <w:highlight w:val="yellow"/>
                <w:lang w:eastAsia="en-GB"/>
                <w:rPrChange w:id="868" w:author="ARS" w:date="2022-09-27T11:19:00Z">
                  <w:rPr>
                    <w:ins w:id="869" w:author="ARS" w:date="2022-09-27T11:18:00Z"/>
                    <w:color w:val="000000"/>
                    <w:lang w:eastAsia="en-GB"/>
                  </w:rPr>
                </w:rPrChange>
              </w:rPr>
            </w:pPr>
            <w:ins w:id="870" w:author="ARS" w:date="2022-09-27T11:18:00Z">
              <w:r w:rsidRPr="00987EBA">
                <w:rPr>
                  <w:highlight w:val="yellow"/>
                  <w:lang w:eastAsia="en-GB"/>
                  <w:rPrChange w:id="871" w:author="ARS" w:date="2022-09-27T11:19:00Z">
                    <w:rPr>
                      <w:color w:val="000000"/>
                      <w:lang w:eastAsia="en-GB"/>
                    </w:rPr>
                  </w:rPrChange>
                </w:rPr>
                <w:t>0.03%</w:t>
              </w:r>
            </w:ins>
          </w:p>
        </w:tc>
        <w:tc>
          <w:tcPr>
            <w:tcW w:w="1580" w:type="dxa"/>
            <w:tcBorders>
              <w:top w:val="nil"/>
              <w:left w:val="nil"/>
              <w:bottom w:val="single" w:sz="4" w:space="0" w:color="auto"/>
              <w:right w:val="single" w:sz="4" w:space="0" w:color="auto"/>
            </w:tcBorders>
            <w:shd w:val="clear" w:color="auto" w:fill="auto"/>
            <w:vAlign w:val="center"/>
            <w:hideMark/>
            <w:tcPrChange w:id="872"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3EDAD621" w14:textId="77777777" w:rsidR="009219CC" w:rsidRPr="00987EBA" w:rsidRDefault="009219CC" w:rsidP="00C32C8C">
            <w:pPr>
              <w:pStyle w:val="Tabletext"/>
              <w:jc w:val="center"/>
              <w:rPr>
                <w:ins w:id="873" w:author="ARS" w:date="2022-09-27T11:18:00Z"/>
                <w:highlight w:val="yellow"/>
                <w:lang w:eastAsia="en-GB"/>
                <w:rPrChange w:id="874" w:author="ARS" w:date="2022-09-27T11:19:00Z">
                  <w:rPr>
                    <w:ins w:id="875" w:author="ARS" w:date="2022-09-27T11:18:00Z"/>
                    <w:color w:val="000000"/>
                    <w:lang w:eastAsia="en-GB"/>
                  </w:rPr>
                </w:rPrChange>
              </w:rPr>
            </w:pPr>
            <w:ins w:id="876" w:author="ARS" w:date="2022-09-27T11:18:00Z">
              <w:r w:rsidRPr="00987EBA">
                <w:rPr>
                  <w:highlight w:val="yellow"/>
                  <w:lang w:eastAsia="en-GB"/>
                  <w:rPrChange w:id="877" w:author="ARS" w:date="2022-09-27T11:19:00Z">
                    <w:rPr>
                      <w:color w:val="000000"/>
                      <w:lang w:eastAsia="en-GB"/>
                    </w:rPr>
                  </w:rPrChange>
                </w:rPr>
                <w:t>-152</w:t>
              </w:r>
            </w:ins>
          </w:p>
        </w:tc>
        <w:tc>
          <w:tcPr>
            <w:tcW w:w="961" w:type="dxa"/>
            <w:tcBorders>
              <w:top w:val="nil"/>
              <w:left w:val="nil"/>
              <w:bottom w:val="single" w:sz="4" w:space="0" w:color="auto"/>
              <w:right w:val="single" w:sz="4" w:space="0" w:color="auto"/>
            </w:tcBorders>
            <w:shd w:val="clear" w:color="auto" w:fill="auto"/>
            <w:noWrap/>
            <w:vAlign w:val="bottom"/>
            <w:hideMark/>
            <w:tcPrChange w:id="878"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6C55833B" w14:textId="77777777" w:rsidR="009219CC" w:rsidRPr="00987EBA" w:rsidRDefault="009219CC" w:rsidP="006176AC">
            <w:pPr>
              <w:pStyle w:val="Tabletext"/>
              <w:jc w:val="center"/>
              <w:rPr>
                <w:ins w:id="879" w:author="ARS" w:date="2022-09-27T11:18:00Z"/>
                <w:highlight w:val="yellow"/>
                <w:lang w:eastAsia="en-GB"/>
                <w:rPrChange w:id="880" w:author="ARS" w:date="2022-09-27T11:19:00Z">
                  <w:rPr>
                    <w:ins w:id="881" w:author="ARS" w:date="2022-09-27T11:18:00Z"/>
                    <w:rFonts w:ascii="Calibri" w:hAnsi="Calibri" w:cs="Calibri"/>
                    <w:color w:val="000000"/>
                    <w:sz w:val="22"/>
                    <w:szCs w:val="22"/>
                    <w:lang w:eastAsia="en-GB"/>
                  </w:rPr>
                </w:rPrChange>
              </w:rPr>
            </w:pPr>
            <w:ins w:id="882" w:author="ARS" w:date="2022-09-27T11:18:00Z">
              <w:r w:rsidRPr="00987EBA">
                <w:rPr>
                  <w:highlight w:val="yellow"/>
                  <w:lang w:eastAsia="en-GB"/>
                  <w:rPrChange w:id="883" w:author="ARS" w:date="2022-09-27T11:19:00Z">
                    <w:rPr>
                      <w:rFonts w:ascii="Calibri" w:hAnsi="Calibri" w:cs="Calibri"/>
                      <w:color w:val="000000"/>
                      <w:sz w:val="22"/>
                      <w:szCs w:val="22"/>
                      <w:lang w:eastAsia="en-GB"/>
                    </w:rPr>
                  </w:rPrChange>
                </w:rPr>
                <w:t>-3.7</w:t>
              </w:r>
            </w:ins>
          </w:p>
        </w:tc>
        <w:tc>
          <w:tcPr>
            <w:tcW w:w="961" w:type="dxa"/>
            <w:tcBorders>
              <w:top w:val="nil"/>
              <w:left w:val="nil"/>
              <w:bottom w:val="single" w:sz="4" w:space="0" w:color="auto"/>
              <w:right w:val="single" w:sz="4" w:space="0" w:color="auto"/>
            </w:tcBorders>
            <w:shd w:val="clear" w:color="auto" w:fill="auto"/>
            <w:noWrap/>
            <w:vAlign w:val="bottom"/>
            <w:hideMark/>
            <w:tcPrChange w:id="884"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27986712" w14:textId="77777777" w:rsidR="009219CC" w:rsidRPr="00987EBA" w:rsidRDefault="009219CC" w:rsidP="006176AC">
            <w:pPr>
              <w:pStyle w:val="Tabletext"/>
              <w:jc w:val="center"/>
              <w:rPr>
                <w:ins w:id="885" w:author="ARS" w:date="2022-09-27T11:18:00Z"/>
                <w:highlight w:val="yellow"/>
                <w:lang w:eastAsia="en-GB"/>
                <w:rPrChange w:id="886" w:author="ARS" w:date="2022-09-27T11:19:00Z">
                  <w:rPr>
                    <w:ins w:id="887" w:author="ARS" w:date="2022-09-27T11:18:00Z"/>
                    <w:rFonts w:ascii="Calibri" w:hAnsi="Calibri" w:cs="Calibri"/>
                    <w:color w:val="000000"/>
                    <w:sz w:val="22"/>
                    <w:szCs w:val="22"/>
                    <w:lang w:eastAsia="en-GB"/>
                  </w:rPr>
                </w:rPrChange>
              </w:rPr>
            </w:pPr>
            <w:ins w:id="888" w:author="ARS" w:date="2022-09-27T11:18:00Z">
              <w:r w:rsidRPr="00987EBA">
                <w:rPr>
                  <w:highlight w:val="yellow"/>
                  <w:lang w:eastAsia="en-GB"/>
                  <w:rPrChange w:id="889" w:author="ARS" w:date="2022-09-27T11:19:00Z">
                    <w:rPr>
                      <w:rFonts w:ascii="Calibri" w:hAnsi="Calibri" w:cs="Calibri"/>
                      <w:color w:val="000000"/>
                      <w:sz w:val="22"/>
                      <w:szCs w:val="22"/>
                      <w:lang w:eastAsia="en-GB"/>
                    </w:rPr>
                  </w:rPrChange>
                </w:rPr>
                <w:t>-2.3</w:t>
              </w:r>
            </w:ins>
          </w:p>
        </w:tc>
        <w:tc>
          <w:tcPr>
            <w:tcW w:w="961" w:type="dxa"/>
            <w:tcBorders>
              <w:top w:val="nil"/>
              <w:left w:val="nil"/>
              <w:bottom w:val="single" w:sz="4" w:space="0" w:color="auto"/>
              <w:right w:val="single" w:sz="4" w:space="0" w:color="auto"/>
            </w:tcBorders>
            <w:shd w:val="clear" w:color="auto" w:fill="auto"/>
            <w:noWrap/>
            <w:vAlign w:val="bottom"/>
            <w:hideMark/>
            <w:tcPrChange w:id="890"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CB6E21A" w14:textId="77777777" w:rsidR="009219CC" w:rsidRPr="00987EBA" w:rsidRDefault="009219CC" w:rsidP="006176AC">
            <w:pPr>
              <w:pStyle w:val="Tabletext"/>
              <w:jc w:val="center"/>
              <w:rPr>
                <w:ins w:id="891" w:author="ARS" w:date="2022-09-27T11:18:00Z"/>
                <w:highlight w:val="yellow"/>
                <w:lang w:eastAsia="en-GB"/>
                <w:rPrChange w:id="892" w:author="ARS" w:date="2022-09-27T11:19:00Z">
                  <w:rPr>
                    <w:ins w:id="893" w:author="ARS" w:date="2022-09-27T11:18:00Z"/>
                    <w:rFonts w:ascii="Calibri" w:hAnsi="Calibri" w:cs="Calibri"/>
                    <w:color w:val="000000"/>
                    <w:sz w:val="22"/>
                    <w:szCs w:val="22"/>
                    <w:lang w:eastAsia="en-GB"/>
                  </w:rPr>
                </w:rPrChange>
              </w:rPr>
            </w:pPr>
            <w:ins w:id="894" w:author="ARS" w:date="2022-09-27T11:18:00Z">
              <w:r w:rsidRPr="00987EBA">
                <w:rPr>
                  <w:highlight w:val="yellow"/>
                  <w:lang w:eastAsia="en-GB"/>
                  <w:rPrChange w:id="895" w:author="ARS" w:date="2022-09-27T11:19:00Z">
                    <w:rPr>
                      <w:rFonts w:ascii="Calibri" w:hAnsi="Calibri" w:cs="Calibri"/>
                      <w:color w:val="000000"/>
                      <w:sz w:val="22"/>
                      <w:szCs w:val="22"/>
                      <w:lang w:eastAsia="en-GB"/>
                    </w:rPr>
                  </w:rPrChange>
                </w:rPr>
                <w:t>0.73</w:t>
              </w:r>
            </w:ins>
          </w:p>
        </w:tc>
        <w:tc>
          <w:tcPr>
            <w:tcW w:w="961" w:type="dxa"/>
            <w:tcBorders>
              <w:top w:val="nil"/>
              <w:left w:val="nil"/>
              <w:bottom w:val="single" w:sz="4" w:space="0" w:color="auto"/>
              <w:right w:val="single" w:sz="4" w:space="0" w:color="auto"/>
            </w:tcBorders>
            <w:shd w:val="clear" w:color="auto" w:fill="auto"/>
            <w:noWrap/>
            <w:vAlign w:val="bottom"/>
            <w:hideMark/>
            <w:tcPrChange w:id="896"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2F0CBAA4" w14:textId="77777777" w:rsidR="009219CC" w:rsidRPr="00987EBA" w:rsidRDefault="009219CC" w:rsidP="006176AC">
            <w:pPr>
              <w:pStyle w:val="Tabletext"/>
              <w:jc w:val="center"/>
              <w:rPr>
                <w:ins w:id="897" w:author="ARS" w:date="2022-09-27T11:18:00Z"/>
                <w:highlight w:val="yellow"/>
                <w:lang w:eastAsia="en-GB"/>
                <w:rPrChange w:id="898" w:author="ARS" w:date="2022-09-27T11:19:00Z">
                  <w:rPr>
                    <w:ins w:id="899" w:author="ARS" w:date="2022-09-27T11:18:00Z"/>
                    <w:rFonts w:ascii="Calibri" w:hAnsi="Calibri" w:cs="Calibri"/>
                    <w:color w:val="000000"/>
                    <w:sz w:val="22"/>
                    <w:szCs w:val="22"/>
                    <w:lang w:eastAsia="en-GB"/>
                  </w:rPr>
                </w:rPrChange>
              </w:rPr>
            </w:pPr>
            <w:ins w:id="900" w:author="ARS" w:date="2022-09-27T11:18:00Z">
              <w:r w:rsidRPr="00987EBA">
                <w:rPr>
                  <w:highlight w:val="yellow"/>
                  <w:lang w:eastAsia="en-GB"/>
                  <w:rPrChange w:id="901" w:author="ARS" w:date="2022-09-27T11:19:00Z">
                    <w:rPr>
                      <w:rFonts w:ascii="Calibri" w:hAnsi="Calibri" w:cs="Calibri"/>
                      <w:color w:val="000000"/>
                      <w:sz w:val="22"/>
                      <w:szCs w:val="22"/>
                      <w:lang w:eastAsia="en-GB"/>
                    </w:rPr>
                  </w:rPrChange>
                </w:rPr>
                <w:t>2.08</w:t>
              </w:r>
            </w:ins>
          </w:p>
        </w:tc>
        <w:tc>
          <w:tcPr>
            <w:tcW w:w="961" w:type="dxa"/>
            <w:tcBorders>
              <w:top w:val="nil"/>
              <w:left w:val="nil"/>
              <w:bottom w:val="single" w:sz="4" w:space="0" w:color="auto"/>
              <w:right w:val="single" w:sz="4" w:space="0" w:color="auto"/>
            </w:tcBorders>
            <w:shd w:val="clear" w:color="auto" w:fill="auto"/>
            <w:noWrap/>
            <w:vAlign w:val="bottom"/>
            <w:hideMark/>
            <w:tcPrChange w:id="902"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660EC17" w14:textId="77777777" w:rsidR="009219CC" w:rsidRPr="00987EBA" w:rsidRDefault="009219CC" w:rsidP="006176AC">
            <w:pPr>
              <w:pStyle w:val="Tabletext"/>
              <w:jc w:val="center"/>
              <w:rPr>
                <w:ins w:id="903" w:author="ARS" w:date="2022-09-27T11:18:00Z"/>
                <w:highlight w:val="yellow"/>
                <w:lang w:eastAsia="en-GB"/>
                <w:rPrChange w:id="904" w:author="ARS" w:date="2022-09-27T11:19:00Z">
                  <w:rPr>
                    <w:ins w:id="905" w:author="ARS" w:date="2022-09-27T11:18:00Z"/>
                    <w:rFonts w:ascii="Calibri" w:hAnsi="Calibri" w:cs="Calibri"/>
                    <w:color w:val="000000"/>
                    <w:sz w:val="22"/>
                    <w:szCs w:val="22"/>
                    <w:lang w:eastAsia="en-GB"/>
                  </w:rPr>
                </w:rPrChange>
              </w:rPr>
            </w:pPr>
            <w:ins w:id="906" w:author="ARS" w:date="2022-09-27T11:18:00Z">
              <w:r w:rsidRPr="00987EBA">
                <w:rPr>
                  <w:highlight w:val="yellow"/>
                  <w:lang w:eastAsia="en-GB"/>
                  <w:rPrChange w:id="907" w:author="ARS" w:date="2022-09-27T11:19:00Z">
                    <w:rPr>
                      <w:rFonts w:ascii="Calibri" w:hAnsi="Calibri" w:cs="Calibri"/>
                      <w:color w:val="000000"/>
                      <w:sz w:val="22"/>
                      <w:szCs w:val="22"/>
                      <w:lang w:eastAsia="en-GB"/>
                    </w:rPr>
                  </w:rPrChange>
                </w:rPr>
                <w:t>-2.98</w:t>
              </w:r>
            </w:ins>
          </w:p>
        </w:tc>
      </w:tr>
      <w:tr w:rsidR="009219CC" w:rsidRPr="00987EBA" w14:paraId="3FA6EB24" w14:textId="77777777" w:rsidTr="00C32C8C">
        <w:trPr>
          <w:trHeight w:val="290"/>
          <w:jc w:val="center"/>
          <w:ins w:id="908" w:author="ARS" w:date="2022-09-27T11:18:00Z"/>
          <w:trPrChange w:id="909" w:author="ARS" w:date="2022-09-27T11:19:00Z">
            <w:trPr>
              <w:trHeight w:val="290"/>
            </w:trPr>
          </w:trPrChange>
        </w:trPr>
        <w:tc>
          <w:tcPr>
            <w:tcW w:w="960" w:type="dxa"/>
            <w:vMerge/>
            <w:tcBorders>
              <w:top w:val="nil"/>
              <w:left w:val="single" w:sz="4" w:space="0" w:color="auto"/>
              <w:bottom w:val="single" w:sz="4" w:space="0" w:color="auto"/>
              <w:right w:val="single" w:sz="4" w:space="0" w:color="auto"/>
            </w:tcBorders>
            <w:vAlign w:val="center"/>
            <w:hideMark/>
            <w:tcPrChange w:id="910" w:author="ARS" w:date="2022-09-27T11:19:00Z">
              <w:tcPr>
                <w:tcW w:w="960" w:type="dxa"/>
                <w:vMerge/>
                <w:tcBorders>
                  <w:top w:val="nil"/>
                  <w:left w:val="single" w:sz="4" w:space="0" w:color="auto"/>
                  <w:bottom w:val="single" w:sz="4" w:space="0" w:color="auto"/>
                  <w:right w:val="single" w:sz="4" w:space="0" w:color="auto"/>
                </w:tcBorders>
                <w:vAlign w:val="center"/>
                <w:hideMark/>
              </w:tcPr>
            </w:tcPrChange>
          </w:tcPr>
          <w:p w14:paraId="096D5F19" w14:textId="77777777" w:rsidR="009219CC" w:rsidRPr="00987EBA" w:rsidRDefault="009219CC" w:rsidP="00C32C8C">
            <w:pPr>
              <w:pStyle w:val="Tabletext"/>
              <w:jc w:val="center"/>
              <w:rPr>
                <w:ins w:id="911" w:author="ARS" w:date="2022-09-27T11:18:00Z"/>
                <w:highlight w:val="yellow"/>
                <w:lang w:eastAsia="en-GB"/>
                <w:rPrChange w:id="912" w:author="ARS" w:date="2022-09-27T11:19:00Z">
                  <w:rPr>
                    <w:ins w:id="913" w:author="ARS" w:date="2022-09-27T11:18:00Z"/>
                    <w:color w:val="000000"/>
                    <w:lang w:eastAsia="en-GB"/>
                  </w:rPr>
                </w:rPrChange>
              </w:rPr>
            </w:pPr>
          </w:p>
        </w:tc>
        <w:tc>
          <w:tcPr>
            <w:tcW w:w="1183" w:type="dxa"/>
            <w:tcBorders>
              <w:top w:val="nil"/>
              <w:left w:val="nil"/>
              <w:bottom w:val="single" w:sz="4" w:space="0" w:color="auto"/>
              <w:right w:val="single" w:sz="4" w:space="0" w:color="auto"/>
            </w:tcBorders>
            <w:shd w:val="clear" w:color="auto" w:fill="auto"/>
            <w:vAlign w:val="center"/>
            <w:hideMark/>
            <w:tcPrChange w:id="914"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43E5FC60" w14:textId="77777777" w:rsidR="009219CC" w:rsidRPr="00987EBA" w:rsidRDefault="009219CC" w:rsidP="00C32C8C">
            <w:pPr>
              <w:pStyle w:val="Tabletext"/>
              <w:jc w:val="center"/>
              <w:rPr>
                <w:ins w:id="915" w:author="ARS" w:date="2022-09-27T11:18:00Z"/>
                <w:highlight w:val="yellow"/>
                <w:lang w:eastAsia="en-GB"/>
                <w:rPrChange w:id="916" w:author="ARS" w:date="2022-09-27T11:19:00Z">
                  <w:rPr>
                    <w:ins w:id="917" w:author="ARS" w:date="2022-09-27T11:18:00Z"/>
                    <w:color w:val="000000"/>
                    <w:lang w:eastAsia="en-GB"/>
                  </w:rPr>
                </w:rPrChange>
              </w:rPr>
            </w:pPr>
            <w:ins w:id="918" w:author="ARS" w:date="2022-09-27T11:18:00Z">
              <w:r w:rsidRPr="00987EBA">
                <w:rPr>
                  <w:highlight w:val="yellow"/>
                  <w:lang w:eastAsia="en-GB"/>
                  <w:rPrChange w:id="919" w:author="ARS" w:date="2022-09-27T11:19:00Z">
                    <w:rPr>
                      <w:color w:val="000000"/>
                      <w:lang w:eastAsia="en-GB"/>
                    </w:rPr>
                  </w:rPrChange>
                </w:rPr>
                <w:t>20%</w:t>
              </w:r>
            </w:ins>
          </w:p>
        </w:tc>
        <w:tc>
          <w:tcPr>
            <w:tcW w:w="1580" w:type="dxa"/>
            <w:tcBorders>
              <w:top w:val="nil"/>
              <w:left w:val="nil"/>
              <w:bottom w:val="single" w:sz="4" w:space="0" w:color="auto"/>
              <w:right w:val="single" w:sz="4" w:space="0" w:color="auto"/>
            </w:tcBorders>
            <w:shd w:val="clear" w:color="auto" w:fill="auto"/>
            <w:vAlign w:val="center"/>
            <w:hideMark/>
            <w:tcPrChange w:id="920"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690FD4DA" w14:textId="77777777" w:rsidR="009219CC" w:rsidRPr="00987EBA" w:rsidRDefault="009219CC" w:rsidP="00C32C8C">
            <w:pPr>
              <w:pStyle w:val="Tabletext"/>
              <w:jc w:val="center"/>
              <w:rPr>
                <w:ins w:id="921" w:author="ARS" w:date="2022-09-27T11:18:00Z"/>
                <w:highlight w:val="yellow"/>
                <w:lang w:eastAsia="en-GB"/>
                <w:rPrChange w:id="922" w:author="ARS" w:date="2022-09-27T11:19:00Z">
                  <w:rPr>
                    <w:ins w:id="923" w:author="ARS" w:date="2022-09-27T11:18:00Z"/>
                    <w:color w:val="000000"/>
                    <w:lang w:eastAsia="en-GB"/>
                  </w:rPr>
                </w:rPrChange>
              </w:rPr>
            </w:pPr>
            <w:ins w:id="924" w:author="ARS" w:date="2022-09-27T11:18:00Z">
              <w:r w:rsidRPr="00987EBA">
                <w:rPr>
                  <w:highlight w:val="yellow"/>
                  <w:lang w:eastAsia="en-GB"/>
                  <w:rPrChange w:id="925" w:author="ARS" w:date="2022-09-27T11:19:00Z">
                    <w:rPr>
                      <w:color w:val="000000"/>
                      <w:lang w:eastAsia="en-GB"/>
                    </w:rPr>
                  </w:rPrChange>
                </w:rPr>
                <w:t>-156</w:t>
              </w:r>
            </w:ins>
          </w:p>
        </w:tc>
        <w:tc>
          <w:tcPr>
            <w:tcW w:w="961" w:type="dxa"/>
            <w:tcBorders>
              <w:top w:val="nil"/>
              <w:left w:val="nil"/>
              <w:bottom w:val="single" w:sz="4" w:space="0" w:color="auto"/>
              <w:right w:val="single" w:sz="4" w:space="0" w:color="auto"/>
            </w:tcBorders>
            <w:shd w:val="clear" w:color="auto" w:fill="auto"/>
            <w:noWrap/>
            <w:vAlign w:val="bottom"/>
            <w:hideMark/>
            <w:tcPrChange w:id="926"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F659134" w14:textId="77777777" w:rsidR="009219CC" w:rsidRPr="00987EBA" w:rsidRDefault="009219CC" w:rsidP="006176AC">
            <w:pPr>
              <w:pStyle w:val="Tabletext"/>
              <w:jc w:val="center"/>
              <w:rPr>
                <w:ins w:id="927" w:author="ARS" w:date="2022-09-27T11:18:00Z"/>
                <w:highlight w:val="yellow"/>
                <w:lang w:eastAsia="en-GB"/>
                <w:rPrChange w:id="928" w:author="ARS" w:date="2022-09-27T11:19:00Z">
                  <w:rPr>
                    <w:ins w:id="929" w:author="ARS" w:date="2022-09-27T11:18:00Z"/>
                    <w:rFonts w:ascii="Calibri" w:hAnsi="Calibri" w:cs="Calibri"/>
                    <w:color w:val="000000"/>
                    <w:sz w:val="22"/>
                    <w:szCs w:val="22"/>
                    <w:lang w:eastAsia="en-GB"/>
                  </w:rPr>
                </w:rPrChange>
              </w:rPr>
            </w:pPr>
            <w:ins w:id="930" w:author="ARS" w:date="2022-09-27T11:18:00Z">
              <w:r w:rsidRPr="00987EBA">
                <w:rPr>
                  <w:highlight w:val="yellow"/>
                  <w:lang w:eastAsia="en-GB"/>
                  <w:rPrChange w:id="931" w:author="ARS" w:date="2022-09-27T11:19:00Z">
                    <w:rPr>
                      <w:rFonts w:ascii="Calibri" w:hAnsi="Calibri" w:cs="Calibri"/>
                      <w:color w:val="000000"/>
                      <w:sz w:val="22"/>
                      <w:szCs w:val="22"/>
                      <w:lang w:eastAsia="en-GB"/>
                    </w:rPr>
                  </w:rPrChange>
                </w:rPr>
                <w:t>0.2</w:t>
              </w:r>
            </w:ins>
          </w:p>
        </w:tc>
        <w:tc>
          <w:tcPr>
            <w:tcW w:w="961" w:type="dxa"/>
            <w:tcBorders>
              <w:top w:val="nil"/>
              <w:left w:val="nil"/>
              <w:bottom w:val="single" w:sz="4" w:space="0" w:color="auto"/>
              <w:right w:val="single" w:sz="4" w:space="0" w:color="auto"/>
            </w:tcBorders>
            <w:shd w:val="clear" w:color="auto" w:fill="auto"/>
            <w:noWrap/>
            <w:vAlign w:val="bottom"/>
            <w:hideMark/>
            <w:tcPrChange w:id="932"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68041D9" w14:textId="77777777" w:rsidR="009219CC" w:rsidRPr="00987EBA" w:rsidRDefault="009219CC" w:rsidP="006176AC">
            <w:pPr>
              <w:pStyle w:val="Tabletext"/>
              <w:jc w:val="center"/>
              <w:rPr>
                <w:ins w:id="933" w:author="ARS" w:date="2022-09-27T11:18:00Z"/>
                <w:highlight w:val="yellow"/>
                <w:lang w:eastAsia="en-GB"/>
                <w:rPrChange w:id="934" w:author="ARS" w:date="2022-09-27T11:19:00Z">
                  <w:rPr>
                    <w:ins w:id="935" w:author="ARS" w:date="2022-09-27T11:18:00Z"/>
                    <w:rFonts w:ascii="Calibri" w:hAnsi="Calibri" w:cs="Calibri"/>
                    <w:color w:val="000000"/>
                    <w:sz w:val="22"/>
                    <w:szCs w:val="22"/>
                    <w:lang w:eastAsia="en-GB"/>
                  </w:rPr>
                </w:rPrChange>
              </w:rPr>
            </w:pPr>
            <w:ins w:id="936" w:author="ARS" w:date="2022-09-27T11:18:00Z">
              <w:r w:rsidRPr="00987EBA">
                <w:rPr>
                  <w:highlight w:val="yellow"/>
                  <w:lang w:eastAsia="en-GB"/>
                  <w:rPrChange w:id="937" w:author="ARS" w:date="2022-09-27T11:19:00Z">
                    <w:rPr>
                      <w:rFonts w:ascii="Calibri" w:hAnsi="Calibri" w:cs="Calibri"/>
                      <w:color w:val="000000"/>
                      <w:sz w:val="22"/>
                      <w:szCs w:val="22"/>
                      <w:lang w:eastAsia="en-GB"/>
                    </w:rPr>
                  </w:rPrChange>
                </w:rPr>
                <w:t>1.5</w:t>
              </w:r>
            </w:ins>
          </w:p>
        </w:tc>
        <w:tc>
          <w:tcPr>
            <w:tcW w:w="961" w:type="dxa"/>
            <w:tcBorders>
              <w:top w:val="nil"/>
              <w:left w:val="nil"/>
              <w:bottom w:val="single" w:sz="4" w:space="0" w:color="auto"/>
              <w:right w:val="single" w:sz="4" w:space="0" w:color="auto"/>
            </w:tcBorders>
            <w:shd w:val="clear" w:color="auto" w:fill="auto"/>
            <w:noWrap/>
            <w:vAlign w:val="bottom"/>
            <w:hideMark/>
            <w:tcPrChange w:id="938"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516AE006" w14:textId="77777777" w:rsidR="009219CC" w:rsidRPr="00987EBA" w:rsidRDefault="009219CC" w:rsidP="006176AC">
            <w:pPr>
              <w:pStyle w:val="Tabletext"/>
              <w:jc w:val="center"/>
              <w:rPr>
                <w:ins w:id="939" w:author="ARS" w:date="2022-09-27T11:18:00Z"/>
                <w:highlight w:val="yellow"/>
                <w:lang w:eastAsia="en-GB"/>
                <w:rPrChange w:id="940" w:author="ARS" w:date="2022-09-27T11:19:00Z">
                  <w:rPr>
                    <w:ins w:id="941" w:author="ARS" w:date="2022-09-27T11:18:00Z"/>
                    <w:rFonts w:ascii="Calibri" w:hAnsi="Calibri" w:cs="Calibri"/>
                    <w:color w:val="000000"/>
                    <w:sz w:val="22"/>
                    <w:szCs w:val="22"/>
                    <w:lang w:eastAsia="en-GB"/>
                  </w:rPr>
                </w:rPrChange>
              </w:rPr>
            </w:pPr>
            <w:ins w:id="942" w:author="ARS" w:date="2022-09-27T11:18:00Z">
              <w:r w:rsidRPr="00987EBA">
                <w:rPr>
                  <w:highlight w:val="yellow"/>
                  <w:lang w:eastAsia="en-GB"/>
                  <w:rPrChange w:id="943" w:author="ARS" w:date="2022-09-27T11:19:00Z">
                    <w:rPr>
                      <w:rFonts w:ascii="Calibri" w:hAnsi="Calibri" w:cs="Calibri"/>
                      <w:color w:val="000000"/>
                      <w:sz w:val="22"/>
                      <w:szCs w:val="22"/>
                      <w:lang w:eastAsia="en-GB"/>
                    </w:rPr>
                  </w:rPrChange>
                </w:rPr>
                <w:t>4.62</w:t>
              </w:r>
            </w:ins>
          </w:p>
        </w:tc>
        <w:tc>
          <w:tcPr>
            <w:tcW w:w="961" w:type="dxa"/>
            <w:tcBorders>
              <w:top w:val="nil"/>
              <w:left w:val="nil"/>
              <w:bottom w:val="single" w:sz="4" w:space="0" w:color="auto"/>
              <w:right w:val="single" w:sz="4" w:space="0" w:color="auto"/>
            </w:tcBorders>
            <w:shd w:val="clear" w:color="auto" w:fill="auto"/>
            <w:noWrap/>
            <w:vAlign w:val="bottom"/>
            <w:hideMark/>
            <w:tcPrChange w:id="944"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0C2116E2" w14:textId="77777777" w:rsidR="009219CC" w:rsidRPr="00987EBA" w:rsidRDefault="009219CC" w:rsidP="006176AC">
            <w:pPr>
              <w:pStyle w:val="Tabletext"/>
              <w:jc w:val="center"/>
              <w:rPr>
                <w:ins w:id="945" w:author="ARS" w:date="2022-09-27T11:18:00Z"/>
                <w:highlight w:val="yellow"/>
                <w:lang w:eastAsia="en-GB"/>
                <w:rPrChange w:id="946" w:author="ARS" w:date="2022-09-27T11:19:00Z">
                  <w:rPr>
                    <w:ins w:id="947" w:author="ARS" w:date="2022-09-27T11:18:00Z"/>
                    <w:rFonts w:ascii="Calibri" w:hAnsi="Calibri" w:cs="Calibri"/>
                    <w:color w:val="000000"/>
                    <w:sz w:val="22"/>
                    <w:szCs w:val="22"/>
                    <w:lang w:eastAsia="en-GB"/>
                  </w:rPr>
                </w:rPrChange>
              </w:rPr>
            </w:pPr>
            <w:ins w:id="948" w:author="ARS" w:date="2022-09-27T11:18:00Z">
              <w:r w:rsidRPr="00987EBA">
                <w:rPr>
                  <w:highlight w:val="yellow"/>
                  <w:lang w:eastAsia="en-GB"/>
                  <w:rPrChange w:id="949" w:author="ARS" w:date="2022-09-27T11:19:00Z">
                    <w:rPr>
                      <w:rFonts w:ascii="Calibri" w:hAnsi="Calibri" w:cs="Calibri"/>
                      <w:color w:val="000000"/>
                      <w:sz w:val="22"/>
                      <w:szCs w:val="22"/>
                      <w:lang w:eastAsia="en-GB"/>
                    </w:rPr>
                  </w:rPrChange>
                </w:rPr>
                <w:t>6.01</w:t>
              </w:r>
            </w:ins>
          </w:p>
        </w:tc>
        <w:tc>
          <w:tcPr>
            <w:tcW w:w="961" w:type="dxa"/>
            <w:tcBorders>
              <w:top w:val="nil"/>
              <w:left w:val="nil"/>
              <w:bottom w:val="single" w:sz="4" w:space="0" w:color="auto"/>
              <w:right w:val="single" w:sz="4" w:space="0" w:color="auto"/>
            </w:tcBorders>
            <w:shd w:val="clear" w:color="auto" w:fill="auto"/>
            <w:noWrap/>
            <w:vAlign w:val="bottom"/>
            <w:hideMark/>
            <w:tcPrChange w:id="950"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6C778143" w14:textId="77777777" w:rsidR="009219CC" w:rsidRPr="00987EBA" w:rsidRDefault="009219CC" w:rsidP="006176AC">
            <w:pPr>
              <w:pStyle w:val="Tabletext"/>
              <w:jc w:val="center"/>
              <w:rPr>
                <w:ins w:id="951" w:author="ARS" w:date="2022-09-27T11:18:00Z"/>
                <w:highlight w:val="yellow"/>
                <w:lang w:eastAsia="en-GB"/>
                <w:rPrChange w:id="952" w:author="ARS" w:date="2022-09-27T11:19:00Z">
                  <w:rPr>
                    <w:ins w:id="953" w:author="ARS" w:date="2022-09-27T11:18:00Z"/>
                    <w:rFonts w:ascii="Calibri" w:hAnsi="Calibri" w:cs="Calibri"/>
                    <w:color w:val="000000"/>
                    <w:sz w:val="22"/>
                    <w:szCs w:val="22"/>
                    <w:lang w:eastAsia="en-GB"/>
                  </w:rPr>
                </w:rPrChange>
              </w:rPr>
            </w:pPr>
            <w:ins w:id="954" w:author="ARS" w:date="2022-09-27T11:18:00Z">
              <w:r w:rsidRPr="00987EBA">
                <w:rPr>
                  <w:highlight w:val="yellow"/>
                  <w:lang w:eastAsia="en-GB"/>
                  <w:rPrChange w:id="955" w:author="ARS" w:date="2022-09-27T11:19:00Z">
                    <w:rPr>
                      <w:rFonts w:ascii="Calibri" w:hAnsi="Calibri" w:cs="Calibri"/>
                      <w:color w:val="000000"/>
                      <w:sz w:val="22"/>
                      <w:szCs w:val="22"/>
                      <w:lang w:eastAsia="en-GB"/>
                    </w:rPr>
                  </w:rPrChange>
                </w:rPr>
                <w:t>0.94</w:t>
              </w:r>
            </w:ins>
          </w:p>
        </w:tc>
      </w:tr>
      <w:tr w:rsidR="009219CC" w:rsidRPr="00987EBA" w14:paraId="21E4DA9F" w14:textId="77777777" w:rsidTr="00C32C8C">
        <w:trPr>
          <w:trHeight w:val="290"/>
          <w:jc w:val="center"/>
          <w:ins w:id="956" w:author="ARS" w:date="2022-09-27T11:18:00Z"/>
          <w:trPrChange w:id="957" w:author="ARS" w:date="2022-09-27T11:19:00Z">
            <w:trPr>
              <w:trHeight w:val="290"/>
            </w:trPr>
          </w:trPrChange>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Change w:id="958" w:author="ARS" w:date="2022-09-27T11:19:00Z">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01978B0A" w14:textId="77777777" w:rsidR="009219CC" w:rsidRPr="00987EBA" w:rsidRDefault="009219CC" w:rsidP="00C32C8C">
            <w:pPr>
              <w:pStyle w:val="Tabletext"/>
              <w:jc w:val="center"/>
              <w:rPr>
                <w:ins w:id="959" w:author="ARS" w:date="2022-09-27T11:18:00Z"/>
                <w:highlight w:val="yellow"/>
                <w:lang w:eastAsia="en-GB"/>
                <w:rPrChange w:id="960" w:author="ARS" w:date="2022-09-27T11:19:00Z">
                  <w:rPr>
                    <w:ins w:id="961" w:author="ARS" w:date="2022-09-27T11:18:00Z"/>
                    <w:color w:val="000000"/>
                    <w:lang w:eastAsia="en-GB"/>
                  </w:rPr>
                </w:rPrChange>
              </w:rPr>
            </w:pPr>
            <w:ins w:id="962" w:author="ARS" w:date="2022-09-27T11:18:00Z">
              <w:r w:rsidRPr="00987EBA">
                <w:rPr>
                  <w:highlight w:val="yellow"/>
                  <w:lang w:eastAsia="en-GB"/>
                  <w:rPrChange w:id="963" w:author="ARS" w:date="2022-09-27T11:19:00Z">
                    <w:rPr>
                      <w:color w:val="000000"/>
                      <w:lang w:eastAsia="en-GB"/>
                    </w:rPr>
                  </w:rPrChange>
                </w:rPr>
                <w:t>90</w:t>
              </w:r>
            </w:ins>
          </w:p>
        </w:tc>
        <w:tc>
          <w:tcPr>
            <w:tcW w:w="1183" w:type="dxa"/>
            <w:tcBorders>
              <w:top w:val="nil"/>
              <w:left w:val="nil"/>
              <w:bottom w:val="single" w:sz="4" w:space="0" w:color="auto"/>
              <w:right w:val="single" w:sz="4" w:space="0" w:color="auto"/>
            </w:tcBorders>
            <w:shd w:val="clear" w:color="auto" w:fill="auto"/>
            <w:vAlign w:val="center"/>
            <w:hideMark/>
            <w:tcPrChange w:id="964"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2DBDB2A2" w14:textId="77777777" w:rsidR="009219CC" w:rsidRPr="00987EBA" w:rsidRDefault="009219CC" w:rsidP="00C32C8C">
            <w:pPr>
              <w:pStyle w:val="Tabletext"/>
              <w:jc w:val="center"/>
              <w:rPr>
                <w:ins w:id="965" w:author="ARS" w:date="2022-09-27T11:18:00Z"/>
                <w:highlight w:val="yellow"/>
                <w:lang w:eastAsia="en-GB"/>
                <w:rPrChange w:id="966" w:author="ARS" w:date="2022-09-27T11:19:00Z">
                  <w:rPr>
                    <w:ins w:id="967" w:author="ARS" w:date="2022-09-27T11:18:00Z"/>
                    <w:color w:val="000000"/>
                    <w:lang w:eastAsia="en-GB"/>
                  </w:rPr>
                </w:rPrChange>
              </w:rPr>
            </w:pPr>
            <w:ins w:id="968" w:author="ARS" w:date="2022-09-27T11:18:00Z">
              <w:r w:rsidRPr="00987EBA">
                <w:rPr>
                  <w:highlight w:val="yellow"/>
                  <w:lang w:eastAsia="en-GB"/>
                  <w:rPrChange w:id="969" w:author="ARS" w:date="2022-09-27T11:19:00Z">
                    <w:rPr>
                      <w:color w:val="000000"/>
                      <w:lang w:eastAsia="en-GB"/>
                    </w:rPr>
                  </w:rPrChange>
                </w:rPr>
                <w:t>0.00</w:t>
              </w:r>
            </w:ins>
            <w:ins w:id="970" w:author="ARS" w:date="2022-09-27T11:45:00Z">
              <w:r>
                <w:rPr>
                  <w:highlight w:val="yellow"/>
                  <w:lang w:eastAsia="en-GB"/>
                </w:rPr>
                <w:t>1</w:t>
              </w:r>
            </w:ins>
            <w:ins w:id="971" w:author="ARS" w:date="2022-09-27T11:18:00Z">
              <w:r w:rsidRPr="00987EBA">
                <w:rPr>
                  <w:highlight w:val="yellow"/>
                  <w:lang w:eastAsia="en-GB"/>
                  <w:rPrChange w:id="972" w:author="ARS" w:date="2022-09-27T11:19:00Z">
                    <w:rPr>
                      <w:color w:val="000000"/>
                      <w:lang w:eastAsia="en-GB"/>
                    </w:rPr>
                  </w:rPrChange>
                </w:rPr>
                <w:t>%</w:t>
              </w:r>
            </w:ins>
          </w:p>
        </w:tc>
        <w:tc>
          <w:tcPr>
            <w:tcW w:w="1580" w:type="dxa"/>
            <w:tcBorders>
              <w:top w:val="nil"/>
              <w:left w:val="nil"/>
              <w:bottom w:val="single" w:sz="4" w:space="0" w:color="auto"/>
              <w:right w:val="single" w:sz="4" w:space="0" w:color="auto"/>
            </w:tcBorders>
            <w:shd w:val="clear" w:color="auto" w:fill="auto"/>
            <w:vAlign w:val="center"/>
            <w:hideMark/>
            <w:tcPrChange w:id="973"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617ACCF0" w14:textId="77777777" w:rsidR="009219CC" w:rsidRPr="00987EBA" w:rsidRDefault="009219CC" w:rsidP="00C32C8C">
            <w:pPr>
              <w:pStyle w:val="Tabletext"/>
              <w:jc w:val="center"/>
              <w:rPr>
                <w:ins w:id="974" w:author="ARS" w:date="2022-09-27T11:18:00Z"/>
                <w:highlight w:val="yellow"/>
                <w:lang w:eastAsia="en-GB"/>
                <w:rPrChange w:id="975" w:author="ARS" w:date="2022-09-27T11:19:00Z">
                  <w:rPr>
                    <w:ins w:id="976" w:author="ARS" w:date="2022-09-27T11:18:00Z"/>
                    <w:color w:val="000000"/>
                    <w:lang w:eastAsia="en-GB"/>
                  </w:rPr>
                </w:rPrChange>
              </w:rPr>
            </w:pPr>
            <w:ins w:id="977" w:author="ARS" w:date="2022-09-27T11:18:00Z">
              <w:r w:rsidRPr="00987EBA">
                <w:rPr>
                  <w:highlight w:val="yellow"/>
                  <w:lang w:eastAsia="en-GB"/>
                  <w:rPrChange w:id="978" w:author="ARS" w:date="2022-09-27T11:19:00Z">
                    <w:rPr>
                      <w:color w:val="000000"/>
                      <w:lang w:eastAsia="en-GB"/>
                    </w:rPr>
                  </w:rPrChange>
                </w:rPr>
                <w:t>-148</w:t>
              </w:r>
            </w:ins>
          </w:p>
        </w:tc>
        <w:tc>
          <w:tcPr>
            <w:tcW w:w="961" w:type="dxa"/>
            <w:tcBorders>
              <w:top w:val="nil"/>
              <w:left w:val="nil"/>
              <w:bottom w:val="single" w:sz="4" w:space="0" w:color="auto"/>
              <w:right w:val="single" w:sz="4" w:space="0" w:color="auto"/>
            </w:tcBorders>
            <w:shd w:val="clear" w:color="auto" w:fill="auto"/>
            <w:noWrap/>
            <w:vAlign w:val="bottom"/>
            <w:hideMark/>
            <w:tcPrChange w:id="979"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F150198" w14:textId="77777777" w:rsidR="009219CC" w:rsidRPr="00987EBA" w:rsidRDefault="009219CC" w:rsidP="006176AC">
            <w:pPr>
              <w:pStyle w:val="Tabletext"/>
              <w:jc w:val="center"/>
              <w:rPr>
                <w:ins w:id="980" w:author="ARS" w:date="2022-09-27T11:18:00Z"/>
                <w:highlight w:val="yellow"/>
                <w:lang w:eastAsia="en-GB"/>
                <w:rPrChange w:id="981" w:author="ARS" w:date="2022-09-27T11:19:00Z">
                  <w:rPr>
                    <w:ins w:id="982" w:author="ARS" w:date="2022-09-27T11:18:00Z"/>
                    <w:rFonts w:ascii="Calibri" w:hAnsi="Calibri" w:cs="Calibri"/>
                    <w:color w:val="000000"/>
                    <w:sz w:val="22"/>
                    <w:szCs w:val="22"/>
                    <w:lang w:eastAsia="en-GB"/>
                  </w:rPr>
                </w:rPrChange>
              </w:rPr>
            </w:pPr>
            <w:ins w:id="983" w:author="ARS" w:date="2022-09-27T11:18:00Z">
              <w:r w:rsidRPr="00987EBA">
                <w:rPr>
                  <w:highlight w:val="yellow"/>
                  <w:lang w:eastAsia="en-GB"/>
                  <w:rPrChange w:id="984" w:author="ARS" w:date="2022-09-27T11:19:00Z">
                    <w:rPr>
                      <w:rFonts w:ascii="Calibri" w:hAnsi="Calibri" w:cs="Calibri"/>
                      <w:color w:val="000000"/>
                      <w:sz w:val="22"/>
                      <w:szCs w:val="22"/>
                      <w:lang w:eastAsia="en-GB"/>
                    </w:rPr>
                  </w:rPrChange>
                </w:rPr>
                <w:t>-19</w:t>
              </w:r>
            </w:ins>
          </w:p>
        </w:tc>
        <w:tc>
          <w:tcPr>
            <w:tcW w:w="961" w:type="dxa"/>
            <w:tcBorders>
              <w:top w:val="nil"/>
              <w:left w:val="nil"/>
              <w:bottom w:val="single" w:sz="4" w:space="0" w:color="auto"/>
              <w:right w:val="single" w:sz="4" w:space="0" w:color="auto"/>
            </w:tcBorders>
            <w:shd w:val="clear" w:color="auto" w:fill="auto"/>
            <w:noWrap/>
            <w:vAlign w:val="bottom"/>
            <w:hideMark/>
            <w:tcPrChange w:id="985"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23EB03AE" w14:textId="77777777" w:rsidR="009219CC" w:rsidRPr="00987EBA" w:rsidRDefault="009219CC" w:rsidP="006176AC">
            <w:pPr>
              <w:pStyle w:val="Tabletext"/>
              <w:jc w:val="center"/>
              <w:rPr>
                <w:ins w:id="986" w:author="ARS" w:date="2022-09-27T11:18:00Z"/>
                <w:highlight w:val="yellow"/>
                <w:lang w:eastAsia="en-GB"/>
                <w:rPrChange w:id="987" w:author="ARS" w:date="2022-09-27T11:19:00Z">
                  <w:rPr>
                    <w:ins w:id="988" w:author="ARS" w:date="2022-09-27T11:18:00Z"/>
                    <w:rFonts w:ascii="Calibri" w:hAnsi="Calibri" w:cs="Calibri"/>
                    <w:color w:val="000000"/>
                    <w:sz w:val="22"/>
                    <w:szCs w:val="22"/>
                    <w:lang w:eastAsia="en-GB"/>
                  </w:rPr>
                </w:rPrChange>
              </w:rPr>
            </w:pPr>
            <w:ins w:id="989" w:author="ARS" w:date="2022-09-27T11:18:00Z">
              <w:r w:rsidRPr="00987EBA">
                <w:rPr>
                  <w:highlight w:val="yellow"/>
                  <w:lang w:eastAsia="en-GB"/>
                  <w:rPrChange w:id="990" w:author="ARS" w:date="2022-09-27T11:19:00Z">
                    <w:rPr>
                      <w:rFonts w:ascii="Calibri" w:hAnsi="Calibri" w:cs="Calibri"/>
                      <w:color w:val="000000"/>
                      <w:sz w:val="22"/>
                      <w:szCs w:val="22"/>
                      <w:lang w:eastAsia="en-GB"/>
                    </w:rPr>
                  </w:rPrChange>
                </w:rPr>
                <w:t>-14</w:t>
              </w:r>
            </w:ins>
          </w:p>
        </w:tc>
        <w:tc>
          <w:tcPr>
            <w:tcW w:w="961" w:type="dxa"/>
            <w:tcBorders>
              <w:top w:val="nil"/>
              <w:left w:val="nil"/>
              <w:bottom w:val="single" w:sz="4" w:space="0" w:color="auto"/>
              <w:right w:val="single" w:sz="4" w:space="0" w:color="auto"/>
            </w:tcBorders>
            <w:shd w:val="clear" w:color="auto" w:fill="auto"/>
            <w:noWrap/>
            <w:vAlign w:val="bottom"/>
            <w:hideMark/>
            <w:tcPrChange w:id="991"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09F8ED6D" w14:textId="77777777" w:rsidR="009219CC" w:rsidRPr="00987EBA" w:rsidRDefault="009219CC" w:rsidP="006176AC">
            <w:pPr>
              <w:pStyle w:val="Tabletext"/>
              <w:jc w:val="center"/>
              <w:rPr>
                <w:ins w:id="992" w:author="ARS" w:date="2022-09-27T11:18:00Z"/>
                <w:highlight w:val="yellow"/>
                <w:lang w:eastAsia="en-GB"/>
                <w:rPrChange w:id="993" w:author="ARS" w:date="2022-09-27T11:19:00Z">
                  <w:rPr>
                    <w:ins w:id="994" w:author="ARS" w:date="2022-09-27T11:18:00Z"/>
                    <w:rFonts w:ascii="Calibri" w:hAnsi="Calibri" w:cs="Calibri"/>
                    <w:color w:val="000000"/>
                    <w:sz w:val="22"/>
                    <w:szCs w:val="22"/>
                    <w:lang w:eastAsia="en-GB"/>
                  </w:rPr>
                </w:rPrChange>
              </w:rPr>
            </w:pPr>
            <w:ins w:id="995" w:author="ARS" w:date="2022-09-27T11:18:00Z">
              <w:r w:rsidRPr="00987EBA">
                <w:rPr>
                  <w:highlight w:val="yellow"/>
                  <w:lang w:eastAsia="en-GB"/>
                  <w:rPrChange w:id="996" w:author="ARS" w:date="2022-09-27T11:19:00Z">
                    <w:rPr>
                      <w:rFonts w:ascii="Calibri" w:hAnsi="Calibri" w:cs="Calibri"/>
                      <w:color w:val="000000"/>
                      <w:sz w:val="22"/>
                      <w:szCs w:val="22"/>
                      <w:lang w:eastAsia="en-GB"/>
                    </w:rPr>
                  </w:rPrChange>
                </w:rPr>
                <w:t>-9.4</w:t>
              </w:r>
            </w:ins>
          </w:p>
        </w:tc>
        <w:tc>
          <w:tcPr>
            <w:tcW w:w="961" w:type="dxa"/>
            <w:tcBorders>
              <w:top w:val="nil"/>
              <w:left w:val="nil"/>
              <w:bottom w:val="single" w:sz="4" w:space="0" w:color="auto"/>
              <w:right w:val="single" w:sz="4" w:space="0" w:color="auto"/>
            </w:tcBorders>
            <w:shd w:val="clear" w:color="auto" w:fill="auto"/>
            <w:noWrap/>
            <w:vAlign w:val="bottom"/>
            <w:hideMark/>
            <w:tcPrChange w:id="997"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2DB91F74" w14:textId="77777777" w:rsidR="009219CC" w:rsidRPr="00987EBA" w:rsidRDefault="009219CC" w:rsidP="006176AC">
            <w:pPr>
              <w:pStyle w:val="Tabletext"/>
              <w:jc w:val="center"/>
              <w:rPr>
                <w:ins w:id="998" w:author="ARS" w:date="2022-09-27T11:18:00Z"/>
                <w:highlight w:val="yellow"/>
                <w:lang w:eastAsia="en-GB"/>
                <w:rPrChange w:id="999" w:author="ARS" w:date="2022-09-27T11:19:00Z">
                  <w:rPr>
                    <w:ins w:id="1000" w:author="ARS" w:date="2022-09-27T11:18:00Z"/>
                    <w:rFonts w:ascii="Calibri" w:hAnsi="Calibri" w:cs="Calibri"/>
                    <w:color w:val="000000"/>
                    <w:sz w:val="22"/>
                    <w:szCs w:val="22"/>
                    <w:lang w:eastAsia="en-GB"/>
                  </w:rPr>
                </w:rPrChange>
              </w:rPr>
            </w:pPr>
            <w:ins w:id="1001" w:author="ARS" w:date="2022-09-27T11:18:00Z">
              <w:r w:rsidRPr="00987EBA">
                <w:rPr>
                  <w:highlight w:val="yellow"/>
                  <w:lang w:eastAsia="en-GB"/>
                  <w:rPrChange w:id="1002" w:author="ARS" w:date="2022-09-27T11:19:00Z">
                    <w:rPr>
                      <w:rFonts w:ascii="Calibri" w:hAnsi="Calibri" w:cs="Calibri"/>
                      <w:color w:val="000000"/>
                      <w:sz w:val="22"/>
                      <w:szCs w:val="22"/>
                      <w:lang w:eastAsia="en-GB"/>
                    </w:rPr>
                  </w:rPrChange>
                </w:rPr>
                <w:t>-6.94</w:t>
              </w:r>
            </w:ins>
          </w:p>
        </w:tc>
        <w:tc>
          <w:tcPr>
            <w:tcW w:w="961" w:type="dxa"/>
            <w:tcBorders>
              <w:top w:val="nil"/>
              <w:left w:val="nil"/>
              <w:bottom w:val="single" w:sz="4" w:space="0" w:color="auto"/>
              <w:right w:val="single" w:sz="4" w:space="0" w:color="auto"/>
            </w:tcBorders>
            <w:shd w:val="clear" w:color="auto" w:fill="auto"/>
            <w:noWrap/>
            <w:vAlign w:val="bottom"/>
            <w:hideMark/>
            <w:tcPrChange w:id="1003"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1F8691A" w14:textId="77777777" w:rsidR="009219CC" w:rsidRPr="00987EBA" w:rsidRDefault="009219CC" w:rsidP="006176AC">
            <w:pPr>
              <w:pStyle w:val="Tabletext"/>
              <w:jc w:val="center"/>
              <w:rPr>
                <w:ins w:id="1004" w:author="ARS" w:date="2022-09-27T11:18:00Z"/>
                <w:highlight w:val="yellow"/>
                <w:lang w:eastAsia="en-GB"/>
                <w:rPrChange w:id="1005" w:author="ARS" w:date="2022-09-27T11:19:00Z">
                  <w:rPr>
                    <w:ins w:id="1006" w:author="ARS" w:date="2022-09-27T11:18:00Z"/>
                    <w:rFonts w:ascii="Calibri" w:hAnsi="Calibri" w:cs="Calibri"/>
                    <w:color w:val="000000"/>
                    <w:sz w:val="22"/>
                    <w:szCs w:val="22"/>
                    <w:lang w:eastAsia="en-GB"/>
                  </w:rPr>
                </w:rPrChange>
              </w:rPr>
            </w:pPr>
            <w:ins w:id="1007" w:author="ARS" w:date="2022-09-27T11:18:00Z">
              <w:r w:rsidRPr="00987EBA">
                <w:rPr>
                  <w:highlight w:val="yellow"/>
                  <w:lang w:eastAsia="en-GB"/>
                  <w:rPrChange w:id="1008" w:author="ARS" w:date="2022-09-27T11:19:00Z">
                    <w:rPr>
                      <w:rFonts w:ascii="Calibri" w:hAnsi="Calibri" w:cs="Calibri"/>
                      <w:color w:val="000000"/>
                      <w:sz w:val="22"/>
                      <w:szCs w:val="22"/>
                      <w:lang w:eastAsia="en-GB"/>
                    </w:rPr>
                  </w:rPrChange>
                </w:rPr>
                <w:t>-18.05</w:t>
              </w:r>
            </w:ins>
          </w:p>
        </w:tc>
      </w:tr>
      <w:tr w:rsidR="009219CC" w:rsidRPr="00987EBA" w14:paraId="578E1AFE" w14:textId="77777777" w:rsidTr="00C32C8C">
        <w:trPr>
          <w:trHeight w:val="290"/>
          <w:jc w:val="center"/>
          <w:ins w:id="1009" w:author="ARS" w:date="2022-09-27T11:18:00Z"/>
          <w:trPrChange w:id="1010" w:author="ARS" w:date="2022-09-27T11:19:00Z">
            <w:trPr>
              <w:trHeight w:val="290"/>
            </w:trPr>
          </w:trPrChange>
        </w:trPr>
        <w:tc>
          <w:tcPr>
            <w:tcW w:w="960" w:type="dxa"/>
            <w:vMerge/>
            <w:tcBorders>
              <w:top w:val="nil"/>
              <w:left w:val="single" w:sz="4" w:space="0" w:color="auto"/>
              <w:bottom w:val="single" w:sz="4" w:space="0" w:color="auto"/>
              <w:right w:val="single" w:sz="4" w:space="0" w:color="auto"/>
            </w:tcBorders>
            <w:vAlign w:val="center"/>
            <w:hideMark/>
            <w:tcPrChange w:id="1011" w:author="ARS" w:date="2022-09-27T11:19:00Z">
              <w:tcPr>
                <w:tcW w:w="960" w:type="dxa"/>
                <w:vMerge/>
                <w:tcBorders>
                  <w:top w:val="nil"/>
                  <w:left w:val="single" w:sz="4" w:space="0" w:color="auto"/>
                  <w:bottom w:val="single" w:sz="4" w:space="0" w:color="auto"/>
                  <w:right w:val="single" w:sz="4" w:space="0" w:color="auto"/>
                </w:tcBorders>
                <w:vAlign w:val="center"/>
                <w:hideMark/>
              </w:tcPr>
            </w:tcPrChange>
          </w:tcPr>
          <w:p w14:paraId="63A3C6DF" w14:textId="77777777" w:rsidR="009219CC" w:rsidRPr="00987EBA" w:rsidRDefault="009219CC" w:rsidP="00C32C8C">
            <w:pPr>
              <w:pStyle w:val="Tabletext"/>
              <w:jc w:val="center"/>
              <w:rPr>
                <w:ins w:id="1012" w:author="ARS" w:date="2022-09-27T11:18:00Z"/>
                <w:highlight w:val="yellow"/>
                <w:lang w:eastAsia="en-GB"/>
                <w:rPrChange w:id="1013" w:author="ARS" w:date="2022-09-27T11:19:00Z">
                  <w:rPr>
                    <w:ins w:id="1014" w:author="ARS" w:date="2022-09-27T11:18:00Z"/>
                    <w:color w:val="000000"/>
                    <w:lang w:eastAsia="en-GB"/>
                  </w:rPr>
                </w:rPrChange>
              </w:rPr>
            </w:pPr>
          </w:p>
        </w:tc>
        <w:tc>
          <w:tcPr>
            <w:tcW w:w="1183" w:type="dxa"/>
            <w:tcBorders>
              <w:top w:val="nil"/>
              <w:left w:val="nil"/>
              <w:bottom w:val="single" w:sz="4" w:space="0" w:color="auto"/>
              <w:right w:val="single" w:sz="4" w:space="0" w:color="auto"/>
            </w:tcBorders>
            <w:shd w:val="clear" w:color="auto" w:fill="auto"/>
            <w:vAlign w:val="center"/>
            <w:hideMark/>
            <w:tcPrChange w:id="1015"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1D11534C" w14:textId="77777777" w:rsidR="009219CC" w:rsidRPr="00987EBA" w:rsidRDefault="009219CC" w:rsidP="00C32C8C">
            <w:pPr>
              <w:pStyle w:val="Tabletext"/>
              <w:jc w:val="center"/>
              <w:rPr>
                <w:ins w:id="1016" w:author="ARS" w:date="2022-09-27T11:18:00Z"/>
                <w:highlight w:val="yellow"/>
                <w:lang w:eastAsia="en-GB"/>
                <w:rPrChange w:id="1017" w:author="ARS" w:date="2022-09-27T11:19:00Z">
                  <w:rPr>
                    <w:ins w:id="1018" w:author="ARS" w:date="2022-09-27T11:18:00Z"/>
                    <w:color w:val="000000"/>
                    <w:lang w:eastAsia="en-GB"/>
                  </w:rPr>
                </w:rPrChange>
              </w:rPr>
            </w:pPr>
            <w:ins w:id="1019" w:author="ARS" w:date="2022-09-27T11:18:00Z">
              <w:r w:rsidRPr="00987EBA">
                <w:rPr>
                  <w:highlight w:val="yellow"/>
                  <w:lang w:eastAsia="en-GB"/>
                  <w:rPrChange w:id="1020" w:author="ARS" w:date="2022-09-27T11:19:00Z">
                    <w:rPr>
                      <w:color w:val="000000"/>
                      <w:lang w:eastAsia="en-GB"/>
                    </w:rPr>
                  </w:rPrChange>
                </w:rPr>
                <w:t>0.03%</w:t>
              </w:r>
            </w:ins>
          </w:p>
        </w:tc>
        <w:tc>
          <w:tcPr>
            <w:tcW w:w="1580" w:type="dxa"/>
            <w:tcBorders>
              <w:top w:val="nil"/>
              <w:left w:val="nil"/>
              <w:bottom w:val="single" w:sz="4" w:space="0" w:color="auto"/>
              <w:right w:val="single" w:sz="4" w:space="0" w:color="auto"/>
            </w:tcBorders>
            <w:shd w:val="clear" w:color="auto" w:fill="auto"/>
            <w:vAlign w:val="center"/>
            <w:hideMark/>
            <w:tcPrChange w:id="1021"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3CB54EDF" w14:textId="77777777" w:rsidR="009219CC" w:rsidRPr="00987EBA" w:rsidRDefault="009219CC" w:rsidP="00C32C8C">
            <w:pPr>
              <w:pStyle w:val="Tabletext"/>
              <w:jc w:val="center"/>
              <w:rPr>
                <w:ins w:id="1022" w:author="ARS" w:date="2022-09-27T11:18:00Z"/>
                <w:highlight w:val="yellow"/>
                <w:lang w:eastAsia="en-GB"/>
                <w:rPrChange w:id="1023" w:author="ARS" w:date="2022-09-27T11:19:00Z">
                  <w:rPr>
                    <w:ins w:id="1024" w:author="ARS" w:date="2022-09-27T11:18:00Z"/>
                    <w:color w:val="000000"/>
                    <w:lang w:eastAsia="en-GB"/>
                  </w:rPr>
                </w:rPrChange>
              </w:rPr>
            </w:pPr>
            <w:ins w:id="1025" w:author="ARS" w:date="2022-09-27T11:18:00Z">
              <w:r w:rsidRPr="00987EBA">
                <w:rPr>
                  <w:highlight w:val="yellow"/>
                  <w:lang w:eastAsia="en-GB"/>
                  <w:rPrChange w:id="1026" w:author="ARS" w:date="2022-09-27T11:19:00Z">
                    <w:rPr>
                      <w:color w:val="000000"/>
                      <w:lang w:eastAsia="en-GB"/>
                    </w:rPr>
                  </w:rPrChange>
                </w:rPr>
                <w:t>-152</w:t>
              </w:r>
            </w:ins>
          </w:p>
        </w:tc>
        <w:tc>
          <w:tcPr>
            <w:tcW w:w="961" w:type="dxa"/>
            <w:tcBorders>
              <w:top w:val="nil"/>
              <w:left w:val="nil"/>
              <w:bottom w:val="single" w:sz="4" w:space="0" w:color="auto"/>
              <w:right w:val="single" w:sz="4" w:space="0" w:color="auto"/>
            </w:tcBorders>
            <w:shd w:val="clear" w:color="auto" w:fill="auto"/>
            <w:noWrap/>
            <w:vAlign w:val="bottom"/>
            <w:hideMark/>
            <w:tcPrChange w:id="1027"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29F86B3" w14:textId="77777777" w:rsidR="009219CC" w:rsidRPr="00987EBA" w:rsidRDefault="009219CC" w:rsidP="006176AC">
            <w:pPr>
              <w:pStyle w:val="Tabletext"/>
              <w:jc w:val="center"/>
              <w:rPr>
                <w:ins w:id="1028" w:author="ARS" w:date="2022-09-27T11:18:00Z"/>
                <w:highlight w:val="yellow"/>
                <w:lang w:eastAsia="en-GB"/>
                <w:rPrChange w:id="1029" w:author="ARS" w:date="2022-09-27T11:19:00Z">
                  <w:rPr>
                    <w:ins w:id="1030" w:author="ARS" w:date="2022-09-27T11:18:00Z"/>
                    <w:rFonts w:ascii="Calibri" w:hAnsi="Calibri" w:cs="Calibri"/>
                    <w:color w:val="000000"/>
                    <w:sz w:val="22"/>
                    <w:szCs w:val="22"/>
                    <w:lang w:eastAsia="en-GB"/>
                  </w:rPr>
                </w:rPrChange>
              </w:rPr>
            </w:pPr>
            <w:ins w:id="1031" w:author="ARS" w:date="2022-09-27T11:18:00Z">
              <w:r w:rsidRPr="00987EBA">
                <w:rPr>
                  <w:highlight w:val="yellow"/>
                  <w:lang w:eastAsia="en-GB"/>
                  <w:rPrChange w:id="1032" w:author="ARS" w:date="2022-09-27T11:19:00Z">
                    <w:rPr>
                      <w:rFonts w:ascii="Calibri" w:hAnsi="Calibri" w:cs="Calibri"/>
                      <w:color w:val="000000"/>
                      <w:sz w:val="22"/>
                      <w:szCs w:val="22"/>
                      <w:lang w:eastAsia="en-GB"/>
                    </w:rPr>
                  </w:rPrChange>
                </w:rPr>
                <w:t>-15.4</w:t>
              </w:r>
            </w:ins>
          </w:p>
        </w:tc>
        <w:tc>
          <w:tcPr>
            <w:tcW w:w="961" w:type="dxa"/>
            <w:tcBorders>
              <w:top w:val="nil"/>
              <w:left w:val="nil"/>
              <w:bottom w:val="single" w:sz="4" w:space="0" w:color="auto"/>
              <w:right w:val="single" w:sz="4" w:space="0" w:color="auto"/>
            </w:tcBorders>
            <w:shd w:val="clear" w:color="auto" w:fill="auto"/>
            <w:noWrap/>
            <w:vAlign w:val="bottom"/>
            <w:hideMark/>
            <w:tcPrChange w:id="1033"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0CFF31A9" w14:textId="77777777" w:rsidR="009219CC" w:rsidRPr="00987EBA" w:rsidRDefault="009219CC" w:rsidP="006176AC">
            <w:pPr>
              <w:pStyle w:val="Tabletext"/>
              <w:jc w:val="center"/>
              <w:rPr>
                <w:ins w:id="1034" w:author="ARS" w:date="2022-09-27T11:18:00Z"/>
                <w:highlight w:val="yellow"/>
                <w:lang w:eastAsia="en-GB"/>
                <w:rPrChange w:id="1035" w:author="ARS" w:date="2022-09-27T11:19:00Z">
                  <w:rPr>
                    <w:ins w:id="1036" w:author="ARS" w:date="2022-09-27T11:18:00Z"/>
                    <w:rFonts w:ascii="Calibri" w:hAnsi="Calibri" w:cs="Calibri"/>
                    <w:color w:val="000000"/>
                    <w:sz w:val="22"/>
                    <w:szCs w:val="22"/>
                    <w:lang w:eastAsia="en-GB"/>
                  </w:rPr>
                </w:rPrChange>
              </w:rPr>
            </w:pPr>
            <w:ins w:id="1037" w:author="ARS" w:date="2022-09-27T11:18:00Z">
              <w:r w:rsidRPr="00987EBA">
                <w:rPr>
                  <w:highlight w:val="yellow"/>
                  <w:lang w:eastAsia="en-GB"/>
                  <w:rPrChange w:id="1038" w:author="ARS" w:date="2022-09-27T11:19:00Z">
                    <w:rPr>
                      <w:rFonts w:ascii="Calibri" w:hAnsi="Calibri" w:cs="Calibri"/>
                      <w:color w:val="000000"/>
                      <w:sz w:val="22"/>
                      <w:szCs w:val="22"/>
                      <w:lang w:eastAsia="en-GB"/>
                    </w:rPr>
                  </w:rPrChange>
                </w:rPr>
                <w:t>-10</w:t>
              </w:r>
            </w:ins>
          </w:p>
        </w:tc>
        <w:tc>
          <w:tcPr>
            <w:tcW w:w="961" w:type="dxa"/>
            <w:tcBorders>
              <w:top w:val="nil"/>
              <w:left w:val="nil"/>
              <w:bottom w:val="single" w:sz="4" w:space="0" w:color="auto"/>
              <w:right w:val="single" w:sz="4" w:space="0" w:color="auto"/>
            </w:tcBorders>
            <w:shd w:val="clear" w:color="auto" w:fill="auto"/>
            <w:noWrap/>
            <w:vAlign w:val="bottom"/>
            <w:hideMark/>
            <w:tcPrChange w:id="1039"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520CF73" w14:textId="77777777" w:rsidR="009219CC" w:rsidRPr="00987EBA" w:rsidRDefault="009219CC" w:rsidP="006176AC">
            <w:pPr>
              <w:pStyle w:val="Tabletext"/>
              <w:jc w:val="center"/>
              <w:rPr>
                <w:ins w:id="1040" w:author="ARS" w:date="2022-09-27T11:18:00Z"/>
                <w:highlight w:val="yellow"/>
                <w:lang w:eastAsia="en-GB"/>
                <w:rPrChange w:id="1041" w:author="ARS" w:date="2022-09-27T11:19:00Z">
                  <w:rPr>
                    <w:ins w:id="1042" w:author="ARS" w:date="2022-09-27T11:18:00Z"/>
                    <w:rFonts w:ascii="Calibri" w:hAnsi="Calibri" w:cs="Calibri"/>
                    <w:color w:val="000000"/>
                    <w:sz w:val="22"/>
                    <w:szCs w:val="22"/>
                    <w:lang w:eastAsia="en-GB"/>
                  </w:rPr>
                </w:rPrChange>
              </w:rPr>
            </w:pPr>
            <w:ins w:id="1043" w:author="ARS" w:date="2022-09-27T11:18:00Z">
              <w:r w:rsidRPr="00987EBA">
                <w:rPr>
                  <w:highlight w:val="yellow"/>
                  <w:lang w:eastAsia="en-GB"/>
                  <w:rPrChange w:id="1044" w:author="ARS" w:date="2022-09-27T11:19:00Z">
                    <w:rPr>
                      <w:rFonts w:ascii="Calibri" w:hAnsi="Calibri" w:cs="Calibri"/>
                      <w:color w:val="000000"/>
                      <w:sz w:val="22"/>
                      <w:szCs w:val="22"/>
                      <w:lang w:eastAsia="en-GB"/>
                    </w:rPr>
                  </w:rPrChange>
                </w:rPr>
                <w:t>-5.4</w:t>
              </w:r>
            </w:ins>
          </w:p>
        </w:tc>
        <w:tc>
          <w:tcPr>
            <w:tcW w:w="961" w:type="dxa"/>
            <w:tcBorders>
              <w:top w:val="nil"/>
              <w:left w:val="nil"/>
              <w:bottom w:val="single" w:sz="4" w:space="0" w:color="auto"/>
              <w:right w:val="single" w:sz="4" w:space="0" w:color="auto"/>
            </w:tcBorders>
            <w:shd w:val="clear" w:color="auto" w:fill="auto"/>
            <w:noWrap/>
            <w:vAlign w:val="bottom"/>
            <w:hideMark/>
            <w:tcPrChange w:id="1045"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46C34B50" w14:textId="77777777" w:rsidR="009219CC" w:rsidRPr="00987EBA" w:rsidRDefault="009219CC" w:rsidP="006176AC">
            <w:pPr>
              <w:pStyle w:val="Tabletext"/>
              <w:jc w:val="center"/>
              <w:rPr>
                <w:ins w:id="1046" w:author="ARS" w:date="2022-09-27T11:18:00Z"/>
                <w:highlight w:val="yellow"/>
                <w:lang w:eastAsia="en-GB"/>
                <w:rPrChange w:id="1047" w:author="ARS" w:date="2022-09-27T11:19:00Z">
                  <w:rPr>
                    <w:ins w:id="1048" w:author="ARS" w:date="2022-09-27T11:18:00Z"/>
                    <w:rFonts w:ascii="Calibri" w:hAnsi="Calibri" w:cs="Calibri"/>
                    <w:color w:val="000000"/>
                    <w:sz w:val="22"/>
                    <w:szCs w:val="22"/>
                    <w:lang w:eastAsia="en-GB"/>
                  </w:rPr>
                </w:rPrChange>
              </w:rPr>
            </w:pPr>
            <w:ins w:id="1049" w:author="ARS" w:date="2022-09-27T11:18:00Z">
              <w:r w:rsidRPr="00987EBA">
                <w:rPr>
                  <w:highlight w:val="yellow"/>
                  <w:lang w:eastAsia="en-GB"/>
                  <w:rPrChange w:id="1050" w:author="ARS" w:date="2022-09-27T11:19:00Z">
                    <w:rPr>
                      <w:rFonts w:ascii="Calibri" w:hAnsi="Calibri" w:cs="Calibri"/>
                      <w:color w:val="000000"/>
                      <w:sz w:val="22"/>
                      <w:szCs w:val="22"/>
                      <w:lang w:eastAsia="en-GB"/>
                    </w:rPr>
                  </w:rPrChange>
                </w:rPr>
                <w:t>-2.94</w:t>
              </w:r>
            </w:ins>
          </w:p>
        </w:tc>
        <w:tc>
          <w:tcPr>
            <w:tcW w:w="961" w:type="dxa"/>
            <w:tcBorders>
              <w:top w:val="nil"/>
              <w:left w:val="nil"/>
              <w:bottom w:val="single" w:sz="4" w:space="0" w:color="auto"/>
              <w:right w:val="single" w:sz="4" w:space="0" w:color="auto"/>
            </w:tcBorders>
            <w:shd w:val="clear" w:color="auto" w:fill="auto"/>
            <w:noWrap/>
            <w:vAlign w:val="bottom"/>
            <w:hideMark/>
            <w:tcPrChange w:id="1051"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4D2D226A" w14:textId="77777777" w:rsidR="009219CC" w:rsidRPr="00987EBA" w:rsidRDefault="009219CC" w:rsidP="006176AC">
            <w:pPr>
              <w:pStyle w:val="Tabletext"/>
              <w:jc w:val="center"/>
              <w:rPr>
                <w:ins w:id="1052" w:author="ARS" w:date="2022-09-27T11:18:00Z"/>
                <w:highlight w:val="yellow"/>
                <w:lang w:eastAsia="en-GB"/>
                <w:rPrChange w:id="1053" w:author="ARS" w:date="2022-09-27T11:19:00Z">
                  <w:rPr>
                    <w:ins w:id="1054" w:author="ARS" w:date="2022-09-27T11:18:00Z"/>
                    <w:rFonts w:ascii="Calibri" w:hAnsi="Calibri" w:cs="Calibri"/>
                    <w:color w:val="000000"/>
                    <w:sz w:val="22"/>
                    <w:szCs w:val="22"/>
                    <w:lang w:eastAsia="en-GB"/>
                  </w:rPr>
                </w:rPrChange>
              </w:rPr>
            </w:pPr>
            <w:ins w:id="1055" w:author="ARS" w:date="2022-09-27T11:18:00Z">
              <w:r w:rsidRPr="00987EBA">
                <w:rPr>
                  <w:highlight w:val="yellow"/>
                  <w:lang w:eastAsia="en-GB"/>
                  <w:rPrChange w:id="1056" w:author="ARS" w:date="2022-09-27T11:19:00Z">
                    <w:rPr>
                      <w:rFonts w:ascii="Calibri" w:hAnsi="Calibri" w:cs="Calibri"/>
                      <w:color w:val="000000"/>
                      <w:sz w:val="22"/>
                      <w:szCs w:val="22"/>
                      <w:lang w:eastAsia="en-GB"/>
                    </w:rPr>
                  </w:rPrChange>
                </w:rPr>
                <w:t>-14.05</w:t>
              </w:r>
            </w:ins>
          </w:p>
        </w:tc>
      </w:tr>
      <w:tr w:rsidR="009219CC" w:rsidRPr="00987EBA" w14:paraId="5734D7E2" w14:textId="77777777" w:rsidTr="00C32C8C">
        <w:trPr>
          <w:trHeight w:val="290"/>
          <w:jc w:val="center"/>
          <w:ins w:id="1057" w:author="ARS" w:date="2022-09-27T11:18:00Z"/>
          <w:trPrChange w:id="1058" w:author="ARS" w:date="2022-09-27T11:19:00Z">
            <w:trPr>
              <w:trHeight w:val="290"/>
            </w:trPr>
          </w:trPrChange>
        </w:trPr>
        <w:tc>
          <w:tcPr>
            <w:tcW w:w="960" w:type="dxa"/>
            <w:vMerge/>
            <w:tcBorders>
              <w:top w:val="nil"/>
              <w:left w:val="single" w:sz="4" w:space="0" w:color="auto"/>
              <w:bottom w:val="single" w:sz="4" w:space="0" w:color="auto"/>
              <w:right w:val="single" w:sz="4" w:space="0" w:color="auto"/>
            </w:tcBorders>
            <w:vAlign w:val="center"/>
            <w:hideMark/>
            <w:tcPrChange w:id="1059" w:author="ARS" w:date="2022-09-27T11:19:00Z">
              <w:tcPr>
                <w:tcW w:w="960" w:type="dxa"/>
                <w:vMerge/>
                <w:tcBorders>
                  <w:top w:val="nil"/>
                  <w:left w:val="single" w:sz="4" w:space="0" w:color="auto"/>
                  <w:bottom w:val="single" w:sz="4" w:space="0" w:color="auto"/>
                  <w:right w:val="single" w:sz="4" w:space="0" w:color="auto"/>
                </w:tcBorders>
                <w:vAlign w:val="center"/>
                <w:hideMark/>
              </w:tcPr>
            </w:tcPrChange>
          </w:tcPr>
          <w:p w14:paraId="01AE5DFD" w14:textId="77777777" w:rsidR="009219CC" w:rsidRPr="00987EBA" w:rsidRDefault="009219CC" w:rsidP="00C32C8C">
            <w:pPr>
              <w:pStyle w:val="Tabletext"/>
              <w:jc w:val="center"/>
              <w:rPr>
                <w:ins w:id="1060" w:author="ARS" w:date="2022-09-27T11:18:00Z"/>
                <w:highlight w:val="yellow"/>
                <w:lang w:eastAsia="en-GB"/>
                <w:rPrChange w:id="1061" w:author="ARS" w:date="2022-09-27T11:19:00Z">
                  <w:rPr>
                    <w:ins w:id="1062" w:author="ARS" w:date="2022-09-27T11:18:00Z"/>
                    <w:color w:val="000000"/>
                    <w:lang w:eastAsia="en-GB"/>
                  </w:rPr>
                </w:rPrChange>
              </w:rPr>
            </w:pPr>
          </w:p>
        </w:tc>
        <w:tc>
          <w:tcPr>
            <w:tcW w:w="1183" w:type="dxa"/>
            <w:tcBorders>
              <w:top w:val="nil"/>
              <w:left w:val="nil"/>
              <w:bottom w:val="single" w:sz="4" w:space="0" w:color="auto"/>
              <w:right w:val="single" w:sz="4" w:space="0" w:color="auto"/>
            </w:tcBorders>
            <w:shd w:val="clear" w:color="auto" w:fill="auto"/>
            <w:vAlign w:val="center"/>
            <w:hideMark/>
            <w:tcPrChange w:id="1063" w:author="ARS" w:date="2022-09-27T11:19:00Z">
              <w:tcPr>
                <w:tcW w:w="1060" w:type="dxa"/>
                <w:tcBorders>
                  <w:top w:val="nil"/>
                  <w:left w:val="nil"/>
                  <w:bottom w:val="single" w:sz="4" w:space="0" w:color="auto"/>
                  <w:right w:val="single" w:sz="4" w:space="0" w:color="auto"/>
                </w:tcBorders>
                <w:shd w:val="clear" w:color="auto" w:fill="auto"/>
                <w:vAlign w:val="center"/>
                <w:hideMark/>
              </w:tcPr>
            </w:tcPrChange>
          </w:tcPr>
          <w:p w14:paraId="195872FA" w14:textId="77777777" w:rsidR="009219CC" w:rsidRPr="00987EBA" w:rsidRDefault="009219CC" w:rsidP="00C32C8C">
            <w:pPr>
              <w:pStyle w:val="Tabletext"/>
              <w:jc w:val="center"/>
              <w:rPr>
                <w:ins w:id="1064" w:author="ARS" w:date="2022-09-27T11:18:00Z"/>
                <w:highlight w:val="yellow"/>
                <w:lang w:eastAsia="en-GB"/>
                <w:rPrChange w:id="1065" w:author="ARS" w:date="2022-09-27T11:19:00Z">
                  <w:rPr>
                    <w:ins w:id="1066" w:author="ARS" w:date="2022-09-27T11:18:00Z"/>
                    <w:color w:val="000000"/>
                    <w:lang w:eastAsia="en-GB"/>
                  </w:rPr>
                </w:rPrChange>
              </w:rPr>
            </w:pPr>
            <w:ins w:id="1067" w:author="ARS" w:date="2022-09-27T11:18:00Z">
              <w:r w:rsidRPr="00987EBA">
                <w:rPr>
                  <w:highlight w:val="yellow"/>
                  <w:lang w:eastAsia="en-GB"/>
                  <w:rPrChange w:id="1068" w:author="ARS" w:date="2022-09-27T11:19:00Z">
                    <w:rPr>
                      <w:color w:val="000000"/>
                      <w:lang w:eastAsia="en-GB"/>
                    </w:rPr>
                  </w:rPrChange>
                </w:rPr>
                <w:t>20%</w:t>
              </w:r>
            </w:ins>
          </w:p>
        </w:tc>
        <w:tc>
          <w:tcPr>
            <w:tcW w:w="1580" w:type="dxa"/>
            <w:tcBorders>
              <w:top w:val="nil"/>
              <w:left w:val="nil"/>
              <w:bottom w:val="single" w:sz="4" w:space="0" w:color="auto"/>
              <w:right w:val="single" w:sz="4" w:space="0" w:color="auto"/>
            </w:tcBorders>
            <w:shd w:val="clear" w:color="auto" w:fill="auto"/>
            <w:vAlign w:val="center"/>
            <w:hideMark/>
            <w:tcPrChange w:id="1069" w:author="ARS" w:date="2022-09-27T11:19:00Z">
              <w:tcPr>
                <w:tcW w:w="1580" w:type="dxa"/>
                <w:tcBorders>
                  <w:top w:val="nil"/>
                  <w:left w:val="nil"/>
                  <w:bottom w:val="single" w:sz="4" w:space="0" w:color="auto"/>
                  <w:right w:val="single" w:sz="4" w:space="0" w:color="auto"/>
                </w:tcBorders>
                <w:shd w:val="clear" w:color="auto" w:fill="auto"/>
                <w:vAlign w:val="center"/>
                <w:hideMark/>
              </w:tcPr>
            </w:tcPrChange>
          </w:tcPr>
          <w:p w14:paraId="713F9FE9" w14:textId="77777777" w:rsidR="009219CC" w:rsidRPr="00987EBA" w:rsidRDefault="009219CC" w:rsidP="00C32C8C">
            <w:pPr>
              <w:pStyle w:val="Tabletext"/>
              <w:jc w:val="center"/>
              <w:rPr>
                <w:ins w:id="1070" w:author="ARS" w:date="2022-09-27T11:18:00Z"/>
                <w:highlight w:val="yellow"/>
                <w:lang w:eastAsia="en-GB"/>
                <w:rPrChange w:id="1071" w:author="ARS" w:date="2022-09-27T11:19:00Z">
                  <w:rPr>
                    <w:ins w:id="1072" w:author="ARS" w:date="2022-09-27T11:18:00Z"/>
                    <w:color w:val="000000"/>
                    <w:lang w:eastAsia="en-GB"/>
                  </w:rPr>
                </w:rPrChange>
              </w:rPr>
            </w:pPr>
            <w:ins w:id="1073" w:author="ARS" w:date="2022-09-27T11:18:00Z">
              <w:r w:rsidRPr="00987EBA">
                <w:rPr>
                  <w:highlight w:val="yellow"/>
                  <w:lang w:eastAsia="en-GB"/>
                  <w:rPrChange w:id="1074" w:author="ARS" w:date="2022-09-27T11:19:00Z">
                    <w:rPr>
                      <w:color w:val="000000"/>
                      <w:lang w:eastAsia="en-GB"/>
                    </w:rPr>
                  </w:rPrChange>
                </w:rPr>
                <w:t>-156</w:t>
              </w:r>
            </w:ins>
          </w:p>
        </w:tc>
        <w:tc>
          <w:tcPr>
            <w:tcW w:w="961" w:type="dxa"/>
            <w:tcBorders>
              <w:top w:val="nil"/>
              <w:left w:val="nil"/>
              <w:bottom w:val="single" w:sz="4" w:space="0" w:color="auto"/>
              <w:right w:val="single" w:sz="4" w:space="0" w:color="auto"/>
            </w:tcBorders>
            <w:shd w:val="clear" w:color="auto" w:fill="auto"/>
            <w:noWrap/>
            <w:vAlign w:val="bottom"/>
            <w:hideMark/>
            <w:tcPrChange w:id="1075"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30E69C3D" w14:textId="77777777" w:rsidR="009219CC" w:rsidRPr="00987EBA" w:rsidRDefault="009219CC" w:rsidP="006176AC">
            <w:pPr>
              <w:pStyle w:val="Tabletext"/>
              <w:jc w:val="center"/>
              <w:rPr>
                <w:ins w:id="1076" w:author="ARS" w:date="2022-09-27T11:18:00Z"/>
                <w:highlight w:val="yellow"/>
                <w:lang w:eastAsia="en-GB"/>
                <w:rPrChange w:id="1077" w:author="ARS" w:date="2022-09-27T11:19:00Z">
                  <w:rPr>
                    <w:ins w:id="1078" w:author="ARS" w:date="2022-09-27T11:18:00Z"/>
                    <w:rFonts w:ascii="Calibri" w:hAnsi="Calibri" w:cs="Calibri"/>
                    <w:color w:val="000000"/>
                    <w:sz w:val="22"/>
                    <w:szCs w:val="22"/>
                    <w:lang w:eastAsia="en-GB"/>
                  </w:rPr>
                </w:rPrChange>
              </w:rPr>
            </w:pPr>
            <w:ins w:id="1079" w:author="ARS" w:date="2022-09-27T11:18:00Z">
              <w:r w:rsidRPr="00987EBA">
                <w:rPr>
                  <w:highlight w:val="yellow"/>
                  <w:lang w:eastAsia="en-GB"/>
                  <w:rPrChange w:id="1080" w:author="ARS" w:date="2022-09-27T11:19:00Z">
                    <w:rPr>
                      <w:rFonts w:ascii="Calibri" w:hAnsi="Calibri" w:cs="Calibri"/>
                      <w:color w:val="000000"/>
                      <w:sz w:val="22"/>
                      <w:szCs w:val="22"/>
                      <w:lang w:eastAsia="en-GB"/>
                    </w:rPr>
                  </w:rPrChange>
                </w:rPr>
                <w:t>-11.6</w:t>
              </w:r>
            </w:ins>
          </w:p>
        </w:tc>
        <w:tc>
          <w:tcPr>
            <w:tcW w:w="961" w:type="dxa"/>
            <w:tcBorders>
              <w:top w:val="nil"/>
              <w:left w:val="nil"/>
              <w:bottom w:val="single" w:sz="4" w:space="0" w:color="auto"/>
              <w:right w:val="single" w:sz="4" w:space="0" w:color="auto"/>
            </w:tcBorders>
            <w:shd w:val="clear" w:color="auto" w:fill="auto"/>
            <w:noWrap/>
            <w:vAlign w:val="bottom"/>
            <w:hideMark/>
            <w:tcPrChange w:id="1081"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1A04ADE6" w14:textId="77777777" w:rsidR="009219CC" w:rsidRPr="00987EBA" w:rsidRDefault="009219CC" w:rsidP="006176AC">
            <w:pPr>
              <w:pStyle w:val="Tabletext"/>
              <w:jc w:val="center"/>
              <w:rPr>
                <w:ins w:id="1082" w:author="ARS" w:date="2022-09-27T11:18:00Z"/>
                <w:highlight w:val="yellow"/>
                <w:lang w:eastAsia="en-GB"/>
                <w:rPrChange w:id="1083" w:author="ARS" w:date="2022-09-27T11:19:00Z">
                  <w:rPr>
                    <w:ins w:id="1084" w:author="ARS" w:date="2022-09-27T11:18:00Z"/>
                    <w:rFonts w:ascii="Calibri" w:hAnsi="Calibri" w:cs="Calibri"/>
                    <w:color w:val="000000"/>
                    <w:sz w:val="22"/>
                    <w:szCs w:val="22"/>
                    <w:lang w:eastAsia="en-GB"/>
                  </w:rPr>
                </w:rPrChange>
              </w:rPr>
            </w:pPr>
            <w:ins w:id="1085" w:author="ARS" w:date="2022-09-27T11:18:00Z">
              <w:r w:rsidRPr="00987EBA">
                <w:rPr>
                  <w:highlight w:val="yellow"/>
                  <w:lang w:eastAsia="en-GB"/>
                  <w:rPrChange w:id="1086" w:author="ARS" w:date="2022-09-27T11:19:00Z">
                    <w:rPr>
                      <w:rFonts w:ascii="Calibri" w:hAnsi="Calibri" w:cs="Calibri"/>
                      <w:color w:val="000000"/>
                      <w:sz w:val="22"/>
                      <w:szCs w:val="22"/>
                      <w:lang w:eastAsia="en-GB"/>
                    </w:rPr>
                  </w:rPrChange>
                </w:rPr>
                <w:t>-6.1</w:t>
              </w:r>
            </w:ins>
          </w:p>
        </w:tc>
        <w:tc>
          <w:tcPr>
            <w:tcW w:w="961" w:type="dxa"/>
            <w:tcBorders>
              <w:top w:val="nil"/>
              <w:left w:val="nil"/>
              <w:bottom w:val="single" w:sz="4" w:space="0" w:color="auto"/>
              <w:right w:val="single" w:sz="4" w:space="0" w:color="auto"/>
            </w:tcBorders>
            <w:shd w:val="clear" w:color="auto" w:fill="auto"/>
            <w:noWrap/>
            <w:vAlign w:val="bottom"/>
            <w:hideMark/>
            <w:tcPrChange w:id="1087"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40900CF2" w14:textId="77777777" w:rsidR="009219CC" w:rsidRPr="00987EBA" w:rsidRDefault="009219CC" w:rsidP="006176AC">
            <w:pPr>
              <w:pStyle w:val="Tabletext"/>
              <w:jc w:val="center"/>
              <w:rPr>
                <w:ins w:id="1088" w:author="ARS" w:date="2022-09-27T11:18:00Z"/>
                <w:highlight w:val="yellow"/>
                <w:lang w:eastAsia="en-GB"/>
                <w:rPrChange w:id="1089" w:author="ARS" w:date="2022-09-27T11:19:00Z">
                  <w:rPr>
                    <w:ins w:id="1090" w:author="ARS" w:date="2022-09-27T11:18:00Z"/>
                    <w:rFonts w:ascii="Calibri" w:hAnsi="Calibri" w:cs="Calibri"/>
                    <w:color w:val="000000"/>
                    <w:sz w:val="22"/>
                    <w:szCs w:val="22"/>
                    <w:lang w:eastAsia="en-GB"/>
                  </w:rPr>
                </w:rPrChange>
              </w:rPr>
            </w:pPr>
            <w:ins w:id="1091" w:author="ARS" w:date="2022-09-27T11:39:00Z">
              <w:r>
                <w:rPr>
                  <w:highlight w:val="yellow"/>
                  <w:lang w:eastAsia="en-GB"/>
                </w:rPr>
                <w:t>-1.42</w:t>
              </w:r>
            </w:ins>
          </w:p>
        </w:tc>
        <w:tc>
          <w:tcPr>
            <w:tcW w:w="961" w:type="dxa"/>
            <w:tcBorders>
              <w:top w:val="nil"/>
              <w:left w:val="nil"/>
              <w:bottom w:val="single" w:sz="4" w:space="0" w:color="auto"/>
              <w:right w:val="single" w:sz="4" w:space="0" w:color="auto"/>
            </w:tcBorders>
            <w:shd w:val="clear" w:color="auto" w:fill="auto"/>
            <w:noWrap/>
            <w:vAlign w:val="bottom"/>
            <w:hideMark/>
            <w:tcPrChange w:id="1092"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714D8930" w14:textId="77777777" w:rsidR="009219CC" w:rsidRPr="00987EBA" w:rsidRDefault="009219CC" w:rsidP="006176AC">
            <w:pPr>
              <w:pStyle w:val="Tabletext"/>
              <w:jc w:val="center"/>
              <w:rPr>
                <w:ins w:id="1093" w:author="ARS" w:date="2022-09-27T11:18:00Z"/>
                <w:highlight w:val="yellow"/>
                <w:lang w:eastAsia="en-GB"/>
                <w:rPrChange w:id="1094" w:author="ARS" w:date="2022-09-27T11:19:00Z">
                  <w:rPr>
                    <w:ins w:id="1095" w:author="ARS" w:date="2022-09-27T11:18:00Z"/>
                    <w:rFonts w:ascii="Calibri" w:hAnsi="Calibri" w:cs="Calibri"/>
                    <w:color w:val="000000"/>
                    <w:sz w:val="22"/>
                    <w:szCs w:val="22"/>
                    <w:lang w:eastAsia="en-GB"/>
                  </w:rPr>
                </w:rPrChange>
              </w:rPr>
            </w:pPr>
            <w:ins w:id="1096" w:author="ARS" w:date="2022-09-27T11:18:00Z">
              <w:r w:rsidRPr="00987EBA">
                <w:rPr>
                  <w:highlight w:val="yellow"/>
                  <w:lang w:eastAsia="en-GB"/>
                  <w:rPrChange w:id="1097" w:author="ARS" w:date="2022-09-27T11:19:00Z">
                    <w:rPr>
                      <w:rFonts w:ascii="Calibri" w:hAnsi="Calibri" w:cs="Calibri"/>
                      <w:color w:val="000000"/>
                      <w:sz w:val="22"/>
                      <w:szCs w:val="22"/>
                      <w:lang w:eastAsia="en-GB"/>
                    </w:rPr>
                  </w:rPrChange>
                </w:rPr>
                <w:t>1.03</w:t>
              </w:r>
            </w:ins>
          </w:p>
        </w:tc>
        <w:tc>
          <w:tcPr>
            <w:tcW w:w="961" w:type="dxa"/>
            <w:tcBorders>
              <w:top w:val="nil"/>
              <w:left w:val="nil"/>
              <w:bottom w:val="single" w:sz="4" w:space="0" w:color="auto"/>
              <w:right w:val="single" w:sz="4" w:space="0" w:color="auto"/>
            </w:tcBorders>
            <w:shd w:val="clear" w:color="auto" w:fill="auto"/>
            <w:noWrap/>
            <w:vAlign w:val="bottom"/>
            <w:hideMark/>
            <w:tcPrChange w:id="1098" w:author="ARS" w:date="2022-09-27T11:19:00Z">
              <w:tcPr>
                <w:tcW w:w="960" w:type="dxa"/>
                <w:tcBorders>
                  <w:top w:val="nil"/>
                  <w:left w:val="nil"/>
                  <w:bottom w:val="single" w:sz="4" w:space="0" w:color="auto"/>
                  <w:right w:val="single" w:sz="4" w:space="0" w:color="auto"/>
                </w:tcBorders>
                <w:shd w:val="clear" w:color="auto" w:fill="auto"/>
                <w:noWrap/>
                <w:vAlign w:val="bottom"/>
                <w:hideMark/>
              </w:tcPr>
            </w:tcPrChange>
          </w:tcPr>
          <w:p w14:paraId="4694D825" w14:textId="77777777" w:rsidR="009219CC" w:rsidRPr="00987EBA" w:rsidRDefault="009219CC" w:rsidP="006176AC">
            <w:pPr>
              <w:pStyle w:val="Tabletext"/>
              <w:jc w:val="center"/>
              <w:rPr>
                <w:ins w:id="1099" w:author="ARS" w:date="2022-09-27T11:18:00Z"/>
                <w:lang w:eastAsia="en-GB"/>
                <w:rPrChange w:id="1100" w:author="ARS" w:date="2022-09-27T11:19:00Z">
                  <w:rPr>
                    <w:ins w:id="1101" w:author="ARS" w:date="2022-09-27T11:18:00Z"/>
                    <w:rFonts w:ascii="Calibri" w:hAnsi="Calibri" w:cs="Calibri"/>
                    <w:color w:val="000000"/>
                    <w:sz w:val="22"/>
                    <w:szCs w:val="22"/>
                    <w:lang w:eastAsia="en-GB"/>
                  </w:rPr>
                </w:rPrChange>
              </w:rPr>
            </w:pPr>
            <w:ins w:id="1102" w:author="ARS" w:date="2022-09-27T11:18:00Z">
              <w:r w:rsidRPr="00987EBA">
                <w:rPr>
                  <w:highlight w:val="yellow"/>
                  <w:lang w:eastAsia="en-GB"/>
                  <w:rPrChange w:id="1103" w:author="ARS" w:date="2022-09-27T11:19:00Z">
                    <w:rPr>
                      <w:rFonts w:ascii="Calibri" w:hAnsi="Calibri" w:cs="Calibri"/>
                      <w:color w:val="000000"/>
                      <w:sz w:val="22"/>
                      <w:szCs w:val="22"/>
                      <w:lang w:eastAsia="en-GB"/>
                    </w:rPr>
                  </w:rPrChange>
                </w:rPr>
                <w:t>-10.02</w:t>
              </w:r>
            </w:ins>
          </w:p>
        </w:tc>
      </w:tr>
    </w:tbl>
    <w:p w14:paraId="214AEE24" w14:textId="77777777" w:rsidR="009219CC" w:rsidRPr="000F70C4" w:rsidRDefault="009219CC" w:rsidP="005F65ED">
      <w:r w:rsidRPr="000F70C4">
        <w:t xml:space="preserve">Scenario 1: Footprint area </w:t>
      </w:r>
    </w:p>
    <w:p w14:paraId="529EAA47" w14:textId="77777777" w:rsidR="009219CC" w:rsidRPr="000F70C4" w:rsidRDefault="009219CC" w:rsidP="005F65ED">
      <w:pPr>
        <w:pStyle w:val="EditorsNote"/>
        <w:rPr>
          <w:i w:val="0"/>
          <w:iCs w:val="0"/>
          <w:lang w:eastAsia="zh-CN"/>
        </w:rPr>
      </w:pPr>
      <w:r w:rsidRPr="000F70C4">
        <w:rPr>
          <w:i w:val="0"/>
          <w:iCs w:val="0"/>
          <w:lang w:eastAsia="zh-CN"/>
        </w:rPr>
        <w:t xml:space="preserve">Simulations with the space station at 5°, 20°, 45°, and 90° with </w:t>
      </w:r>
      <w:del w:id="1104" w:author="ARS" w:date="2022-08-31T11:46:00Z">
        <w:r w:rsidRPr="001F65D7" w:rsidDel="001F65D7">
          <w:rPr>
            <w:i w:val="0"/>
            <w:iCs w:val="0"/>
            <w:highlight w:val="yellow"/>
            <w:lang w:eastAsia="zh-CN"/>
            <w:rPrChange w:id="1105" w:author="ARS" w:date="2022-08-31T11:46:00Z">
              <w:rPr>
                <w:i w:val="0"/>
                <w:iCs w:val="0"/>
                <w:lang w:eastAsia="zh-CN"/>
              </w:rPr>
            </w:rPrChange>
          </w:rPr>
          <w:delText>center</w:delText>
        </w:r>
      </w:del>
      <w:ins w:id="1106" w:author="ARS" w:date="2022-08-31T11:46:00Z">
        <w:r w:rsidRPr="001F65D7">
          <w:rPr>
            <w:i w:val="0"/>
            <w:iCs w:val="0"/>
            <w:highlight w:val="yellow"/>
            <w:lang w:eastAsia="zh-CN"/>
            <w:rPrChange w:id="1107" w:author="ARS" w:date="2022-08-31T11:46:00Z">
              <w:rPr>
                <w:i w:val="0"/>
                <w:iCs w:val="0"/>
                <w:lang w:eastAsia="zh-CN"/>
              </w:rPr>
            </w:rPrChange>
          </w:rPr>
          <w:t>centre</w:t>
        </w:r>
      </w:ins>
      <w:r w:rsidRPr="000F70C4">
        <w:rPr>
          <w:i w:val="0"/>
          <w:iCs w:val="0"/>
          <w:lang w:eastAsia="zh-CN"/>
        </w:rPr>
        <w:t xml:space="preserve"> of beam elevation angles were </w:t>
      </w:r>
      <w:proofErr w:type="gramStart"/>
      <w:r w:rsidRPr="000F70C4">
        <w:rPr>
          <w:i w:val="0"/>
          <w:iCs w:val="0"/>
          <w:lang w:eastAsia="zh-CN"/>
        </w:rPr>
        <w:t>performed</w:t>
      </w:r>
      <w:proofErr w:type="gramEnd"/>
      <w:r w:rsidRPr="000F70C4">
        <w:rPr>
          <w:i w:val="0"/>
          <w:iCs w:val="0"/>
          <w:lang w:eastAsia="zh-CN"/>
        </w:rPr>
        <w:t xml:space="preserve"> and the following figure presents the aggregate IMT (BS and UE) interference CDF towards the </w:t>
      </w:r>
      <w:proofErr w:type="spellStart"/>
      <w:r w:rsidRPr="000F70C4">
        <w:rPr>
          <w:i w:val="0"/>
          <w:iCs w:val="0"/>
          <w:lang w:eastAsia="zh-CN"/>
        </w:rPr>
        <w:t>FSS</w:t>
      </w:r>
      <w:proofErr w:type="spellEnd"/>
      <w:r w:rsidRPr="000F70C4">
        <w:rPr>
          <w:i w:val="0"/>
          <w:iCs w:val="0"/>
          <w:lang w:eastAsia="zh-CN"/>
        </w:rPr>
        <w:t xml:space="preserve"> space station (</w:t>
      </w:r>
      <w:proofErr w:type="spellStart"/>
      <w:r w:rsidRPr="000F70C4">
        <w:rPr>
          <w:i w:val="0"/>
          <w:iCs w:val="0"/>
          <w:lang w:eastAsia="zh-CN"/>
        </w:rPr>
        <w:t>FSS</w:t>
      </w:r>
      <w:proofErr w:type="spellEnd"/>
      <w:r w:rsidRPr="000F70C4">
        <w:rPr>
          <w:i w:val="0"/>
          <w:iCs w:val="0"/>
          <w:lang w:eastAsia="zh-CN"/>
        </w:rPr>
        <w:t xml:space="preserve"> S/S) receiver for macro urban and suburban IMT deployments. As shown in the </w:t>
      </w:r>
      <w:ins w:id="1108" w:author="ARS" w:date="2022-08-31T11:46:00Z">
        <w:r w:rsidRPr="00D776EB">
          <w:rPr>
            <w:i w:val="0"/>
            <w:iCs w:val="0"/>
            <w:highlight w:val="yellow"/>
            <w:lang w:eastAsia="zh-CN"/>
            <w:rPrChange w:id="1109" w:author="ARS" w:date="2022-08-31T11:46:00Z">
              <w:rPr>
                <w:i w:val="0"/>
                <w:iCs w:val="0"/>
                <w:lang w:eastAsia="zh-CN"/>
              </w:rPr>
            </w:rPrChange>
          </w:rPr>
          <w:t>F</w:t>
        </w:r>
      </w:ins>
      <w:del w:id="1110" w:author="ARS" w:date="2022-08-31T11:46:00Z">
        <w:r w:rsidRPr="00D776EB" w:rsidDel="0061687B">
          <w:rPr>
            <w:i w:val="0"/>
            <w:iCs w:val="0"/>
            <w:highlight w:val="yellow"/>
            <w:lang w:eastAsia="zh-CN"/>
            <w:rPrChange w:id="1111" w:author="ARS" w:date="2022-08-31T11:46:00Z">
              <w:rPr>
                <w:i w:val="0"/>
                <w:iCs w:val="0"/>
                <w:lang w:eastAsia="zh-CN"/>
              </w:rPr>
            </w:rPrChange>
          </w:rPr>
          <w:delText>f</w:delText>
        </w:r>
      </w:del>
      <w:r w:rsidRPr="000F70C4">
        <w:rPr>
          <w:i w:val="0"/>
          <w:iCs w:val="0"/>
          <w:lang w:eastAsia="zh-CN"/>
        </w:rPr>
        <w:t xml:space="preserve">igure below, for elevation angles of 5° and 20° the </w:t>
      </w:r>
      <w:proofErr w:type="spellStart"/>
      <w:r w:rsidRPr="000F70C4">
        <w:rPr>
          <w:i w:val="0"/>
          <w:iCs w:val="0"/>
          <w:lang w:eastAsia="zh-CN"/>
        </w:rPr>
        <w:t>FSS</w:t>
      </w:r>
      <w:proofErr w:type="spellEnd"/>
      <w:r w:rsidRPr="000F70C4">
        <w:rPr>
          <w:i w:val="0"/>
          <w:iCs w:val="0"/>
          <w:lang w:eastAsia="zh-CN"/>
        </w:rPr>
        <w:t xml:space="preserve"> S/S short-term and long-term protection criteria are exceeded. In addition, the </w:t>
      </w:r>
      <w:proofErr w:type="spellStart"/>
      <w:r w:rsidRPr="000F70C4">
        <w:rPr>
          <w:i w:val="0"/>
          <w:iCs w:val="0"/>
          <w:lang w:eastAsia="zh-CN"/>
        </w:rPr>
        <w:t>FSS</w:t>
      </w:r>
      <w:proofErr w:type="spellEnd"/>
      <w:r w:rsidRPr="000F70C4">
        <w:rPr>
          <w:i w:val="0"/>
          <w:iCs w:val="0"/>
          <w:lang w:eastAsia="zh-CN"/>
        </w:rPr>
        <w:t xml:space="preserve"> long-term protection criteria (with apportionment) is exceeded for elevation angle of 45°.</w:t>
      </w:r>
    </w:p>
    <w:p w14:paraId="2BF73F69" w14:textId="77777777" w:rsidR="009219CC" w:rsidRPr="000F70C4" w:rsidRDefault="009219CC" w:rsidP="005F65ED">
      <w:pPr>
        <w:pStyle w:val="FigureNo"/>
        <w:rPr>
          <w:color w:val="1F497D" w:themeColor="text2"/>
          <w:szCs w:val="18"/>
          <w:lang w:eastAsia="en-GB"/>
        </w:rPr>
      </w:pPr>
      <w:r w:rsidRPr="000F70C4">
        <w:rPr>
          <w:lang w:eastAsia="en-GB"/>
        </w:rPr>
        <w:t xml:space="preserve">Figure </w:t>
      </w:r>
      <w:del w:id="1112" w:author="ARS" w:date="2022-08-31T11:48:00Z">
        <w:r w:rsidRPr="00541DBA" w:rsidDel="00541DBA">
          <w:rPr>
            <w:noProof/>
            <w:highlight w:val="yellow"/>
            <w:lang w:eastAsia="en-GB"/>
            <w:rPrChange w:id="1113" w:author="ARS" w:date="2022-08-31T11:48:00Z">
              <w:rPr>
                <w:noProof/>
                <w:lang w:eastAsia="en-GB"/>
              </w:rPr>
            </w:rPrChange>
          </w:rPr>
          <w:delText>2</w:delText>
        </w:r>
      </w:del>
      <w:ins w:id="1114" w:author="ARS" w:date="2022-08-31T11:48:00Z">
        <w:r w:rsidRPr="00541DBA">
          <w:rPr>
            <w:noProof/>
            <w:highlight w:val="yellow"/>
            <w:lang w:eastAsia="en-GB"/>
            <w:rPrChange w:id="1115" w:author="ARS" w:date="2022-08-31T11:48:00Z">
              <w:rPr>
                <w:noProof/>
                <w:lang w:eastAsia="en-GB"/>
              </w:rPr>
            </w:rPrChange>
          </w:rPr>
          <w:t>8</w:t>
        </w:r>
      </w:ins>
    </w:p>
    <w:p w14:paraId="47485BE9" w14:textId="77777777" w:rsidR="009219CC" w:rsidRPr="000F70C4" w:rsidRDefault="009219CC" w:rsidP="005F65ED">
      <w:r w:rsidRPr="000F70C4">
        <w:rPr>
          <w:noProof/>
          <w:lang w:val="en-US"/>
        </w:rPr>
        <w:drawing>
          <wp:inline distT="0" distB="0" distL="0" distR="0" wp14:anchorId="2493908B" wp14:editId="4C1CDFEA">
            <wp:extent cx="5731510" cy="3013617"/>
            <wp:effectExtent l="0" t="0" r="2540" b="0"/>
            <wp:docPr id="26" name="Imagem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able&#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l="9307" t="4529" r="6935" b="3159"/>
                    <a:stretch/>
                  </pic:blipFill>
                  <pic:spPr bwMode="auto">
                    <a:xfrm>
                      <a:off x="0" y="0"/>
                      <a:ext cx="5731510" cy="3013617"/>
                    </a:xfrm>
                    <a:prstGeom prst="rect">
                      <a:avLst/>
                    </a:prstGeom>
                    <a:ln>
                      <a:noFill/>
                    </a:ln>
                    <a:extLst>
                      <a:ext uri="{53640926-AAD7-44D8-BBD7-CCE9431645EC}">
                        <a14:shadowObscured xmlns:a14="http://schemas.microsoft.com/office/drawing/2010/main"/>
                      </a:ext>
                    </a:extLst>
                  </pic:spPr>
                </pic:pic>
              </a:graphicData>
            </a:graphic>
          </wp:inline>
        </w:drawing>
      </w:r>
    </w:p>
    <w:p w14:paraId="3DFADF66" w14:textId="77777777" w:rsidR="009219CC" w:rsidRPr="000F70C4" w:rsidRDefault="009219CC" w:rsidP="005F65ED">
      <w:pPr>
        <w:pStyle w:val="EditorsNote"/>
        <w:jc w:val="both"/>
        <w:rPr>
          <w:rFonts w:eastAsia="MS Mincho"/>
          <w:i w:val="0"/>
          <w:iCs w:val="0"/>
        </w:rPr>
      </w:pPr>
      <w:r w:rsidRPr="000F70C4">
        <w:rPr>
          <w:rFonts w:eastAsia="MS Mincho"/>
          <w:i w:val="0"/>
          <w:iCs w:val="0"/>
        </w:rPr>
        <w:lastRenderedPageBreak/>
        <w:t xml:space="preserve">Table </w:t>
      </w:r>
      <w:ins w:id="1116" w:author="ARS" w:date="2022-09-27T11:21:00Z">
        <w:r w:rsidRPr="00F93371">
          <w:rPr>
            <w:rFonts w:eastAsia="MS Mincho"/>
            <w:i w:val="0"/>
            <w:iCs w:val="0"/>
            <w:highlight w:val="yellow"/>
            <w:rPrChange w:id="1117" w:author="ARS" w:date="2022-09-27T11:21:00Z">
              <w:rPr>
                <w:rFonts w:eastAsia="MS Mincho"/>
                <w:i w:val="0"/>
                <w:iCs w:val="0"/>
              </w:rPr>
            </w:rPrChange>
          </w:rPr>
          <w:t>9</w:t>
        </w:r>
      </w:ins>
      <w:del w:id="1118" w:author="ARS" w:date="2022-09-27T11:21:00Z">
        <w:r w:rsidRPr="00F93371" w:rsidDel="00F93371">
          <w:rPr>
            <w:rFonts w:eastAsia="MS Mincho"/>
            <w:i w:val="0"/>
            <w:iCs w:val="0"/>
            <w:highlight w:val="yellow"/>
            <w:rPrChange w:id="1119" w:author="ARS" w:date="2022-09-27T11:21:00Z">
              <w:rPr>
                <w:rFonts w:eastAsia="MS Mincho"/>
                <w:i w:val="0"/>
                <w:iCs w:val="0"/>
              </w:rPr>
            </w:rPrChange>
          </w:rPr>
          <w:delText>7</w:delText>
        </w:r>
      </w:del>
      <w:r w:rsidRPr="000F70C4">
        <w:rPr>
          <w:rFonts w:eastAsia="MS Mincho"/>
          <w:i w:val="0"/>
          <w:iCs w:val="0"/>
        </w:rPr>
        <w:t xml:space="preserve"> below summarizes the achieved I/N values for the simulation cases shown above. The column labelled as “Exceedance” indicates the level of exceedance of the protection criteria with and without apportionment.</w:t>
      </w:r>
    </w:p>
    <w:p w14:paraId="5C591928" w14:textId="77777777" w:rsidR="009219CC" w:rsidRPr="000F70C4" w:rsidRDefault="009219CC" w:rsidP="005F65ED">
      <w:pPr>
        <w:pStyle w:val="TableNo"/>
        <w:rPr>
          <w:lang w:eastAsia="en-GB"/>
        </w:rPr>
      </w:pPr>
      <w:r w:rsidRPr="000F70C4">
        <w:t>Table</w:t>
      </w:r>
      <w:r w:rsidRPr="000F70C4">
        <w:rPr>
          <w:lang w:eastAsia="en-GB"/>
        </w:rPr>
        <w:t xml:space="preserve"> </w:t>
      </w:r>
      <w:del w:id="1120" w:author="ARS" w:date="2022-09-27T11:21:00Z">
        <w:r w:rsidRPr="00F93371" w:rsidDel="00F93371">
          <w:rPr>
            <w:highlight w:val="yellow"/>
            <w:lang w:eastAsia="en-GB"/>
            <w:rPrChange w:id="1121" w:author="ARS" w:date="2022-09-27T11:21:00Z">
              <w:rPr>
                <w:lang w:eastAsia="en-GB"/>
              </w:rPr>
            </w:rPrChange>
          </w:rPr>
          <w:delText>7</w:delText>
        </w:r>
      </w:del>
      <w:ins w:id="1122" w:author="ARS" w:date="2022-09-27T11:21:00Z">
        <w:r w:rsidRPr="00F93371">
          <w:rPr>
            <w:highlight w:val="yellow"/>
            <w:lang w:eastAsia="en-GB"/>
            <w:rPrChange w:id="1123" w:author="ARS" w:date="2022-09-27T11:21:00Z">
              <w:rPr>
                <w:lang w:eastAsia="en-GB"/>
              </w:rPr>
            </w:rPrChange>
          </w:rPr>
          <w:t>9</w:t>
        </w:r>
      </w:ins>
    </w:p>
    <w:tbl>
      <w:tblPr>
        <w:tblW w:w="51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80"/>
        <w:gridCol w:w="1281"/>
        <w:gridCol w:w="1280"/>
        <w:gridCol w:w="1281"/>
        <w:gridCol w:w="1280"/>
        <w:gridCol w:w="1803"/>
        <w:gridCol w:w="1861"/>
      </w:tblGrid>
      <w:tr w:rsidR="009219CC" w:rsidRPr="000F70C4" w14:paraId="6DC704AC" w14:textId="77777777" w:rsidTr="004D3D72">
        <w:trPr>
          <w:cantSplit/>
          <w:trHeight w:val="922"/>
          <w:jc w:val="center"/>
        </w:trPr>
        <w:tc>
          <w:tcPr>
            <w:tcW w:w="12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26E9D9" w14:textId="77777777" w:rsidR="009219CC" w:rsidRPr="001A4E5B" w:rsidRDefault="009219CC" w:rsidP="004D3D72">
            <w:pPr>
              <w:pStyle w:val="Tablehead"/>
              <w:rPr>
                <w:sz w:val="18"/>
                <w:szCs w:val="18"/>
              </w:rPr>
            </w:pPr>
            <w:proofErr w:type="spellStart"/>
            <w:r w:rsidRPr="001A4E5B">
              <w:rPr>
                <w:sz w:val="18"/>
                <w:szCs w:val="18"/>
              </w:rPr>
              <w:t>FSS</w:t>
            </w:r>
            <w:proofErr w:type="spellEnd"/>
            <w:r w:rsidRPr="001A4E5B">
              <w:rPr>
                <w:sz w:val="18"/>
                <w:szCs w:val="18"/>
              </w:rPr>
              <w:t xml:space="preserve"> SS </w:t>
            </w:r>
          </w:p>
        </w:tc>
        <w:tc>
          <w:tcPr>
            <w:tcW w:w="12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E60D43" w14:textId="77777777" w:rsidR="009219CC" w:rsidRPr="001A4E5B" w:rsidRDefault="009219CC" w:rsidP="004D3D72">
            <w:pPr>
              <w:pStyle w:val="Tablehead"/>
              <w:rPr>
                <w:sz w:val="18"/>
                <w:szCs w:val="18"/>
              </w:rPr>
            </w:pPr>
            <w:r w:rsidRPr="001A4E5B">
              <w:rPr>
                <w:sz w:val="18"/>
                <w:szCs w:val="18"/>
              </w:rPr>
              <w:t>Probability of time</w:t>
            </w:r>
          </w:p>
        </w:tc>
        <w:tc>
          <w:tcPr>
            <w:tcW w:w="12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979E9B" w14:textId="77777777" w:rsidR="009219CC" w:rsidRPr="001A4E5B" w:rsidRDefault="009219CC" w:rsidP="004D3D72">
            <w:pPr>
              <w:pStyle w:val="Tablehead"/>
              <w:rPr>
                <w:sz w:val="18"/>
                <w:szCs w:val="18"/>
              </w:rPr>
            </w:pPr>
            <w:r w:rsidRPr="001A4E5B">
              <w:rPr>
                <w:i/>
                <w:iCs/>
                <w:sz w:val="18"/>
                <w:szCs w:val="18"/>
              </w:rPr>
              <w:t>I</w:t>
            </w:r>
            <w:r w:rsidRPr="001A4E5B">
              <w:rPr>
                <w:sz w:val="18"/>
                <w:szCs w:val="18"/>
              </w:rPr>
              <w:t xml:space="preserve"> criteria [</w:t>
            </w:r>
            <w:proofErr w:type="spellStart"/>
            <w:r w:rsidRPr="001A4E5B">
              <w:rPr>
                <w:sz w:val="18"/>
                <w:szCs w:val="18"/>
              </w:rPr>
              <w:t>dBW</w:t>
            </w:r>
            <w:proofErr w:type="spellEnd"/>
            <w:r w:rsidRPr="001A4E5B">
              <w:rPr>
                <w:sz w:val="18"/>
                <w:szCs w:val="18"/>
              </w:rPr>
              <w:t>/MHz]</w:t>
            </w:r>
          </w:p>
        </w:tc>
        <w:tc>
          <w:tcPr>
            <w:tcW w:w="1252" w:type="dxa"/>
            <w:tcBorders>
              <w:top w:val="single" w:sz="4" w:space="0" w:color="000000"/>
              <w:left w:val="single" w:sz="4" w:space="0" w:color="000000"/>
              <w:bottom w:val="single" w:sz="4" w:space="0" w:color="000000"/>
              <w:right w:val="single" w:sz="4" w:space="0" w:color="000000"/>
            </w:tcBorders>
            <w:shd w:val="clear" w:color="auto" w:fill="BFBFBF"/>
          </w:tcPr>
          <w:p w14:paraId="23AC5CED" w14:textId="77777777" w:rsidR="009219CC" w:rsidRPr="001A4E5B" w:rsidRDefault="009219CC" w:rsidP="004D3D72">
            <w:pPr>
              <w:pStyle w:val="Tablehead"/>
              <w:rPr>
                <w:i/>
                <w:iCs/>
                <w:sz w:val="18"/>
                <w:szCs w:val="18"/>
              </w:rPr>
            </w:pPr>
            <w:r w:rsidRPr="001A4E5B">
              <w:rPr>
                <w:i/>
                <w:iCs/>
                <w:sz w:val="18"/>
                <w:szCs w:val="18"/>
              </w:rPr>
              <w:t>I</w:t>
            </w:r>
            <w:r w:rsidRPr="001A4E5B">
              <w:rPr>
                <w:sz w:val="18"/>
                <w:szCs w:val="18"/>
              </w:rPr>
              <w:t xml:space="preserve"> criteria with apportionment [</w:t>
            </w:r>
            <w:proofErr w:type="spellStart"/>
            <w:r w:rsidRPr="001A4E5B">
              <w:rPr>
                <w:sz w:val="18"/>
                <w:szCs w:val="18"/>
              </w:rPr>
              <w:t>dBW</w:t>
            </w:r>
            <w:proofErr w:type="spellEnd"/>
            <w:r w:rsidRPr="001A4E5B">
              <w:rPr>
                <w:sz w:val="18"/>
                <w:szCs w:val="18"/>
              </w:rPr>
              <w:t>/MHz]</w:t>
            </w:r>
          </w:p>
        </w:tc>
        <w:tc>
          <w:tcPr>
            <w:tcW w:w="12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75C7EA" w14:textId="77777777" w:rsidR="009219CC" w:rsidRPr="001A4E5B" w:rsidRDefault="009219CC" w:rsidP="004D3D72">
            <w:pPr>
              <w:pStyle w:val="Tablehead"/>
              <w:rPr>
                <w:i/>
                <w:iCs/>
                <w:sz w:val="18"/>
                <w:szCs w:val="18"/>
              </w:rPr>
            </w:pPr>
            <w:r w:rsidRPr="001A4E5B">
              <w:rPr>
                <w:i/>
                <w:iCs/>
                <w:sz w:val="18"/>
                <w:szCs w:val="18"/>
              </w:rPr>
              <w:t>IMT</w:t>
            </w:r>
          </w:p>
          <w:p w14:paraId="0F83315B" w14:textId="77777777" w:rsidR="009219CC" w:rsidRPr="001A4E5B" w:rsidRDefault="009219CC" w:rsidP="004D3D72">
            <w:pPr>
              <w:pStyle w:val="Tablehead"/>
              <w:rPr>
                <w:sz w:val="18"/>
                <w:szCs w:val="18"/>
              </w:rPr>
            </w:pPr>
            <w:r w:rsidRPr="001A4E5B">
              <w:rPr>
                <w:i/>
                <w:iCs/>
                <w:sz w:val="18"/>
                <w:szCs w:val="18"/>
              </w:rPr>
              <w:t>I</w:t>
            </w:r>
            <w:r w:rsidRPr="001A4E5B">
              <w:rPr>
                <w:sz w:val="18"/>
                <w:szCs w:val="18"/>
              </w:rPr>
              <w:t xml:space="preserve"> result [</w:t>
            </w:r>
            <w:proofErr w:type="spellStart"/>
            <w:r w:rsidRPr="001A4E5B">
              <w:rPr>
                <w:sz w:val="18"/>
                <w:szCs w:val="18"/>
              </w:rPr>
              <w:t>dBW</w:t>
            </w:r>
            <w:proofErr w:type="spellEnd"/>
            <w:ins w:id="1124" w:author="ARS" w:date="2022-09-27T11:09:00Z">
              <w:r w:rsidRPr="00F93371">
                <w:rPr>
                  <w:sz w:val="18"/>
                  <w:szCs w:val="18"/>
                  <w:highlight w:val="yellow"/>
                  <w:rPrChange w:id="1125" w:author="ARS" w:date="2022-09-27T11:21:00Z">
                    <w:rPr>
                      <w:sz w:val="18"/>
                      <w:szCs w:val="18"/>
                    </w:rPr>
                  </w:rPrChange>
                </w:rPr>
                <w:t>/</w:t>
              </w:r>
            </w:ins>
            <w:del w:id="1126" w:author="ARS" w:date="2022-09-27T11:09:00Z">
              <w:r w:rsidRPr="00F93371" w:rsidDel="00E260B7">
                <w:rPr>
                  <w:sz w:val="18"/>
                  <w:szCs w:val="18"/>
                  <w:highlight w:val="yellow"/>
                  <w:rPrChange w:id="1127" w:author="ARS" w:date="2022-09-27T11:21:00Z">
                    <w:rPr>
                      <w:sz w:val="18"/>
                      <w:szCs w:val="18"/>
                    </w:rPr>
                  </w:rPrChange>
                </w:rPr>
                <w:delText>:</w:delText>
              </w:r>
            </w:del>
            <w:r w:rsidRPr="001A4E5B">
              <w:rPr>
                <w:sz w:val="18"/>
                <w:szCs w:val="18"/>
              </w:rPr>
              <w:t>MHz]</w:t>
            </w:r>
          </w:p>
        </w:tc>
        <w:tc>
          <w:tcPr>
            <w:tcW w:w="17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091F44" w14:textId="77777777" w:rsidR="009219CC" w:rsidRPr="001A4E5B" w:rsidRDefault="009219CC" w:rsidP="004D3D72">
            <w:pPr>
              <w:pStyle w:val="Tablehead"/>
              <w:rPr>
                <w:sz w:val="18"/>
                <w:szCs w:val="18"/>
              </w:rPr>
            </w:pPr>
            <w:r w:rsidRPr="001A4E5B">
              <w:rPr>
                <w:sz w:val="18"/>
                <w:szCs w:val="18"/>
              </w:rPr>
              <w:t>Exceedance [dB] (without apportionment)</w:t>
            </w:r>
          </w:p>
        </w:tc>
        <w:tc>
          <w:tcPr>
            <w:tcW w:w="181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0137CF" w14:textId="77777777" w:rsidR="009219CC" w:rsidRPr="001A4E5B" w:rsidRDefault="009219CC" w:rsidP="004D3D72">
            <w:pPr>
              <w:pStyle w:val="Tablehead"/>
              <w:rPr>
                <w:sz w:val="18"/>
                <w:szCs w:val="18"/>
              </w:rPr>
            </w:pPr>
            <w:r w:rsidRPr="001A4E5B">
              <w:rPr>
                <w:sz w:val="18"/>
                <w:szCs w:val="18"/>
              </w:rPr>
              <w:t>Exceedance [dB] (with apportionment)</w:t>
            </w:r>
          </w:p>
        </w:tc>
      </w:tr>
      <w:tr w:rsidR="009219CC" w:rsidRPr="000F70C4" w14:paraId="7833E310" w14:textId="77777777" w:rsidTr="004D3D72">
        <w:trPr>
          <w:cantSplit/>
          <w:trHeight w:val="311"/>
          <w:jc w:val="center"/>
        </w:trPr>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0B19B9" w14:textId="77777777" w:rsidR="009219CC" w:rsidRPr="000F70C4" w:rsidRDefault="009219CC" w:rsidP="004D3D72">
            <w:pPr>
              <w:pStyle w:val="Tabletext"/>
              <w:jc w:val="center"/>
            </w:pPr>
          </w:p>
          <w:p w14:paraId="4FE67C96" w14:textId="77777777" w:rsidR="009219CC" w:rsidRPr="000F70C4" w:rsidRDefault="009219CC" w:rsidP="004D3D72">
            <w:pPr>
              <w:pStyle w:val="Tabletext"/>
              <w:jc w:val="center"/>
            </w:pPr>
            <w:r w:rsidRPr="000F70C4">
              <w:t>5</w:t>
            </w:r>
            <w:r w:rsidRPr="000F70C4">
              <w:rPr>
                <w:vertAlign w:val="superscript"/>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6710A" w14:textId="77777777" w:rsidR="009219CC" w:rsidRPr="000F70C4" w:rsidRDefault="009219CC" w:rsidP="004D3D72">
            <w:pPr>
              <w:pStyle w:val="Tabletext"/>
              <w:jc w:val="center"/>
              <w:rPr>
                <w:lang w:val="pt-BR"/>
              </w:rPr>
            </w:pPr>
            <w:r w:rsidRPr="000F70C4">
              <w:rPr>
                <w:lang w:val="pt-BR"/>
              </w:rPr>
              <w:t>0.001%</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B71B7" w14:textId="77777777" w:rsidR="009219CC" w:rsidRPr="000F70C4" w:rsidRDefault="009219CC" w:rsidP="004D3D72">
            <w:pPr>
              <w:pStyle w:val="Tabletext"/>
              <w:jc w:val="center"/>
              <w:rPr>
                <w:lang w:val="pt-BR"/>
              </w:rPr>
            </w:pPr>
            <w:r w:rsidRPr="000F70C4">
              <w:rPr>
                <w:lang w:val="pt-BR"/>
              </w:rPr>
              <w:t>-144.9</w:t>
            </w:r>
          </w:p>
        </w:tc>
        <w:tc>
          <w:tcPr>
            <w:tcW w:w="1252" w:type="dxa"/>
            <w:tcBorders>
              <w:top w:val="single" w:sz="4" w:space="0" w:color="000000"/>
              <w:left w:val="single" w:sz="4" w:space="0" w:color="000000"/>
              <w:bottom w:val="single" w:sz="4" w:space="0" w:color="000000"/>
              <w:right w:val="single" w:sz="4" w:space="0" w:color="000000"/>
            </w:tcBorders>
          </w:tcPr>
          <w:p w14:paraId="31F62E3B" w14:textId="77777777" w:rsidR="009219CC" w:rsidRPr="000F70C4" w:rsidRDefault="009219CC" w:rsidP="004D3D72">
            <w:pPr>
              <w:pStyle w:val="Tabletext"/>
              <w:jc w:val="center"/>
            </w:pPr>
            <w:r w:rsidRPr="000F70C4">
              <w:t>-147.9</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8627A" w14:textId="77777777" w:rsidR="009219CC" w:rsidRPr="000F70C4" w:rsidRDefault="009219CC" w:rsidP="004D3D72">
            <w:pPr>
              <w:pStyle w:val="Tabletext"/>
              <w:jc w:val="center"/>
            </w:pPr>
            <w:r w:rsidRPr="000F70C4">
              <w:t>-143.7</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6C260" w14:textId="77777777" w:rsidR="009219CC" w:rsidRPr="000F70C4" w:rsidRDefault="009219CC" w:rsidP="004D3D72">
            <w:pPr>
              <w:pStyle w:val="Tabletext"/>
              <w:jc w:val="center"/>
            </w:pPr>
            <w:r w:rsidRPr="000F70C4">
              <w:t>1</w:t>
            </w:r>
            <w:ins w:id="1128" w:author="ARS" w:date="2022-09-26T16:25:00Z">
              <w:r>
                <w:t>.</w:t>
              </w:r>
            </w:ins>
            <w:del w:id="1129" w:author="ARS" w:date="2022-09-26T16:25:00Z">
              <w:r w:rsidRPr="000F70C4" w:rsidDel="004C3339">
                <w:delText>,</w:delText>
              </w:r>
            </w:del>
            <w:r w:rsidRPr="000F70C4">
              <w:t>2</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BD7D5" w14:textId="77777777" w:rsidR="009219CC" w:rsidRPr="000F70C4" w:rsidRDefault="009219CC" w:rsidP="004D3D72">
            <w:pPr>
              <w:pStyle w:val="Tabletext"/>
              <w:jc w:val="center"/>
            </w:pPr>
            <w:r w:rsidRPr="000F70C4">
              <w:t>4</w:t>
            </w:r>
            <w:ins w:id="1130" w:author="ARS" w:date="2022-09-26T16:24:00Z">
              <w:r>
                <w:t>.</w:t>
              </w:r>
            </w:ins>
            <w:del w:id="1131" w:author="ARS" w:date="2022-09-26T16:24:00Z">
              <w:r w:rsidRPr="000F70C4" w:rsidDel="004C3339">
                <w:delText>,</w:delText>
              </w:r>
            </w:del>
            <w:r w:rsidRPr="000F70C4">
              <w:t>2</w:t>
            </w:r>
          </w:p>
        </w:tc>
      </w:tr>
      <w:tr w:rsidR="009219CC" w:rsidRPr="000F70C4" w14:paraId="6F3BA320" w14:textId="77777777" w:rsidTr="004D3D72">
        <w:trPr>
          <w:cantSplit/>
          <w:trHeight w:val="311"/>
          <w:jc w:val="center"/>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9AD119" w14:textId="77777777" w:rsidR="009219CC" w:rsidRPr="000F70C4" w:rsidRDefault="009219CC" w:rsidP="004D3D72">
            <w:pPr>
              <w:pStyle w:val="Tabletext"/>
              <w:jc w:val="cente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4A8B0" w14:textId="77777777" w:rsidR="009219CC" w:rsidRPr="000F70C4" w:rsidRDefault="009219CC" w:rsidP="004D3D72">
            <w:pPr>
              <w:pStyle w:val="Tabletext"/>
              <w:jc w:val="center"/>
            </w:pPr>
            <w:r w:rsidRPr="000F70C4">
              <w:rPr>
                <w:lang w:val="pt-BR"/>
              </w:rPr>
              <w:t>0.03%</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8447A" w14:textId="77777777" w:rsidR="009219CC" w:rsidRPr="000F70C4" w:rsidRDefault="009219CC" w:rsidP="004D3D72">
            <w:pPr>
              <w:pStyle w:val="Tabletext"/>
              <w:jc w:val="center"/>
            </w:pPr>
            <w:r w:rsidRPr="000F70C4">
              <w:rPr>
                <w:lang w:val="pt-BR"/>
              </w:rPr>
              <w:t>-148.6</w:t>
            </w:r>
          </w:p>
        </w:tc>
        <w:tc>
          <w:tcPr>
            <w:tcW w:w="1252" w:type="dxa"/>
            <w:tcBorders>
              <w:top w:val="single" w:sz="4" w:space="0" w:color="000000"/>
              <w:left w:val="single" w:sz="4" w:space="0" w:color="000000"/>
              <w:bottom w:val="single" w:sz="4" w:space="0" w:color="000000"/>
              <w:right w:val="single" w:sz="4" w:space="0" w:color="000000"/>
            </w:tcBorders>
          </w:tcPr>
          <w:p w14:paraId="00C7BC50" w14:textId="77777777" w:rsidR="009219CC" w:rsidRPr="000F70C4" w:rsidRDefault="009219CC" w:rsidP="004D3D72">
            <w:pPr>
              <w:pStyle w:val="Tabletext"/>
              <w:jc w:val="center"/>
            </w:pPr>
            <w:r w:rsidRPr="000F70C4">
              <w:t>-151.6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00130" w14:textId="77777777" w:rsidR="009219CC" w:rsidRPr="000F70C4" w:rsidRDefault="009219CC" w:rsidP="004D3D72">
            <w:pPr>
              <w:pStyle w:val="Tabletext"/>
              <w:jc w:val="center"/>
            </w:pPr>
            <w:r w:rsidRPr="000F70C4">
              <w:t>-143.8</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A43C9" w14:textId="77777777" w:rsidR="009219CC" w:rsidRPr="000F70C4" w:rsidRDefault="009219CC" w:rsidP="004D3D72">
            <w:pPr>
              <w:pStyle w:val="Tabletext"/>
              <w:jc w:val="center"/>
            </w:pPr>
            <w:r w:rsidRPr="000F70C4">
              <w:t>4</w:t>
            </w:r>
            <w:ins w:id="1132" w:author="ARS" w:date="2022-09-26T16:25:00Z">
              <w:r>
                <w:t>.</w:t>
              </w:r>
            </w:ins>
            <w:del w:id="1133" w:author="ARS" w:date="2022-09-26T16:25:00Z">
              <w:r w:rsidRPr="000F70C4" w:rsidDel="004C3339">
                <w:delText>,</w:delText>
              </w:r>
            </w:del>
            <w:r w:rsidRPr="000F70C4">
              <w:t>8</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767F2" w14:textId="77777777" w:rsidR="009219CC" w:rsidRPr="000F70C4" w:rsidRDefault="009219CC" w:rsidP="004D3D72">
            <w:pPr>
              <w:pStyle w:val="Tabletext"/>
              <w:jc w:val="center"/>
            </w:pPr>
            <w:r w:rsidRPr="000F70C4">
              <w:t>7</w:t>
            </w:r>
            <w:ins w:id="1134" w:author="ARS" w:date="2022-09-26T16:24:00Z">
              <w:r>
                <w:t>.</w:t>
              </w:r>
            </w:ins>
            <w:del w:id="1135" w:author="ARS" w:date="2022-09-26T16:24:00Z">
              <w:r w:rsidRPr="000F70C4" w:rsidDel="004C3339">
                <w:delText>,</w:delText>
              </w:r>
            </w:del>
            <w:r w:rsidRPr="000F70C4">
              <w:t>8</w:t>
            </w:r>
          </w:p>
        </w:tc>
      </w:tr>
      <w:tr w:rsidR="009219CC" w:rsidRPr="000F70C4" w14:paraId="514A7C03" w14:textId="77777777" w:rsidTr="004D3D72">
        <w:trPr>
          <w:cantSplit/>
          <w:trHeight w:val="324"/>
          <w:jc w:val="center"/>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EDF856" w14:textId="77777777" w:rsidR="009219CC" w:rsidRPr="000F70C4" w:rsidRDefault="009219CC" w:rsidP="004D3D72">
            <w:pPr>
              <w:pStyle w:val="Tabletext"/>
              <w:jc w:val="cente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CE2DF" w14:textId="77777777" w:rsidR="009219CC" w:rsidRPr="000F70C4" w:rsidRDefault="009219CC" w:rsidP="004D3D72">
            <w:pPr>
              <w:pStyle w:val="Tabletext"/>
              <w:jc w:val="center"/>
            </w:pPr>
            <w:r w:rsidRPr="000F70C4">
              <w:t>20%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84081" w14:textId="77777777" w:rsidR="009219CC" w:rsidRPr="000F70C4" w:rsidRDefault="009219CC" w:rsidP="004D3D72">
            <w:pPr>
              <w:pStyle w:val="Tabletext"/>
              <w:jc w:val="center"/>
              <w:rPr>
                <w:lang w:val="pt-BR"/>
              </w:rPr>
            </w:pPr>
            <w:r w:rsidRPr="000F70C4">
              <w:rPr>
                <w:lang w:val="pt-BR"/>
              </w:rPr>
              <w:t>-153.1</w:t>
            </w:r>
          </w:p>
        </w:tc>
        <w:tc>
          <w:tcPr>
            <w:tcW w:w="1252" w:type="dxa"/>
            <w:tcBorders>
              <w:top w:val="single" w:sz="4" w:space="0" w:color="000000"/>
              <w:left w:val="single" w:sz="4" w:space="0" w:color="000000"/>
              <w:bottom w:val="single" w:sz="4" w:space="0" w:color="000000"/>
              <w:right w:val="single" w:sz="4" w:space="0" w:color="000000"/>
            </w:tcBorders>
          </w:tcPr>
          <w:p w14:paraId="034F7740" w14:textId="77777777" w:rsidR="009219CC" w:rsidRPr="000F70C4" w:rsidRDefault="009219CC" w:rsidP="004D3D72">
            <w:pPr>
              <w:pStyle w:val="Tabletext"/>
              <w:jc w:val="center"/>
            </w:pPr>
            <w:r w:rsidRPr="000F70C4">
              <w:t>-156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E7252" w14:textId="77777777" w:rsidR="009219CC" w:rsidRPr="000F70C4" w:rsidRDefault="009219CC" w:rsidP="004D3D72">
            <w:pPr>
              <w:pStyle w:val="Tabletext"/>
              <w:jc w:val="center"/>
            </w:pPr>
            <w:r w:rsidRPr="000F70C4">
              <w:t>-144.4</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483BD" w14:textId="77777777" w:rsidR="009219CC" w:rsidRPr="000F70C4" w:rsidRDefault="009219CC" w:rsidP="004D3D72">
            <w:pPr>
              <w:pStyle w:val="Tabletext"/>
              <w:jc w:val="center"/>
            </w:pPr>
            <w:r w:rsidRPr="000F70C4">
              <w:t>8.7</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D33D" w14:textId="77777777" w:rsidR="009219CC" w:rsidRPr="000F70C4" w:rsidRDefault="009219CC" w:rsidP="004D3D72">
            <w:pPr>
              <w:pStyle w:val="Tabletext"/>
              <w:jc w:val="center"/>
            </w:pPr>
            <w:r w:rsidRPr="000F70C4">
              <w:t>11.6</w:t>
            </w:r>
          </w:p>
        </w:tc>
      </w:tr>
      <w:tr w:rsidR="009219CC" w:rsidRPr="000F70C4" w14:paraId="6D350D91" w14:textId="77777777" w:rsidTr="004D3D72">
        <w:trPr>
          <w:cantSplit/>
          <w:trHeight w:val="299"/>
          <w:jc w:val="center"/>
        </w:trPr>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84696A" w14:textId="77777777" w:rsidR="009219CC" w:rsidRPr="000F70C4" w:rsidRDefault="009219CC" w:rsidP="004D3D72">
            <w:pPr>
              <w:pStyle w:val="Tabletext"/>
              <w:jc w:val="center"/>
            </w:pPr>
          </w:p>
          <w:p w14:paraId="3FCCD7AE" w14:textId="77777777" w:rsidR="009219CC" w:rsidRPr="000F70C4" w:rsidRDefault="009219CC" w:rsidP="004D3D72">
            <w:pPr>
              <w:pStyle w:val="Tabletext"/>
              <w:jc w:val="center"/>
            </w:pPr>
            <w:r w:rsidRPr="000F70C4">
              <w:t>20</w:t>
            </w:r>
            <w:r w:rsidRPr="000F70C4">
              <w:rPr>
                <w:vertAlign w:val="superscript"/>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B15B0" w14:textId="77777777" w:rsidR="009219CC" w:rsidRPr="000F70C4" w:rsidRDefault="009219CC" w:rsidP="004D3D72">
            <w:pPr>
              <w:pStyle w:val="Tabletext"/>
              <w:jc w:val="center"/>
              <w:rPr>
                <w:lang w:val="pt-BR"/>
              </w:rPr>
            </w:pPr>
            <w:r w:rsidRPr="000F70C4">
              <w:rPr>
                <w:lang w:val="pt-BR"/>
              </w:rPr>
              <w:t>0.001%</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BD4DB" w14:textId="77777777" w:rsidR="009219CC" w:rsidRPr="000F70C4" w:rsidRDefault="009219CC" w:rsidP="004D3D72">
            <w:pPr>
              <w:pStyle w:val="Tabletext"/>
              <w:jc w:val="center"/>
              <w:rPr>
                <w:lang w:val="pt-BR"/>
              </w:rPr>
            </w:pPr>
            <w:r w:rsidRPr="000F70C4">
              <w:rPr>
                <w:lang w:val="pt-BR"/>
              </w:rPr>
              <w:t>-144.9</w:t>
            </w:r>
          </w:p>
        </w:tc>
        <w:tc>
          <w:tcPr>
            <w:tcW w:w="1252" w:type="dxa"/>
            <w:tcBorders>
              <w:top w:val="single" w:sz="4" w:space="0" w:color="000000"/>
              <w:left w:val="single" w:sz="4" w:space="0" w:color="000000"/>
              <w:bottom w:val="single" w:sz="4" w:space="0" w:color="000000"/>
              <w:right w:val="single" w:sz="4" w:space="0" w:color="000000"/>
            </w:tcBorders>
          </w:tcPr>
          <w:p w14:paraId="6421C02E" w14:textId="77777777" w:rsidR="009219CC" w:rsidRPr="000F70C4" w:rsidRDefault="009219CC" w:rsidP="004D3D72">
            <w:pPr>
              <w:pStyle w:val="Tabletext"/>
              <w:jc w:val="center"/>
            </w:pPr>
            <w:r w:rsidRPr="000F70C4">
              <w:t>-147.9</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90D4" w14:textId="77777777" w:rsidR="009219CC" w:rsidRPr="000F70C4" w:rsidRDefault="009219CC" w:rsidP="004D3D72">
            <w:pPr>
              <w:pStyle w:val="Tabletext"/>
              <w:jc w:val="center"/>
            </w:pPr>
            <w:r w:rsidRPr="000F70C4">
              <w:t>-146.9</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F1957" w14:textId="77777777" w:rsidR="009219CC" w:rsidRPr="000F70C4" w:rsidRDefault="009219CC" w:rsidP="004D3D72">
            <w:pPr>
              <w:pStyle w:val="Tabletext"/>
              <w:jc w:val="center"/>
            </w:pPr>
            <w:r w:rsidRPr="000F70C4">
              <w:t>-2</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BF00D" w14:textId="77777777" w:rsidR="009219CC" w:rsidRPr="000F70C4" w:rsidRDefault="009219CC" w:rsidP="004D3D72">
            <w:pPr>
              <w:pStyle w:val="Tabletext"/>
              <w:jc w:val="center"/>
            </w:pPr>
            <w:r w:rsidRPr="000F70C4">
              <w:t>1</w:t>
            </w:r>
          </w:p>
        </w:tc>
      </w:tr>
      <w:tr w:rsidR="009219CC" w:rsidRPr="000F70C4" w14:paraId="24FB9F40" w14:textId="77777777" w:rsidTr="004D3D72">
        <w:trPr>
          <w:cantSplit/>
          <w:trHeight w:val="324"/>
          <w:jc w:val="center"/>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5674A1" w14:textId="77777777" w:rsidR="009219CC" w:rsidRPr="000F70C4" w:rsidRDefault="009219CC" w:rsidP="004D3D72">
            <w:pPr>
              <w:pStyle w:val="Tabletext"/>
              <w:jc w:val="cente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50F31" w14:textId="77777777" w:rsidR="009219CC" w:rsidRPr="000F70C4" w:rsidRDefault="009219CC" w:rsidP="004D3D72">
            <w:pPr>
              <w:pStyle w:val="Tabletext"/>
              <w:jc w:val="center"/>
            </w:pPr>
            <w:r w:rsidRPr="000F70C4">
              <w:rPr>
                <w:lang w:val="pt-BR"/>
              </w:rPr>
              <w:t>0.03%</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4A850" w14:textId="77777777" w:rsidR="009219CC" w:rsidRPr="000F70C4" w:rsidRDefault="009219CC" w:rsidP="004D3D72">
            <w:pPr>
              <w:pStyle w:val="Tabletext"/>
              <w:jc w:val="center"/>
            </w:pPr>
            <w:r w:rsidRPr="000F70C4">
              <w:rPr>
                <w:lang w:val="pt-BR"/>
              </w:rPr>
              <w:t>-148.6</w:t>
            </w:r>
          </w:p>
        </w:tc>
        <w:tc>
          <w:tcPr>
            <w:tcW w:w="1252" w:type="dxa"/>
            <w:tcBorders>
              <w:top w:val="single" w:sz="4" w:space="0" w:color="000000"/>
              <w:left w:val="single" w:sz="4" w:space="0" w:color="000000"/>
              <w:bottom w:val="single" w:sz="4" w:space="0" w:color="000000"/>
              <w:right w:val="single" w:sz="4" w:space="0" w:color="000000"/>
            </w:tcBorders>
          </w:tcPr>
          <w:p w14:paraId="4319D2EA" w14:textId="77777777" w:rsidR="009219CC" w:rsidRPr="000F70C4" w:rsidRDefault="009219CC" w:rsidP="004D3D72">
            <w:pPr>
              <w:pStyle w:val="Tabletext"/>
              <w:jc w:val="center"/>
            </w:pPr>
            <w:r w:rsidRPr="000F70C4">
              <w:t>-151.6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D2A48" w14:textId="77777777" w:rsidR="009219CC" w:rsidRPr="000F70C4" w:rsidRDefault="009219CC" w:rsidP="004D3D72">
            <w:pPr>
              <w:pStyle w:val="Tabletext"/>
              <w:jc w:val="center"/>
            </w:pPr>
            <w:r w:rsidRPr="000F70C4">
              <w:t>-146.9</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BECBE" w14:textId="77777777" w:rsidR="009219CC" w:rsidRPr="000F70C4" w:rsidRDefault="009219CC" w:rsidP="004D3D72">
            <w:pPr>
              <w:pStyle w:val="Tabletext"/>
              <w:jc w:val="center"/>
            </w:pPr>
            <w:r w:rsidRPr="000F70C4">
              <w:t>1</w:t>
            </w:r>
            <w:ins w:id="1136" w:author="ARS" w:date="2022-09-26T16:25:00Z">
              <w:r>
                <w:t>.</w:t>
              </w:r>
            </w:ins>
            <w:del w:id="1137" w:author="ARS" w:date="2022-09-26T16:25:00Z">
              <w:r w:rsidRPr="000F70C4" w:rsidDel="004C3339">
                <w:delText>,</w:delText>
              </w:r>
            </w:del>
            <w:r w:rsidRPr="000F70C4">
              <w:t>7</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5EDAB" w14:textId="77777777" w:rsidR="009219CC" w:rsidRPr="000F70C4" w:rsidRDefault="009219CC" w:rsidP="004D3D72">
            <w:pPr>
              <w:pStyle w:val="Tabletext"/>
              <w:jc w:val="center"/>
            </w:pPr>
            <w:r w:rsidRPr="000F70C4">
              <w:t>4</w:t>
            </w:r>
            <w:ins w:id="1138" w:author="ARS" w:date="2022-09-26T16:24:00Z">
              <w:r>
                <w:t>.</w:t>
              </w:r>
            </w:ins>
            <w:del w:id="1139" w:author="ARS" w:date="2022-09-26T16:24:00Z">
              <w:r w:rsidRPr="000F70C4" w:rsidDel="004C3339">
                <w:delText>,</w:delText>
              </w:r>
            </w:del>
            <w:r w:rsidRPr="000F70C4">
              <w:t>7</w:t>
            </w:r>
          </w:p>
        </w:tc>
      </w:tr>
      <w:tr w:rsidR="009219CC" w:rsidRPr="000F70C4" w14:paraId="714AF7FA" w14:textId="77777777" w:rsidTr="004D3D72">
        <w:trPr>
          <w:cantSplit/>
          <w:trHeight w:val="311"/>
          <w:jc w:val="center"/>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1923D4" w14:textId="77777777" w:rsidR="009219CC" w:rsidRPr="000F70C4" w:rsidRDefault="009219CC" w:rsidP="004D3D72">
            <w:pPr>
              <w:pStyle w:val="Tabletext"/>
              <w:jc w:val="cente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6418" w14:textId="77777777" w:rsidR="009219CC" w:rsidRPr="000F70C4" w:rsidRDefault="009219CC" w:rsidP="004D3D72">
            <w:pPr>
              <w:pStyle w:val="Tabletext"/>
              <w:jc w:val="center"/>
            </w:pPr>
            <w:r w:rsidRPr="000F70C4">
              <w:t>20%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CABA8" w14:textId="77777777" w:rsidR="009219CC" w:rsidRPr="000F70C4" w:rsidRDefault="009219CC" w:rsidP="004D3D72">
            <w:pPr>
              <w:pStyle w:val="Tabletext"/>
              <w:jc w:val="center"/>
              <w:rPr>
                <w:lang w:val="pt-BR"/>
              </w:rPr>
            </w:pPr>
            <w:r w:rsidRPr="000F70C4">
              <w:rPr>
                <w:lang w:val="pt-BR"/>
              </w:rPr>
              <w:t>-153.1</w:t>
            </w:r>
          </w:p>
        </w:tc>
        <w:tc>
          <w:tcPr>
            <w:tcW w:w="1252" w:type="dxa"/>
            <w:tcBorders>
              <w:top w:val="single" w:sz="4" w:space="0" w:color="000000"/>
              <w:left w:val="single" w:sz="4" w:space="0" w:color="000000"/>
              <w:bottom w:val="single" w:sz="4" w:space="0" w:color="000000"/>
              <w:right w:val="single" w:sz="4" w:space="0" w:color="000000"/>
            </w:tcBorders>
          </w:tcPr>
          <w:p w14:paraId="32A23C0D" w14:textId="77777777" w:rsidR="009219CC" w:rsidRPr="000F70C4" w:rsidRDefault="009219CC" w:rsidP="004D3D72">
            <w:pPr>
              <w:pStyle w:val="Tabletext"/>
              <w:jc w:val="center"/>
            </w:pPr>
            <w:r w:rsidRPr="000F70C4">
              <w:t>-156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68768" w14:textId="77777777" w:rsidR="009219CC" w:rsidRPr="000F70C4" w:rsidRDefault="009219CC" w:rsidP="004D3D72">
            <w:pPr>
              <w:pStyle w:val="Tabletext"/>
              <w:jc w:val="center"/>
            </w:pPr>
            <w:r w:rsidRPr="000F70C4">
              <w:t>-147.3</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55B99" w14:textId="77777777" w:rsidR="009219CC" w:rsidRPr="000F70C4" w:rsidRDefault="009219CC" w:rsidP="004D3D72">
            <w:pPr>
              <w:pStyle w:val="Tabletext"/>
              <w:jc w:val="center"/>
            </w:pPr>
            <w:r w:rsidRPr="000F70C4">
              <w:t>5.8</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7ECF9" w14:textId="77777777" w:rsidR="009219CC" w:rsidRPr="000F70C4" w:rsidRDefault="009219CC" w:rsidP="004D3D72">
            <w:pPr>
              <w:pStyle w:val="Tabletext"/>
              <w:jc w:val="center"/>
            </w:pPr>
            <w:r w:rsidRPr="000F70C4">
              <w:t>8.7</w:t>
            </w:r>
          </w:p>
        </w:tc>
      </w:tr>
      <w:tr w:rsidR="009219CC" w:rsidRPr="000F70C4" w14:paraId="60A9FF96" w14:textId="77777777" w:rsidTr="004D3D72">
        <w:trPr>
          <w:cantSplit/>
          <w:trHeight w:val="311"/>
          <w:jc w:val="center"/>
        </w:trPr>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1824D5" w14:textId="77777777" w:rsidR="009219CC" w:rsidRPr="000F70C4" w:rsidRDefault="009219CC" w:rsidP="004D3D72">
            <w:pPr>
              <w:pStyle w:val="Tabletext"/>
              <w:jc w:val="center"/>
            </w:pPr>
            <w:r w:rsidRPr="000F70C4">
              <w:t>45</w:t>
            </w:r>
            <w:r w:rsidRPr="000F70C4">
              <w:rPr>
                <w:vertAlign w:val="superscript"/>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9F8B1" w14:textId="77777777" w:rsidR="009219CC" w:rsidRPr="000F70C4" w:rsidRDefault="009219CC" w:rsidP="004D3D72">
            <w:pPr>
              <w:pStyle w:val="Tabletext"/>
              <w:jc w:val="center"/>
              <w:rPr>
                <w:lang w:val="pt-BR"/>
              </w:rPr>
            </w:pPr>
            <w:r w:rsidRPr="000F70C4">
              <w:rPr>
                <w:lang w:val="pt-BR"/>
              </w:rPr>
              <w:t>0.001%</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654B2" w14:textId="77777777" w:rsidR="009219CC" w:rsidRPr="000F70C4" w:rsidRDefault="009219CC" w:rsidP="004D3D72">
            <w:pPr>
              <w:pStyle w:val="Tabletext"/>
              <w:jc w:val="center"/>
              <w:rPr>
                <w:lang w:val="pt-BR"/>
              </w:rPr>
            </w:pPr>
            <w:r w:rsidRPr="000F70C4">
              <w:rPr>
                <w:lang w:val="pt-BR"/>
              </w:rPr>
              <w:t>-144.9</w:t>
            </w:r>
          </w:p>
        </w:tc>
        <w:tc>
          <w:tcPr>
            <w:tcW w:w="1252" w:type="dxa"/>
            <w:tcBorders>
              <w:top w:val="single" w:sz="4" w:space="0" w:color="000000"/>
              <w:left w:val="single" w:sz="4" w:space="0" w:color="000000"/>
              <w:bottom w:val="single" w:sz="4" w:space="0" w:color="000000"/>
              <w:right w:val="single" w:sz="4" w:space="0" w:color="000000"/>
            </w:tcBorders>
          </w:tcPr>
          <w:p w14:paraId="5E7C2BEB" w14:textId="77777777" w:rsidR="009219CC" w:rsidRPr="000F70C4" w:rsidRDefault="009219CC" w:rsidP="004D3D72">
            <w:pPr>
              <w:pStyle w:val="Tabletext"/>
              <w:jc w:val="center"/>
            </w:pPr>
            <w:r w:rsidRPr="000F70C4">
              <w:t>-147.9</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CEDB" w14:textId="77777777" w:rsidR="009219CC" w:rsidRPr="000F70C4" w:rsidRDefault="009219CC" w:rsidP="004D3D72">
            <w:pPr>
              <w:pStyle w:val="Tabletext"/>
              <w:jc w:val="center"/>
            </w:pPr>
            <w:r w:rsidRPr="000F70C4">
              <w:t>-155.3</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58466" w14:textId="77777777" w:rsidR="009219CC" w:rsidRPr="000F70C4" w:rsidRDefault="009219CC" w:rsidP="004D3D72">
            <w:pPr>
              <w:pStyle w:val="Tabletext"/>
              <w:jc w:val="center"/>
            </w:pPr>
            <w:r w:rsidRPr="000F70C4">
              <w:t>-10.4</w:t>
            </w:r>
          </w:p>
        </w:tc>
        <w:tc>
          <w:tcPr>
            <w:tcW w:w="1818" w:type="dxa"/>
            <w:tcBorders>
              <w:top w:val="single" w:sz="4" w:space="0" w:color="000000"/>
              <w:left w:val="single" w:sz="4" w:space="0" w:color="000000"/>
              <w:bottom w:val="single" w:sz="4" w:space="0" w:color="000000"/>
              <w:right w:val="single" w:sz="4" w:space="0" w:color="000000"/>
            </w:tcBorders>
            <w:vAlign w:val="center"/>
          </w:tcPr>
          <w:p w14:paraId="0A14F28F" w14:textId="77777777" w:rsidR="009219CC" w:rsidRPr="000F70C4" w:rsidRDefault="009219CC" w:rsidP="004D3D72">
            <w:pPr>
              <w:pStyle w:val="Tabletext"/>
              <w:jc w:val="center"/>
            </w:pPr>
            <w:r w:rsidRPr="000F70C4">
              <w:t>-7.4</w:t>
            </w:r>
          </w:p>
        </w:tc>
      </w:tr>
      <w:tr w:rsidR="009219CC" w:rsidRPr="000F70C4" w14:paraId="1D955AD4" w14:textId="77777777" w:rsidTr="004D3D72">
        <w:trPr>
          <w:cantSplit/>
          <w:trHeight w:val="311"/>
          <w:jc w:val="center"/>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BEFAB3" w14:textId="77777777" w:rsidR="009219CC" w:rsidRPr="000F70C4" w:rsidRDefault="009219CC" w:rsidP="004D3D72">
            <w:pPr>
              <w:pStyle w:val="Tabletext"/>
              <w:jc w:val="cente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4A3BB" w14:textId="77777777" w:rsidR="009219CC" w:rsidRPr="000F70C4" w:rsidRDefault="009219CC" w:rsidP="004D3D72">
            <w:pPr>
              <w:pStyle w:val="Tabletext"/>
              <w:jc w:val="center"/>
            </w:pPr>
            <w:r w:rsidRPr="000F70C4">
              <w:rPr>
                <w:lang w:val="pt-BR"/>
              </w:rPr>
              <w:t>0.03%</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A1CC5" w14:textId="77777777" w:rsidR="009219CC" w:rsidRPr="000F70C4" w:rsidRDefault="009219CC" w:rsidP="004D3D72">
            <w:pPr>
              <w:pStyle w:val="Tabletext"/>
              <w:jc w:val="center"/>
            </w:pPr>
            <w:r w:rsidRPr="000F70C4">
              <w:rPr>
                <w:lang w:val="pt-BR"/>
              </w:rPr>
              <w:t>-148.6</w:t>
            </w:r>
          </w:p>
        </w:tc>
        <w:tc>
          <w:tcPr>
            <w:tcW w:w="1252" w:type="dxa"/>
            <w:tcBorders>
              <w:top w:val="single" w:sz="4" w:space="0" w:color="000000"/>
              <w:left w:val="single" w:sz="4" w:space="0" w:color="000000"/>
              <w:bottom w:val="single" w:sz="4" w:space="0" w:color="000000"/>
              <w:right w:val="single" w:sz="4" w:space="0" w:color="000000"/>
            </w:tcBorders>
          </w:tcPr>
          <w:p w14:paraId="3A9E7142" w14:textId="77777777" w:rsidR="009219CC" w:rsidRPr="000F70C4" w:rsidRDefault="009219CC" w:rsidP="004D3D72">
            <w:pPr>
              <w:pStyle w:val="Tabletext"/>
              <w:jc w:val="center"/>
            </w:pPr>
            <w:r w:rsidRPr="000F70C4">
              <w:t>-151.6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BB396" w14:textId="77777777" w:rsidR="009219CC" w:rsidRPr="000F70C4" w:rsidRDefault="009219CC" w:rsidP="004D3D72">
            <w:pPr>
              <w:pStyle w:val="Tabletext"/>
              <w:jc w:val="center"/>
            </w:pPr>
            <w:r w:rsidRPr="000F70C4">
              <w:t>-155.3</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56DB1" w14:textId="77777777" w:rsidR="009219CC" w:rsidRPr="000F70C4" w:rsidRDefault="009219CC" w:rsidP="004D3D72">
            <w:pPr>
              <w:pStyle w:val="Tabletext"/>
              <w:jc w:val="center"/>
            </w:pPr>
            <w:r w:rsidRPr="000F70C4">
              <w:t>-6.7</w:t>
            </w:r>
          </w:p>
        </w:tc>
        <w:tc>
          <w:tcPr>
            <w:tcW w:w="1818" w:type="dxa"/>
            <w:tcBorders>
              <w:top w:val="single" w:sz="4" w:space="0" w:color="000000"/>
              <w:left w:val="single" w:sz="4" w:space="0" w:color="000000"/>
              <w:bottom w:val="single" w:sz="4" w:space="0" w:color="000000"/>
              <w:right w:val="single" w:sz="4" w:space="0" w:color="000000"/>
            </w:tcBorders>
            <w:vAlign w:val="center"/>
          </w:tcPr>
          <w:p w14:paraId="1FDDDDDE" w14:textId="77777777" w:rsidR="009219CC" w:rsidRPr="000F70C4" w:rsidRDefault="009219CC" w:rsidP="004D3D72">
            <w:pPr>
              <w:pStyle w:val="Tabletext"/>
              <w:jc w:val="center"/>
            </w:pPr>
            <w:r w:rsidRPr="000F70C4">
              <w:t>-3.7</w:t>
            </w:r>
          </w:p>
        </w:tc>
      </w:tr>
      <w:tr w:rsidR="009219CC" w:rsidRPr="000F70C4" w14:paraId="20739E35" w14:textId="77777777" w:rsidTr="004D3D72">
        <w:trPr>
          <w:cantSplit/>
          <w:trHeight w:val="324"/>
          <w:jc w:val="center"/>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CA2DF1" w14:textId="77777777" w:rsidR="009219CC" w:rsidRPr="000F70C4" w:rsidRDefault="009219CC" w:rsidP="004D3D72">
            <w:pPr>
              <w:pStyle w:val="Tabletext"/>
              <w:jc w:val="cente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12F7F" w14:textId="77777777" w:rsidR="009219CC" w:rsidRPr="000F70C4" w:rsidRDefault="009219CC" w:rsidP="004D3D72">
            <w:pPr>
              <w:pStyle w:val="Tabletext"/>
              <w:jc w:val="center"/>
            </w:pPr>
            <w:r w:rsidRPr="000F70C4">
              <w:t>20%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7F6C7" w14:textId="77777777" w:rsidR="009219CC" w:rsidRPr="000F70C4" w:rsidRDefault="009219CC" w:rsidP="004D3D72">
            <w:pPr>
              <w:pStyle w:val="Tabletext"/>
              <w:jc w:val="center"/>
              <w:rPr>
                <w:lang w:val="pt-BR"/>
              </w:rPr>
            </w:pPr>
            <w:r w:rsidRPr="000F70C4">
              <w:rPr>
                <w:lang w:val="pt-BR"/>
              </w:rPr>
              <w:t>-153.1</w:t>
            </w:r>
          </w:p>
        </w:tc>
        <w:tc>
          <w:tcPr>
            <w:tcW w:w="1252" w:type="dxa"/>
            <w:tcBorders>
              <w:top w:val="single" w:sz="4" w:space="0" w:color="000000"/>
              <w:left w:val="single" w:sz="4" w:space="0" w:color="000000"/>
              <w:bottom w:val="single" w:sz="4" w:space="0" w:color="000000"/>
              <w:right w:val="single" w:sz="4" w:space="0" w:color="000000"/>
            </w:tcBorders>
          </w:tcPr>
          <w:p w14:paraId="69E2E963" w14:textId="77777777" w:rsidR="009219CC" w:rsidRPr="000F70C4" w:rsidRDefault="009219CC" w:rsidP="004D3D72">
            <w:pPr>
              <w:pStyle w:val="Tabletext"/>
              <w:jc w:val="center"/>
            </w:pPr>
            <w:r w:rsidRPr="000F70C4">
              <w:t>-156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0648A" w14:textId="77777777" w:rsidR="009219CC" w:rsidRPr="000F70C4" w:rsidRDefault="009219CC" w:rsidP="004D3D72">
            <w:pPr>
              <w:pStyle w:val="Tabletext"/>
              <w:jc w:val="center"/>
            </w:pPr>
            <w:r w:rsidRPr="000F70C4">
              <w:t>-155.8</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DD95A" w14:textId="77777777" w:rsidR="009219CC" w:rsidRPr="000F70C4" w:rsidRDefault="009219CC" w:rsidP="004D3D72">
            <w:pPr>
              <w:pStyle w:val="Tabletext"/>
              <w:jc w:val="center"/>
            </w:pPr>
            <w:r w:rsidRPr="000F70C4">
              <w:t>-2.7</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815A8" w14:textId="77777777" w:rsidR="009219CC" w:rsidRPr="000F70C4" w:rsidRDefault="009219CC" w:rsidP="004D3D72">
            <w:pPr>
              <w:pStyle w:val="Tabletext"/>
              <w:jc w:val="center"/>
            </w:pPr>
            <w:r w:rsidRPr="000F70C4">
              <w:t>0.2</w:t>
            </w:r>
          </w:p>
        </w:tc>
      </w:tr>
      <w:tr w:rsidR="009219CC" w:rsidRPr="000F70C4" w14:paraId="09BB5429" w14:textId="77777777" w:rsidTr="004D3D72">
        <w:trPr>
          <w:cantSplit/>
          <w:trHeight w:val="311"/>
          <w:jc w:val="center"/>
        </w:trPr>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89185F" w14:textId="77777777" w:rsidR="009219CC" w:rsidRPr="000F70C4" w:rsidRDefault="009219CC" w:rsidP="004D3D72">
            <w:pPr>
              <w:pStyle w:val="Tabletext"/>
              <w:jc w:val="center"/>
            </w:pPr>
            <w:r w:rsidRPr="000F70C4">
              <w:t>90</w:t>
            </w:r>
            <w:r w:rsidRPr="000F70C4">
              <w:rPr>
                <w:vertAlign w:val="superscript"/>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8A212" w14:textId="77777777" w:rsidR="009219CC" w:rsidRPr="000F70C4" w:rsidRDefault="009219CC" w:rsidP="004D3D72">
            <w:pPr>
              <w:pStyle w:val="Tabletext"/>
              <w:jc w:val="center"/>
              <w:rPr>
                <w:lang w:val="pt-BR"/>
              </w:rPr>
            </w:pPr>
            <w:r w:rsidRPr="000F70C4">
              <w:rPr>
                <w:lang w:val="pt-BR"/>
              </w:rPr>
              <w:t>0.001%</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E50CC" w14:textId="77777777" w:rsidR="009219CC" w:rsidRPr="000F70C4" w:rsidRDefault="009219CC" w:rsidP="004D3D72">
            <w:pPr>
              <w:pStyle w:val="Tabletext"/>
              <w:jc w:val="center"/>
              <w:rPr>
                <w:lang w:val="pt-BR"/>
              </w:rPr>
            </w:pPr>
            <w:r w:rsidRPr="000F70C4">
              <w:rPr>
                <w:lang w:val="pt-BR"/>
              </w:rPr>
              <w:t>-144.9</w:t>
            </w:r>
          </w:p>
        </w:tc>
        <w:tc>
          <w:tcPr>
            <w:tcW w:w="1252" w:type="dxa"/>
            <w:tcBorders>
              <w:top w:val="single" w:sz="4" w:space="0" w:color="000000"/>
              <w:left w:val="single" w:sz="4" w:space="0" w:color="000000"/>
              <w:bottom w:val="single" w:sz="4" w:space="0" w:color="000000"/>
              <w:right w:val="single" w:sz="4" w:space="0" w:color="000000"/>
            </w:tcBorders>
          </w:tcPr>
          <w:p w14:paraId="239E8E28" w14:textId="77777777" w:rsidR="009219CC" w:rsidRPr="000F70C4" w:rsidRDefault="009219CC" w:rsidP="004D3D72">
            <w:pPr>
              <w:pStyle w:val="Tabletext"/>
              <w:jc w:val="center"/>
            </w:pPr>
            <w:r w:rsidRPr="000F70C4">
              <w:t>-147.9</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06BAD" w14:textId="77777777" w:rsidR="009219CC" w:rsidRPr="000F70C4" w:rsidRDefault="009219CC" w:rsidP="004D3D72">
            <w:pPr>
              <w:pStyle w:val="Tabletext"/>
              <w:jc w:val="center"/>
            </w:pPr>
            <w:r w:rsidRPr="000F70C4">
              <w:t>-166.9</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F88D7" w14:textId="77777777" w:rsidR="009219CC" w:rsidRPr="000F70C4" w:rsidRDefault="009219CC" w:rsidP="004D3D72">
            <w:pPr>
              <w:pStyle w:val="Tabletext"/>
              <w:jc w:val="center"/>
            </w:pPr>
            <w:r w:rsidRPr="000F70C4">
              <w:t>-22</w:t>
            </w:r>
          </w:p>
        </w:tc>
        <w:tc>
          <w:tcPr>
            <w:tcW w:w="1818" w:type="dxa"/>
            <w:tcBorders>
              <w:top w:val="single" w:sz="4" w:space="0" w:color="000000"/>
              <w:left w:val="single" w:sz="4" w:space="0" w:color="000000"/>
              <w:bottom w:val="single" w:sz="4" w:space="0" w:color="000000"/>
              <w:right w:val="single" w:sz="4" w:space="0" w:color="000000"/>
            </w:tcBorders>
            <w:vAlign w:val="center"/>
          </w:tcPr>
          <w:p w14:paraId="64617466" w14:textId="77777777" w:rsidR="009219CC" w:rsidRPr="000F70C4" w:rsidRDefault="009219CC" w:rsidP="004D3D72">
            <w:pPr>
              <w:pStyle w:val="Tabletext"/>
              <w:jc w:val="center"/>
            </w:pPr>
            <w:r w:rsidRPr="000F70C4">
              <w:t>-19</w:t>
            </w:r>
          </w:p>
        </w:tc>
      </w:tr>
      <w:tr w:rsidR="009219CC" w:rsidRPr="000F70C4" w14:paraId="5A47FA79" w14:textId="77777777" w:rsidTr="004D3D72">
        <w:trPr>
          <w:cantSplit/>
          <w:trHeight w:val="311"/>
          <w:jc w:val="center"/>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9859F8" w14:textId="77777777" w:rsidR="009219CC" w:rsidRPr="000F70C4" w:rsidRDefault="009219CC" w:rsidP="004D3D72">
            <w:pPr>
              <w:pStyle w:val="Tabletext"/>
              <w:jc w:val="cente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07E52" w14:textId="77777777" w:rsidR="009219CC" w:rsidRPr="000F70C4" w:rsidRDefault="009219CC" w:rsidP="004D3D72">
            <w:pPr>
              <w:pStyle w:val="Tabletext"/>
              <w:jc w:val="center"/>
            </w:pPr>
            <w:r w:rsidRPr="000F70C4">
              <w:rPr>
                <w:lang w:val="pt-BR"/>
              </w:rPr>
              <w:t>0.03%</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AFA1D" w14:textId="77777777" w:rsidR="009219CC" w:rsidRPr="000F70C4" w:rsidRDefault="009219CC" w:rsidP="004D3D72">
            <w:pPr>
              <w:pStyle w:val="Tabletext"/>
              <w:jc w:val="center"/>
            </w:pPr>
            <w:r w:rsidRPr="000F70C4">
              <w:rPr>
                <w:lang w:val="pt-BR"/>
              </w:rPr>
              <w:t>-148.6</w:t>
            </w:r>
          </w:p>
        </w:tc>
        <w:tc>
          <w:tcPr>
            <w:tcW w:w="1252" w:type="dxa"/>
            <w:tcBorders>
              <w:top w:val="single" w:sz="4" w:space="0" w:color="000000"/>
              <w:left w:val="single" w:sz="4" w:space="0" w:color="000000"/>
              <w:bottom w:val="single" w:sz="4" w:space="0" w:color="000000"/>
              <w:right w:val="single" w:sz="4" w:space="0" w:color="000000"/>
            </w:tcBorders>
          </w:tcPr>
          <w:p w14:paraId="4819FAB5" w14:textId="77777777" w:rsidR="009219CC" w:rsidRPr="000F70C4" w:rsidRDefault="009219CC" w:rsidP="004D3D72">
            <w:pPr>
              <w:pStyle w:val="Tabletext"/>
              <w:jc w:val="center"/>
            </w:pPr>
            <w:r w:rsidRPr="000F70C4">
              <w:t>-151.6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3D93B" w14:textId="77777777" w:rsidR="009219CC" w:rsidRPr="000F70C4" w:rsidRDefault="009219CC" w:rsidP="004D3D72">
            <w:pPr>
              <w:pStyle w:val="Tabletext"/>
              <w:jc w:val="center"/>
            </w:pPr>
            <w:r w:rsidRPr="000F70C4">
              <w:t>-167</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1805B" w14:textId="77777777" w:rsidR="009219CC" w:rsidRPr="000F70C4" w:rsidRDefault="009219CC" w:rsidP="004D3D72">
            <w:pPr>
              <w:pStyle w:val="Tabletext"/>
              <w:jc w:val="center"/>
            </w:pPr>
            <w:r w:rsidRPr="000F70C4">
              <w:t>-18.4</w:t>
            </w:r>
          </w:p>
        </w:tc>
        <w:tc>
          <w:tcPr>
            <w:tcW w:w="1818" w:type="dxa"/>
            <w:tcBorders>
              <w:top w:val="single" w:sz="4" w:space="0" w:color="000000"/>
              <w:left w:val="single" w:sz="4" w:space="0" w:color="000000"/>
              <w:bottom w:val="single" w:sz="4" w:space="0" w:color="000000"/>
              <w:right w:val="single" w:sz="4" w:space="0" w:color="000000"/>
            </w:tcBorders>
            <w:vAlign w:val="center"/>
          </w:tcPr>
          <w:p w14:paraId="03C5E753" w14:textId="77777777" w:rsidR="009219CC" w:rsidRPr="000F70C4" w:rsidRDefault="009219CC" w:rsidP="004D3D72">
            <w:pPr>
              <w:pStyle w:val="Tabletext"/>
              <w:jc w:val="center"/>
            </w:pPr>
            <w:r w:rsidRPr="000F70C4">
              <w:t>-15.4</w:t>
            </w:r>
          </w:p>
        </w:tc>
      </w:tr>
      <w:tr w:rsidR="009219CC" w:rsidRPr="000F70C4" w14:paraId="7D0F580F" w14:textId="77777777" w:rsidTr="004D3D72">
        <w:trPr>
          <w:cantSplit/>
          <w:trHeight w:val="164"/>
          <w:jc w:val="center"/>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60CAF4" w14:textId="77777777" w:rsidR="009219CC" w:rsidRPr="000F70C4" w:rsidRDefault="009219CC" w:rsidP="004D3D72">
            <w:pPr>
              <w:pStyle w:val="Tabletext"/>
              <w:jc w:val="cente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A1B3" w14:textId="77777777" w:rsidR="009219CC" w:rsidRPr="000F70C4" w:rsidRDefault="009219CC" w:rsidP="004D3D72">
            <w:pPr>
              <w:pStyle w:val="Tabletext"/>
              <w:jc w:val="center"/>
            </w:pPr>
            <w:r w:rsidRPr="000F70C4">
              <w:t>20%</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60634" w14:textId="77777777" w:rsidR="009219CC" w:rsidRPr="000F70C4" w:rsidRDefault="009219CC" w:rsidP="004D3D72">
            <w:pPr>
              <w:pStyle w:val="Tabletext"/>
              <w:jc w:val="center"/>
              <w:rPr>
                <w:lang w:val="pt-BR"/>
              </w:rPr>
            </w:pPr>
            <w:r w:rsidRPr="000F70C4">
              <w:rPr>
                <w:lang w:val="pt-BR"/>
              </w:rPr>
              <w:t>-153.1</w:t>
            </w:r>
          </w:p>
        </w:tc>
        <w:tc>
          <w:tcPr>
            <w:tcW w:w="1252" w:type="dxa"/>
            <w:tcBorders>
              <w:top w:val="single" w:sz="4" w:space="0" w:color="000000"/>
              <w:left w:val="single" w:sz="4" w:space="0" w:color="000000"/>
              <w:bottom w:val="single" w:sz="4" w:space="0" w:color="000000"/>
              <w:right w:val="single" w:sz="4" w:space="0" w:color="000000"/>
            </w:tcBorders>
          </w:tcPr>
          <w:p w14:paraId="18A8B8E2" w14:textId="77777777" w:rsidR="009219CC" w:rsidRPr="000F70C4" w:rsidRDefault="009219CC" w:rsidP="004D3D72">
            <w:pPr>
              <w:pStyle w:val="Tabletext"/>
              <w:jc w:val="center"/>
            </w:pPr>
            <w:r w:rsidRPr="000F70C4">
              <w:t>-156</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96E3A" w14:textId="77777777" w:rsidR="009219CC" w:rsidRPr="000F70C4" w:rsidRDefault="009219CC" w:rsidP="004D3D72">
            <w:pPr>
              <w:pStyle w:val="Tabletext"/>
              <w:jc w:val="center"/>
            </w:pPr>
            <w:r w:rsidRPr="000F70C4">
              <w:t>-167.6</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65C6C" w14:textId="77777777" w:rsidR="009219CC" w:rsidRPr="000F70C4" w:rsidRDefault="009219CC" w:rsidP="004D3D72">
            <w:pPr>
              <w:pStyle w:val="Tabletext"/>
              <w:jc w:val="center"/>
            </w:pPr>
            <w:r w:rsidRPr="000F70C4">
              <w:t>-14.5</w:t>
            </w:r>
          </w:p>
        </w:tc>
        <w:tc>
          <w:tcPr>
            <w:tcW w:w="1818" w:type="dxa"/>
            <w:tcBorders>
              <w:top w:val="single" w:sz="4" w:space="0" w:color="000000"/>
              <w:left w:val="single" w:sz="4" w:space="0" w:color="000000"/>
              <w:bottom w:val="single" w:sz="4" w:space="0" w:color="000000"/>
              <w:right w:val="single" w:sz="4" w:space="0" w:color="000000"/>
            </w:tcBorders>
            <w:vAlign w:val="center"/>
          </w:tcPr>
          <w:p w14:paraId="38645B4D" w14:textId="77777777" w:rsidR="009219CC" w:rsidRPr="000F70C4" w:rsidRDefault="009219CC" w:rsidP="004D3D72">
            <w:pPr>
              <w:pStyle w:val="Tabletext"/>
              <w:jc w:val="center"/>
            </w:pPr>
            <w:r w:rsidRPr="000F70C4">
              <w:t>-11.6</w:t>
            </w:r>
          </w:p>
        </w:tc>
      </w:tr>
    </w:tbl>
    <w:p w14:paraId="50B23567" w14:textId="77777777" w:rsidR="009219CC" w:rsidRPr="000F70C4" w:rsidRDefault="009219CC" w:rsidP="005F65ED">
      <w:pPr>
        <w:pStyle w:val="Tablefin"/>
        <w:rPr>
          <w:sz w:val="24"/>
          <w:szCs w:val="24"/>
        </w:rPr>
      </w:pPr>
    </w:p>
    <w:p w14:paraId="5FB7974B" w14:textId="77777777" w:rsidR="009219CC" w:rsidRPr="000F70C4" w:rsidRDefault="009219CC" w:rsidP="005F65ED">
      <w:pPr>
        <w:pStyle w:val="Tablefin"/>
        <w:rPr>
          <w:sz w:val="24"/>
          <w:szCs w:val="24"/>
        </w:rPr>
      </w:pPr>
      <w:r w:rsidRPr="000F70C4">
        <w:rPr>
          <w:sz w:val="24"/>
          <w:szCs w:val="24"/>
        </w:rPr>
        <w:t>Scenario 2: Within and beyond the 3 dB beamwidth</w:t>
      </w:r>
    </w:p>
    <w:p w14:paraId="21340126" w14:textId="77777777" w:rsidR="009219CC" w:rsidRPr="000F70C4" w:rsidRDefault="009219CC" w:rsidP="005F65ED">
      <w:r w:rsidRPr="000F70C4">
        <w:t xml:space="preserve">In the same way as scenario 1, but now considering the </w:t>
      </w:r>
      <w:del w:id="1140" w:author="ARS" w:date="2022-08-31T11:51:00Z">
        <w:r w:rsidRPr="0003318C" w:rsidDel="008F26D0">
          <w:rPr>
            <w:highlight w:val="yellow"/>
            <w:rPrChange w:id="1141" w:author="ARS" w:date="2022-08-31T11:51:00Z">
              <w:rPr/>
            </w:rPrChange>
          </w:rPr>
          <w:delText>global beam</w:delText>
        </w:r>
      </w:del>
      <w:ins w:id="1142" w:author="ARS" w:date="2022-08-31T11:51:00Z">
        <w:r w:rsidRPr="0003318C">
          <w:rPr>
            <w:highlight w:val="yellow"/>
            <w:rPrChange w:id="1143" w:author="ARS" w:date="2022-08-31T11:51:00Z">
              <w:rPr/>
            </w:rPrChange>
          </w:rPr>
          <w:t>entire visible area at the satellite station,</w:t>
        </w:r>
      </w:ins>
      <w:r w:rsidRPr="0003318C">
        <w:rPr>
          <w:highlight w:val="yellow"/>
          <w:rPrChange w:id="1144" w:author="ARS" w:date="2022-08-31T11:51:00Z">
            <w:rPr/>
          </w:rPrChange>
        </w:rPr>
        <w:t xml:space="preserve"> </w:t>
      </w:r>
      <w:del w:id="1145" w:author="ARS" w:date="2022-08-31T11:51:00Z">
        <w:r w:rsidRPr="0003318C" w:rsidDel="0003318C">
          <w:rPr>
            <w:highlight w:val="yellow"/>
            <w:rPrChange w:id="1146" w:author="ARS" w:date="2022-08-31T11:51:00Z">
              <w:rPr/>
            </w:rPrChange>
          </w:rPr>
          <w:delText>area that</w:delText>
        </w:r>
      </w:del>
      <w:ins w:id="1147" w:author="ARS" w:date="2022-08-31T11:51:00Z">
        <w:r w:rsidRPr="0003318C">
          <w:rPr>
            <w:highlight w:val="yellow"/>
            <w:rPrChange w:id="1148" w:author="ARS" w:date="2022-08-31T11:51:00Z">
              <w:rPr/>
            </w:rPrChange>
          </w:rPr>
          <w:t>which</w:t>
        </w:r>
      </w:ins>
      <w:r w:rsidRPr="000F70C4">
        <w:t xml:space="preserve"> represents half the size of the </w:t>
      </w:r>
      <w:ins w:id="1149" w:author="ARS" w:date="2022-08-31T11:51:00Z">
        <w:r w:rsidRPr="0003318C">
          <w:rPr>
            <w:highlight w:val="yellow"/>
            <w:rPrChange w:id="1150" w:author="ARS" w:date="2022-08-31T11:51:00Z">
              <w:rPr/>
            </w:rPrChange>
          </w:rPr>
          <w:t>E</w:t>
        </w:r>
      </w:ins>
      <w:del w:id="1151" w:author="ARS" w:date="2022-08-31T11:51:00Z">
        <w:r w:rsidRPr="0003318C" w:rsidDel="0003318C">
          <w:rPr>
            <w:highlight w:val="yellow"/>
            <w:rPrChange w:id="1152" w:author="ARS" w:date="2022-08-31T11:51:00Z">
              <w:rPr/>
            </w:rPrChange>
          </w:rPr>
          <w:delText>e</w:delText>
        </w:r>
      </w:del>
      <w:r w:rsidRPr="000F70C4">
        <w:t xml:space="preserve">arth, simulations with the space station </w:t>
      </w:r>
      <w:ins w:id="1153" w:author="ARS" w:date="2022-08-31T11:51:00Z">
        <w:r w:rsidRPr="00DC6098">
          <w:rPr>
            <w:highlight w:val="yellow"/>
            <w:rPrChange w:id="1154" w:author="ARS" w:date="2022-08-31T11:52:00Z">
              <w:rPr/>
            </w:rPrChange>
          </w:rPr>
          <w:t>beam centre</w:t>
        </w:r>
        <w:r>
          <w:t xml:space="preserve"> </w:t>
        </w:r>
      </w:ins>
      <w:r w:rsidRPr="000F70C4">
        <w:t xml:space="preserve">at 5°, 20°, 45°, and 90° </w:t>
      </w:r>
      <w:del w:id="1155" w:author="ARS" w:date="2022-08-31T11:52:00Z">
        <w:r w:rsidRPr="00DC6098" w:rsidDel="00745B4B">
          <w:rPr>
            <w:highlight w:val="yellow"/>
            <w:rPrChange w:id="1156" w:author="ARS" w:date="2022-08-31T11:52:00Z">
              <w:rPr/>
            </w:rPrChange>
          </w:rPr>
          <w:delText>with center of beam elevation angles</w:delText>
        </w:r>
        <w:r w:rsidRPr="000F70C4" w:rsidDel="00745B4B">
          <w:delText xml:space="preserve"> </w:delText>
        </w:r>
      </w:del>
      <w:r w:rsidRPr="000F70C4">
        <w:t xml:space="preserve">were performed and the following </w:t>
      </w:r>
      <w:ins w:id="1157" w:author="ARS" w:date="2022-08-31T11:52:00Z">
        <w:r w:rsidRPr="00DC6098">
          <w:rPr>
            <w:highlight w:val="yellow"/>
            <w:rPrChange w:id="1158" w:author="ARS" w:date="2022-08-31T11:52:00Z">
              <w:rPr/>
            </w:rPrChange>
          </w:rPr>
          <w:t>F</w:t>
        </w:r>
      </w:ins>
      <w:del w:id="1159" w:author="ARS" w:date="2022-08-31T11:52:00Z">
        <w:r w:rsidRPr="00DC6098" w:rsidDel="00745B4B">
          <w:rPr>
            <w:highlight w:val="yellow"/>
            <w:rPrChange w:id="1160" w:author="ARS" w:date="2022-08-31T11:52:00Z">
              <w:rPr/>
            </w:rPrChange>
          </w:rPr>
          <w:delText>f</w:delText>
        </w:r>
      </w:del>
      <w:r w:rsidRPr="000F70C4">
        <w:t xml:space="preserve">igure presents the aggregate IMT (BS and UE) interference CDF towards the </w:t>
      </w:r>
      <w:proofErr w:type="spellStart"/>
      <w:r w:rsidRPr="000F70C4">
        <w:t>FSS</w:t>
      </w:r>
      <w:proofErr w:type="spellEnd"/>
      <w:r w:rsidRPr="000F70C4">
        <w:t xml:space="preserve"> space station (</w:t>
      </w:r>
      <w:proofErr w:type="spellStart"/>
      <w:r w:rsidRPr="000F70C4">
        <w:t>FSS</w:t>
      </w:r>
      <w:proofErr w:type="spellEnd"/>
      <w:r w:rsidRPr="000F70C4">
        <w:t xml:space="preserve"> uplink direction) receiver for macro urban and suburban IMT deployments. </w:t>
      </w:r>
    </w:p>
    <w:p w14:paraId="631CCDAB" w14:textId="77777777" w:rsidR="009219CC" w:rsidRPr="00D325D0" w:rsidRDefault="009219CC" w:rsidP="00D325D0">
      <w:pPr>
        <w:rPr>
          <w:ins w:id="1161" w:author="ARS" w:date="2022-08-31T11:52:00Z"/>
          <w:highlight w:val="yellow"/>
          <w:lang w:eastAsia="zh-CN"/>
          <w:rPrChange w:id="1162" w:author="ARS" w:date="2022-08-31T11:52:00Z">
            <w:rPr>
              <w:ins w:id="1163" w:author="ARS" w:date="2022-08-31T11:52:00Z"/>
              <w:lang w:eastAsia="zh-CN"/>
            </w:rPr>
          </w:rPrChange>
        </w:rPr>
      </w:pPr>
      <w:ins w:id="1164" w:author="ARS" w:date="2022-08-31T11:52:00Z">
        <w:r w:rsidRPr="00D325D0">
          <w:rPr>
            <w:highlight w:val="yellow"/>
            <w:rPrChange w:id="1165" w:author="ARS" w:date="2022-08-31T11:52:00Z">
              <w:rPr/>
            </w:rPrChange>
          </w:rPr>
          <w:t xml:space="preserve">Scenario 2 shows similar results to Scenario 1 as shown in </w:t>
        </w:r>
        <w:r w:rsidRPr="00D325D0">
          <w:rPr>
            <w:highlight w:val="yellow"/>
            <w:rPrChange w:id="1166" w:author="ARS" w:date="2022-08-31T11:52:00Z">
              <w:rPr/>
            </w:rPrChange>
          </w:rPr>
          <w:fldChar w:fldCharType="begin"/>
        </w:r>
        <w:r w:rsidRPr="00D325D0">
          <w:rPr>
            <w:highlight w:val="yellow"/>
            <w:rPrChange w:id="1167" w:author="ARS" w:date="2022-08-31T11:52:00Z">
              <w:rPr/>
            </w:rPrChange>
          </w:rPr>
          <w:instrText xml:space="preserve"> REF _Ref112148535 \h </w:instrText>
        </w:r>
      </w:ins>
      <w:r>
        <w:rPr>
          <w:highlight w:val="yellow"/>
        </w:rPr>
        <w:instrText xml:space="preserve"> \* MERGEFORMAT </w:instrText>
      </w:r>
      <w:r w:rsidRPr="00D325D0">
        <w:rPr>
          <w:highlight w:val="yellow"/>
          <w:rPrChange w:id="1168" w:author="ARS" w:date="2022-08-31T11:52:00Z">
            <w:rPr>
              <w:highlight w:val="yellow"/>
            </w:rPr>
          </w:rPrChange>
        </w:rPr>
      </w:r>
      <w:ins w:id="1169" w:author="ARS" w:date="2022-08-31T11:52:00Z">
        <w:r w:rsidRPr="00D325D0">
          <w:rPr>
            <w:highlight w:val="yellow"/>
            <w:rPrChange w:id="1170" w:author="ARS" w:date="2022-08-31T11:52:00Z">
              <w:rPr/>
            </w:rPrChange>
          </w:rPr>
          <w:fldChar w:fldCharType="separate"/>
        </w:r>
        <w:r w:rsidRPr="00D325D0">
          <w:rPr>
            <w:highlight w:val="yellow"/>
            <w:rPrChange w:id="1171" w:author="ARS" w:date="2022-08-31T11:52:00Z">
              <w:rPr/>
            </w:rPrChange>
          </w:rPr>
          <w:t xml:space="preserve">Figure </w:t>
        </w:r>
        <w:r w:rsidRPr="00D325D0">
          <w:rPr>
            <w:noProof/>
            <w:highlight w:val="yellow"/>
            <w:rPrChange w:id="1172" w:author="ARS" w:date="2022-08-31T11:52:00Z">
              <w:rPr>
                <w:noProof/>
              </w:rPr>
            </w:rPrChange>
          </w:rPr>
          <w:t>8</w:t>
        </w:r>
        <w:r w:rsidRPr="00D325D0">
          <w:rPr>
            <w:highlight w:val="yellow"/>
            <w:rPrChange w:id="1173" w:author="ARS" w:date="2022-08-31T11:52:00Z">
              <w:rPr/>
            </w:rPrChange>
          </w:rPr>
          <w:fldChar w:fldCharType="end"/>
        </w:r>
        <w:r w:rsidRPr="00D325D0">
          <w:rPr>
            <w:highlight w:val="yellow"/>
            <w:rPrChange w:id="1174" w:author="ARS" w:date="2022-08-31T11:52:00Z">
              <w:rPr/>
            </w:rPrChange>
          </w:rPr>
          <w:t xml:space="preserve"> and </w:t>
        </w:r>
        <w:r w:rsidRPr="00D325D0">
          <w:rPr>
            <w:highlight w:val="yellow"/>
            <w:rPrChange w:id="1175" w:author="ARS" w:date="2022-08-31T11:52:00Z">
              <w:rPr/>
            </w:rPrChange>
          </w:rPr>
          <w:fldChar w:fldCharType="begin"/>
        </w:r>
        <w:r w:rsidRPr="00D325D0">
          <w:rPr>
            <w:highlight w:val="yellow"/>
            <w:rPrChange w:id="1176" w:author="ARS" w:date="2022-08-31T11:52:00Z">
              <w:rPr/>
            </w:rPrChange>
          </w:rPr>
          <w:instrText xml:space="preserve"> REF _Ref112148667 \h </w:instrText>
        </w:r>
      </w:ins>
      <w:r>
        <w:rPr>
          <w:highlight w:val="yellow"/>
        </w:rPr>
        <w:instrText xml:space="preserve"> \* MERGEFORMAT </w:instrText>
      </w:r>
      <w:r w:rsidRPr="00D325D0">
        <w:rPr>
          <w:highlight w:val="yellow"/>
          <w:rPrChange w:id="1177" w:author="ARS" w:date="2022-08-31T11:52:00Z">
            <w:rPr>
              <w:highlight w:val="yellow"/>
            </w:rPr>
          </w:rPrChange>
        </w:rPr>
      </w:r>
      <w:ins w:id="1178" w:author="ARS" w:date="2022-08-31T11:52:00Z">
        <w:r w:rsidRPr="00D325D0">
          <w:rPr>
            <w:highlight w:val="yellow"/>
            <w:rPrChange w:id="1179" w:author="ARS" w:date="2022-08-31T11:52:00Z">
              <w:rPr/>
            </w:rPrChange>
          </w:rPr>
          <w:fldChar w:fldCharType="separate"/>
        </w:r>
        <w:r w:rsidRPr="00D325D0">
          <w:rPr>
            <w:highlight w:val="yellow"/>
            <w:rPrChange w:id="1180" w:author="ARS" w:date="2022-08-31T11:52:00Z">
              <w:rPr/>
            </w:rPrChange>
          </w:rPr>
          <w:t xml:space="preserve">Figure </w:t>
        </w:r>
        <w:r w:rsidRPr="00D325D0">
          <w:rPr>
            <w:noProof/>
            <w:highlight w:val="yellow"/>
            <w:rPrChange w:id="1181" w:author="ARS" w:date="2022-08-31T11:52:00Z">
              <w:rPr>
                <w:noProof/>
              </w:rPr>
            </w:rPrChange>
          </w:rPr>
          <w:t>9</w:t>
        </w:r>
        <w:r w:rsidRPr="00D325D0">
          <w:rPr>
            <w:highlight w:val="yellow"/>
            <w:rPrChange w:id="1182" w:author="ARS" w:date="2022-08-31T11:52:00Z">
              <w:rPr/>
            </w:rPrChange>
          </w:rPr>
          <w:fldChar w:fldCharType="end"/>
        </w:r>
        <w:r w:rsidRPr="00D325D0">
          <w:rPr>
            <w:highlight w:val="yellow"/>
            <w:rPrChange w:id="1183" w:author="ARS" w:date="2022-08-31T11:52:00Z">
              <w:rPr/>
            </w:rPrChange>
          </w:rPr>
          <w:t xml:space="preserve">. </w:t>
        </w:r>
        <w:r w:rsidRPr="00D325D0">
          <w:rPr>
            <w:highlight w:val="yellow"/>
            <w:lang w:eastAsia="zh-CN"/>
            <w:rPrChange w:id="1184" w:author="ARS" w:date="2022-08-31T11:52:00Z">
              <w:rPr>
                <w:lang w:eastAsia="zh-CN"/>
              </w:rPr>
            </w:rPrChange>
          </w:rPr>
          <w:t xml:space="preserve">The </w:t>
        </w:r>
        <w:proofErr w:type="spellStart"/>
        <w:r w:rsidRPr="00D325D0">
          <w:rPr>
            <w:highlight w:val="yellow"/>
            <w:lang w:eastAsia="zh-CN"/>
            <w:rPrChange w:id="1185" w:author="ARS" w:date="2022-08-31T11:52:00Z">
              <w:rPr>
                <w:lang w:eastAsia="zh-CN"/>
              </w:rPr>
            </w:rPrChange>
          </w:rPr>
          <w:t>FSS</w:t>
        </w:r>
        <w:proofErr w:type="spellEnd"/>
        <w:r w:rsidRPr="00D325D0">
          <w:rPr>
            <w:highlight w:val="yellow"/>
            <w:lang w:eastAsia="zh-CN"/>
            <w:rPrChange w:id="1186" w:author="ARS" w:date="2022-08-31T11:52:00Z">
              <w:rPr>
                <w:lang w:eastAsia="zh-CN"/>
              </w:rPr>
            </w:rPrChange>
          </w:rPr>
          <w:t xml:space="preserve"> S/S short-term and long-term protection criteria are exceeded for elevation angles of 5° and 20°. In addition, the </w:t>
        </w:r>
        <w:proofErr w:type="spellStart"/>
        <w:r w:rsidRPr="00D325D0">
          <w:rPr>
            <w:highlight w:val="yellow"/>
            <w:lang w:eastAsia="zh-CN"/>
            <w:rPrChange w:id="1187" w:author="ARS" w:date="2022-08-31T11:52:00Z">
              <w:rPr>
                <w:lang w:eastAsia="zh-CN"/>
              </w:rPr>
            </w:rPrChange>
          </w:rPr>
          <w:t>FSS</w:t>
        </w:r>
        <w:proofErr w:type="spellEnd"/>
        <w:r w:rsidRPr="00D325D0">
          <w:rPr>
            <w:highlight w:val="yellow"/>
            <w:lang w:eastAsia="zh-CN"/>
            <w:rPrChange w:id="1188" w:author="ARS" w:date="2022-08-31T11:52:00Z">
              <w:rPr>
                <w:lang w:eastAsia="zh-CN"/>
              </w:rPr>
            </w:rPrChange>
          </w:rPr>
          <w:t xml:space="preserve"> long-term protection criteria (with apportionment) is exceeded for elevation angle of 45°</w:t>
        </w:r>
      </w:ins>
    </w:p>
    <w:p w14:paraId="630B022B" w14:textId="77777777" w:rsidR="009219CC" w:rsidRPr="00D325D0" w:rsidDel="00D325D0" w:rsidRDefault="009219CC" w:rsidP="005F65ED">
      <w:pPr>
        <w:rPr>
          <w:del w:id="1189" w:author="ARS" w:date="2022-08-31T11:52:00Z"/>
          <w:highlight w:val="yellow"/>
          <w:rPrChange w:id="1190" w:author="ARS" w:date="2022-08-31T11:52:00Z">
            <w:rPr>
              <w:del w:id="1191" w:author="ARS" w:date="2022-08-31T11:52:00Z"/>
            </w:rPr>
          </w:rPrChange>
        </w:rPr>
      </w:pPr>
      <w:del w:id="1192" w:author="ARS" w:date="2022-08-31T11:52:00Z">
        <w:r w:rsidRPr="00D325D0" w:rsidDel="00D325D0">
          <w:rPr>
            <w:highlight w:val="yellow"/>
            <w:rPrChange w:id="1193" w:author="ARS" w:date="2022-08-31T11:52:00Z">
              <w:rPr/>
            </w:rPrChange>
          </w:rPr>
          <w:delText>For all elevation angles the short and long term FSS uplink direction protection criteria are exceeded. When compared to scenario 1, the interference is increased since there are more IMT stations generating interference and the antenna radiation pattern gains are also considered outside the 3 dB beamwidth region.</w:delText>
        </w:r>
      </w:del>
    </w:p>
    <w:p w14:paraId="385F1EC9" w14:textId="77777777" w:rsidR="009219CC" w:rsidRPr="000F70C4" w:rsidDel="00D325D0" w:rsidRDefault="009219CC" w:rsidP="005F65ED">
      <w:pPr>
        <w:rPr>
          <w:del w:id="1194" w:author="ARS" w:date="2022-08-31T11:52:00Z"/>
        </w:rPr>
      </w:pPr>
      <w:del w:id="1195" w:author="ARS" w:date="2022-08-31T11:52:00Z">
        <w:r w:rsidRPr="00D325D0" w:rsidDel="00D325D0">
          <w:rPr>
            <w:highlight w:val="yellow"/>
            <w:rPrChange w:id="1196" w:author="ARS" w:date="2022-08-31T11:52:00Z">
              <w:rPr/>
            </w:rPrChange>
          </w:rPr>
          <w:delText>The worst case is when the elevation is 90 degrees, in which case the interfering IMT stations have a gain of at least 13 dBi, leading to higher average interference than the other cases.</w:delText>
        </w:r>
      </w:del>
    </w:p>
    <w:p w14:paraId="342CE5D4" w14:textId="77777777" w:rsidR="009219CC" w:rsidRPr="000F70C4" w:rsidRDefault="009219CC" w:rsidP="005F65ED">
      <w:pPr>
        <w:pStyle w:val="FigureNo"/>
        <w:rPr>
          <w:color w:val="1F497D" w:themeColor="text2"/>
          <w:szCs w:val="18"/>
          <w:lang w:eastAsia="en-GB"/>
        </w:rPr>
      </w:pPr>
      <w:r w:rsidRPr="000F70C4">
        <w:rPr>
          <w:lang w:eastAsia="en-GB"/>
        </w:rPr>
        <w:lastRenderedPageBreak/>
        <w:t xml:space="preserve">Figure </w:t>
      </w:r>
      <w:del w:id="1197" w:author="ARS" w:date="2022-08-31T11:48:00Z">
        <w:r w:rsidRPr="00541DBA" w:rsidDel="00541DBA">
          <w:rPr>
            <w:highlight w:val="yellow"/>
            <w:lang w:eastAsia="en-GB"/>
            <w:rPrChange w:id="1198" w:author="ARS" w:date="2022-08-31T11:48:00Z">
              <w:rPr>
                <w:lang w:eastAsia="en-GB"/>
              </w:rPr>
            </w:rPrChange>
          </w:rPr>
          <w:delText>8</w:delText>
        </w:r>
      </w:del>
      <w:ins w:id="1199" w:author="ARS" w:date="2022-08-31T11:48:00Z">
        <w:r w:rsidRPr="00541DBA">
          <w:rPr>
            <w:highlight w:val="yellow"/>
            <w:lang w:eastAsia="en-GB"/>
            <w:rPrChange w:id="1200" w:author="ARS" w:date="2022-08-31T11:48:00Z">
              <w:rPr>
                <w:lang w:eastAsia="en-GB"/>
              </w:rPr>
            </w:rPrChange>
          </w:rPr>
          <w:t>9</w:t>
        </w:r>
      </w:ins>
    </w:p>
    <w:p w14:paraId="3979C391" w14:textId="77777777" w:rsidR="009219CC" w:rsidRPr="000F70C4" w:rsidRDefault="009219CC" w:rsidP="005F65ED">
      <w:pPr>
        <w:pStyle w:val="Figure"/>
      </w:pPr>
      <w:del w:id="1201" w:author="ARS" w:date="2022-08-31T11:49:00Z">
        <w:r w:rsidRPr="00AF79F9" w:rsidDel="00131A08">
          <w:rPr>
            <w:highlight w:val="yellow"/>
            <w:lang w:val="en-US" w:eastAsia="en-US"/>
            <w:rPrChange w:id="1202" w:author="ARS" w:date="2022-08-31T11:49:00Z">
              <w:rPr>
                <w:lang w:val="en-US" w:eastAsia="en-US"/>
              </w:rPr>
            </w:rPrChange>
          </w:rPr>
          <w:drawing>
            <wp:inline distT="0" distB="0" distL="0" distR="0" wp14:anchorId="0AC6EF6D" wp14:editId="0CDBCCCB">
              <wp:extent cx="6610621" cy="3321050"/>
              <wp:effectExtent l="0" t="0" r="0" b="0"/>
              <wp:docPr id="446697665" name="Imagem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A picture containing graphical user interface&#10;&#10;Description automatically generated"/>
                      <pic:cNvPicPr/>
                    </pic:nvPicPr>
                    <pic:blipFill rotWithShape="1">
                      <a:blip r:embed="rId42" cstate="print">
                        <a:extLst>
                          <a:ext uri="{28A0092B-C50C-407E-A947-70E740481C1C}">
                            <a14:useLocalDpi xmlns:a14="http://schemas.microsoft.com/office/drawing/2010/main" val="0"/>
                          </a:ext>
                        </a:extLst>
                      </a:blip>
                      <a:srcRect l="6432" t="4131" r="6422" b="4109"/>
                      <a:stretch/>
                    </pic:blipFill>
                    <pic:spPr bwMode="auto">
                      <a:xfrm>
                        <a:off x="0" y="0"/>
                        <a:ext cx="6613685" cy="3322589"/>
                      </a:xfrm>
                      <a:prstGeom prst="rect">
                        <a:avLst/>
                      </a:prstGeom>
                      <a:ln>
                        <a:noFill/>
                      </a:ln>
                      <a:extLst>
                        <a:ext uri="{53640926-AAD7-44D8-BBD7-CCE9431645EC}">
                          <a14:shadowObscured xmlns:a14="http://schemas.microsoft.com/office/drawing/2010/main"/>
                        </a:ext>
                      </a:extLst>
                    </pic:spPr>
                  </pic:pic>
                </a:graphicData>
              </a:graphic>
            </wp:inline>
          </w:drawing>
        </w:r>
      </w:del>
      <w:ins w:id="1203" w:author="ARS" w:date="2022-08-31T11:49:00Z">
        <w:r w:rsidRPr="00AF79F9">
          <w:rPr>
            <w:highlight w:val="yellow"/>
            <w:lang w:val="en-US" w:eastAsia="en-US"/>
            <w:rPrChange w:id="1204" w:author="ARS" w:date="2022-08-31T11:49:00Z">
              <w:rPr>
                <w:lang w:val="en-US" w:eastAsia="en-US"/>
              </w:rPr>
            </w:rPrChange>
          </w:rPr>
          <w:drawing>
            <wp:inline distT="0" distB="0" distL="0" distR="0" wp14:anchorId="674C30F4" wp14:editId="70FEFD18">
              <wp:extent cx="6120765"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755390"/>
                      </a:xfrm>
                      <a:prstGeom prst="rect">
                        <a:avLst/>
                      </a:prstGeom>
                    </pic:spPr>
                  </pic:pic>
                </a:graphicData>
              </a:graphic>
            </wp:inline>
          </w:drawing>
        </w:r>
      </w:ins>
    </w:p>
    <w:p w14:paraId="0F506B71" w14:textId="77777777" w:rsidR="009219CC" w:rsidRPr="000F70C4" w:rsidRDefault="009219CC" w:rsidP="005F65ED">
      <w:pPr>
        <w:rPr>
          <w:rFonts w:eastAsia="MS Mincho"/>
        </w:rPr>
      </w:pPr>
      <w:r w:rsidRPr="000F70C4">
        <w:rPr>
          <w:rFonts w:eastAsia="MS Mincho"/>
        </w:rPr>
        <w:t xml:space="preserve">Table </w:t>
      </w:r>
      <w:ins w:id="1205" w:author="ARS" w:date="2022-09-27T11:22:00Z">
        <w:r w:rsidRPr="00F93371">
          <w:rPr>
            <w:rFonts w:eastAsia="MS Mincho"/>
            <w:highlight w:val="yellow"/>
            <w:rPrChange w:id="1206" w:author="ARS" w:date="2022-09-27T11:22:00Z">
              <w:rPr>
                <w:rFonts w:eastAsia="MS Mincho"/>
              </w:rPr>
            </w:rPrChange>
          </w:rPr>
          <w:t>10</w:t>
        </w:r>
      </w:ins>
      <w:del w:id="1207" w:author="ARS" w:date="2022-08-31T11:53:00Z">
        <w:r w:rsidRPr="00DA2148" w:rsidDel="00DA2148">
          <w:rPr>
            <w:rFonts w:eastAsia="MS Mincho"/>
            <w:highlight w:val="yellow"/>
            <w:rPrChange w:id="1208" w:author="ARS" w:date="2022-08-31T11:53:00Z">
              <w:rPr>
                <w:rFonts w:eastAsia="MS Mincho"/>
              </w:rPr>
            </w:rPrChange>
          </w:rPr>
          <w:delText>9</w:delText>
        </w:r>
      </w:del>
      <w:r w:rsidRPr="000F70C4">
        <w:rPr>
          <w:rFonts w:eastAsia="MS Mincho"/>
        </w:rPr>
        <w:t xml:space="preserve"> below summarizes the achieved </w:t>
      </w:r>
      <w:r w:rsidRPr="000F70C4">
        <w:rPr>
          <w:rFonts w:eastAsia="MS Mincho"/>
          <w:i/>
          <w:iCs/>
        </w:rPr>
        <w:t>I/N</w:t>
      </w:r>
      <w:r w:rsidRPr="000F70C4">
        <w:rPr>
          <w:rFonts w:eastAsia="MS Mincho"/>
        </w:rPr>
        <w:t xml:space="preserve"> values for the simulation cases shown above. The column labelled as “Exceedance” indicates the level of exceedance of the protection criteria with and without apportionment.</w:t>
      </w:r>
    </w:p>
    <w:p w14:paraId="1B3698C2" w14:textId="77777777" w:rsidR="009219CC" w:rsidRPr="000F70C4" w:rsidRDefault="009219CC" w:rsidP="005F65ED">
      <w:pPr>
        <w:tabs>
          <w:tab w:val="clear" w:pos="1134"/>
          <w:tab w:val="clear" w:pos="1871"/>
          <w:tab w:val="clear" w:pos="2268"/>
        </w:tabs>
        <w:overflowPunct/>
        <w:autoSpaceDE/>
        <w:autoSpaceDN/>
        <w:adjustRightInd/>
        <w:spacing w:before="0"/>
        <w:textAlignment w:val="auto"/>
        <w:rPr>
          <w:caps/>
          <w:sz w:val="20"/>
        </w:rPr>
      </w:pPr>
      <w:r w:rsidRPr="000F70C4">
        <w:br w:type="page"/>
      </w:r>
    </w:p>
    <w:p w14:paraId="188F01A0" w14:textId="77777777" w:rsidR="009219CC" w:rsidRPr="000F70C4" w:rsidRDefault="009219CC" w:rsidP="005F65ED">
      <w:pPr>
        <w:pStyle w:val="TableNo"/>
        <w:rPr>
          <w:lang w:eastAsia="en-GB"/>
        </w:rPr>
      </w:pPr>
      <w:r w:rsidRPr="000F70C4">
        <w:lastRenderedPageBreak/>
        <w:t>Table</w:t>
      </w:r>
      <w:r w:rsidRPr="000F70C4">
        <w:rPr>
          <w:lang w:eastAsia="en-GB"/>
        </w:rPr>
        <w:t xml:space="preserve"> </w:t>
      </w:r>
      <w:ins w:id="1209" w:author="ARS" w:date="2022-09-27T11:22:00Z">
        <w:r w:rsidRPr="00F93371">
          <w:rPr>
            <w:highlight w:val="yellow"/>
            <w:lang w:eastAsia="en-GB"/>
            <w:rPrChange w:id="1210" w:author="ARS" w:date="2022-09-27T11:22:00Z">
              <w:rPr>
                <w:lang w:eastAsia="en-GB"/>
              </w:rPr>
            </w:rPrChange>
          </w:rPr>
          <w:t>10</w:t>
        </w:r>
      </w:ins>
      <w:del w:id="1211" w:author="ARS" w:date="2022-09-27T11:22:00Z">
        <w:r w:rsidRPr="00F93371" w:rsidDel="00F93371">
          <w:rPr>
            <w:highlight w:val="yellow"/>
            <w:lang w:eastAsia="en-GB"/>
            <w:rPrChange w:id="1212" w:author="ARS" w:date="2022-09-27T11:22:00Z">
              <w:rPr>
                <w:lang w:eastAsia="en-GB"/>
              </w:rPr>
            </w:rPrChange>
          </w:rPr>
          <w:delText>8</w:delText>
        </w:r>
      </w:del>
    </w:p>
    <w:tbl>
      <w:tblPr>
        <w:tblW w:w="9737" w:type="dxa"/>
        <w:tblInd w:w="-5" w:type="dxa"/>
        <w:tblCellMar>
          <w:left w:w="70" w:type="dxa"/>
          <w:right w:w="70" w:type="dxa"/>
        </w:tblCellMar>
        <w:tblLook w:val="04A0" w:firstRow="1" w:lastRow="0" w:firstColumn="1" w:lastColumn="0" w:noHBand="0" w:noVBand="1"/>
      </w:tblPr>
      <w:tblGrid>
        <w:gridCol w:w="840"/>
        <w:gridCol w:w="1295"/>
        <w:gridCol w:w="1124"/>
        <w:gridCol w:w="1830"/>
        <w:gridCol w:w="1388"/>
        <w:gridCol w:w="1716"/>
        <w:gridCol w:w="1544"/>
        <w:tblGridChange w:id="1213">
          <w:tblGrid>
            <w:gridCol w:w="75"/>
            <w:gridCol w:w="765"/>
            <w:gridCol w:w="75"/>
            <w:gridCol w:w="1220"/>
            <w:gridCol w:w="75"/>
            <w:gridCol w:w="1049"/>
            <w:gridCol w:w="75"/>
            <w:gridCol w:w="1755"/>
            <w:gridCol w:w="75"/>
            <w:gridCol w:w="1313"/>
            <w:gridCol w:w="75"/>
            <w:gridCol w:w="1641"/>
            <w:gridCol w:w="75"/>
            <w:gridCol w:w="1469"/>
            <w:gridCol w:w="75"/>
          </w:tblGrid>
        </w:tblGridChange>
      </w:tblGrid>
      <w:tr w:rsidR="009219CC" w:rsidRPr="00330287" w14:paraId="05DA56FA" w14:textId="77777777" w:rsidTr="004D3D72">
        <w:trPr>
          <w:trHeight w:val="765"/>
        </w:trPr>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3E24FA" w14:textId="77777777" w:rsidR="009219CC" w:rsidRPr="00330287" w:rsidRDefault="009219CC" w:rsidP="004D3D72">
            <w:pPr>
              <w:pStyle w:val="Tablehead"/>
              <w:rPr>
                <w:b w:val="0"/>
                <w:bCs/>
                <w:lang w:eastAsia="pt-BR"/>
                <w:rPrChange w:id="1214" w:author="ARS" w:date="2022-08-31T11:54:00Z">
                  <w:rPr>
                    <w:b w:val="0"/>
                    <w:bCs/>
                    <w:lang w:val="pt-BR" w:eastAsia="pt-BR"/>
                  </w:rPr>
                </w:rPrChange>
              </w:rPr>
            </w:pPr>
            <w:proofErr w:type="spellStart"/>
            <w:r w:rsidRPr="00330287">
              <w:rPr>
                <w:b w:val="0"/>
                <w:bCs/>
                <w:lang w:eastAsia="pt-BR"/>
                <w:rPrChange w:id="1215" w:author="ARS" w:date="2022-08-31T11:54:00Z">
                  <w:rPr>
                    <w:b w:val="0"/>
                    <w:bCs/>
                    <w:lang w:val="pt-BR" w:eastAsia="pt-BR"/>
                  </w:rPr>
                </w:rPrChange>
              </w:rPr>
              <w:t>FSS</w:t>
            </w:r>
            <w:proofErr w:type="spellEnd"/>
            <w:r w:rsidRPr="00330287">
              <w:rPr>
                <w:b w:val="0"/>
                <w:bCs/>
                <w:lang w:eastAsia="pt-BR"/>
                <w:rPrChange w:id="1216" w:author="ARS" w:date="2022-08-31T11:54:00Z">
                  <w:rPr>
                    <w:b w:val="0"/>
                    <w:bCs/>
                    <w:lang w:val="pt-BR" w:eastAsia="pt-BR"/>
                  </w:rPr>
                </w:rPrChange>
              </w:rPr>
              <w:t xml:space="preserve"> SS [degree]</w:t>
            </w:r>
          </w:p>
        </w:tc>
        <w:tc>
          <w:tcPr>
            <w:tcW w:w="1295" w:type="dxa"/>
            <w:tcBorders>
              <w:top w:val="single" w:sz="4" w:space="0" w:color="000000"/>
              <w:left w:val="nil"/>
              <w:bottom w:val="single" w:sz="4" w:space="0" w:color="000000"/>
              <w:right w:val="single" w:sz="4" w:space="0" w:color="000000"/>
            </w:tcBorders>
            <w:shd w:val="clear" w:color="auto" w:fill="auto"/>
            <w:noWrap/>
            <w:vAlign w:val="center"/>
            <w:hideMark/>
          </w:tcPr>
          <w:p w14:paraId="081D5A19" w14:textId="77777777" w:rsidR="009219CC" w:rsidRPr="00330287" w:rsidRDefault="009219CC" w:rsidP="004D3D72">
            <w:pPr>
              <w:pStyle w:val="Tablehead"/>
              <w:rPr>
                <w:b w:val="0"/>
                <w:bCs/>
                <w:lang w:eastAsia="pt-BR"/>
                <w:rPrChange w:id="1217" w:author="ARS" w:date="2022-08-31T11:54:00Z">
                  <w:rPr>
                    <w:b w:val="0"/>
                    <w:bCs/>
                    <w:lang w:val="pt-BR" w:eastAsia="pt-BR"/>
                  </w:rPr>
                </w:rPrChange>
              </w:rPr>
            </w:pPr>
            <w:r w:rsidRPr="00330287">
              <w:rPr>
                <w:b w:val="0"/>
                <w:bCs/>
                <w:lang w:eastAsia="pt-BR"/>
                <w:rPrChange w:id="1218" w:author="ARS" w:date="2022-08-31T11:54:00Z">
                  <w:rPr>
                    <w:b w:val="0"/>
                    <w:bCs/>
                    <w:lang w:val="pt-BR" w:eastAsia="pt-BR"/>
                  </w:rPr>
                </w:rPrChange>
              </w:rPr>
              <w:t>Probability of time</w:t>
            </w:r>
          </w:p>
        </w:tc>
        <w:tc>
          <w:tcPr>
            <w:tcW w:w="1124" w:type="dxa"/>
            <w:tcBorders>
              <w:top w:val="single" w:sz="4" w:space="0" w:color="000000"/>
              <w:left w:val="nil"/>
              <w:bottom w:val="single" w:sz="4" w:space="0" w:color="000000"/>
              <w:right w:val="single" w:sz="4" w:space="0" w:color="000000"/>
            </w:tcBorders>
            <w:shd w:val="clear" w:color="auto" w:fill="auto"/>
            <w:noWrap/>
            <w:vAlign w:val="center"/>
            <w:hideMark/>
          </w:tcPr>
          <w:p w14:paraId="69162B4D" w14:textId="77777777" w:rsidR="009219CC" w:rsidRPr="00330287" w:rsidRDefault="009219CC" w:rsidP="004D3D72">
            <w:pPr>
              <w:pStyle w:val="Tablehead"/>
              <w:rPr>
                <w:b w:val="0"/>
                <w:bCs/>
                <w:lang w:eastAsia="pt-BR"/>
                <w:rPrChange w:id="1219" w:author="ARS" w:date="2022-08-31T11:54:00Z">
                  <w:rPr>
                    <w:b w:val="0"/>
                    <w:bCs/>
                    <w:lang w:val="pt-BR" w:eastAsia="pt-BR"/>
                  </w:rPr>
                </w:rPrChange>
              </w:rPr>
            </w:pPr>
            <w:r w:rsidRPr="00C32C8C">
              <w:rPr>
                <w:b w:val="0"/>
                <w:bCs/>
                <w:i/>
                <w:iCs/>
                <w:lang w:eastAsia="pt-BR"/>
                <w:rPrChange w:id="1220" w:author="ARS" w:date="2022-08-31T11:54:00Z">
                  <w:rPr>
                    <w:b w:val="0"/>
                    <w:bCs/>
                    <w:lang w:val="pt-BR" w:eastAsia="pt-BR"/>
                  </w:rPr>
                </w:rPrChange>
              </w:rPr>
              <w:t>I/N</w:t>
            </w:r>
            <w:r w:rsidRPr="00330287">
              <w:rPr>
                <w:b w:val="0"/>
                <w:bCs/>
                <w:lang w:eastAsia="pt-BR"/>
                <w:rPrChange w:id="1221" w:author="ARS" w:date="2022-08-31T11:54:00Z">
                  <w:rPr>
                    <w:b w:val="0"/>
                    <w:bCs/>
                    <w:lang w:val="pt-BR" w:eastAsia="pt-BR"/>
                  </w:rPr>
                </w:rPrChange>
              </w:rPr>
              <w:t xml:space="preserve"> criteria [dB]</w:t>
            </w:r>
          </w:p>
        </w:tc>
        <w:tc>
          <w:tcPr>
            <w:tcW w:w="1830" w:type="dxa"/>
            <w:tcBorders>
              <w:top w:val="single" w:sz="4" w:space="0" w:color="000000"/>
              <w:left w:val="nil"/>
              <w:bottom w:val="single" w:sz="4" w:space="0" w:color="000000"/>
              <w:right w:val="single" w:sz="4" w:space="0" w:color="000000"/>
            </w:tcBorders>
            <w:shd w:val="clear" w:color="auto" w:fill="auto"/>
            <w:vAlign w:val="center"/>
            <w:hideMark/>
          </w:tcPr>
          <w:p w14:paraId="128807FC" w14:textId="77777777" w:rsidR="009219CC" w:rsidRPr="00330287" w:rsidRDefault="009219CC" w:rsidP="004D3D72">
            <w:pPr>
              <w:pStyle w:val="Tablehead"/>
              <w:rPr>
                <w:b w:val="0"/>
                <w:bCs/>
                <w:lang w:eastAsia="pt-BR"/>
              </w:rPr>
            </w:pPr>
            <w:r w:rsidRPr="00C32C8C">
              <w:rPr>
                <w:b w:val="0"/>
                <w:bCs/>
                <w:i/>
                <w:iCs/>
                <w:lang w:eastAsia="pt-BR"/>
              </w:rPr>
              <w:t>I/N</w:t>
            </w:r>
            <w:r w:rsidRPr="00330287">
              <w:rPr>
                <w:b w:val="0"/>
                <w:bCs/>
                <w:lang w:eastAsia="pt-BR"/>
              </w:rPr>
              <w:t xml:space="preserve"> criteria with apportionment [dB]</w:t>
            </w:r>
          </w:p>
        </w:tc>
        <w:tc>
          <w:tcPr>
            <w:tcW w:w="1388" w:type="dxa"/>
            <w:tcBorders>
              <w:top w:val="single" w:sz="4" w:space="0" w:color="000000"/>
              <w:left w:val="nil"/>
              <w:bottom w:val="single" w:sz="4" w:space="0" w:color="000000"/>
              <w:right w:val="single" w:sz="4" w:space="0" w:color="000000"/>
            </w:tcBorders>
            <w:shd w:val="clear" w:color="auto" w:fill="auto"/>
            <w:noWrap/>
            <w:vAlign w:val="center"/>
            <w:hideMark/>
          </w:tcPr>
          <w:p w14:paraId="07A70E51" w14:textId="77777777" w:rsidR="009219CC" w:rsidRPr="00330287" w:rsidRDefault="009219CC" w:rsidP="004D3D72">
            <w:pPr>
              <w:pStyle w:val="Tablehead"/>
              <w:rPr>
                <w:b w:val="0"/>
                <w:bCs/>
                <w:lang w:eastAsia="pt-BR"/>
                <w:rPrChange w:id="1222" w:author="ARS" w:date="2022-08-31T11:54:00Z">
                  <w:rPr>
                    <w:b w:val="0"/>
                    <w:bCs/>
                    <w:lang w:val="pt-BR" w:eastAsia="pt-BR"/>
                  </w:rPr>
                </w:rPrChange>
              </w:rPr>
            </w:pPr>
            <w:r w:rsidRPr="00330287">
              <w:rPr>
                <w:b w:val="0"/>
                <w:bCs/>
                <w:lang w:eastAsia="pt-BR"/>
                <w:rPrChange w:id="1223" w:author="ARS" w:date="2022-08-31T11:54:00Z">
                  <w:rPr>
                    <w:b w:val="0"/>
                    <w:bCs/>
                    <w:lang w:val="pt-BR" w:eastAsia="pt-BR"/>
                  </w:rPr>
                </w:rPrChange>
              </w:rPr>
              <w:t xml:space="preserve">IMT - </w:t>
            </w:r>
            <w:r w:rsidRPr="00C32C8C">
              <w:rPr>
                <w:b w:val="0"/>
                <w:bCs/>
                <w:i/>
                <w:iCs/>
                <w:lang w:eastAsia="pt-BR"/>
                <w:rPrChange w:id="1224" w:author="ARS" w:date="2022-08-31T11:54:00Z">
                  <w:rPr>
                    <w:b w:val="0"/>
                    <w:bCs/>
                    <w:lang w:val="pt-BR" w:eastAsia="pt-BR"/>
                  </w:rPr>
                </w:rPrChange>
              </w:rPr>
              <w:t>I/N</w:t>
            </w:r>
            <w:r w:rsidRPr="00330287">
              <w:rPr>
                <w:b w:val="0"/>
                <w:bCs/>
                <w:lang w:eastAsia="pt-BR"/>
                <w:rPrChange w:id="1225" w:author="ARS" w:date="2022-08-31T11:54:00Z">
                  <w:rPr>
                    <w:b w:val="0"/>
                    <w:bCs/>
                    <w:lang w:val="pt-BR" w:eastAsia="pt-BR"/>
                  </w:rPr>
                </w:rPrChange>
              </w:rPr>
              <w:t xml:space="preserve"> result [dB]</w:t>
            </w:r>
          </w:p>
        </w:tc>
        <w:tc>
          <w:tcPr>
            <w:tcW w:w="1716" w:type="dxa"/>
            <w:tcBorders>
              <w:top w:val="single" w:sz="4" w:space="0" w:color="000000"/>
              <w:left w:val="nil"/>
              <w:bottom w:val="single" w:sz="4" w:space="0" w:color="000000"/>
              <w:right w:val="single" w:sz="4" w:space="0" w:color="000000"/>
            </w:tcBorders>
            <w:shd w:val="clear" w:color="auto" w:fill="auto"/>
            <w:vAlign w:val="center"/>
            <w:hideMark/>
          </w:tcPr>
          <w:p w14:paraId="2EDCDCA5" w14:textId="77777777" w:rsidR="009219CC" w:rsidRPr="00330287" w:rsidRDefault="009219CC" w:rsidP="004D3D72">
            <w:pPr>
              <w:pStyle w:val="Tablehead"/>
              <w:rPr>
                <w:b w:val="0"/>
                <w:bCs/>
                <w:lang w:eastAsia="pt-BR"/>
                <w:rPrChange w:id="1226" w:author="ARS" w:date="2022-08-31T11:54:00Z">
                  <w:rPr>
                    <w:b w:val="0"/>
                    <w:bCs/>
                    <w:lang w:val="pt-BR" w:eastAsia="pt-BR"/>
                  </w:rPr>
                </w:rPrChange>
              </w:rPr>
            </w:pPr>
            <w:r w:rsidRPr="00330287">
              <w:rPr>
                <w:b w:val="0"/>
                <w:bCs/>
                <w:lang w:eastAsia="pt-BR"/>
                <w:rPrChange w:id="1227" w:author="ARS" w:date="2022-08-31T11:54:00Z">
                  <w:rPr>
                    <w:b w:val="0"/>
                    <w:bCs/>
                    <w:lang w:val="pt-BR" w:eastAsia="pt-BR"/>
                  </w:rPr>
                </w:rPrChange>
              </w:rPr>
              <w:t>Exceedance [dB] (without apportionment)</w:t>
            </w:r>
          </w:p>
        </w:tc>
        <w:tc>
          <w:tcPr>
            <w:tcW w:w="1544" w:type="dxa"/>
            <w:tcBorders>
              <w:top w:val="single" w:sz="4" w:space="0" w:color="000000"/>
              <w:left w:val="nil"/>
              <w:bottom w:val="single" w:sz="4" w:space="0" w:color="000000"/>
              <w:right w:val="single" w:sz="4" w:space="0" w:color="000000"/>
            </w:tcBorders>
            <w:shd w:val="clear" w:color="auto" w:fill="auto"/>
            <w:vAlign w:val="center"/>
            <w:hideMark/>
          </w:tcPr>
          <w:p w14:paraId="6A0967A7" w14:textId="77777777" w:rsidR="009219CC" w:rsidRPr="00330287" w:rsidRDefault="009219CC" w:rsidP="004D3D72">
            <w:pPr>
              <w:pStyle w:val="Tablehead"/>
              <w:rPr>
                <w:b w:val="0"/>
                <w:bCs/>
                <w:lang w:eastAsia="pt-BR"/>
                <w:rPrChange w:id="1228" w:author="ARS" w:date="2022-08-31T11:54:00Z">
                  <w:rPr>
                    <w:b w:val="0"/>
                    <w:bCs/>
                    <w:lang w:val="pt-BR" w:eastAsia="pt-BR"/>
                  </w:rPr>
                </w:rPrChange>
              </w:rPr>
            </w:pPr>
            <w:r w:rsidRPr="00330287">
              <w:rPr>
                <w:b w:val="0"/>
                <w:bCs/>
                <w:lang w:eastAsia="pt-BR"/>
                <w:rPrChange w:id="1229" w:author="ARS" w:date="2022-08-31T11:54:00Z">
                  <w:rPr>
                    <w:b w:val="0"/>
                    <w:bCs/>
                    <w:lang w:val="pt-BR" w:eastAsia="pt-BR"/>
                  </w:rPr>
                </w:rPrChange>
              </w:rPr>
              <w:t>Exceedance [dB] (with apportionment)</w:t>
            </w:r>
          </w:p>
        </w:tc>
      </w:tr>
      <w:tr w:rsidR="009219CC" w:rsidRPr="00330287" w14:paraId="59C14853" w14:textId="77777777" w:rsidTr="00DD7562">
        <w:tblPrEx>
          <w:tblW w:w="9737" w:type="dxa"/>
          <w:tblInd w:w="-5" w:type="dxa"/>
          <w:tblCellMar>
            <w:left w:w="70" w:type="dxa"/>
            <w:right w:w="70" w:type="dxa"/>
          </w:tblCellMar>
          <w:tblPrExChange w:id="1230" w:author="ARS" w:date="2022-08-31T11:55:00Z">
            <w:tblPrEx>
              <w:tblW w:w="9737" w:type="dxa"/>
              <w:tblInd w:w="-5" w:type="dxa"/>
              <w:tblCellMar>
                <w:left w:w="70" w:type="dxa"/>
                <w:right w:w="70" w:type="dxa"/>
              </w:tblCellMar>
            </w:tblPrEx>
          </w:tblPrExChange>
        </w:tblPrEx>
        <w:trPr>
          <w:trHeight w:val="315"/>
          <w:trPrChange w:id="1231" w:author="ARS" w:date="2022-08-31T11:55:00Z">
            <w:trPr>
              <w:gridBefore w:val="1"/>
              <w:trHeight w:val="315"/>
            </w:trPr>
          </w:trPrChange>
        </w:trPr>
        <w:tc>
          <w:tcPr>
            <w:tcW w:w="840" w:type="dxa"/>
            <w:vMerge w:val="restart"/>
            <w:tcBorders>
              <w:top w:val="nil"/>
              <w:left w:val="single" w:sz="4" w:space="0" w:color="000000"/>
              <w:right w:val="single" w:sz="4" w:space="0" w:color="000000"/>
            </w:tcBorders>
            <w:shd w:val="clear" w:color="auto" w:fill="auto"/>
            <w:noWrap/>
            <w:vAlign w:val="center"/>
            <w:hideMark/>
            <w:tcPrChange w:id="1232" w:author="ARS" w:date="2022-08-31T11:55:00Z">
              <w:tcPr>
                <w:tcW w:w="840" w:type="dxa"/>
                <w:gridSpan w:val="2"/>
                <w:vMerge w:val="restart"/>
                <w:tcBorders>
                  <w:top w:val="nil"/>
                  <w:left w:val="single" w:sz="4" w:space="0" w:color="000000"/>
                  <w:right w:val="single" w:sz="4" w:space="0" w:color="000000"/>
                </w:tcBorders>
                <w:shd w:val="clear" w:color="auto" w:fill="auto"/>
                <w:noWrap/>
                <w:vAlign w:val="center"/>
                <w:hideMark/>
              </w:tcPr>
            </w:tcPrChange>
          </w:tcPr>
          <w:p w14:paraId="2447581D" w14:textId="77777777" w:rsidR="009219CC" w:rsidRPr="00330287" w:rsidRDefault="009219CC" w:rsidP="00827082">
            <w:pPr>
              <w:pStyle w:val="Tabletext"/>
              <w:jc w:val="center"/>
              <w:rPr>
                <w:szCs w:val="18"/>
                <w:lang w:eastAsia="pt-BR"/>
                <w:rPrChange w:id="1233" w:author="ARS" w:date="2022-08-31T11:54:00Z">
                  <w:rPr>
                    <w:szCs w:val="18"/>
                    <w:lang w:val="pt-BR" w:eastAsia="pt-BR"/>
                  </w:rPr>
                </w:rPrChange>
              </w:rPr>
            </w:pPr>
            <w:r w:rsidRPr="00330287">
              <w:rPr>
                <w:szCs w:val="18"/>
              </w:rPr>
              <w:t>5</w:t>
            </w:r>
            <w:r w:rsidRPr="00330287">
              <w:rPr>
                <w:szCs w:val="18"/>
                <w:vertAlign w:val="superscript"/>
              </w:rPr>
              <w:t>0</w:t>
            </w: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234"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00C1937" w14:textId="77777777" w:rsidR="009219CC" w:rsidRPr="00330287" w:rsidRDefault="009219CC" w:rsidP="00827082">
            <w:pPr>
              <w:pStyle w:val="Tabletext"/>
              <w:jc w:val="center"/>
              <w:rPr>
                <w:lang w:eastAsia="pt-BR"/>
                <w:rPrChange w:id="1235" w:author="ARS" w:date="2022-08-31T11:54:00Z">
                  <w:rPr>
                    <w:lang w:val="pt-BR" w:eastAsia="pt-BR"/>
                  </w:rPr>
                </w:rPrChange>
              </w:rPr>
            </w:pPr>
            <w:r w:rsidRPr="00330287">
              <w:rPr>
                <w:lang w:eastAsia="en-GB"/>
              </w:rPr>
              <w:t>0,001%</w:t>
            </w:r>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236"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4B303429" w14:textId="77777777" w:rsidR="009219CC" w:rsidRPr="00330287" w:rsidRDefault="009219CC" w:rsidP="00827082">
            <w:pPr>
              <w:pStyle w:val="Tabletext"/>
              <w:jc w:val="center"/>
              <w:rPr>
                <w:lang w:eastAsia="pt-BR"/>
                <w:rPrChange w:id="1237" w:author="ARS" w:date="2022-08-31T11:54:00Z">
                  <w:rPr>
                    <w:lang w:val="pt-BR" w:eastAsia="pt-BR"/>
                  </w:rPr>
                </w:rPrChange>
              </w:rPr>
            </w:pPr>
            <w:r w:rsidRPr="00330287">
              <w:rPr>
                <w:lang w:eastAsia="en-GB"/>
              </w:rPr>
              <w:t>-145</w:t>
            </w:r>
          </w:p>
        </w:tc>
        <w:tc>
          <w:tcPr>
            <w:tcW w:w="1830" w:type="dxa"/>
            <w:tcBorders>
              <w:top w:val="single" w:sz="6" w:space="0" w:color="CCCCCC"/>
              <w:left w:val="single" w:sz="6" w:space="0" w:color="CCCCCC"/>
              <w:bottom w:val="single" w:sz="6" w:space="0" w:color="000000"/>
              <w:right w:val="single" w:sz="6" w:space="0" w:color="000000"/>
            </w:tcBorders>
            <w:noWrap/>
            <w:hideMark/>
            <w:tcPrChange w:id="1238"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134DF94A" w14:textId="77777777" w:rsidR="009219CC" w:rsidRPr="00330287" w:rsidRDefault="009219CC" w:rsidP="00827082">
            <w:pPr>
              <w:pStyle w:val="Tabletext"/>
              <w:jc w:val="center"/>
              <w:rPr>
                <w:lang w:eastAsia="pt-BR"/>
                <w:rPrChange w:id="1239" w:author="ARS" w:date="2022-08-31T11:54:00Z">
                  <w:rPr>
                    <w:lang w:val="pt-BR" w:eastAsia="pt-BR"/>
                  </w:rPr>
                </w:rPrChange>
              </w:rPr>
            </w:pPr>
            <w:r w:rsidRPr="00330287">
              <w:rPr>
                <w:lang w:eastAsia="en-GB"/>
              </w:rPr>
              <w:t>-148</w:t>
            </w:r>
          </w:p>
        </w:tc>
        <w:tc>
          <w:tcPr>
            <w:tcW w:w="1388" w:type="dxa"/>
            <w:tcBorders>
              <w:top w:val="single" w:sz="6" w:space="0" w:color="CCCCCC"/>
              <w:left w:val="single" w:sz="6" w:space="0" w:color="CCCCCC"/>
              <w:bottom w:val="single" w:sz="6" w:space="0" w:color="000000"/>
              <w:right w:val="single" w:sz="6" w:space="0" w:color="000000"/>
            </w:tcBorders>
            <w:noWrap/>
            <w:vAlign w:val="center"/>
            <w:hideMark/>
            <w:tcPrChange w:id="1240"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161510B" w14:textId="77777777" w:rsidR="009219CC" w:rsidRPr="00827082" w:rsidRDefault="009219CC" w:rsidP="00827082">
            <w:pPr>
              <w:pStyle w:val="Tabletext"/>
              <w:jc w:val="center"/>
              <w:rPr>
                <w:highlight w:val="yellow"/>
                <w:lang w:eastAsia="pt-BR"/>
                <w:rPrChange w:id="1241" w:author="ARS" w:date="2022-08-31T11:55:00Z">
                  <w:rPr>
                    <w:lang w:val="pt-BR" w:eastAsia="pt-BR"/>
                  </w:rPr>
                </w:rPrChange>
              </w:rPr>
            </w:pPr>
            <w:ins w:id="1242" w:author="ARS" w:date="2022-08-31T11:55:00Z">
              <w:r w:rsidRPr="00827082">
                <w:rPr>
                  <w:color w:val="000000"/>
                  <w:highlight w:val="yellow"/>
                  <w:rPrChange w:id="1243" w:author="ARS" w:date="2022-08-31T11:55:00Z">
                    <w:rPr>
                      <w:color w:val="000000"/>
                    </w:rPr>
                  </w:rPrChange>
                </w:rPr>
                <w:t>-142.2</w:t>
              </w:r>
            </w:ins>
            <w:del w:id="1244" w:author="ARS" w:date="2022-08-31T11:55:00Z">
              <w:r w:rsidRPr="00827082" w:rsidDel="00DD7562">
                <w:rPr>
                  <w:highlight w:val="yellow"/>
                  <w:lang w:eastAsia="en-GB"/>
                  <w:rPrChange w:id="1245" w:author="ARS" w:date="2022-08-31T11:55:00Z">
                    <w:rPr>
                      <w:lang w:eastAsia="en-GB"/>
                    </w:rPr>
                  </w:rPrChange>
                </w:rPr>
                <w:delText>-140</w:delText>
              </w:r>
            </w:del>
          </w:p>
        </w:tc>
        <w:tc>
          <w:tcPr>
            <w:tcW w:w="1716" w:type="dxa"/>
            <w:tcBorders>
              <w:top w:val="single" w:sz="6" w:space="0" w:color="CCCCCC"/>
              <w:left w:val="single" w:sz="6" w:space="0" w:color="CCCCCC"/>
              <w:bottom w:val="single" w:sz="6" w:space="0" w:color="000000"/>
              <w:right w:val="single" w:sz="6" w:space="0" w:color="000000"/>
            </w:tcBorders>
            <w:noWrap/>
            <w:vAlign w:val="center"/>
            <w:hideMark/>
            <w:tcPrChange w:id="1246"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7D6EDF92" w14:textId="77777777" w:rsidR="009219CC" w:rsidRPr="00827082" w:rsidRDefault="009219CC" w:rsidP="00827082">
            <w:pPr>
              <w:pStyle w:val="Tabletext"/>
              <w:jc w:val="center"/>
              <w:rPr>
                <w:highlight w:val="yellow"/>
                <w:lang w:eastAsia="pt-BR"/>
                <w:rPrChange w:id="1247" w:author="ARS" w:date="2022-08-31T11:55:00Z">
                  <w:rPr>
                    <w:lang w:val="pt-BR" w:eastAsia="pt-BR"/>
                  </w:rPr>
                </w:rPrChange>
              </w:rPr>
            </w:pPr>
            <w:ins w:id="1248" w:author="ARS" w:date="2022-08-31T11:55:00Z">
              <w:r w:rsidRPr="00827082">
                <w:rPr>
                  <w:color w:val="000000"/>
                  <w:highlight w:val="yellow"/>
                  <w:rPrChange w:id="1249" w:author="ARS" w:date="2022-08-31T11:55:00Z">
                    <w:rPr>
                      <w:color w:val="000000"/>
                    </w:rPr>
                  </w:rPrChange>
                </w:rPr>
                <w:t>2.8</w:t>
              </w:r>
            </w:ins>
            <w:del w:id="1250" w:author="ARS" w:date="2022-08-31T11:54:00Z">
              <w:r w:rsidRPr="00827082" w:rsidDel="00F740BC">
                <w:rPr>
                  <w:highlight w:val="yellow"/>
                  <w:lang w:eastAsia="en-GB"/>
                  <w:rPrChange w:id="1251" w:author="ARS" w:date="2022-08-31T11:55:00Z">
                    <w:rPr>
                      <w:lang w:eastAsia="en-GB"/>
                    </w:rPr>
                  </w:rPrChange>
                </w:rPr>
                <w:delText>5</w:delText>
              </w:r>
            </w:del>
          </w:p>
        </w:tc>
        <w:tc>
          <w:tcPr>
            <w:tcW w:w="1544" w:type="dxa"/>
            <w:tcBorders>
              <w:top w:val="single" w:sz="6" w:space="0" w:color="CCCCCC"/>
              <w:left w:val="single" w:sz="6" w:space="0" w:color="CCCCCC"/>
              <w:bottom w:val="single" w:sz="6" w:space="0" w:color="000000"/>
              <w:right w:val="single" w:sz="6" w:space="0" w:color="000000"/>
            </w:tcBorders>
            <w:noWrap/>
            <w:vAlign w:val="center"/>
            <w:hideMark/>
            <w:tcPrChange w:id="1252"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2183D64F" w14:textId="77777777" w:rsidR="009219CC" w:rsidRPr="00827082" w:rsidRDefault="009219CC" w:rsidP="00827082">
            <w:pPr>
              <w:pStyle w:val="Tabletext"/>
              <w:jc w:val="center"/>
              <w:rPr>
                <w:highlight w:val="yellow"/>
                <w:lang w:eastAsia="pt-BR"/>
                <w:rPrChange w:id="1253" w:author="ARS" w:date="2022-08-31T11:55:00Z">
                  <w:rPr>
                    <w:lang w:val="pt-BR" w:eastAsia="pt-BR"/>
                  </w:rPr>
                </w:rPrChange>
              </w:rPr>
            </w:pPr>
            <w:ins w:id="1254" w:author="ARS" w:date="2022-08-31T11:55:00Z">
              <w:r w:rsidRPr="00827082">
                <w:rPr>
                  <w:color w:val="000000"/>
                  <w:highlight w:val="yellow"/>
                  <w:rPrChange w:id="1255" w:author="ARS" w:date="2022-08-31T11:55:00Z">
                    <w:rPr>
                      <w:color w:val="000000"/>
                    </w:rPr>
                  </w:rPrChange>
                </w:rPr>
                <w:t>5.8</w:t>
              </w:r>
            </w:ins>
            <w:del w:id="1256" w:author="ARS" w:date="2022-08-31T11:54:00Z">
              <w:r w:rsidRPr="00827082" w:rsidDel="00F740BC">
                <w:rPr>
                  <w:highlight w:val="yellow"/>
                  <w:lang w:eastAsia="en-GB"/>
                  <w:rPrChange w:id="1257" w:author="ARS" w:date="2022-08-31T11:55:00Z">
                    <w:rPr>
                      <w:lang w:eastAsia="en-GB"/>
                    </w:rPr>
                  </w:rPrChange>
                </w:rPr>
                <w:delText>8</w:delText>
              </w:r>
            </w:del>
          </w:p>
        </w:tc>
      </w:tr>
      <w:tr w:rsidR="009219CC" w:rsidRPr="00330287" w14:paraId="30E0CC31" w14:textId="77777777" w:rsidTr="00DD7562">
        <w:tblPrEx>
          <w:tblW w:w="9737" w:type="dxa"/>
          <w:tblInd w:w="-5" w:type="dxa"/>
          <w:tblCellMar>
            <w:left w:w="70" w:type="dxa"/>
            <w:right w:w="70" w:type="dxa"/>
          </w:tblCellMar>
          <w:tblPrExChange w:id="1258" w:author="ARS" w:date="2022-08-31T11:55:00Z">
            <w:tblPrEx>
              <w:tblW w:w="9737" w:type="dxa"/>
              <w:tblInd w:w="-5" w:type="dxa"/>
              <w:tblCellMar>
                <w:left w:w="70" w:type="dxa"/>
                <w:right w:w="70" w:type="dxa"/>
              </w:tblCellMar>
            </w:tblPrEx>
          </w:tblPrExChange>
        </w:tblPrEx>
        <w:trPr>
          <w:trHeight w:val="315"/>
          <w:trPrChange w:id="1259" w:author="ARS" w:date="2022-08-31T11:55:00Z">
            <w:trPr>
              <w:gridBefore w:val="1"/>
              <w:trHeight w:val="315"/>
            </w:trPr>
          </w:trPrChange>
        </w:trPr>
        <w:tc>
          <w:tcPr>
            <w:tcW w:w="840" w:type="dxa"/>
            <w:vMerge/>
            <w:tcBorders>
              <w:left w:val="single" w:sz="4" w:space="0" w:color="000000"/>
              <w:right w:val="single" w:sz="4" w:space="0" w:color="000000"/>
            </w:tcBorders>
            <w:vAlign w:val="center"/>
            <w:hideMark/>
            <w:tcPrChange w:id="1260" w:author="ARS" w:date="2022-08-31T11:55:00Z">
              <w:tcPr>
                <w:tcW w:w="840" w:type="dxa"/>
                <w:gridSpan w:val="2"/>
                <w:vMerge/>
                <w:tcBorders>
                  <w:left w:val="single" w:sz="4" w:space="0" w:color="000000"/>
                  <w:right w:val="single" w:sz="4" w:space="0" w:color="000000"/>
                </w:tcBorders>
                <w:vAlign w:val="center"/>
                <w:hideMark/>
              </w:tcPr>
            </w:tcPrChange>
          </w:tcPr>
          <w:p w14:paraId="670077C2" w14:textId="77777777" w:rsidR="009219CC" w:rsidRPr="00330287" w:rsidRDefault="009219CC" w:rsidP="00827082">
            <w:pPr>
              <w:pStyle w:val="Tabletext"/>
              <w:jc w:val="center"/>
              <w:rPr>
                <w:szCs w:val="18"/>
                <w:lang w:eastAsia="pt-BR"/>
                <w:rPrChange w:id="1261" w:author="ARS" w:date="2022-08-31T11:54:00Z">
                  <w:rPr>
                    <w:szCs w:val="18"/>
                    <w:lang w:val="pt-BR"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262"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17FF44FD" w14:textId="77777777" w:rsidR="009219CC" w:rsidRPr="00330287" w:rsidRDefault="009219CC" w:rsidP="00827082">
            <w:pPr>
              <w:pStyle w:val="Tabletext"/>
              <w:jc w:val="center"/>
              <w:rPr>
                <w:lang w:eastAsia="pt-BR"/>
                <w:rPrChange w:id="1263" w:author="ARS" w:date="2022-08-31T11:54:00Z">
                  <w:rPr>
                    <w:lang w:val="pt-BR" w:eastAsia="pt-BR"/>
                  </w:rPr>
                </w:rPrChange>
              </w:rPr>
            </w:pPr>
            <w:r w:rsidRPr="00330287">
              <w:rPr>
                <w:lang w:eastAsia="en-GB"/>
              </w:rPr>
              <w:t>0,03%</w:t>
            </w:r>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264"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7066CE3" w14:textId="77777777" w:rsidR="009219CC" w:rsidRPr="00330287" w:rsidRDefault="009219CC" w:rsidP="00827082">
            <w:pPr>
              <w:pStyle w:val="Tabletext"/>
              <w:jc w:val="center"/>
              <w:rPr>
                <w:lang w:eastAsia="pt-BR"/>
                <w:rPrChange w:id="1265" w:author="ARS" w:date="2022-08-31T11:54:00Z">
                  <w:rPr>
                    <w:lang w:val="pt-BR" w:eastAsia="pt-BR"/>
                  </w:rPr>
                </w:rPrChange>
              </w:rPr>
            </w:pPr>
            <w:r w:rsidRPr="00330287">
              <w:rPr>
                <w:lang w:eastAsia="en-GB"/>
              </w:rPr>
              <w:t>-149</w:t>
            </w:r>
          </w:p>
        </w:tc>
        <w:tc>
          <w:tcPr>
            <w:tcW w:w="1830" w:type="dxa"/>
            <w:tcBorders>
              <w:top w:val="single" w:sz="6" w:space="0" w:color="CCCCCC"/>
              <w:left w:val="single" w:sz="6" w:space="0" w:color="CCCCCC"/>
              <w:bottom w:val="single" w:sz="6" w:space="0" w:color="000000"/>
              <w:right w:val="single" w:sz="6" w:space="0" w:color="000000"/>
            </w:tcBorders>
            <w:noWrap/>
            <w:hideMark/>
            <w:tcPrChange w:id="1266"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0C8C052D" w14:textId="77777777" w:rsidR="009219CC" w:rsidRPr="00330287" w:rsidRDefault="009219CC" w:rsidP="00827082">
            <w:pPr>
              <w:pStyle w:val="Tabletext"/>
              <w:jc w:val="center"/>
              <w:rPr>
                <w:lang w:eastAsia="pt-BR"/>
                <w:rPrChange w:id="1267" w:author="ARS" w:date="2022-08-31T11:54:00Z">
                  <w:rPr>
                    <w:lang w:val="pt-BR" w:eastAsia="pt-BR"/>
                  </w:rPr>
                </w:rPrChange>
              </w:rPr>
            </w:pPr>
            <w:r w:rsidRPr="00330287">
              <w:rPr>
                <w:lang w:eastAsia="en-GB"/>
              </w:rPr>
              <w:t>-152</w:t>
            </w:r>
          </w:p>
        </w:tc>
        <w:tc>
          <w:tcPr>
            <w:tcW w:w="1388" w:type="dxa"/>
            <w:tcBorders>
              <w:top w:val="single" w:sz="6" w:space="0" w:color="CCCCCC"/>
              <w:left w:val="single" w:sz="6" w:space="0" w:color="CCCCCC"/>
              <w:bottom w:val="single" w:sz="6" w:space="0" w:color="000000"/>
              <w:right w:val="single" w:sz="6" w:space="0" w:color="000000"/>
            </w:tcBorders>
            <w:noWrap/>
            <w:vAlign w:val="center"/>
            <w:hideMark/>
            <w:tcPrChange w:id="1268"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72AF587A" w14:textId="77777777" w:rsidR="009219CC" w:rsidRPr="00827082" w:rsidRDefault="009219CC" w:rsidP="00827082">
            <w:pPr>
              <w:pStyle w:val="Tabletext"/>
              <w:jc w:val="center"/>
              <w:rPr>
                <w:highlight w:val="yellow"/>
                <w:lang w:eastAsia="pt-BR"/>
                <w:rPrChange w:id="1269" w:author="ARS" w:date="2022-08-31T11:55:00Z">
                  <w:rPr>
                    <w:lang w:val="pt-BR" w:eastAsia="pt-BR"/>
                  </w:rPr>
                </w:rPrChange>
              </w:rPr>
            </w:pPr>
            <w:ins w:id="1270" w:author="ARS" w:date="2022-08-31T11:55:00Z">
              <w:r w:rsidRPr="00827082">
                <w:rPr>
                  <w:color w:val="000000"/>
                  <w:highlight w:val="yellow"/>
                  <w:rPrChange w:id="1271" w:author="ARS" w:date="2022-08-31T11:55:00Z">
                    <w:rPr>
                      <w:color w:val="000000"/>
                    </w:rPr>
                  </w:rPrChange>
                </w:rPr>
                <w:t>-142.2</w:t>
              </w:r>
            </w:ins>
            <w:del w:id="1272" w:author="ARS" w:date="2022-08-31T11:55:00Z">
              <w:r w:rsidRPr="00827082" w:rsidDel="00DD7562">
                <w:rPr>
                  <w:highlight w:val="yellow"/>
                  <w:lang w:eastAsia="en-GB"/>
                  <w:rPrChange w:id="1273" w:author="ARS" w:date="2022-08-31T11:55:00Z">
                    <w:rPr>
                      <w:lang w:eastAsia="en-GB"/>
                    </w:rPr>
                  </w:rPrChange>
                </w:rPr>
                <w:delText>-140</w:delText>
              </w:r>
            </w:del>
          </w:p>
        </w:tc>
        <w:tc>
          <w:tcPr>
            <w:tcW w:w="1716" w:type="dxa"/>
            <w:tcBorders>
              <w:top w:val="single" w:sz="6" w:space="0" w:color="CCCCCC"/>
              <w:left w:val="single" w:sz="6" w:space="0" w:color="CCCCCC"/>
              <w:bottom w:val="single" w:sz="6" w:space="0" w:color="000000"/>
              <w:right w:val="single" w:sz="6" w:space="0" w:color="000000"/>
            </w:tcBorders>
            <w:noWrap/>
            <w:vAlign w:val="center"/>
            <w:hideMark/>
            <w:tcPrChange w:id="1274"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4BE224F3" w14:textId="77777777" w:rsidR="009219CC" w:rsidRPr="00827082" w:rsidRDefault="009219CC" w:rsidP="00827082">
            <w:pPr>
              <w:pStyle w:val="Tabletext"/>
              <w:jc w:val="center"/>
              <w:rPr>
                <w:highlight w:val="yellow"/>
                <w:lang w:eastAsia="pt-BR"/>
                <w:rPrChange w:id="1275" w:author="ARS" w:date="2022-08-31T11:55:00Z">
                  <w:rPr>
                    <w:lang w:val="pt-BR" w:eastAsia="pt-BR"/>
                  </w:rPr>
                </w:rPrChange>
              </w:rPr>
            </w:pPr>
            <w:ins w:id="1276" w:author="ARS" w:date="2022-08-31T11:55:00Z">
              <w:r w:rsidRPr="00827082">
                <w:rPr>
                  <w:color w:val="000000"/>
                  <w:highlight w:val="yellow"/>
                  <w:rPrChange w:id="1277" w:author="ARS" w:date="2022-08-31T11:55:00Z">
                    <w:rPr>
                      <w:color w:val="000000"/>
                    </w:rPr>
                  </w:rPrChange>
                </w:rPr>
                <w:t>6.8</w:t>
              </w:r>
            </w:ins>
            <w:del w:id="1278" w:author="ARS" w:date="2022-08-31T11:54:00Z">
              <w:r w:rsidRPr="00827082" w:rsidDel="00F740BC">
                <w:rPr>
                  <w:highlight w:val="yellow"/>
                  <w:lang w:eastAsia="en-GB"/>
                  <w:rPrChange w:id="1279" w:author="ARS" w:date="2022-08-31T11:55:00Z">
                    <w:rPr>
                      <w:lang w:eastAsia="en-GB"/>
                    </w:rPr>
                  </w:rPrChange>
                </w:rPr>
                <w:delText>9</w:delText>
              </w:r>
            </w:del>
          </w:p>
        </w:tc>
        <w:tc>
          <w:tcPr>
            <w:tcW w:w="1544" w:type="dxa"/>
            <w:tcBorders>
              <w:top w:val="single" w:sz="6" w:space="0" w:color="CCCCCC"/>
              <w:left w:val="single" w:sz="6" w:space="0" w:color="CCCCCC"/>
              <w:bottom w:val="single" w:sz="6" w:space="0" w:color="000000"/>
              <w:right w:val="single" w:sz="6" w:space="0" w:color="000000"/>
            </w:tcBorders>
            <w:noWrap/>
            <w:vAlign w:val="center"/>
            <w:hideMark/>
            <w:tcPrChange w:id="1280"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DB05605" w14:textId="77777777" w:rsidR="009219CC" w:rsidRPr="00827082" w:rsidRDefault="009219CC" w:rsidP="00827082">
            <w:pPr>
              <w:pStyle w:val="Tabletext"/>
              <w:jc w:val="center"/>
              <w:rPr>
                <w:highlight w:val="yellow"/>
                <w:lang w:eastAsia="pt-BR"/>
                <w:rPrChange w:id="1281" w:author="ARS" w:date="2022-08-31T11:55:00Z">
                  <w:rPr>
                    <w:lang w:val="pt-BR" w:eastAsia="pt-BR"/>
                  </w:rPr>
                </w:rPrChange>
              </w:rPr>
            </w:pPr>
            <w:ins w:id="1282" w:author="ARS" w:date="2022-08-31T11:55:00Z">
              <w:r w:rsidRPr="00827082">
                <w:rPr>
                  <w:color w:val="000000"/>
                  <w:highlight w:val="yellow"/>
                  <w:rPrChange w:id="1283" w:author="ARS" w:date="2022-08-31T11:55:00Z">
                    <w:rPr>
                      <w:color w:val="000000"/>
                    </w:rPr>
                  </w:rPrChange>
                </w:rPr>
                <w:t>9.8</w:t>
              </w:r>
            </w:ins>
            <w:del w:id="1284" w:author="ARS" w:date="2022-08-31T11:54:00Z">
              <w:r w:rsidRPr="00827082" w:rsidDel="00F740BC">
                <w:rPr>
                  <w:highlight w:val="yellow"/>
                  <w:lang w:eastAsia="en-GB"/>
                  <w:rPrChange w:id="1285" w:author="ARS" w:date="2022-08-31T11:55:00Z">
                    <w:rPr>
                      <w:lang w:eastAsia="en-GB"/>
                    </w:rPr>
                  </w:rPrChange>
                </w:rPr>
                <w:delText>12</w:delText>
              </w:r>
            </w:del>
          </w:p>
        </w:tc>
      </w:tr>
      <w:tr w:rsidR="009219CC" w:rsidRPr="00330287" w14:paraId="29EBA562" w14:textId="77777777" w:rsidTr="00DD7562">
        <w:tblPrEx>
          <w:tblW w:w="9737" w:type="dxa"/>
          <w:tblInd w:w="-5" w:type="dxa"/>
          <w:tblCellMar>
            <w:left w:w="70" w:type="dxa"/>
            <w:right w:w="70" w:type="dxa"/>
          </w:tblCellMar>
          <w:tblPrExChange w:id="1286" w:author="ARS" w:date="2022-08-31T11:55:00Z">
            <w:tblPrEx>
              <w:tblW w:w="9737" w:type="dxa"/>
              <w:tblInd w:w="-5" w:type="dxa"/>
              <w:tblCellMar>
                <w:left w:w="70" w:type="dxa"/>
                <w:right w:w="70" w:type="dxa"/>
              </w:tblCellMar>
            </w:tblPrEx>
          </w:tblPrExChange>
        </w:tblPrEx>
        <w:trPr>
          <w:trHeight w:val="315"/>
          <w:trPrChange w:id="1287" w:author="ARS" w:date="2022-08-31T11:55:00Z">
            <w:trPr>
              <w:gridBefore w:val="1"/>
              <w:trHeight w:val="315"/>
            </w:trPr>
          </w:trPrChange>
        </w:trPr>
        <w:tc>
          <w:tcPr>
            <w:tcW w:w="840" w:type="dxa"/>
            <w:vMerge/>
            <w:tcBorders>
              <w:left w:val="single" w:sz="4" w:space="0" w:color="000000"/>
              <w:bottom w:val="single" w:sz="4" w:space="0" w:color="000000"/>
              <w:right w:val="single" w:sz="4" w:space="0" w:color="000000"/>
            </w:tcBorders>
            <w:vAlign w:val="center"/>
            <w:tcPrChange w:id="1288" w:author="ARS" w:date="2022-08-31T11:55:00Z">
              <w:tcPr>
                <w:tcW w:w="840" w:type="dxa"/>
                <w:gridSpan w:val="2"/>
                <w:vMerge/>
                <w:tcBorders>
                  <w:left w:val="single" w:sz="4" w:space="0" w:color="000000"/>
                  <w:bottom w:val="single" w:sz="4" w:space="0" w:color="000000"/>
                  <w:right w:val="single" w:sz="4" w:space="0" w:color="000000"/>
                </w:tcBorders>
                <w:vAlign w:val="center"/>
              </w:tcPr>
            </w:tcPrChange>
          </w:tcPr>
          <w:p w14:paraId="3B064D7E" w14:textId="77777777" w:rsidR="009219CC" w:rsidRPr="00330287" w:rsidRDefault="009219CC" w:rsidP="00827082">
            <w:pPr>
              <w:pStyle w:val="Tabletext"/>
              <w:jc w:val="center"/>
              <w:rPr>
                <w:szCs w:val="18"/>
                <w:lang w:eastAsia="pt-BR"/>
                <w:rPrChange w:id="1289" w:author="ARS" w:date="2022-08-31T11:54:00Z">
                  <w:rPr>
                    <w:szCs w:val="18"/>
                    <w:lang w:val="pt-BR"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tcPrChange w:id="1290"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7BD79E81" w14:textId="77777777" w:rsidR="009219CC" w:rsidRPr="00330287" w:rsidRDefault="009219CC" w:rsidP="00827082">
            <w:pPr>
              <w:pStyle w:val="Tabletext"/>
              <w:jc w:val="center"/>
              <w:rPr>
                <w:lang w:eastAsia="pt-BR"/>
                <w:rPrChange w:id="1291" w:author="ARS" w:date="2022-08-31T11:54:00Z">
                  <w:rPr>
                    <w:lang w:val="pt-BR" w:eastAsia="pt-BR"/>
                  </w:rPr>
                </w:rPrChange>
              </w:rPr>
            </w:pPr>
            <w:r w:rsidRPr="00330287">
              <w:rPr>
                <w:lang w:eastAsia="en-GB"/>
              </w:rPr>
              <w:t>20%</w:t>
            </w:r>
          </w:p>
        </w:tc>
        <w:tc>
          <w:tcPr>
            <w:tcW w:w="1124" w:type="dxa"/>
            <w:tcBorders>
              <w:top w:val="single" w:sz="6" w:space="0" w:color="CCCCCC"/>
              <w:left w:val="single" w:sz="6" w:space="0" w:color="CCCCCC"/>
              <w:bottom w:val="single" w:sz="6" w:space="0" w:color="000000"/>
              <w:right w:val="single" w:sz="6" w:space="0" w:color="000000"/>
            </w:tcBorders>
            <w:noWrap/>
            <w:vAlign w:val="bottom"/>
            <w:tcPrChange w:id="1292"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19E8C2DC" w14:textId="77777777" w:rsidR="009219CC" w:rsidRPr="00330287" w:rsidRDefault="009219CC" w:rsidP="00827082">
            <w:pPr>
              <w:pStyle w:val="Tabletext"/>
              <w:jc w:val="center"/>
              <w:rPr>
                <w:lang w:eastAsia="pt-BR"/>
                <w:rPrChange w:id="1293" w:author="ARS" w:date="2022-08-31T11:54:00Z">
                  <w:rPr>
                    <w:lang w:val="pt-BR" w:eastAsia="pt-BR"/>
                  </w:rPr>
                </w:rPrChange>
              </w:rPr>
            </w:pPr>
            <w:r w:rsidRPr="00330287">
              <w:rPr>
                <w:lang w:eastAsia="en-GB"/>
              </w:rPr>
              <w:t>-153</w:t>
            </w:r>
          </w:p>
        </w:tc>
        <w:tc>
          <w:tcPr>
            <w:tcW w:w="1830" w:type="dxa"/>
            <w:tcBorders>
              <w:top w:val="single" w:sz="6" w:space="0" w:color="CCCCCC"/>
              <w:left w:val="single" w:sz="6" w:space="0" w:color="CCCCCC"/>
              <w:bottom w:val="single" w:sz="6" w:space="0" w:color="000000"/>
              <w:right w:val="single" w:sz="6" w:space="0" w:color="000000"/>
            </w:tcBorders>
            <w:noWrap/>
            <w:tcPrChange w:id="1294"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tcPr>
            </w:tcPrChange>
          </w:tcPr>
          <w:p w14:paraId="11883F7A" w14:textId="77777777" w:rsidR="009219CC" w:rsidRPr="00330287" w:rsidRDefault="009219CC" w:rsidP="00827082">
            <w:pPr>
              <w:pStyle w:val="Tabletext"/>
              <w:jc w:val="center"/>
              <w:rPr>
                <w:lang w:eastAsia="pt-BR"/>
                <w:rPrChange w:id="1295" w:author="ARS" w:date="2022-08-31T11:54:00Z">
                  <w:rPr>
                    <w:lang w:val="pt-BR" w:eastAsia="pt-BR"/>
                  </w:rPr>
                </w:rPrChange>
              </w:rPr>
            </w:pPr>
            <w:r w:rsidRPr="00330287">
              <w:rPr>
                <w:lang w:eastAsia="en-GB"/>
              </w:rPr>
              <w:t>-156</w:t>
            </w:r>
          </w:p>
        </w:tc>
        <w:tc>
          <w:tcPr>
            <w:tcW w:w="1388" w:type="dxa"/>
            <w:tcBorders>
              <w:top w:val="single" w:sz="6" w:space="0" w:color="CCCCCC"/>
              <w:left w:val="single" w:sz="6" w:space="0" w:color="CCCCCC"/>
              <w:bottom w:val="single" w:sz="6" w:space="0" w:color="000000"/>
              <w:right w:val="single" w:sz="6" w:space="0" w:color="000000"/>
            </w:tcBorders>
            <w:noWrap/>
            <w:vAlign w:val="center"/>
            <w:tcPrChange w:id="1296"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32F7DEB9" w14:textId="77777777" w:rsidR="009219CC" w:rsidRPr="00827082" w:rsidRDefault="009219CC" w:rsidP="00827082">
            <w:pPr>
              <w:pStyle w:val="Tabletext"/>
              <w:jc w:val="center"/>
              <w:rPr>
                <w:highlight w:val="yellow"/>
                <w:lang w:eastAsia="pt-BR"/>
                <w:rPrChange w:id="1297" w:author="ARS" w:date="2022-08-31T11:55:00Z">
                  <w:rPr>
                    <w:lang w:val="pt-BR" w:eastAsia="pt-BR"/>
                  </w:rPr>
                </w:rPrChange>
              </w:rPr>
            </w:pPr>
            <w:ins w:id="1298" w:author="ARS" w:date="2022-08-31T11:55:00Z">
              <w:r w:rsidRPr="00827082">
                <w:rPr>
                  <w:color w:val="000000"/>
                  <w:highlight w:val="yellow"/>
                  <w:rPrChange w:id="1299" w:author="ARS" w:date="2022-08-31T11:55:00Z">
                    <w:rPr>
                      <w:color w:val="000000"/>
                    </w:rPr>
                  </w:rPrChange>
                </w:rPr>
                <w:t>-142.8</w:t>
              </w:r>
            </w:ins>
            <w:del w:id="1300" w:author="ARS" w:date="2022-08-31T11:55:00Z">
              <w:r w:rsidRPr="00827082" w:rsidDel="00DD7562">
                <w:rPr>
                  <w:highlight w:val="yellow"/>
                  <w:lang w:eastAsia="en-GB"/>
                  <w:rPrChange w:id="1301" w:author="ARS" w:date="2022-08-31T11:55:00Z">
                    <w:rPr>
                      <w:lang w:eastAsia="en-GB"/>
                    </w:rPr>
                  </w:rPrChange>
                </w:rPr>
                <w:delText>-141</w:delText>
              </w:r>
            </w:del>
          </w:p>
        </w:tc>
        <w:tc>
          <w:tcPr>
            <w:tcW w:w="1716" w:type="dxa"/>
            <w:tcBorders>
              <w:top w:val="single" w:sz="6" w:space="0" w:color="CCCCCC"/>
              <w:left w:val="single" w:sz="6" w:space="0" w:color="CCCCCC"/>
              <w:bottom w:val="single" w:sz="6" w:space="0" w:color="000000"/>
              <w:right w:val="single" w:sz="6" w:space="0" w:color="000000"/>
            </w:tcBorders>
            <w:noWrap/>
            <w:vAlign w:val="center"/>
            <w:tcPrChange w:id="1302"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6A2829E9" w14:textId="77777777" w:rsidR="009219CC" w:rsidRPr="00827082" w:rsidRDefault="009219CC" w:rsidP="00827082">
            <w:pPr>
              <w:pStyle w:val="Tabletext"/>
              <w:jc w:val="center"/>
              <w:rPr>
                <w:highlight w:val="yellow"/>
                <w:lang w:eastAsia="pt-BR"/>
                <w:rPrChange w:id="1303" w:author="ARS" w:date="2022-08-31T11:55:00Z">
                  <w:rPr>
                    <w:lang w:val="pt-BR" w:eastAsia="pt-BR"/>
                  </w:rPr>
                </w:rPrChange>
              </w:rPr>
            </w:pPr>
            <w:ins w:id="1304" w:author="ARS" w:date="2022-08-31T11:55:00Z">
              <w:r w:rsidRPr="00827082">
                <w:rPr>
                  <w:color w:val="000000"/>
                  <w:highlight w:val="yellow"/>
                  <w:rPrChange w:id="1305" w:author="ARS" w:date="2022-08-31T11:55:00Z">
                    <w:rPr>
                      <w:color w:val="000000"/>
                    </w:rPr>
                  </w:rPrChange>
                </w:rPr>
                <w:t>10.2</w:t>
              </w:r>
            </w:ins>
            <w:del w:id="1306" w:author="ARS" w:date="2022-08-31T11:54:00Z">
              <w:r w:rsidRPr="00827082" w:rsidDel="00F740BC">
                <w:rPr>
                  <w:highlight w:val="yellow"/>
                  <w:lang w:eastAsia="en-GB"/>
                  <w:rPrChange w:id="1307" w:author="ARS" w:date="2022-08-31T11:55:00Z">
                    <w:rPr>
                      <w:lang w:eastAsia="en-GB"/>
                    </w:rPr>
                  </w:rPrChange>
                </w:rPr>
                <w:delText>12</w:delText>
              </w:r>
            </w:del>
          </w:p>
        </w:tc>
        <w:tc>
          <w:tcPr>
            <w:tcW w:w="1544" w:type="dxa"/>
            <w:tcBorders>
              <w:top w:val="single" w:sz="6" w:space="0" w:color="CCCCCC"/>
              <w:left w:val="single" w:sz="6" w:space="0" w:color="CCCCCC"/>
              <w:bottom w:val="single" w:sz="6" w:space="0" w:color="000000"/>
              <w:right w:val="single" w:sz="6" w:space="0" w:color="000000"/>
            </w:tcBorders>
            <w:noWrap/>
            <w:vAlign w:val="center"/>
            <w:tcPrChange w:id="1308"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21DCAD28" w14:textId="77777777" w:rsidR="009219CC" w:rsidRPr="00827082" w:rsidRDefault="009219CC" w:rsidP="00827082">
            <w:pPr>
              <w:pStyle w:val="Tabletext"/>
              <w:jc w:val="center"/>
              <w:rPr>
                <w:highlight w:val="yellow"/>
                <w:lang w:eastAsia="pt-BR"/>
                <w:rPrChange w:id="1309" w:author="ARS" w:date="2022-08-31T11:55:00Z">
                  <w:rPr>
                    <w:lang w:val="pt-BR" w:eastAsia="pt-BR"/>
                  </w:rPr>
                </w:rPrChange>
              </w:rPr>
            </w:pPr>
            <w:ins w:id="1310" w:author="ARS" w:date="2022-08-31T11:55:00Z">
              <w:r w:rsidRPr="00827082">
                <w:rPr>
                  <w:color w:val="000000"/>
                  <w:highlight w:val="yellow"/>
                  <w:rPrChange w:id="1311" w:author="ARS" w:date="2022-08-31T11:55:00Z">
                    <w:rPr>
                      <w:color w:val="000000"/>
                    </w:rPr>
                  </w:rPrChange>
                </w:rPr>
                <w:t>13.2</w:t>
              </w:r>
            </w:ins>
            <w:del w:id="1312" w:author="ARS" w:date="2022-08-31T11:54:00Z">
              <w:r w:rsidRPr="00827082" w:rsidDel="00F740BC">
                <w:rPr>
                  <w:highlight w:val="yellow"/>
                  <w:lang w:eastAsia="en-GB"/>
                  <w:rPrChange w:id="1313" w:author="ARS" w:date="2022-08-31T11:55:00Z">
                    <w:rPr>
                      <w:lang w:eastAsia="en-GB"/>
                    </w:rPr>
                  </w:rPrChange>
                </w:rPr>
                <w:delText>15</w:delText>
              </w:r>
            </w:del>
          </w:p>
        </w:tc>
      </w:tr>
      <w:tr w:rsidR="009219CC" w:rsidRPr="00330287" w14:paraId="19E4D985" w14:textId="77777777" w:rsidTr="00DD7562">
        <w:tblPrEx>
          <w:tblW w:w="9737" w:type="dxa"/>
          <w:tblInd w:w="-5" w:type="dxa"/>
          <w:tblCellMar>
            <w:left w:w="70" w:type="dxa"/>
            <w:right w:w="70" w:type="dxa"/>
          </w:tblCellMar>
          <w:tblPrExChange w:id="1314" w:author="ARS" w:date="2022-08-31T11:55:00Z">
            <w:tblPrEx>
              <w:tblW w:w="9737" w:type="dxa"/>
              <w:tblInd w:w="-5" w:type="dxa"/>
              <w:tblCellMar>
                <w:left w:w="70" w:type="dxa"/>
                <w:right w:w="70" w:type="dxa"/>
              </w:tblCellMar>
            </w:tblPrEx>
          </w:tblPrExChange>
        </w:tblPrEx>
        <w:trPr>
          <w:trHeight w:val="315"/>
          <w:trPrChange w:id="1315" w:author="ARS" w:date="2022-08-31T11:55:00Z">
            <w:trPr>
              <w:gridBefore w:val="1"/>
              <w:trHeight w:val="315"/>
            </w:trPr>
          </w:trPrChange>
        </w:trPr>
        <w:tc>
          <w:tcPr>
            <w:tcW w:w="840" w:type="dxa"/>
            <w:vMerge w:val="restart"/>
            <w:tcBorders>
              <w:top w:val="nil"/>
              <w:left w:val="single" w:sz="4" w:space="0" w:color="000000"/>
              <w:right w:val="single" w:sz="4" w:space="0" w:color="000000"/>
            </w:tcBorders>
            <w:shd w:val="clear" w:color="auto" w:fill="auto"/>
            <w:noWrap/>
            <w:vAlign w:val="center"/>
            <w:hideMark/>
            <w:tcPrChange w:id="1316" w:author="ARS" w:date="2022-08-31T11:55:00Z">
              <w:tcPr>
                <w:tcW w:w="840" w:type="dxa"/>
                <w:gridSpan w:val="2"/>
                <w:vMerge w:val="restart"/>
                <w:tcBorders>
                  <w:top w:val="nil"/>
                  <w:left w:val="single" w:sz="4" w:space="0" w:color="000000"/>
                  <w:right w:val="single" w:sz="4" w:space="0" w:color="000000"/>
                </w:tcBorders>
                <w:shd w:val="clear" w:color="auto" w:fill="auto"/>
                <w:noWrap/>
                <w:vAlign w:val="center"/>
                <w:hideMark/>
              </w:tcPr>
            </w:tcPrChange>
          </w:tcPr>
          <w:p w14:paraId="50346FE0" w14:textId="77777777" w:rsidR="009219CC" w:rsidRPr="00330287" w:rsidRDefault="009219CC" w:rsidP="00827082">
            <w:pPr>
              <w:pStyle w:val="Tabletext"/>
              <w:jc w:val="center"/>
              <w:rPr>
                <w:szCs w:val="18"/>
                <w:lang w:eastAsia="pt-BR"/>
                <w:rPrChange w:id="1317" w:author="ARS" w:date="2022-08-31T11:54:00Z">
                  <w:rPr>
                    <w:szCs w:val="18"/>
                    <w:lang w:val="pt-BR" w:eastAsia="pt-BR"/>
                  </w:rPr>
                </w:rPrChange>
              </w:rPr>
            </w:pPr>
            <w:r w:rsidRPr="00330287">
              <w:rPr>
                <w:szCs w:val="18"/>
              </w:rPr>
              <w:t>20</w:t>
            </w:r>
            <w:r w:rsidRPr="00330287">
              <w:rPr>
                <w:szCs w:val="18"/>
                <w:vertAlign w:val="superscript"/>
              </w:rPr>
              <w:t>0</w:t>
            </w: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318"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06B4C4F6" w14:textId="77777777" w:rsidR="009219CC" w:rsidRPr="00330287" w:rsidRDefault="009219CC" w:rsidP="00827082">
            <w:pPr>
              <w:pStyle w:val="Tabletext"/>
              <w:jc w:val="center"/>
              <w:rPr>
                <w:lang w:eastAsia="pt-BR"/>
                <w:rPrChange w:id="1319" w:author="ARS" w:date="2022-08-31T11:54:00Z">
                  <w:rPr>
                    <w:lang w:val="pt-BR" w:eastAsia="pt-BR"/>
                  </w:rPr>
                </w:rPrChange>
              </w:rPr>
            </w:pPr>
            <w:r w:rsidRPr="00330287">
              <w:rPr>
                <w:lang w:eastAsia="en-GB"/>
              </w:rPr>
              <w:t>0,001%</w:t>
            </w:r>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320"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5FF4CA03" w14:textId="77777777" w:rsidR="009219CC" w:rsidRPr="00330287" w:rsidRDefault="009219CC" w:rsidP="00827082">
            <w:pPr>
              <w:pStyle w:val="Tabletext"/>
              <w:jc w:val="center"/>
              <w:rPr>
                <w:lang w:eastAsia="pt-BR"/>
                <w:rPrChange w:id="1321" w:author="ARS" w:date="2022-08-31T11:54:00Z">
                  <w:rPr>
                    <w:lang w:val="pt-BR" w:eastAsia="pt-BR"/>
                  </w:rPr>
                </w:rPrChange>
              </w:rPr>
            </w:pPr>
            <w:r w:rsidRPr="00330287">
              <w:rPr>
                <w:lang w:eastAsia="en-GB"/>
              </w:rPr>
              <w:t>-145</w:t>
            </w:r>
          </w:p>
        </w:tc>
        <w:tc>
          <w:tcPr>
            <w:tcW w:w="1830" w:type="dxa"/>
            <w:tcBorders>
              <w:top w:val="single" w:sz="6" w:space="0" w:color="CCCCCC"/>
              <w:left w:val="single" w:sz="6" w:space="0" w:color="CCCCCC"/>
              <w:bottom w:val="single" w:sz="6" w:space="0" w:color="000000"/>
              <w:right w:val="single" w:sz="6" w:space="0" w:color="000000"/>
            </w:tcBorders>
            <w:noWrap/>
            <w:hideMark/>
            <w:tcPrChange w:id="1322"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4CF6BB37" w14:textId="77777777" w:rsidR="009219CC" w:rsidRPr="00330287" w:rsidRDefault="009219CC" w:rsidP="00827082">
            <w:pPr>
              <w:pStyle w:val="Tabletext"/>
              <w:jc w:val="center"/>
              <w:rPr>
                <w:lang w:eastAsia="pt-BR"/>
                <w:rPrChange w:id="1323" w:author="ARS" w:date="2022-08-31T11:54:00Z">
                  <w:rPr>
                    <w:lang w:val="pt-BR" w:eastAsia="pt-BR"/>
                  </w:rPr>
                </w:rPrChange>
              </w:rPr>
            </w:pPr>
            <w:r w:rsidRPr="00330287">
              <w:rPr>
                <w:lang w:eastAsia="en-GB"/>
              </w:rPr>
              <w:t>-148</w:t>
            </w:r>
          </w:p>
        </w:tc>
        <w:tc>
          <w:tcPr>
            <w:tcW w:w="1388" w:type="dxa"/>
            <w:tcBorders>
              <w:top w:val="single" w:sz="6" w:space="0" w:color="CCCCCC"/>
              <w:left w:val="single" w:sz="6" w:space="0" w:color="CCCCCC"/>
              <w:bottom w:val="single" w:sz="6" w:space="0" w:color="000000"/>
              <w:right w:val="single" w:sz="6" w:space="0" w:color="000000"/>
            </w:tcBorders>
            <w:noWrap/>
            <w:vAlign w:val="center"/>
            <w:hideMark/>
            <w:tcPrChange w:id="1324"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0791CED" w14:textId="77777777" w:rsidR="009219CC" w:rsidRPr="00827082" w:rsidRDefault="009219CC" w:rsidP="00827082">
            <w:pPr>
              <w:pStyle w:val="Tabletext"/>
              <w:jc w:val="center"/>
              <w:rPr>
                <w:highlight w:val="yellow"/>
                <w:lang w:eastAsia="pt-BR"/>
                <w:rPrChange w:id="1325" w:author="ARS" w:date="2022-08-31T11:55:00Z">
                  <w:rPr>
                    <w:lang w:val="pt-BR" w:eastAsia="pt-BR"/>
                  </w:rPr>
                </w:rPrChange>
              </w:rPr>
            </w:pPr>
            <w:ins w:id="1326" w:author="ARS" w:date="2022-08-31T11:55:00Z">
              <w:r w:rsidRPr="00827082">
                <w:rPr>
                  <w:color w:val="000000"/>
                  <w:highlight w:val="yellow"/>
                  <w:rPrChange w:id="1327" w:author="ARS" w:date="2022-08-31T11:55:00Z">
                    <w:rPr>
                      <w:color w:val="000000"/>
                    </w:rPr>
                  </w:rPrChange>
                </w:rPr>
                <w:t>-147.3</w:t>
              </w:r>
            </w:ins>
            <w:del w:id="1328" w:author="ARS" w:date="2022-08-31T11:55:00Z">
              <w:r w:rsidRPr="00827082" w:rsidDel="00DD7562">
                <w:rPr>
                  <w:highlight w:val="yellow"/>
                  <w:lang w:eastAsia="en-GB"/>
                  <w:rPrChange w:id="1329" w:author="ARS" w:date="2022-08-31T11:55:00Z">
                    <w:rPr>
                      <w:lang w:eastAsia="en-GB"/>
                    </w:rPr>
                  </w:rPrChange>
                </w:rPr>
                <w:delText>-138</w:delText>
              </w:r>
            </w:del>
          </w:p>
        </w:tc>
        <w:tc>
          <w:tcPr>
            <w:tcW w:w="1716" w:type="dxa"/>
            <w:tcBorders>
              <w:top w:val="single" w:sz="6" w:space="0" w:color="CCCCCC"/>
              <w:left w:val="single" w:sz="6" w:space="0" w:color="CCCCCC"/>
              <w:bottom w:val="single" w:sz="6" w:space="0" w:color="000000"/>
              <w:right w:val="single" w:sz="6" w:space="0" w:color="000000"/>
            </w:tcBorders>
            <w:noWrap/>
            <w:vAlign w:val="center"/>
            <w:hideMark/>
            <w:tcPrChange w:id="1330"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15771D0" w14:textId="77777777" w:rsidR="009219CC" w:rsidRPr="00827082" w:rsidRDefault="009219CC" w:rsidP="00827082">
            <w:pPr>
              <w:pStyle w:val="Tabletext"/>
              <w:jc w:val="center"/>
              <w:rPr>
                <w:highlight w:val="yellow"/>
                <w:lang w:eastAsia="pt-BR"/>
                <w:rPrChange w:id="1331" w:author="ARS" w:date="2022-08-31T11:55:00Z">
                  <w:rPr>
                    <w:lang w:val="pt-BR" w:eastAsia="pt-BR"/>
                  </w:rPr>
                </w:rPrChange>
              </w:rPr>
            </w:pPr>
            <w:ins w:id="1332" w:author="ARS" w:date="2022-08-31T11:55:00Z">
              <w:r w:rsidRPr="00827082">
                <w:rPr>
                  <w:color w:val="000000"/>
                  <w:highlight w:val="yellow"/>
                  <w:rPrChange w:id="1333" w:author="ARS" w:date="2022-08-31T11:55:00Z">
                    <w:rPr>
                      <w:color w:val="000000"/>
                    </w:rPr>
                  </w:rPrChange>
                </w:rPr>
                <w:t>-2.3</w:t>
              </w:r>
            </w:ins>
            <w:del w:id="1334" w:author="ARS" w:date="2022-08-31T11:54:00Z">
              <w:r w:rsidRPr="00827082" w:rsidDel="00F740BC">
                <w:rPr>
                  <w:highlight w:val="yellow"/>
                  <w:lang w:eastAsia="en-GB"/>
                  <w:rPrChange w:id="1335" w:author="ARS" w:date="2022-08-31T11:55:00Z">
                    <w:rPr>
                      <w:lang w:eastAsia="en-GB"/>
                    </w:rPr>
                  </w:rPrChange>
                </w:rPr>
                <w:delText>7</w:delText>
              </w:r>
            </w:del>
          </w:p>
        </w:tc>
        <w:tc>
          <w:tcPr>
            <w:tcW w:w="1544" w:type="dxa"/>
            <w:tcBorders>
              <w:top w:val="single" w:sz="6" w:space="0" w:color="CCCCCC"/>
              <w:left w:val="single" w:sz="6" w:space="0" w:color="CCCCCC"/>
              <w:bottom w:val="single" w:sz="6" w:space="0" w:color="000000"/>
              <w:right w:val="single" w:sz="6" w:space="0" w:color="000000"/>
            </w:tcBorders>
            <w:noWrap/>
            <w:vAlign w:val="center"/>
            <w:hideMark/>
            <w:tcPrChange w:id="1336"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02B5F782" w14:textId="77777777" w:rsidR="009219CC" w:rsidRPr="00827082" w:rsidRDefault="009219CC" w:rsidP="00827082">
            <w:pPr>
              <w:pStyle w:val="Tabletext"/>
              <w:jc w:val="center"/>
              <w:rPr>
                <w:highlight w:val="yellow"/>
                <w:lang w:eastAsia="pt-BR"/>
                <w:rPrChange w:id="1337" w:author="ARS" w:date="2022-08-31T11:55:00Z">
                  <w:rPr>
                    <w:lang w:val="pt-BR" w:eastAsia="pt-BR"/>
                  </w:rPr>
                </w:rPrChange>
              </w:rPr>
            </w:pPr>
            <w:ins w:id="1338" w:author="ARS" w:date="2022-08-31T11:55:00Z">
              <w:r w:rsidRPr="00827082">
                <w:rPr>
                  <w:color w:val="000000"/>
                  <w:highlight w:val="yellow"/>
                  <w:rPrChange w:id="1339" w:author="ARS" w:date="2022-08-31T11:55:00Z">
                    <w:rPr>
                      <w:color w:val="000000"/>
                    </w:rPr>
                  </w:rPrChange>
                </w:rPr>
                <w:t>0.7</w:t>
              </w:r>
            </w:ins>
            <w:del w:id="1340" w:author="ARS" w:date="2022-08-31T11:54:00Z">
              <w:r w:rsidRPr="00827082" w:rsidDel="00F740BC">
                <w:rPr>
                  <w:highlight w:val="yellow"/>
                  <w:lang w:eastAsia="en-GB"/>
                  <w:rPrChange w:id="1341" w:author="ARS" w:date="2022-08-31T11:55:00Z">
                    <w:rPr>
                      <w:lang w:eastAsia="en-GB"/>
                    </w:rPr>
                  </w:rPrChange>
                </w:rPr>
                <w:delText>10</w:delText>
              </w:r>
            </w:del>
          </w:p>
        </w:tc>
      </w:tr>
      <w:tr w:rsidR="009219CC" w:rsidRPr="00330287" w14:paraId="5D74D2D4" w14:textId="77777777" w:rsidTr="00DD7562">
        <w:tblPrEx>
          <w:tblW w:w="9737" w:type="dxa"/>
          <w:tblInd w:w="-5" w:type="dxa"/>
          <w:tblCellMar>
            <w:left w:w="70" w:type="dxa"/>
            <w:right w:w="70" w:type="dxa"/>
          </w:tblCellMar>
          <w:tblPrExChange w:id="1342" w:author="ARS" w:date="2022-08-31T11:55:00Z">
            <w:tblPrEx>
              <w:tblW w:w="9737" w:type="dxa"/>
              <w:tblInd w:w="-5" w:type="dxa"/>
              <w:tblCellMar>
                <w:left w:w="70" w:type="dxa"/>
                <w:right w:w="70" w:type="dxa"/>
              </w:tblCellMar>
            </w:tblPrEx>
          </w:tblPrExChange>
        </w:tblPrEx>
        <w:trPr>
          <w:trHeight w:val="315"/>
          <w:trPrChange w:id="1343" w:author="ARS" w:date="2022-08-31T11:55:00Z">
            <w:trPr>
              <w:gridBefore w:val="1"/>
              <w:trHeight w:val="315"/>
            </w:trPr>
          </w:trPrChange>
        </w:trPr>
        <w:tc>
          <w:tcPr>
            <w:tcW w:w="840" w:type="dxa"/>
            <w:vMerge/>
            <w:tcBorders>
              <w:left w:val="single" w:sz="4" w:space="0" w:color="000000"/>
              <w:right w:val="single" w:sz="4" w:space="0" w:color="000000"/>
            </w:tcBorders>
            <w:vAlign w:val="center"/>
            <w:hideMark/>
            <w:tcPrChange w:id="1344" w:author="ARS" w:date="2022-08-31T11:55:00Z">
              <w:tcPr>
                <w:tcW w:w="840" w:type="dxa"/>
                <w:gridSpan w:val="2"/>
                <w:vMerge/>
                <w:tcBorders>
                  <w:left w:val="single" w:sz="4" w:space="0" w:color="000000"/>
                  <w:right w:val="single" w:sz="4" w:space="0" w:color="000000"/>
                </w:tcBorders>
                <w:vAlign w:val="center"/>
                <w:hideMark/>
              </w:tcPr>
            </w:tcPrChange>
          </w:tcPr>
          <w:p w14:paraId="7B798BFF" w14:textId="77777777" w:rsidR="009219CC" w:rsidRPr="00330287" w:rsidRDefault="009219CC" w:rsidP="00827082">
            <w:pPr>
              <w:pStyle w:val="Tabletext"/>
              <w:jc w:val="center"/>
              <w:rPr>
                <w:szCs w:val="18"/>
                <w:lang w:eastAsia="pt-BR"/>
                <w:rPrChange w:id="1345" w:author="ARS" w:date="2022-08-31T11:54:00Z">
                  <w:rPr>
                    <w:szCs w:val="18"/>
                    <w:lang w:val="pt-BR"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346"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00FCADD3" w14:textId="77777777" w:rsidR="009219CC" w:rsidRPr="00330287" w:rsidRDefault="009219CC" w:rsidP="00827082">
            <w:pPr>
              <w:pStyle w:val="Tabletext"/>
              <w:jc w:val="center"/>
              <w:rPr>
                <w:lang w:eastAsia="pt-BR"/>
                <w:rPrChange w:id="1347" w:author="ARS" w:date="2022-08-31T11:54:00Z">
                  <w:rPr>
                    <w:lang w:val="pt-BR" w:eastAsia="pt-BR"/>
                  </w:rPr>
                </w:rPrChange>
              </w:rPr>
            </w:pPr>
            <w:r w:rsidRPr="00330287">
              <w:rPr>
                <w:lang w:eastAsia="en-GB"/>
              </w:rPr>
              <w:t>0,03%</w:t>
            </w:r>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348"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78A5389D" w14:textId="77777777" w:rsidR="009219CC" w:rsidRPr="00330287" w:rsidRDefault="009219CC" w:rsidP="00827082">
            <w:pPr>
              <w:pStyle w:val="Tabletext"/>
              <w:jc w:val="center"/>
              <w:rPr>
                <w:lang w:eastAsia="pt-BR"/>
                <w:rPrChange w:id="1349" w:author="ARS" w:date="2022-08-31T11:54:00Z">
                  <w:rPr>
                    <w:lang w:val="pt-BR" w:eastAsia="pt-BR"/>
                  </w:rPr>
                </w:rPrChange>
              </w:rPr>
            </w:pPr>
            <w:r w:rsidRPr="00330287">
              <w:rPr>
                <w:lang w:eastAsia="en-GB"/>
              </w:rPr>
              <w:t>-149</w:t>
            </w:r>
          </w:p>
        </w:tc>
        <w:tc>
          <w:tcPr>
            <w:tcW w:w="1830" w:type="dxa"/>
            <w:tcBorders>
              <w:top w:val="single" w:sz="6" w:space="0" w:color="CCCCCC"/>
              <w:left w:val="single" w:sz="6" w:space="0" w:color="CCCCCC"/>
              <w:bottom w:val="single" w:sz="6" w:space="0" w:color="000000"/>
              <w:right w:val="single" w:sz="6" w:space="0" w:color="000000"/>
            </w:tcBorders>
            <w:noWrap/>
            <w:hideMark/>
            <w:tcPrChange w:id="1350"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7579CB61" w14:textId="77777777" w:rsidR="009219CC" w:rsidRPr="00330287" w:rsidRDefault="009219CC" w:rsidP="00827082">
            <w:pPr>
              <w:pStyle w:val="Tabletext"/>
              <w:jc w:val="center"/>
              <w:rPr>
                <w:lang w:eastAsia="pt-BR"/>
                <w:rPrChange w:id="1351" w:author="ARS" w:date="2022-08-31T11:54:00Z">
                  <w:rPr>
                    <w:lang w:val="pt-BR" w:eastAsia="pt-BR"/>
                  </w:rPr>
                </w:rPrChange>
              </w:rPr>
            </w:pPr>
            <w:r w:rsidRPr="00330287">
              <w:rPr>
                <w:lang w:eastAsia="en-GB"/>
              </w:rPr>
              <w:t>-152</w:t>
            </w:r>
          </w:p>
        </w:tc>
        <w:tc>
          <w:tcPr>
            <w:tcW w:w="1388" w:type="dxa"/>
            <w:tcBorders>
              <w:top w:val="single" w:sz="6" w:space="0" w:color="CCCCCC"/>
              <w:left w:val="single" w:sz="6" w:space="0" w:color="CCCCCC"/>
              <w:bottom w:val="single" w:sz="6" w:space="0" w:color="000000"/>
              <w:right w:val="single" w:sz="6" w:space="0" w:color="000000"/>
            </w:tcBorders>
            <w:noWrap/>
            <w:vAlign w:val="center"/>
            <w:hideMark/>
            <w:tcPrChange w:id="1352"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5C7C46A4" w14:textId="77777777" w:rsidR="009219CC" w:rsidRPr="00827082" w:rsidRDefault="009219CC" w:rsidP="00827082">
            <w:pPr>
              <w:pStyle w:val="Tabletext"/>
              <w:jc w:val="center"/>
              <w:rPr>
                <w:highlight w:val="yellow"/>
                <w:lang w:eastAsia="pt-BR"/>
                <w:rPrChange w:id="1353" w:author="ARS" w:date="2022-08-31T11:55:00Z">
                  <w:rPr>
                    <w:lang w:val="pt-BR" w:eastAsia="pt-BR"/>
                  </w:rPr>
                </w:rPrChange>
              </w:rPr>
            </w:pPr>
            <w:ins w:id="1354" w:author="ARS" w:date="2022-08-31T11:55:00Z">
              <w:r w:rsidRPr="00827082">
                <w:rPr>
                  <w:color w:val="000000"/>
                  <w:highlight w:val="yellow"/>
                  <w:rPrChange w:id="1355" w:author="ARS" w:date="2022-08-31T11:55:00Z">
                    <w:rPr>
                      <w:color w:val="000000"/>
                    </w:rPr>
                  </w:rPrChange>
                </w:rPr>
                <w:t>-147.3</w:t>
              </w:r>
            </w:ins>
            <w:del w:id="1356" w:author="ARS" w:date="2022-08-31T11:55:00Z">
              <w:r w:rsidRPr="00827082" w:rsidDel="00DD7562">
                <w:rPr>
                  <w:highlight w:val="yellow"/>
                  <w:lang w:eastAsia="en-GB"/>
                  <w:rPrChange w:id="1357" w:author="ARS" w:date="2022-08-31T11:55:00Z">
                    <w:rPr>
                      <w:lang w:eastAsia="en-GB"/>
                    </w:rPr>
                  </w:rPrChange>
                </w:rPr>
                <w:delText>-138</w:delText>
              </w:r>
            </w:del>
          </w:p>
        </w:tc>
        <w:tc>
          <w:tcPr>
            <w:tcW w:w="1716" w:type="dxa"/>
            <w:tcBorders>
              <w:top w:val="single" w:sz="6" w:space="0" w:color="CCCCCC"/>
              <w:left w:val="single" w:sz="6" w:space="0" w:color="CCCCCC"/>
              <w:bottom w:val="single" w:sz="6" w:space="0" w:color="000000"/>
              <w:right w:val="single" w:sz="6" w:space="0" w:color="000000"/>
            </w:tcBorders>
            <w:noWrap/>
            <w:vAlign w:val="center"/>
            <w:hideMark/>
            <w:tcPrChange w:id="1358"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26AEEBE7" w14:textId="77777777" w:rsidR="009219CC" w:rsidRPr="00827082" w:rsidRDefault="009219CC" w:rsidP="00827082">
            <w:pPr>
              <w:pStyle w:val="Tabletext"/>
              <w:jc w:val="center"/>
              <w:rPr>
                <w:highlight w:val="yellow"/>
                <w:lang w:eastAsia="pt-BR"/>
                <w:rPrChange w:id="1359" w:author="ARS" w:date="2022-08-31T11:55:00Z">
                  <w:rPr>
                    <w:lang w:val="pt-BR" w:eastAsia="pt-BR"/>
                  </w:rPr>
                </w:rPrChange>
              </w:rPr>
            </w:pPr>
            <w:ins w:id="1360" w:author="ARS" w:date="2022-08-31T11:55:00Z">
              <w:r w:rsidRPr="00827082">
                <w:rPr>
                  <w:color w:val="000000"/>
                  <w:highlight w:val="yellow"/>
                  <w:rPrChange w:id="1361" w:author="ARS" w:date="2022-08-31T11:55:00Z">
                    <w:rPr>
                      <w:color w:val="000000"/>
                    </w:rPr>
                  </w:rPrChange>
                </w:rPr>
                <w:t>1.7</w:t>
              </w:r>
            </w:ins>
            <w:del w:id="1362" w:author="ARS" w:date="2022-08-31T11:54:00Z">
              <w:r w:rsidRPr="00827082" w:rsidDel="00F740BC">
                <w:rPr>
                  <w:highlight w:val="yellow"/>
                  <w:lang w:eastAsia="en-GB"/>
                  <w:rPrChange w:id="1363" w:author="ARS" w:date="2022-08-31T11:55:00Z">
                    <w:rPr>
                      <w:lang w:eastAsia="en-GB"/>
                    </w:rPr>
                  </w:rPrChange>
                </w:rPr>
                <w:delText>11</w:delText>
              </w:r>
            </w:del>
          </w:p>
        </w:tc>
        <w:tc>
          <w:tcPr>
            <w:tcW w:w="1544" w:type="dxa"/>
            <w:tcBorders>
              <w:top w:val="single" w:sz="6" w:space="0" w:color="CCCCCC"/>
              <w:left w:val="single" w:sz="6" w:space="0" w:color="CCCCCC"/>
              <w:bottom w:val="single" w:sz="6" w:space="0" w:color="000000"/>
              <w:right w:val="single" w:sz="6" w:space="0" w:color="000000"/>
            </w:tcBorders>
            <w:noWrap/>
            <w:vAlign w:val="center"/>
            <w:hideMark/>
            <w:tcPrChange w:id="1364"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1F9CCD18" w14:textId="77777777" w:rsidR="009219CC" w:rsidRPr="00827082" w:rsidRDefault="009219CC" w:rsidP="00827082">
            <w:pPr>
              <w:pStyle w:val="Tabletext"/>
              <w:jc w:val="center"/>
              <w:rPr>
                <w:highlight w:val="yellow"/>
                <w:lang w:eastAsia="pt-BR"/>
                <w:rPrChange w:id="1365" w:author="ARS" w:date="2022-08-31T11:55:00Z">
                  <w:rPr>
                    <w:lang w:val="pt-BR" w:eastAsia="pt-BR"/>
                  </w:rPr>
                </w:rPrChange>
              </w:rPr>
            </w:pPr>
            <w:ins w:id="1366" w:author="ARS" w:date="2022-08-31T11:55:00Z">
              <w:r w:rsidRPr="00827082">
                <w:rPr>
                  <w:color w:val="000000"/>
                  <w:highlight w:val="yellow"/>
                  <w:rPrChange w:id="1367" w:author="ARS" w:date="2022-08-31T11:55:00Z">
                    <w:rPr>
                      <w:color w:val="000000"/>
                    </w:rPr>
                  </w:rPrChange>
                </w:rPr>
                <w:t>4.7</w:t>
              </w:r>
            </w:ins>
            <w:del w:id="1368" w:author="ARS" w:date="2022-08-31T11:54:00Z">
              <w:r w:rsidRPr="00827082" w:rsidDel="00F740BC">
                <w:rPr>
                  <w:highlight w:val="yellow"/>
                  <w:lang w:eastAsia="en-GB"/>
                  <w:rPrChange w:id="1369" w:author="ARS" w:date="2022-08-31T11:55:00Z">
                    <w:rPr>
                      <w:lang w:eastAsia="en-GB"/>
                    </w:rPr>
                  </w:rPrChange>
                </w:rPr>
                <w:delText>14</w:delText>
              </w:r>
            </w:del>
          </w:p>
        </w:tc>
      </w:tr>
      <w:tr w:rsidR="009219CC" w:rsidRPr="00330287" w14:paraId="368C06D0" w14:textId="77777777" w:rsidTr="00DD7562">
        <w:tblPrEx>
          <w:tblW w:w="9737" w:type="dxa"/>
          <w:tblInd w:w="-5" w:type="dxa"/>
          <w:tblCellMar>
            <w:left w:w="70" w:type="dxa"/>
            <w:right w:w="70" w:type="dxa"/>
          </w:tblCellMar>
          <w:tblPrExChange w:id="1370" w:author="ARS" w:date="2022-08-31T11:55:00Z">
            <w:tblPrEx>
              <w:tblW w:w="9737" w:type="dxa"/>
              <w:tblInd w:w="-5" w:type="dxa"/>
              <w:tblCellMar>
                <w:left w:w="70" w:type="dxa"/>
                <w:right w:w="70" w:type="dxa"/>
              </w:tblCellMar>
            </w:tblPrEx>
          </w:tblPrExChange>
        </w:tblPrEx>
        <w:trPr>
          <w:trHeight w:val="315"/>
          <w:trPrChange w:id="1371" w:author="ARS" w:date="2022-08-31T11:55:00Z">
            <w:trPr>
              <w:gridBefore w:val="1"/>
              <w:trHeight w:val="315"/>
            </w:trPr>
          </w:trPrChange>
        </w:trPr>
        <w:tc>
          <w:tcPr>
            <w:tcW w:w="840" w:type="dxa"/>
            <w:vMerge/>
            <w:tcBorders>
              <w:left w:val="single" w:sz="4" w:space="0" w:color="000000"/>
              <w:bottom w:val="single" w:sz="4" w:space="0" w:color="000000"/>
              <w:right w:val="single" w:sz="4" w:space="0" w:color="000000"/>
            </w:tcBorders>
            <w:vAlign w:val="center"/>
            <w:tcPrChange w:id="1372" w:author="ARS" w:date="2022-08-31T11:55:00Z">
              <w:tcPr>
                <w:tcW w:w="840" w:type="dxa"/>
                <w:gridSpan w:val="2"/>
                <w:vMerge/>
                <w:tcBorders>
                  <w:left w:val="single" w:sz="4" w:space="0" w:color="000000"/>
                  <w:bottom w:val="single" w:sz="4" w:space="0" w:color="000000"/>
                  <w:right w:val="single" w:sz="4" w:space="0" w:color="000000"/>
                </w:tcBorders>
                <w:vAlign w:val="center"/>
              </w:tcPr>
            </w:tcPrChange>
          </w:tcPr>
          <w:p w14:paraId="65C9094C" w14:textId="77777777" w:rsidR="009219CC" w:rsidRPr="00330287" w:rsidRDefault="009219CC" w:rsidP="00827082">
            <w:pPr>
              <w:pStyle w:val="Tabletext"/>
              <w:jc w:val="center"/>
              <w:rPr>
                <w:szCs w:val="18"/>
                <w:lang w:eastAsia="pt-BR"/>
                <w:rPrChange w:id="1373" w:author="ARS" w:date="2022-08-31T11:54:00Z">
                  <w:rPr>
                    <w:szCs w:val="18"/>
                    <w:lang w:val="pt-BR"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tcPrChange w:id="1374"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6C76933B" w14:textId="77777777" w:rsidR="009219CC" w:rsidRPr="00330287" w:rsidRDefault="009219CC" w:rsidP="00827082">
            <w:pPr>
              <w:pStyle w:val="Tabletext"/>
              <w:jc w:val="center"/>
              <w:rPr>
                <w:lang w:eastAsia="pt-BR"/>
                <w:rPrChange w:id="1375" w:author="ARS" w:date="2022-08-31T11:54:00Z">
                  <w:rPr>
                    <w:lang w:val="pt-BR" w:eastAsia="pt-BR"/>
                  </w:rPr>
                </w:rPrChange>
              </w:rPr>
            </w:pPr>
            <w:r w:rsidRPr="00330287">
              <w:rPr>
                <w:lang w:eastAsia="en-GB"/>
              </w:rPr>
              <w:t>20%</w:t>
            </w:r>
          </w:p>
        </w:tc>
        <w:tc>
          <w:tcPr>
            <w:tcW w:w="1124" w:type="dxa"/>
            <w:tcBorders>
              <w:top w:val="single" w:sz="6" w:space="0" w:color="CCCCCC"/>
              <w:left w:val="single" w:sz="6" w:space="0" w:color="CCCCCC"/>
              <w:bottom w:val="single" w:sz="6" w:space="0" w:color="000000"/>
              <w:right w:val="single" w:sz="6" w:space="0" w:color="000000"/>
            </w:tcBorders>
            <w:noWrap/>
            <w:vAlign w:val="bottom"/>
            <w:tcPrChange w:id="1376"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1BFB2A7C" w14:textId="77777777" w:rsidR="009219CC" w:rsidRPr="00330287" w:rsidRDefault="009219CC" w:rsidP="00827082">
            <w:pPr>
              <w:pStyle w:val="Tabletext"/>
              <w:jc w:val="center"/>
              <w:rPr>
                <w:lang w:eastAsia="pt-BR"/>
                <w:rPrChange w:id="1377" w:author="ARS" w:date="2022-08-31T11:54:00Z">
                  <w:rPr>
                    <w:lang w:val="pt-BR" w:eastAsia="pt-BR"/>
                  </w:rPr>
                </w:rPrChange>
              </w:rPr>
            </w:pPr>
            <w:r w:rsidRPr="00330287">
              <w:rPr>
                <w:lang w:eastAsia="en-GB"/>
              </w:rPr>
              <w:t>-153</w:t>
            </w:r>
          </w:p>
        </w:tc>
        <w:tc>
          <w:tcPr>
            <w:tcW w:w="1830" w:type="dxa"/>
            <w:tcBorders>
              <w:top w:val="single" w:sz="6" w:space="0" w:color="CCCCCC"/>
              <w:left w:val="single" w:sz="6" w:space="0" w:color="CCCCCC"/>
              <w:bottom w:val="single" w:sz="6" w:space="0" w:color="000000"/>
              <w:right w:val="single" w:sz="6" w:space="0" w:color="000000"/>
            </w:tcBorders>
            <w:noWrap/>
            <w:tcPrChange w:id="1378"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tcPr>
            </w:tcPrChange>
          </w:tcPr>
          <w:p w14:paraId="0D9987D4" w14:textId="77777777" w:rsidR="009219CC" w:rsidRPr="00330287" w:rsidRDefault="009219CC" w:rsidP="00827082">
            <w:pPr>
              <w:pStyle w:val="Tabletext"/>
              <w:jc w:val="center"/>
              <w:rPr>
                <w:lang w:eastAsia="pt-BR"/>
                <w:rPrChange w:id="1379" w:author="ARS" w:date="2022-08-31T11:54:00Z">
                  <w:rPr>
                    <w:lang w:val="pt-BR" w:eastAsia="pt-BR"/>
                  </w:rPr>
                </w:rPrChange>
              </w:rPr>
            </w:pPr>
            <w:r w:rsidRPr="00330287">
              <w:rPr>
                <w:lang w:eastAsia="en-GB"/>
              </w:rPr>
              <w:t>-156</w:t>
            </w:r>
          </w:p>
        </w:tc>
        <w:tc>
          <w:tcPr>
            <w:tcW w:w="1388" w:type="dxa"/>
            <w:tcBorders>
              <w:top w:val="single" w:sz="6" w:space="0" w:color="CCCCCC"/>
              <w:left w:val="single" w:sz="6" w:space="0" w:color="CCCCCC"/>
              <w:bottom w:val="single" w:sz="6" w:space="0" w:color="000000"/>
              <w:right w:val="single" w:sz="6" w:space="0" w:color="000000"/>
            </w:tcBorders>
            <w:noWrap/>
            <w:vAlign w:val="center"/>
            <w:tcPrChange w:id="1380"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55FC8D02" w14:textId="77777777" w:rsidR="009219CC" w:rsidRPr="00827082" w:rsidRDefault="009219CC" w:rsidP="00827082">
            <w:pPr>
              <w:pStyle w:val="Tabletext"/>
              <w:jc w:val="center"/>
              <w:rPr>
                <w:highlight w:val="yellow"/>
                <w:lang w:eastAsia="pt-BR"/>
                <w:rPrChange w:id="1381" w:author="ARS" w:date="2022-08-31T11:55:00Z">
                  <w:rPr>
                    <w:lang w:val="pt-BR" w:eastAsia="pt-BR"/>
                  </w:rPr>
                </w:rPrChange>
              </w:rPr>
            </w:pPr>
            <w:ins w:id="1382" w:author="ARS" w:date="2022-08-31T11:55:00Z">
              <w:r w:rsidRPr="00827082">
                <w:rPr>
                  <w:color w:val="000000"/>
                  <w:highlight w:val="yellow"/>
                  <w:rPrChange w:id="1383" w:author="ARS" w:date="2022-08-31T11:55:00Z">
                    <w:rPr>
                      <w:color w:val="000000"/>
                    </w:rPr>
                  </w:rPrChange>
                </w:rPr>
                <w:t>-147.5</w:t>
              </w:r>
            </w:ins>
            <w:del w:id="1384" w:author="ARS" w:date="2022-08-31T11:55:00Z">
              <w:r w:rsidRPr="00827082" w:rsidDel="00DD7562">
                <w:rPr>
                  <w:highlight w:val="yellow"/>
                  <w:lang w:eastAsia="en-GB"/>
                  <w:rPrChange w:id="1385" w:author="ARS" w:date="2022-08-31T11:55:00Z">
                    <w:rPr>
                      <w:lang w:eastAsia="en-GB"/>
                    </w:rPr>
                  </w:rPrChange>
                </w:rPr>
                <w:delText>-139</w:delText>
              </w:r>
            </w:del>
          </w:p>
        </w:tc>
        <w:tc>
          <w:tcPr>
            <w:tcW w:w="1716" w:type="dxa"/>
            <w:tcBorders>
              <w:top w:val="single" w:sz="6" w:space="0" w:color="CCCCCC"/>
              <w:left w:val="single" w:sz="6" w:space="0" w:color="CCCCCC"/>
              <w:bottom w:val="single" w:sz="6" w:space="0" w:color="000000"/>
              <w:right w:val="single" w:sz="6" w:space="0" w:color="000000"/>
            </w:tcBorders>
            <w:noWrap/>
            <w:vAlign w:val="center"/>
            <w:tcPrChange w:id="1386"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54BA5A05" w14:textId="77777777" w:rsidR="009219CC" w:rsidRPr="00827082" w:rsidRDefault="009219CC" w:rsidP="00827082">
            <w:pPr>
              <w:pStyle w:val="Tabletext"/>
              <w:jc w:val="center"/>
              <w:rPr>
                <w:highlight w:val="yellow"/>
                <w:lang w:eastAsia="pt-BR"/>
                <w:rPrChange w:id="1387" w:author="ARS" w:date="2022-08-31T11:55:00Z">
                  <w:rPr>
                    <w:lang w:val="pt-BR" w:eastAsia="pt-BR"/>
                  </w:rPr>
                </w:rPrChange>
              </w:rPr>
            </w:pPr>
            <w:ins w:id="1388" w:author="ARS" w:date="2022-08-31T11:55:00Z">
              <w:r w:rsidRPr="00827082">
                <w:rPr>
                  <w:color w:val="000000"/>
                  <w:highlight w:val="yellow"/>
                  <w:rPrChange w:id="1389" w:author="ARS" w:date="2022-08-31T11:55:00Z">
                    <w:rPr>
                      <w:color w:val="000000"/>
                    </w:rPr>
                  </w:rPrChange>
                </w:rPr>
                <w:t>5.5</w:t>
              </w:r>
            </w:ins>
            <w:del w:id="1390" w:author="ARS" w:date="2022-08-31T11:54:00Z">
              <w:r w:rsidRPr="00827082" w:rsidDel="00F740BC">
                <w:rPr>
                  <w:highlight w:val="yellow"/>
                  <w:lang w:eastAsia="en-GB"/>
                  <w:rPrChange w:id="1391" w:author="ARS" w:date="2022-08-31T11:55:00Z">
                    <w:rPr>
                      <w:lang w:eastAsia="en-GB"/>
                    </w:rPr>
                  </w:rPrChange>
                </w:rPr>
                <w:delText>14</w:delText>
              </w:r>
            </w:del>
          </w:p>
        </w:tc>
        <w:tc>
          <w:tcPr>
            <w:tcW w:w="1544" w:type="dxa"/>
            <w:tcBorders>
              <w:top w:val="single" w:sz="6" w:space="0" w:color="CCCCCC"/>
              <w:left w:val="single" w:sz="6" w:space="0" w:color="CCCCCC"/>
              <w:bottom w:val="single" w:sz="6" w:space="0" w:color="000000"/>
              <w:right w:val="single" w:sz="6" w:space="0" w:color="000000"/>
            </w:tcBorders>
            <w:noWrap/>
            <w:vAlign w:val="center"/>
            <w:tcPrChange w:id="1392"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0C1C58EC" w14:textId="77777777" w:rsidR="009219CC" w:rsidRPr="00827082" w:rsidRDefault="009219CC" w:rsidP="00827082">
            <w:pPr>
              <w:pStyle w:val="Tabletext"/>
              <w:jc w:val="center"/>
              <w:rPr>
                <w:highlight w:val="yellow"/>
                <w:lang w:eastAsia="pt-BR"/>
                <w:rPrChange w:id="1393" w:author="ARS" w:date="2022-08-31T11:55:00Z">
                  <w:rPr>
                    <w:lang w:val="pt-BR" w:eastAsia="pt-BR"/>
                  </w:rPr>
                </w:rPrChange>
              </w:rPr>
            </w:pPr>
            <w:ins w:id="1394" w:author="ARS" w:date="2022-08-31T11:55:00Z">
              <w:r w:rsidRPr="00827082">
                <w:rPr>
                  <w:color w:val="000000"/>
                  <w:highlight w:val="yellow"/>
                  <w:rPrChange w:id="1395" w:author="ARS" w:date="2022-08-31T11:55:00Z">
                    <w:rPr>
                      <w:color w:val="000000"/>
                    </w:rPr>
                  </w:rPrChange>
                </w:rPr>
                <w:t>8.5</w:t>
              </w:r>
            </w:ins>
            <w:del w:id="1396" w:author="ARS" w:date="2022-08-31T11:54:00Z">
              <w:r w:rsidRPr="00827082" w:rsidDel="00F740BC">
                <w:rPr>
                  <w:highlight w:val="yellow"/>
                  <w:lang w:eastAsia="en-GB"/>
                  <w:rPrChange w:id="1397" w:author="ARS" w:date="2022-08-31T11:55:00Z">
                    <w:rPr>
                      <w:lang w:eastAsia="en-GB"/>
                    </w:rPr>
                  </w:rPrChange>
                </w:rPr>
                <w:delText>17</w:delText>
              </w:r>
            </w:del>
          </w:p>
        </w:tc>
      </w:tr>
      <w:tr w:rsidR="009219CC" w:rsidRPr="00330287" w14:paraId="729839A2" w14:textId="77777777" w:rsidTr="00DD7562">
        <w:tblPrEx>
          <w:tblW w:w="9737" w:type="dxa"/>
          <w:tblInd w:w="-5" w:type="dxa"/>
          <w:tblCellMar>
            <w:left w:w="70" w:type="dxa"/>
            <w:right w:w="70" w:type="dxa"/>
          </w:tblCellMar>
          <w:tblPrExChange w:id="1398" w:author="ARS" w:date="2022-08-31T11:55:00Z">
            <w:tblPrEx>
              <w:tblW w:w="9737" w:type="dxa"/>
              <w:tblInd w:w="-5" w:type="dxa"/>
              <w:tblCellMar>
                <w:left w:w="70" w:type="dxa"/>
                <w:right w:w="70" w:type="dxa"/>
              </w:tblCellMar>
            </w:tblPrEx>
          </w:tblPrExChange>
        </w:tblPrEx>
        <w:trPr>
          <w:trHeight w:val="315"/>
          <w:trPrChange w:id="1399" w:author="ARS" w:date="2022-08-31T11:55:00Z">
            <w:trPr>
              <w:gridBefore w:val="1"/>
              <w:trHeight w:val="315"/>
            </w:trPr>
          </w:trPrChange>
        </w:trPr>
        <w:tc>
          <w:tcPr>
            <w:tcW w:w="840" w:type="dxa"/>
            <w:vMerge w:val="restart"/>
            <w:tcBorders>
              <w:top w:val="nil"/>
              <w:left w:val="single" w:sz="4" w:space="0" w:color="000000"/>
              <w:right w:val="single" w:sz="4" w:space="0" w:color="000000"/>
            </w:tcBorders>
            <w:shd w:val="clear" w:color="auto" w:fill="auto"/>
            <w:noWrap/>
            <w:vAlign w:val="center"/>
            <w:hideMark/>
            <w:tcPrChange w:id="1400" w:author="ARS" w:date="2022-08-31T11:55:00Z">
              <w:tcPr>
                <w:tcW w:w="840" w:type="dxa"/>
                <w:gridSpan w:val="2"/>
                <w:vMerge w:val="restart"/>
                <w:tcBorders>
                  <w:top w:val="nil"/>
                  <w:left w:val="single" w:sz="4" w:space="0" w:color="000000"/>
                  <w:right w:val="single" w:sz="4" w:space="0" w:color="000000"/>
                </w:tcBorders>
                <w:shd w:val="clear" w:color="auto" w:fill="auto"/>
                <w:noWrap/>
                <w:vAlign w:val="center"/>
                <w:hideMark/>
              </w:tcPr>
            </w:tcPrChange>
          </w:tcPr>
          <w:p w14:paraId="34EE326E" w14:textId="77777777" w:rsidR="009219CC" w:rsidRPr="00330287" w:rsidRDefault="009219CC" w:rsidP="00827082">
            <w:pPr>
              <w:pStyle w:val="Tabletext"/>
              <w:jc w:val="center"/>
              <w:rPr>
                <w:szCs w:val="18"/>
                <w:lang w:eastAsia="pt-BR"/>
                <w:rPrChange w:id="1401" w:author="ARS" w:date="2022-08-31T11:54:00Z">
                  <w:rPr>
                    <w:szCs w:val="18"/>
                    <w:lang w:val="pt-BR" w:eastAsia="pt-BR"/>
                  </w:rPr>
                </w:rPrChange>
              </w:rPr>
            </w:pPr>
            <w:r w:rsidRPr="00330287">
              <w:rPr>
                <w:szCs w:val="18"/>
              </w:rPr>
              <w:t>45</w:t>
            </w:r>
            <w:r w:rsidRPr="00330287">
              <w:rPr>
                <w:szCs w:val="18"/>
                <w:vertAlign w:val="superscript"/>
              </w:rPr>
              <w:t>0</w:t>
            </w: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402"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11169C6" w14:textId="77777777" w:rsidR="009219CC" w:rsidRPr="00330287" w:rsidRDefault="009219CC" w:rsidP="00827082">
            <w:pPr>
              <w:pStyle w:val="Tabletext"/>
              <w:jc w:val="center"/>
              <w:rPr>
                <w:lang w:eastAsia="pt-BR"/>
                <w:rPrChange w:id="1403" w:author="ARS" w:date="2022-08-31T11:54:00Z">
                  <w:rPr>
                    <w:lang w:val="pt-BR" w:eastAsia="pt-BR"/>
                  </w:rPr>
                </w:rPrChange>
              </w:rPr>
            </w:pPr>
            <w:r w:rsidRPr="00330287">
              <w:rPr>
                <w:lang w:eastAsia="en-GB"/>
              </w:rPr>
              <w:t>0,001%</w:t>
            </w:r>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404"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0413932C" w14:textId="77777777" w:rsidR="009219CC" w:rsidRPr="00330287" w:rsidRDefault="009219CC" w:rsidP="00827082">
            <w:pPr>
              <w:pStyle w:val="Tabletext"/>
              <w:jc w:val="center"/>
              <w:rPr>
                <w:lang w:eastAsia="pt-BR"/>
                <w:rPrChange w:id="1405" w:author="ARS" w:date="2022-08-31T11:54:00Z">
                  <w:rPr>
                    <w:lang w:val="pt-BR" w:eastAsia="pt-BR"/>
                  </w:rPr>
                </w:rPrChange>
              </w:rPr>
            </w:pPr>
            <w:r w:rsidRPr="00330287">
              <w:rPr>
                <w:lang w:eastAsia="en-GB"/>
              </w:rPr>
              <w:t>-145</w:t>
            </w:r>
          </w:p>
        </w:tc>
        <w:tc>
          <w:tcPr>
            <w:tcW w:w="1830" w:type="dxa"/>
            <w:tcBorders>
              <w:top w:val="single" w:sz="6" w:space="0" w:color="CCCCCC"/>
              <w:left w:val="single" w:sz="6" w:space="0" w:color="CCCCCC"/>
              <w:bottom w:val="single" w:sz="6" w:space="0" w:color="000000"/>
              <w:right w:val="single" w:sz="6" w:space="0" w:color="000000"/>
            </w:tcBorders>
            <w:noWrap/>
            <w:hideMark/>
            <w:tcPrChange w:id="1406"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7E01A1F9" w14:textId="77777777" w:rsidR="009219CC" w:rsidRPr="00330287" w:rsidRDefault="009219CC" w:rsidP="00827082">
            <w:pPr>
              <w:pStyle w:val="Tabletext"/>
              <w:jc w:val="center"/>
              <w:rPr>
                <w:lang w:eastAsia="pt-BR"/>
                <w:rPrChange w:id="1407" w:author="ARS" w:date="2022-08-31T11:54:00Z">
                  <w:rPr>
                    <w:lang w:val="pt-BR" w:eastAsia="pt-BR"/>
                  </w:rPr>
                </w:rPrChange>
              </w:rPr>
            </w:pPr>
            <w:r w:rsidRPr="00330287">
              <w:rPr>
                <w:lang w:eastAsia="en-GB"/>
              </w:rPr>
              <w:t>-148</w:t>
            </w:r>
          </w:p>
        </w:tc>
        <w:tc>
          <w:tcPr>
            <w:tcW w:w="1388" w:type="dxa"/>
            <w:tcBorders>
              <w:top w:val="single" w:sz="6" w:space="0" w:color="CCCCCC"/>
              <w:left w:val="single" w:sz="6" w:space="0" w:color="CCCCCC"/>
              <w:bottom w:val="single" w:sz="6" w:space="0" w:color="000000"/>
              <w:right w:val="single" w:sz="6" w:space="0" w:color="000000"/>
            </w:tcBorders>
            <w:noWrap/>
            <w:vAlign w:val="center"/>
            <w:hideMark/>
            <w:tcPrChange w:id="1408"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1FAFC6FE" w14:textId="77777777" w:rsidR="009219CC" w:rsidRPr="00827082" w:rsidRDefault="009219CC" w:rsidP="00827082">
            <w:pPr>
              <w:pStyle w:val="Tabletext"/>
              <w:jc w:val="center"/>
              <w:rPr>
                <w:highlight w:val="yellow"/>
                <w:lang w:eastAsia="pt-BR"/>
                <w:rPrChange w:id="1409" w:author="ARS" w:date="2022-08-31T11:55:00Z">
                  <w:rPr>
                    <w:lang w:val="pt-BR" w:eastAsia="pt-BR"/>
                  </w:rPr>
                </w:rPrChange>
              </w:rPr>
            </w:pPr>
            <w:ins w:id="1410" w:author="ARS" w:date="2022-08-31T11:55:00Z">
              <w:r w:rsidRPr="00827082">
                <w:rPr>
                  <w:color w:val="000000"/>
                  <w:highlight w:val="yellow"/>
                  <w:rPrChange w:id="1411" w:author="ARS" w:date="2022-08-31T11:55:00Z">
                    <w:rPr>
                      <w:color w:val="000000"/>
                    </w:rPr>
                  </w:rPrChange>
                </w:rPr>
                <w:t>-154.3</w:t>
              </w:r>
            </w:ins>
            <w:del w:id="1412" w:author="ARS" w:date="2022-08-31T11:55:00Z">
              <w:r w:rsidRPr="00827082" w:rsidDel="00DD7562">
                <w:rPr>
                  <w:highlight w:val="yellow"/>
                  <w:lang w:eastAsia="en-GB"/>
                  <w:rPrChange w:id="1413" w:author="ARS" w:date="2022-08-31T11:55:00Z">
                    <w:rPr>
                      <w:lang w:eastAsia="en-GB"/>
                    </w:rPr>
                  </w:rPrChange>
                </w:rPr>
                <w:delText>-137,7</w:delText>
              </w:r>
            </w:del>
          </w:p>
        </w:tc>
        <w:tc>
          <w:tcPr>
            <w:tcW w:w="1716" w:type="dxa"/>
            <w:tcBorders>
              <w:top w:val="single" w:sz="6" w:space="0" w:color="CCCCCC"/>
              <w:left w:val="single" w:sz="6" w:space="0" w:color="CCCCCC"/>
              <w:bottom w:val="single" w:sz="6" w:space="0" w:color="000000"/>
              <w:right w:val="single" w:sz="6" w:space="0" w:color="000000"/>
            </w:tcBorders>
            <w:noWrap/>
            <w:vAlign w:val="center"/>
            <w:hideMark/>
            <w:tcPrChange w:id="1414"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571C9BA" w14:textId="77777777" w:rsidR="009219CC" w:rsidRPr="00827082" w:rsidRDefault="009219CC" w:rsidP="00827082">
            <w:pPr>
              <w:pStyle w:val="Tabletext"/>
              <w:jc w:val="center"/>
              <w:rPr>
                <w:highlight w:val="yellow"/>
                <w:lang w:eastAsia="pt-BR"/>
                <w:rPrChange w:id="1415" w:author="ARS" w:date="2022-08-31T11:55:00Z">
                  <w:rPr>
                    <w:lang w:val="pt-BR" w:eastAsia="pt-BR"/>
                  </w:rPr>
                </w:rPrChange>
              </w:rPr>
            </w:pPr>
            <w:ins w:id="1416" w:author="ARS" w:date="2022-08-31T11:55:00Z">
              <w:r w:rsidRPr="00827082">
                <w:rPr>
                  <w:color w:val="000000"/>
                  <w:highlight w:val="yellow"/>
                  <w:rPrChange w:id="1417" w:author="ARS" w:date="2022-08-31T11:55:00Z">
                    <w:rPr>
                      <w:color w:val="000000"/>
                    </w:rPr>
                  </w:rPrChange>
                </w:rPr>
                <w:t>-9.3</w:t>
              </w:r>
            </w:ins>
            <w:del w:id="1418" w:author="ARS" w:date="2022-08-31T11:54:00Z">
              <w:r w:rsidRPr="00827082" w:rsidDel="00F740BC">
                <w:rPr>
                  <w:highlight w:val="yellow"/>
                  <w:lang w:eastAsia="en-GB"/>
                  <w:rPrChange w:id="1419" w:author="ARS" w:date="2022-08-31T11:55:00Z">
                    <w:rPr>
                      <w:lang w:eastAsia="en-GB"/>
                    </w:rPr>
                  </w:rPrChange>
                </w:rPr>
                <w:delText>7,3</w:delText>
              </w:r>
            </w:del>
          </w:p>
        </w:tc>
        <w:tc>
          <w:tcPr>
            <w:tcW w:w="1544" w:type="dxa"/>
            <w:tcBorders>
              <w:top w:val="single" w:sz="6" w:space="0" w:color="CCCCCC"/>
              <w:left w:val="single" w:sz="6" w:space="0" w:color="CCCCCC"/>
              <w:bottom w:val="single" w:sz="6" w:space="0" w:color="000000"/>
              <w:right w:val="single" w:sz="6" w:space="0" w:color="000000"/>
            </w:tcBorders>
            <w:noWrap/>
            <w:vAlign w:val="center"/>
            <w:hideMark/>
            <w:tcPrChange w:id="1420"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954BB09" w14:textId="77777777" w:rsidR="009219CC" w:rsidRPr="00827082" w:rsidRDefault="009219CC" w:rsidP="00827082">
            <w:pPr>
              <w:pStyle w:val="Tabletext"/>
              <w:jc w:val="center"/>
              <w:rPr>
                <w:highlight w:val="yellow"/>
                <w:lang w:eastAsia="pt-BR"/>
                <w:rPrChange w:id="1421" w:author="ARS" w:date="2022-08-31T11:55:00Z">
                  <w:rPr>
                    <w:lang w:val="pt-BR" w:eastAsia="pt-BR"/>
                  </w:rPr>
                </w:rPrChange>
              </w:rPr>
            </w:pPr>
            <w:ins w:id="1422" w:author="ARS" w:date="2022-08-31T11:55:00Z">
              <w:r w:rsidRPr="00827082">
                <w:rPr>
                  <w:color w:val="000000"/>
                  <w:highlight w:val="yellow"/>
                  <w:rPrChange w:id="1423" w:author="ARS" w:date="2022-08-31T11:55:00Z">
                    <w:rPr>
                      <w:color w:val="000000"/>
                    </w:rPr>
                  </w:rPrChange>
                </w:rPr>
                <w:t>-6.3</w:t>
              </w:r>
            </w:ins>
            <w:del w:id="1424" w:author="ARS" w:date="2022-08-31T11:54:00Z">
              <w:r w:rsidRPr="00827082" w:rsidDel="00F740BC">
                <w:rPr>
                  <w:highlight w:val="yellow"/>
                  <w:lang w:eastAsia="en-GB"/>
                  <w:rPrChange w:id="1425" w:author="ARS" w:date="2022-08-31T11:55:00Z">
                    <w:rPr>
                      <w:lang w:eastAsia="en-GB"/>
                    </w:rPr>
                  </w:rPrChange>
                </w:rPr>
                <w:delText>10,3</w:delText>
              </w:r>
            </w:del>
          </w:p>
        </w:tc>
      </w:tr>
      <w:tr w:rsidR="009219CC" w:rsidRPr="00330287" w14:paraId="7E2DB4B3" w14:textId="77777777" w:rsidTr="00DD7562">
        <w:tblPrEx>
          <w:tblW w:w="9737" w:type="dxa"/>
          <w:tblInd w:w="-5" w:type="dxa"/>
          <w:tblCellMar>
            <w:left w:w="70" w:type="dxa"/>
            <w:right w:w="70" w:type="dxa"/>
          </w:tblCellMar>
          <w:tblPrExChange w:id="1426" w:author="ARS" w:date="2022-08-31T11:55:00Z">
            <w:tblPrEx>
              <w:tblW w:w="9737" w:type="dxa"/>
              <w:tblInd w:w="-5" w:type="dxa"/>
              <w:tblCellMar>
                <w:left w:w="70" w:type="dxa"/>
                <w:right w:w="70" w:type="dxa"/>
              </w:tblCellMar>
            </w:tblPrEx>
          </w:tblPrExChange>
        </w:tblPrEx>
        <w:trPr>
          <w:trHeight w:val="315"/>
          <w:trPrChange w:id="1427" w:author="ARS" w:date="2022-08-31T11:55:00Z">
            <w:trPr>
              <w:gridBefore w:val="1"/>
              <w:trHeight w:val="315"/>
            </w:trPr>
          </w:trPrChange>
        </w:trPr>
        <w:tc>
          <w:tcPr>
            <w:tcW w:w="840" w:type="dxa"/>
            <w:vMerge/>
            <w:tcBorders>
              <w:left w:val="single" w:sz="4" w:space="0" w:color="000000"/>
              <w:right w:val="single" w:sz="4" w:space="0" w:color="000000"/>
            </w:tcBorders>
            <w:vAlign w:val="center"/>
            <w:hideMark/>
            <w:tcPrChange w:id="1428" w:author="ARS" w:date="2022-08-31T11:55:00Z">
              <w:tcPr>
                <w:tcW w:w="840" w:type="dxa"/>
                <w:gridSpan w:val="2"/>
                <w:vMerge/>
                <w:tcBorders>
                  <w:left w:val="single" w:sz="4" w:space="0" w:color="000000"/>
                  <w:right w:val="single" w:sz="4" w:space="0" w:color="000000"/>
                </w:tcBorders>
                <w:vAlign w:val="center"/>
                <w:hideMark/>
              </w:tcPr>
            </w:tcPrChange>
          </w:tcPr>
          <w:p w14:paraId="54E7F53C" w14:textId="77777777" w:rsidR="009219CC" w:rsidRPr="00330287" w:rsidRDefault="009219CC" w:rsidP="00827082">
            <w:pPr>
              <w:pStyle w:val="Tabletext"/>
              <w:jc w:val="center"/>
              <w:rPr>
                <w:szCs w:val="18"/>
                <w:lang w:eastAsia="pt-BR"/>
                <w:rPrChange w:id="1429" w:author="ARS" w:date="2022-08-31T11:54:00Z">
                  <w:rPr>
                    <w:szCs w:val="18"/>
                    <w:lang w:val="pt-BR"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430"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1B7E286" w14:textId="77777777" w:rsidR="009219CC" w:rsidRPr="00330287" w:rsidRDefault="009219CC" w:rsidP="00827082">
            <w:pPr>
              <w:pStyle w:val="Tabletext"/>
              <w:jc w:val="center"/>
              <w:rPr>
                <w:lang w:eastAsia="pt-BR"/>
                <w:rPrChange w:id="1431" w:author="ARS" w:date="2022-08-31T11:54:00Z">
                  <w:rPr>
                    <w:lang w:val="pt-BR" w:eastAsia="pt-BR"/>
                  </w:rPr>
                </w:rPrChange>
              </w:rPr>
            </w:pPr>
            <w:r w:rsidRPr="00330287">
              <w:rPr>
                <w:lang w:eastAsia="en-GB"/>
              </w:rPr>
              <w:t>0,03%</w:t>
            </w:r>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432"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67A25D0" w14:textId="77777777" w:rsidR="009219CC" w:rsidRPr="00330287" w:rsidRDefault="009219CC" w:rsidP="00827082">
            <w:pPr>
              <w:pStyle w:val="Tabletext"/>
              <w:jc w:val="center"/>
              <w:rPr>
                <w:lang w:eastAsia="pt-BR"/>
                <w:rPrChange w:id="1433" w:author="ARS" w:date="2022-08-31T11:54:00Z">
                  <w:rPr>
                    <w:lang w:val="pt-BR" w:eastAsia="pt-BR"/>
                  </w:rPr>
                </w:rPrChange>
              </w:rPr>
            </w:pPr>
            <w:r w:rsidRPr="00330287">
              <w:rPr>
                <w:lang w:eastAsia="en-GB"/>
              </w:rPr>
              <w:t>-149</w:t>
            </w:r>
          </w:p>
        </w:tc>
        <w:tc>
          <w:tcPr>
            <w:tcW w:w="1830" w:type="dxa"/>
            <w:tcBorders>
              <w:top w:val="single" w:sz="6" w:space="0" w:color="CCCCCC"/>
              <w:left w:val="single" w:sz="6" w:space="0" w:color="CCCCCC"/>
              <w:bottom w:val="single" w:sz="6" w:space="0" w:color="000000"/>
              <w:right w:val="single" w:sz="6" w:space="0" w:color="000000"/>
            </w:tcBorders>
            <w:noWrap/>
            <w:hideMark/>
            <w:tcPrChange w:id="1434"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7709956B" w14:textId="77777777" w:rsidR="009219CC" w:rsidRPr="00330287" w:rsidRDefault="009219CC" w:rsidP="00827082">
            <w:pPr>
              <w:pStyle w:val="Tabletext"/>
              <w:jc w:val="center"/>
              <w:rPr>
                <w:lang w:eastAsia="pt-BR"/>
                <w:rPrChange w:id="1435" w:author="ARS" w:date="2022-08-31T11:54:00Z">
                  <w:rPr>
                    <w:lang w:val="pt-BR" w:eastAsia="pt-BR"/>
                  </w:rPr>
                </w:rPrChange>
              </w:rPr>
            </w:pPr>
            <w:r w:rsidRPr="00330287">
              <w:rPr>
                <w:lang w:eastAsia="en-GB"/>
              </w:rPr>
              <w:t>-152</w:t>
            </w:r>
          </w:p>
        </w:tc>
        <w:tc>
          <w:tcPr>
            <w:tcW w:w="1388" w:type="dxa"/>
            <w:tcBorders>
              <w:top w:val="single" w:sz="6" w:space="0" w:color="CCCCCC"/>
              <w:left w:val="single" w:sz="6" w:space="0" w:color="CCCCCC"/>
              <w:bottom w:val="single" w:sz="6" w:space="0" w:color="000000"/>
              <w:right w:val="single" w:sz="6" w:space="0" w:color="000000"/>
            </w:tcBorders>
            <w:noWrap/>
            <w:vAlign w:val="center"/>
            <w:hideMark/>
            <w:tcPrChange w:id="1436"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45B6298D" w14:textId="77777777" w:rsidR="009219CC" w:rsidRPr="00827082" w:rsidRDefault="009219CC" w:rsidP="00827082">
            <w:pPr>
              <w:pStyle w:val="Tabletext"/>
              <w:jc w:val="center"/>
              <w:rPr>
                <w:highlight w:val="yellow"/>
                <w:lang w:eastAsia="pt-BR"/>
                <w:rPrChange w:id="1437" w:author="ARS" w:date="2022-08-31T11:55:00Z">
                  <w:rPr>
                    <w:lang w:val="pt-BR" w:eastAsia="pt-BR"/>
                  </w:rPr>
                </w:rPrChange>
              </w:rPr>
            </w:pPr>
            <w:ins w:id="1438" w:author="ARS" w:date="2022-08-31T11:55:00Z">
              <w:r w:rsidRPr="00827082">
                <w:rPr>
                  <w:color w:val="000000"/>
                  <w:highlight w:val="yellow"/>
                  <w:rPrChange w:id="1439" w:author="ARS" w:date="2022-08-31T11:55:00Z">
                    <w:rPr>
                      <w:color w:val="000000"/>
                    </w:rPr>
                  </w:rPrChange>
                </w:rPr>
                <w:t>-154.3</w:t>
              </w:r>
            </w:ins>
            <w:del w:id="1440" w:author="ARS" w:date="2022-08-31T11:55:00Z">
              <w:r w:rsidRPr="00827082" w:rsidDel="00DD7562">
                <w:rPr>
                  <w:highlight w:val="yellow"/>
                  <w:lang w:eastAsia="en-GB"/>
                  <w:rPrChange w:id="1441" w:author="ARS" w:date="2022-08-31T11:55:00Z">
                    <w:rPr>
                      <w:lang w:eastAsia="en-GB"/>
                    </w:rPr>
                  </w:rPrChange>
                </w:rPr>
                <w:delText>-137,7</w:delText>
              </w:r>
            </w:del>
          </w:p>
        </w:tc>
        <w:tc>
          <w:tcPr>
            <w:tcW w:w="1716" w:type="dxa"/>
            <w:tcBorders>
              <w:top w:val="single" w:sz="6" w:space="0" w:color="CCCCCC"/>
              <w:left w:val="single" w:sz="6" w:space="0" w:color="CCCCCC"/>
              <w:bottom w:val="single" w:sz="6" w:space="0" w:color="000000"/>
              <w:right w:val="single" w:sz="6" w:space="0" w:color="000000"/>
            </w:tcBorders>
            <w:noWrap/>
            <w:vAlign w:val="center"/>
            <w:hideMark/>
            <w:tcPrChange w:id="1442"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7864CD7A" w14:textId="77777777" w:rsidR="009219CC" w:rsidRPr="00827082" w:rsidRDefault="009219CC" w:rsidP="00827082">
            <w:pPr>
              <w:pStyle w:val="Tabletext"/>
              <w:jc w:val="center"/>
              <w:rPr>
                <w:highlight w:val="yellow"/>
                <w:lang w:eastAsia="pt-BR"/>
                <w:rPrChange w:id="1443" w:author="ARS" w:date="2022-08-31T11:55:00Z">
                  <w:rPr>
                    <w:lang w:val="pt-BR" w:eastAsia="pt-BR"/>
                  </w:rPr>
                </w:rPrChange>
              </w:rPr>
            </w:pPr>
            <w:ins w:id="1444" w:author="ARS" w:date="2022-08-31T11:55:00Z">
              <w:r w:rsidRPr="00827082">
                <w:rPr>
                  <w:color w:val="000000"/>
                  <w:highlight w:val="yellow"/>
                  <w:rPrChange w:id="1445" w:author="ARS" w:date="2022-08-31T11:55:00Z">
                    <w:rPr>
                      <w:color w:val="000000"/>
                    </w:rPr>
                  </w:rPrChange>
                </w:rPr>
                <w:t>-5.3</w:t>
              </w:r>
            </w:ins>
            <w:del w:id="1446" w:author="ARS" w:date="2022-08-31T11:54:00Z">
              <w:r w:rsidRPr="00827082" w:rsidDel="00F740BC">
                <w:rPr>
                  <w:highlight w:val="yellow"/>
                  <w:lang w:eastAsia="en-GB"/>
                  <w:rPrChange w:id="1447" w:author="ARS" w:date="2022-08-31T11:55:00Z">
                    <w:rPr>
                      <w:lang w:eastAsia="en-GB"/>
                    </w:rPr>
                  </w:rPrChange>
                </w:rPr>
                <w:delText>11,3</w:delText>
              </w:r>
            </w:del>
          </w:p>
        </w:tc>
        <w:tc>
          <w:tcPr>
            <w:tcW w:w="1544" w:type="dxa"/>
            <w:tcBorders>
              <w:top w:val="single" w:sz="6" w:space="0" w:color="CCCCCC"/>
              <w:left w:val="single" w:sz="6" w:space="0" w:color="CCCCCC"/>
              <w:bottom w:val="single" w:sz="6" w:space="0" w:color="000000"/>
              <w:right w:val="single" w:sz="6" w:space="0" w:color="000000"/>
            </w:tcBorders>
            <w:noWrap/>
            <w:vAlign w:val="center"/>
            <w:hideMark/>
            <w:tcPrChange w:id="1448"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4E2BB78E" w14:textId="77777777" w:rsidR="009219CC" w:rsidRPr="00827082" w:rsidRDefault="009219CC" w:rsidP="00827082">
            <w:pPr>
              <w:pStyle w:val="Tabletext"/>
              <w:jc w:val="center"/>
              <w:rPr>
                <w:highlight w:val="yellow"/>
                <w:lang w:eastAsia="pt-BR"/>
                <w:rPrChange w:id="1449" w:author="ARS" w:date="2022-08-31T11:55:00Z">
                  <w:rPr>
                    <w:lang w:val="pt-BR" w:eastAsia="pt-BR"/>
                  </w:rPr>
                </w:rPrChange>
              </w:rPr>
            </w:pPr>
            <w:ins w:id="1450" w:author="ARS" w:date="2022-08-31T11:55:00Z">
              <w:r w:rsidRPr="00827082">
                <w:rPr>
                  <w:color w:val="000000"/>
                  <w:highlight w:val="yellow"/>
                  <w:rPrChange w:id="1451" w:author="ARS" w:date="2022-08-31T11:55:00Z">
                    <w:rPr>
                      <w:color w:val="000000"/>
                    </w:rPr>
                  </w:rPrChange>
                </w:rPr>
                <w:t>-2.3</w:t>
              </w:r>
            </w:ins>
            <w:del w:id="1452" w:author="ARS" w:date="2022-08-31T11:54:00Z">
              <w:r w:rsidRPr="00827082" w:rsidDel="00F740BC">
                <w:rPr>
                  <w:highlight w:val="yellow"/>
                  <w:lang w:eastAsia="en-GB"/>
                  <w:rPrChange w:id="1453" w:author="ARS" w:date="2022-08-31T11:55:00Z">
                    <w:rPr>
                      <w:lang w:eastAsia="en-GB"/>
                    </w:rPr>
                  </w:rPrChange>
                </w:rPr>
                <w:delText>14,3</w:delText>
              </w:r>
            </w:del>
          </w:p>
        </w:tc>
      </w:tr>
      <w:tr w:rsidR="009219CC" w:rsidRPr="00330287" w14:paraId="32992285" w14:textId="77777777" w:rsidTr="00DD7562">
        <w:tblPrEx>
          <w:tblW w:w="9737" w:type="dxa"/>
          <w:tblInd w:w="-5" w:type="dxa"/>
          <w:tblCellMar>
            <w:left w:w="70" w:type="dxa"/>
            <w:right w:w="70" w:type="dxa"/>
          </w:tblCellMar>
          <w:tblPrExChange w:id="1454" w:author="ARS" w:date="2022-08-31T11:55:00Z">
            <w:tblPrEx>
              <w:tblW w:w="9737" w:type="dxa"/>
              <w:tblInd w:w="-5" w:type="dxa"/>
              <w:tblCellMar>
                <w:left w:w="70" w:type="dxa"/>
                <w:right w:w="70" w:type="dxa"/>
              </w:tblCellMar>
            </w:tblPrEx>
          </w:tblPrExChange>
        </w:tblPrEx>
        <w:trPr>
          <w:trHeight w:val="315"/>
          <w:trPrChange w:id="1455" w:author="ARS" w:date="2022-08-31T11:55:00Z">
            <w:trPr>
              <w:gridBefore w:val="1"/>
              <w:trHeight w:val="315"/>
            </w:trPr>
          </w:trPrChange>
        </w:trPr>
        <w:tc>
          <w:tcPr>
            <w:tcW w:w="840" w:type="dxa"/>
            <w:vMerge/>
            <w:tcBorders>
              <w:left w:val="single" w:sz="4" w:space="0" w:color="000000"/>
              <w:bottom w:val="single" w:sz="4" w:space="0" w:color="000000"/>
              <w:right w:val="single" w:sz="4" w:space="0" w:color="000000"/>
            </w:tcBorders>
            <w:vAlign w:val="center"/>
            <w:tcPrChange w:id="1456" w:author="ARS" w:date="2022-08-31T11:55:00Z">
              <w:tcPr>
                <w:tcW w:w="840" w:type="dxa"/>
                <w:gridSpan w:val="2"/>
                <w:vMerge/>
                <w:tcBorders>
                  <w:left w:val="single" w:sz="4" w:space="0" w:color="000000"/>
                  <w:bottom w:val="single" w:sz="4" w:space="0" w:color="000000"/>
                  <w:right w:val="single" w:sz="4" w:space="0" w:color="000000"/>
                </w:tcBorders>
                <w:vAlign w:val="center"/>
              </w:tcPr>
            </w:tcPrChange>
          </w:tcPr>
          <w:p w14:paraId="3A7A295E" w14:textId="77777777" w:rsidR="009219CC" w:rsidRPr="00330287" w:rsidRDefault="009219CC" w:rsidP="00827082">
            <w:pPr>
              <w:pStyle w:val="Tabletext"/>
              <w:jc w:val="center"/>
              <w:rPr>
                <w:szCs w:val="18"/>
                <w:lang w:eastAsia="pt-BR"/>
                <w:rPrChange w:id="1457" w:author="ARS" w:date="2022-08-31T11:54:00Z">
                  <w:rPr>
                    <w:szCs w:val="18"/>
                    <w:lang w:val="pt-BR"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tcPrChange w:id="1458"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7B91DC2D" w14:textId="77777777" w:rsidR="009219CC" w:rsidRPr="00330287" w:rsidRDefault="009219CC" w:rsidP="00827082">
            <w:pPr>
              <w:pStyle w:val="Tabletext"/>
              <w:jc w:val="center"/>
              <w:rPr>
                <w:lang w:eastAsia="pt-BR"/>
                <w:rPrChange w:id="1459" w:author="ARS" w:date="2022-08-31T11:54:00Z">
                  <w:rPr>
                    <w:lang w:val="pt-BR" w:eastAsia="pt-BR"/>
                  </w:rPr>
                </w:rPrChange>
              </w:rPr>
            </w:pPr>
            <w:r w:rsidRPr="00330287">
              <w:rPr>
                <w:lang w:eastAsia="en-GB"/>
              </w:rPr>
              <w:t>20%</w:t>
            </w:r>
          </w:p>
        </w:tc>
        <w:tc>
          <w:tcPr>
            <w:tcW w:w="1124" w:type="dxa"/>
            <w:tcBorders>
              <w:top w:val="single" w:sz="6" w:space="0" w:color="CCCCCC"/>
              <w:left w:val="single" w:sz="6" w:space="0" w:color="CCCCCC"/>
              <w:bottom w:val="single" w:sz="6" w:space="0" w:color="000000"/>
              <w:right w:val="single" w:sz="6" w:space="0" w:color="000000"/>
            </w:tcBorders>
            <w:noWrap/>
            <w:vAlign w:val="bottom"/>
            <w:tcPrChange w:id="1460"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25B8B32B" w14:textId="77777777" w:rsidR="009219CC" w:rsidRPr="00330287" w:rsidRDefault="009219CC" w:rsidP="00827082">
            <w:pPr>
              <w:pStyle w:val="Tabletext"/>
              <w:jc w:val="center"/>
              <w:rPr>
                <w:lang w:eastAsia="pt-BR"/>
                <w:rPrChange w:id="1461" w:author="ARS" w:date="2022-08-31T11:54:00Z">
                  <w:rPr>
                    <w:lang w:val="pt-BR" w:eastAsia="pt-BR"/>
                  </w:rPr>
                </w:rPrChange>
              </w:rPr>
            </w:pPr>
            <w:r w:rsidRPr="00330287">
              <w:rPr>
                <w:lang w:eastAsia="en-GB"/>
              </w:rPr>
              <w:t>-153</w:t>
            </w:r>
          </w:p>
        </w:tc>
        <w:tc>
          <w:tcPr>
            <w:tcW w:w="1830" w:type="dxa"/>
            <w:tcBorders>
              <w:top w:val="single" w:sz="6" w:space="0" w:color="CCCCCC"/>
              <w:left w:val="single" w:sz="6" w:space="0" w:color="CCCCCC"/>
              <w:bottom w:val="single" w:sz="6" w:space="0" w:color="000000"/>
              <w:right w:val="single" w:sz="6" w:space="0" w:color="000000"/>
            </w:tcBorders>
            <w:noWrap/>
            <w:tcPrChange w:id="1462"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tcPr>
            </w:tcPrChange>
          </w:tcPr>
          <w:p w14:paraId="39BE462C" w14:textId="77777777" w:rsidR="009219CC" w:rsidRPr="00330287" w:rsidRDefault="009219CC" w:rsidP="00827082">
            <w:pPr>
              <w:pStyle w:val="Tabletext"/>
              <w:jc w:val="center"/>
              <w:rPr>
                <w:lang w:eastAsia="pt-BR"/>
                <w:rPrChange w:id="1463" w:author="ARS" w:date="2022-08-31T11:54:00Z">
                  <w:rPr>
                    <w:lang w:val="pt-BR" w:eastAsia="pt-BR"/>
                  </w:rPr>
                </w:rPrChange>
              </w:rPr>
            </w:pPr>
            <w:r w:rsidRPr="00330287">
              <w:rPr>
                <w:lang w:eastAsia="en-GB"/>
              </w:rPr>
              <w:t>-156</w:t>
            </w:r>
          </w:p>
        </w:tc>
        <w:tc>
          <w:tcPr>
            <w:tcW w:w="1388" w:type="dxa"/>
            <w:tcBorders>
              <w:top w:val="single" w:sz="6" w:space="0" w:color="CCCCCC"/>
              <w:left w:val="single" w:sz="6" w:space="0" w:color="CCCCCC"/>
              <w:bottom w:val="single" w:sz="6" w:space="0" w:color="000000"/>
              <w:right w:val="single" w:sz="6" w:space="0" w:color="000000"/>
            </w:tcBorders>
            <w:noWrap/>
            <w:vAlign w:val="center"/>
            <w:tcPrChange w:id="1464"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5396DFBF" w14:textId="77777777" w:rsidR="009219CC" w:rsidRPr="00827082" w:rsidRDefault="009219CC" w:rsidP="00827082">
            <w:pPr>
              <w:pStyle w:val="Tabletext"/>
              <w:jc w:val="center"/>
              <w:rPr>
                <w:highlight w:val="yellow"/>
                <w:lang w:eastAsia="pt-BR"/>
                <w:rPrChange w:id="1465" w:author="ARS" w:date="2022-08-31T11:55:00Z">
                  <w:rPr>
                    <w:lang w:val="pt-BR" w:eastAsia="pt-BR"/>
                  </w:rPr>
                </w:rPrChange>
              </w:rPr>
            </w:pPr>
            <w:ins w:id="1466" w:author="ARS" w:date="2022-08-31T11:55:00Z">
              <w:r w:rsidRPr="00827082">
                <w:rPr>
                  <w:color w:val="000000"/>
                  <w:highlight w:val="yellow"/>
                  <w:rPrChange w:id="1467" w:author="ARS" w:date="2022-08-31T11:55:00Z">
                    <w:rPr>
                      <w:color w:val="000000"/>
                    </w:rPr>
                  </w:rPrChange>
                </w:rPr>
                <w:t>-154.5</w:t>
              </w:r>
            </w:ins>
            <w:del w:id="1468" w:author="ARS" w:date="2022-08-31T11:55:00Z">
              <w:r w:rsidRPr="00827082" w:rsidDel="00DD7562">
                <w:rPr>
                  <w:highlight w:val="yellow"/>
                  <w:lang w:eastAsia="en-GB"/>
                  <w:rPrChange w:id="1469" w:author="ARS" w:date="2022-08-31T11:55:00Z">
                    <w:rPr>
                      <w:lang w:eastAsia="en-GB"/>
                    </w:rPr>
                  </w:rPrChange>
                </w:rPr>
                <w:delText>-138,4</w:delText>
              </w:r>
            </w:del>
          </w:p>
        </w:tc>
        <w:tc>
          <w:tcPr>
            <w:tcW w:w="1716" w:type="dxa"/>
            <w:tcBorders>
              <w:top w:val="single" w:sz="6" w:space="0" w:color="CCCCCC"/>
              <w:left w:val="single" w:sz="6" w:space="0" w:color="CCCCCC"/>
              <w:bottom w:val="single" w:sz="6" w:space="0" w:color="000000"/>
              <w:right w:val="single" w:sz="6" w:space="0" w:color="000000"/>
            </w:tcBorders>
            <w:noWrap/>
            <w:vAlign w:val="center"/>
            <w:tcPrChange w:id="1470"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5E129374" w14:textId="77777777" w:rsidR="009219CC" w:rsidRPr="00827082" w:rsidRDefault="009219CC" w:rsidP="00827082">
            <w:pPr>
              <w:pStyle w:val="Tabletext"/>
              <w:jc w:val="center"/>
              <w:rPr>
                <w:highlight w:val="yellow"/>
                <w:lang w:eastAsia="pt-BR"/>
                <w:rPrChange w:id="1471" w:author="ARS" w:date="2022-08-31T11:55:00Z">
                  <w:rPr>
                    <w:lang w:val="pt-BR" w:eastAsia="pt-BR"/>
                  </w:rPr>
                </w:rPrChange>
              </w:rPr>
            </w:pPr>
            <w:ins w:id="1472" w:author="ARS" w:date="2022-08-31T11:55:00Z">
              <w:r w:rsidRPr="00827082">
                <w:rPr>
                  <w:color w:val="000000"/>
                  <w:highlight w:val="yellow"/>
                  <w:rPrChange w:id="1473" w:author="ARS" w:date="2022-08-31T11:55:00Z">
                    <w:rPr>
                      <w:color w:val="000000"/>
                    </w:rPr>
                  </w:rPrChange>
                </w:rPr>
                <w:t>-1.5</w:t>
              </w:r>
            </w:ins>
            <w:del w:id="1474" w:author="ARS" w:date="2022-08-31T11:54:00Z">
              <w:r w:rsidRPr="00827082" w:rsidDel="00F740BC">
                <w:rPr>
                  <w:highlight w:val="yellow"/>
                  <w:lang w:eastAsia="en-GB"/>
                  <w:rPrChange w:id="1475" w:author="ARS" w:date="2022-08-31T11:55:00Z">
                    <w:rPr>
                      <w:lang w:eastAsia="en-GB"/>
                    </w:rPr>
                  </w:rPrChange>
                </w:rPr>
                <w:delText>14,6</w:delText>
              </w:r>
            </w:del>
          </w:p>
        </w:tc>
        <w:tc>
          <w:tcPr>
            <w:tcW w:w="1544" w:type="dxa"/>
            <w:tcBorders>
              <w:top w:val="single" w:sz="6" w:space="0" w:color="CCCCCC"/>
              <w:left w:val="single" w:sz="6" w:space="0" w:color="CCCCCC"/>
              <w:bottom w:val="single" w:sz="6" w:space="0" w:color="000000"/>
              <w:right w:val="single" w:sz="6" w:space="0" w:color="000000"/>
            </w:tcBorders>
            <w:noWrap/>
            <w:vAlign w:val="center"/>
            <w:tcPrChange w:id="1476"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09AFA6A8" w14:textId="77777777" w:rsidR="009219CC" w:rsidRPr="00827082" w:rsidRDefault="009219CC" w:rsidP="00827082">
            <w:pPr>
              <w:pStyle w:val="Tabletext"/>
              <w:jc w:val="center"/>
              <w:rPr>
                <w:highlight w:val="yellow"/>
                <w:lang w:eastAsia="pt-BR"/>
                <w:rPrChange w:id="1477" w:author="ARS" w:date="2022-08-31T11:55:00Z">
                  <w:rPr>
                    <w:lang w:val="pt-BR" w:eastAsia="pt-BR"/>
                  </w:rPr>
                </w:rPrChange>
              </w:rPr>
            </w:pPr>
            <w:ins w:id="1478" w:author="ARS" w:date="2022-08-31T11:55:00Z">
              <w:r w:rsidRPr="00827082">
                <w:rPr>
                  <w:color w:val="000000"/>
                  <w:highlight w:val="yellow"/>
                  <w:rPrChange w:id="1479" w:author="ARS" w:date="2022-08-31T11:55:00Z">
                    <w:rPr>
                      <w:color w:val="000000"/>
                    </w:rPr>
                  </w:rPrChange>
                </w:rPr>
                <w:t>1.5</w:t>
              </w:r>
            </w:ins>
            <w:del w:id="1480" w:author="ARS" w:date="2022-08-31T11:54:00Z">
              <w:r w:rsidRPr="00827082" w:rsidDel="00F740BC">
                <w:rPr>
                  <w:highlight w:val="yellow"/>
                  <w:lang w:eastAsia="en-GB"/>
                  <w:rPrChange w:id="1481" w:author="ARS" w:date="2022-08-31T11:55:00Z">
                    <w:rPr>
                      <w:lang w:eastAsia="en-GB"/>
                    </w:rPr>
                  </w:rPrChange>
                </w:rPr>
                <w:delText>17,6</w:delText>
              </w:r>
            </w:del>
          </w:p>
        </w:tc>
      </w:tr>
      <w:tr w:rsidR="009219CC" w:rsidRPr="00330287" w14:paraId="2EC11488" w14:textId="77777777" w:rsidTr="00DD7562">
        <w:tblPrEx>
          <w:tblW w:w="9737" w:type="dxa"/>
          <w:tblInd w:w="-5" w:type="dxa"/>
          <w:tblCellMar>
            <w:left w:w="70" w:type="dxa"/>
            <w:right w:w="70" w:type="dxa"/>
          </w:tblCellMar>
          <w:tblPrExChange w:id="1482" w:author="ARS" w:date="2022-08-31T11:55:00Z">
            <w:tblPrEx>
              <w:tblW w:w="9737" w:type="dxa"/>
              <w:tblInd w:w="-5" w:type="dxa"/>
              <w:tblCellMar>
                <w:left w:w="70" w:type="dxa"/>
                <w:right w:w="70" w:type="dxa"/>
              </w:tblCellMar>
            </w:tblPrEx>
          </w:tblPrExChange>
        </w:tblPrEx>
        <w:trPr>
          <w:trHeight w:val="315"/>
          <w:trPrChange w:id="1483" w:author="ARS" w:date="2022-08-31T11:55:00Z">
            <w:trPr>
              <w:gridBefore w:val="1"/>
              <w:trHeight w:val="315"/>
            </w:trPr>
          </w:trPrChange>
        </w:trPr>
        <w:tc>
          <w:tcPr>
            <w:tcW w:w="840" w:type="dxa"/>
            <w:vMerge w:val="restart"/>
            <w:tcBorders>
              <w:top w:val="nil"/>
              <w:left w:val="single" w:sz="4" w:space="0" w:color="000000"/>
              <w:right w:val="single" w:sz="4" w:space="0" w:color="000000"/>
            </w:tcBorders>
            <w:shd w:val="clear" w:color="auto" w:fill="auto"/>
            <w:noWrap/>
            <w:vAlign w:val="center"/>
            <w:hideMark/>
            <w:tcPrChange w:id="1484" w:author="ARS" w:date="2022-08-31T11:55:00Z">
              <w:tcPr>
                <w:tcW w:w="840" w:type="dxa"/>
                <w:gridSpan w:val="2"/>
                <w:vMerge w:val="restart"/>
                <w:tcBorders>
                  <w:top w:val="nil"/>
                  <w:left w:val="single" w:sz="4" w:space="0" w:color="000000"/>
                  <w:right w:val="single" w:sz="4" w:space="0" w:color="000000"/>
                </w:tcBorders>
                <w:shd w:val="clear" w:color="auto" w:fill="auto"/>
                <w:noWrap/>
                <w:vAlign w:val="center"/>
                <w:hideMark/>
              </w:tcPr>
            </w:tcPrChange>
          </w:tcPr>
          <w:p w14:paraId="37CE1797" w14:textId="77777777" w:rsidR="009219CC" w:rsidRPr="00330287" w:rsidRDefault="009219CC" w:rsidP="00827082">
            <w:pPr>
              <w:pStyle w:val="Tabletext"/>
              <w:jc w:val="center"/>
              <w:rPr>
                <w:szCs w:val="18"/>
                <w:lang w:eastAsia="pt-BR"/>
                <w:rPrChange w:id="1485" w:author="ARS" w:date="2022-08-31T11:54:00Z">
                  <w:rPr>
                    <w:szCs w:val="18"/>
                    <w:lang w:val="pt-BR" w:eastAsia="pt-BR"/>
                  </w:rPr>
                </w:rPrChange>
              </w:rPr>
            </w:pPr>
            <w:r w:rsidRPr="00330287">
              <w:rPr>
                <w:szCs w:val="18"/>
              </w:rPr>
              <w:t>90</w:t>
            </w:r>
            <w:r w:rsidRPr="00330287">
              <w:rPr>
                <w:szCs w:val="18"/>
                <w:vertAlign w:val="superscript"/>
              </w:rPr>
              <w:t>0</w:t>
            </w: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486"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786BDC6F" w14:textId="77777777" w:rsidR="009219CC" w:rsidRPr="00330287" w:rsidRDefault="009219CC" w:rsidP="00827082">
            <w:pPr>
              <w:pStyle w:val="Tabletext"/>
              <w:jc w:val="center"/>
              <w:rPr>
                <w:lang w:eastAsia="pt-BR"/>
                <w:rPrChange w:id="1487" w:author="ARS" w:date="2022-08-31T11:54:00Z">
                  <w:rPr>
                    <w:lang w:val="pt-BR" w:eastAsia="pt-BR"/>
                  </w:rPr>
                </w:rPrChange>
              </w:rPr>
            </w:pPr>
            <w:r w:rsidRPr="00330287">
              <w:rPr>
                <w:lang w:eastAsia="en-GB"/>
              </w:rPr>
              <w:t>0,001%</w:t>
            </w:r>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488"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5CF493B2" w14:textId="77777777" w:rsidR="009219CC" w:rsidRPr="00330287" w:rsidRDefault="009219CC" w:rsidP="00827082">
            <w:pPr>
              <w:pStyle w:val="Tabletext"/>
              <w:jc w:val="center"/>
              <w:rPr>
                <w:lang w:eastAsia="pt-BR"/>
                <w:rPrChange w:id="1489" w:author="ARS" w:date="2022-08-31T11:54:00Z">
                  <w:rPr>
                    <w:lang w:val="pt-BR" w:eastAsia="pt-BR"/>
                  </w:rPr>
                </w:rPrChange>
              </w:rPr>
            </w:pPr>
            <w:r w:rsidRPr="00330287">
              <w:rPr>
                <w:lang w:eastAsia="en-GB"/>
              </w:rPr>
              <w:t>-145</w:t>
            </w:r>
          </w:p>
        </w:tc>
        <w:tc>
          <w:tcPr>
            <w:tcW w:w="1830" w:type="dxa"/>
            <w:tcBorders>
              <w:top w:val="single" w:sz="6" w:space="0" w:color="CCCCCC"/>
              <w:left w:val="single" w:sz="6" w:space="0" w:color="CCCCCC"/>
              <w:bottom w:val="single" w:sz="6" w:space="0" w:color="000000"/>
              <w:right w:val="single" w:sz="6" w:space="0" w:color="000000"/>
            </w:tcBorders>
            <w:noWrap/>
            <w:hideMark/>
            <w:tcPrChange w:id="1490"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2DD2F9CB" w14:textId="77777777" w:rsidR="009219CC" w:rsidRPr="00330287" w:rsidRDefault="009219CC" w:rsidP="00827082">
            <w:pPr>
              <w:pStyle w:val="Tabletext"/>
              <w:jc w:val="center"/>
              <w:rPr>
                <w:lang w:eastAsia="pt-BR"/>
                <w:rPrChange w:id="1491" w:author="ARS" w:date="2022-08-31T11:54:00Z">
                  <w:rPr>
                    <w:lang w:val="pt-BR" w:eastAsia="pt-BR"/>
                  </w:rPr>
                </w:rPrChange>
              </w:rPr>
            </w:pPr>
            <w:r w:rsidRPr="00330287">
              <w:rPr>
                <w:lang w:eastAsia="en-GB"/>
              </w:rPr>
              <w:t>-148</w:t>
            </w:r>
          </w:p>
        </w:tc>
        <w:tc>
          <w:tcPr>
            <w:tcW w:w="1388" w:type="dxa"/>
            <w:tcBorders>
              <w:top w:val="single" w:sz="6" w:space="0" w:color="CCCCCC"/>
              <w:left w:val="single" w:sz="6" w:space="0" w:color="CCCCCC"/>
              <w:bottom w:val="single" w:sz="6" w:space="0" w:color="000000"/>
              <w:right w:val="single" w:sz="6" w:space="0" w:color="000000"/>
            </w:tcBorders>
            <w:noWrap/>
            <w:vAlign w:val="center"/>
            <w:hideMark/>
            <w:tcPrChange w:id="1492"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11C5AA54" w14:textId="77777777" w:rsidR="009219CC" w:rsidRPr="00827082" w:rsidRDefault="009219CC" w:rsidP="00827082">
            <w:pPr>
              <w:pStyle w:val="Tabletext"/>
              <w:jc w:val="center"/>
              <w:rPr>
                <w:highlight w:val="yellow"/>
                <w:lang w:eastAsia="pt-BR"/>
                <w:rPrChange w:id="1493" w:author="ARS" w:date="2022-08-31T11:55:00Z">
                  <w:rPr>
                    <w:lang w:val="pt-BR" w:eastAsia="pt-BR"/>
                  </w:rPr>
                </w:rPrChange>
              </w:rPr>
            </w:pPr>
            <w:ins w:id="1494" w:author="ARS" w:date="2022-08-31T11:55:00Z">
              <w:r w:rsidRPr="00827082">
                <w:rPr>
                  <w:color w:val="000000"/>
                  <w:highlight w:val="yellow"/>
                  <w:rPrChange w:id="1495" w:author="ARS" w:date="2022-08-31T11:55:00Z">
                    <w:rPr>
                      <w:color w:val="000000"/>
                    </w:rPr>
                  </w:rPrChange>
                </w:rPr>
                <w:t>-162.0</w:t>
              </w:r>
            </w:ins>
            <w:del w:id="1496" w:author="ARS" w:date="2022-08-31T11:55:00Z">
              <w:r w:rsidRPr="00827082" w:rsidDel="00DD7562">
                <w:rPr>
                  <w:highlight w:val="yellow"/>
                  <w:lang w:eastAsia="en-GB"/>
                  <w:rPrChange w:id="1497" w:author="ARS" w:date="2022-08-31T11:55:00Z">
                    <w:rPr>
                      <w:lang w:eastAsia="en-GB"/>
                    </w:rPr>
                  </w:rPrChange>
                </w:rPr>
                <w:delText>-136,8</w:delText>
              </w:r>
            </w:del>
          </w:p>
        </w:tc>
        <w:tc>
          <w:tcPr>
            <w:tcW w:w="1716" w:type="dxa"/>
            <w:tcBorders>
              <w:top w:val="single" w:sz="6" w:space="0" w:color="CCCCCC"/>
              <w:left w:val="single" w:sz="6" w:space="0" w:color="CCCCCC"/>
              <w:bottom w:val="single" w:sz="6" w:space="0" w:color="000000"/>
              <w:right w:val="single" w:sz="6" w:space="0" w:color="000000"/>
            </w:tcBorders>
            <w:noWrap/>
            <w:vAlign w:val="center"/>
            <w:hideMark/>
            <w:tcPrChange w:id="1498"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7241A3A" w14:textId="77777777" w:rsidR="009219CC" w:rsidRPr="00827082" w:rsidRDefault="009219CC" w:rsidP="00827082">
            <w:pPr>
              <w:pStyle w:val="Tabletext"/>
              <w:jc w:val="center"/>
              <w:rPr>
                <w:highlight w:val="yellow"/>
                <w:lang w:eastAsia="pt-BR"/>
                <w:rPrChange w:id="1499" w:author="ARS" w:date="2022-08-31T11:55:00Z">
                  <w:rPr>
                    <w:lang w:val="pt-BR" w:eastAsia="pt-BR"/>
                  </w:rPr>
                </w:rPrChange>
              </w:rPr>
            </w:pPr>
            <w:ins w:id="1500" w:author="ARS" w:date="2022-08-31T11:55:00Z">
              <w:r w:rsidRPr="00827082">
                <w:rPr>
                  <w:color w:val="000000"/>
                  <w:highlight w:val="yellow"/>
                  <w:rPrChange w:id="1501" w:author="ARS" w:date="2022-08-31T11:55:00Z">
                    <w:rPr>
                      <w:color w:val="000000"/>
                    </w:rPr>
                  </w:rPrChange>
                </w:rPr>
                <w:t>-17.0</w:t>
              </w:r>
            </w:ins>
            <w:del w:id="1502" w:author="ARS" w:date="2022-08-31T11:54:00Z">
              <w:r w:rsidRPr="00827082" w:rsidDel="00F740BC">
                <w:rPr>
                  <w:highlight w:val="yellow"/>
                  <w:lang w:eastAsia="en-GB"/>
                  <w:rPrChange w:id="1503" w:author="ARS" w:date="2022-08-31T11:55:00Z">
                    <w:rPr>
                      <w:lang w:eastAsia="en-GB"/>
                    </w:rPr>
                  </w:rPrChange>
                </w:rPr>
                <w:delText>8,2</w:delText>
              </w:r>
            </w:del>
          </w:p>
        </w:tc>
        <w:tc>
          <w:tcPr>
            <w:tcW w:w="1544" w:type="dxa"/>
            <w:tcBorders>
              <w:top w:val="single" w:sz="6" w:space="0" w:color="CCCCCC"/>
              <w:left w:val="single" w:sz="6" w:space="0" w:color="CCCCCC"/>
              <w:bottom w:val="single" w:sz="6" w:space="0" w:color="000000"/>
              <w:right w:val="single" w:sz="6" w:space="0" w:color="000000"/>
            </w:tcBorders>
            <w:noWrap/>
            <w:vAlign w:val="center"/>
            <w:hideMark/>
            <w:tcPrChange w:id="1504"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F0F085F" w14:textId="77777777" w:rsidR="009219CC" w:rsidRPr="00827082" w:rsidRDefault="009219CC" w:rsidP="00827082">
            <w:pPr>
              <w:pStyle w:val="Tabletext"/>
              <w:jc w:val="center"/>
              <w:rPr>
                <w:highlight w:val="yellow"/>
                <w:lang w:eastAsia="pt-BR"/>
                <w:rPrChange w:id="1505" w:author="ARS" w:date="2022-08-31T11:55:00Z">
                  <w:rPr>
                    <w:lang w:val="pt-BR" w:eastAsia="pt-BR"/>
                  </w:rPr>
                </w:rPrChange>
              </w:rPr>
            </w:pPr>
            <w:ins w:id="1506" w:author="ARS" w:date="2022-08-31T11:55:00Z">
              <w:r w:rsidRPr="00827082">
                <w:rPr>
                  <w:color w:val="000000"/>
                  <w:highlight w:val="yellow"/>
                  <w:rPrChange w:id="1507" w:author="ARS" w:date="2022-08-31T11:55:00Z">
                    <w:rPr>
                      <w:color w:val="000000"/>
                    </w:rPr>
                  </w:rPrChange>
                </w:rPr>
                <w:t>-14.0</w:t>
              </w:r>
            </w:ins>
            <w:del w:id="1508" w:author="ARS" w:date="2022-08-31T11:54:00Z">
              <w:r w:rsidRPr="00827082" w:rsidDel="00F740BC">
                <w:rPr>
                  <w:highlight w:val="yellow"/>
                  <w:lang w:eastAsia="en-GB"/>
                  <w:rPrChange w:id="1509" w:author="ARS" w:date="2022-08-31T11:55:00Z">
                    <w:rPr>
                      <w:lang w:eastAsia="en-GB"/>
                    </w:rPr>
                  </w:rPrChange>
                </w:rPr>
                <w:delText>11,2</w:delText>
              </w:r>
            </w:del>
          </w:p>
        </w:tc>
      </w:tr>
      <w:tr w:rsidR="009219CC" w:rsidRPr="00330287" w14:paraId="75CA0C1B" w14:textId="77777777" w:rsidTr="00DD7562">
        <w:tblPrEx>
          <w:tblW w:w="9737" w:type="dxa"/>
          <w:tblInd w:w="-5" w:type="dxa"/>
          <w:tblCellMar>
            <w:left w:w="70" w:type="dxa"/>
            <w:right w:w="70" w:type="dxa"/>
          </w:tblCellMar>
          <w:tblPrExChange w:id="1510" w:author="ARS" w:date="2022-08-31T11:55:00Z">
            <w:tblPrEx>
              <w:tblW w:w="9737" w:type="dxa"/>
              <w:tblInd w:w="-5" w:type="dxa"/>
              <w:tblCellMar>
                <w:left w:w="70" w:type="dxa"/>
                <w:right w:w="70" w:type="dxa"/>
              </w:tblCellMar>
            </w:tblPrEx>
          </w:tblPrExChange>
        </w:tblPrEx>
        <w:trPr>
          <w:trHeight w:val="315"/>
          <w:trPrChange w:id="1511" w:author="ARS" w:date="2022-08-31T11:55:00Z">
            <w:trPr>
              <w:gridBefore w:val="1"/>
              <w:trHeight w:val="315"/>
            </w:trPr>
          </w:trPrChange>
        </w:trPr>
        <w:tc>
          <w:tcPr>
            <w:tcW w:w="840" w:type="dxa"/>
            <w:vMerge/>
            <w:tcBorders>
              <w:left w:val="single" w:sz="4" w:space="0" w:color="000000"/>
              <w:right w:val="single" w:sz="4" w:space="0" w:color="auto"/>
            </w:tcBorders>
            <w:vAlign w:val="center"/>
            <w:hideMark/>
            <w:tcPrChange w:id="1512" w:author="ARS" w:date="2022-08-31T11:55:00Z">
              <w:tcPr>
                <w:tcW w:w="840" w:type="dxa"/>
                <w:gridSpan w:val="2"/>
                <w:vMerge/>
                <w:tcBorders>
                  <w:left w:val="single" w:sz="4" w:space="0" w:color="000000"/>
                  <w:right w:val="single" w:sz="4" w:space="0" w:color="auto"/>
                </w:tcBorders>
                <w:vAlign w:val="center"/>
                <w:hideMark/>
              </w:tcPr>
            </w:tcPrChange>
          </w:tcPr>
          <w:p w14:paraId="403D6E29" w14:textId="77777777" w:rsidR="009219CC" w:rsidRPr="00330287" w:rsidRDefault="009219CC" w:rsidP="00827082">
            <w:pPr>
              <w:pStyle w:val="Tabletext"/>
              <w:jc w:val="center"/>
              <w:rPr>
                <w:lang w:eastAsia="pt-BR"/>
                <w:rPrChange w:id="1513" w:author="ARS" w:date="2022-08-31T11:54:00Z">
                  <w:rPr>
                    <w:lang w:val="pt-BR"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514"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0FB8030C" w14:textId="77777777" w:rsidR="009219CC" w:rsidRPr="00330287" w:rsidRDefault="009219CC" w:rsidP="00827082">
            <w:pPr>
              <w:pStyle w:val="Tabletext"/>
              <w:jc w:val="center"/>
              <w:rPr>
                <w:lang w:eastAsia="pt-BR"/>
                <w:rPrChange w:id="1515" w:author="ARS" w:date="2022-08-31T11:54:00Z">
                  <w:rPr>
                    <w:lang w:val="pt-BR" w:eastAsia="pt-BR"/>
                  </w:rPr>
                </w:rPrChange>
              </w:rPr>
            </w:pPr>
            <w:r w:rsidRPr="00330287">
              <w:rPr>
                <w:lang w:eastAsia="en-GB"/>
              </w:rPr>
              <w:t>0,03%</w:t>
            </w:r>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516"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2159A945" w14:textId="77777777" w:rsidR="009219CC" w:rsidRPr="00330287" w:rsidRDefault="009219CC" w:rsidP="00827082">
            <w:pPr>
              <w:pStyle w:val="Tabletext"/>
              <w:jc w:val="center"/>
              <w:rPr>
                <w:lang w:eastAsia="pt-BR"/>
                <w:rPrChange w:id="1517" w:author="ARS" w:date="2022-08-31T11:54:00Z">
                  <w:rPr>
                    <w:lang w:val="pt-BR" w:eastAsia="pt-BR"/>
                  </w:rPr>
                </w:rPrChange>
              </w:rPr>
            </w:pPr>
            <w:r w:rsidRPr="00330287">
              <w:rPr>
                <w:lang w:eastAsia="en-GB"/>
              </w:rPr>
              <w:t>-149</w:t>
            </w:r>
          </w:p>
        </w:tc>
        <w:tc>
          <w:tcPr>
            <w:tcW w:w="1830" w:type="dxa"/>
            <w:tcBorders>
              <w:top w:val="single" w:sz="6" w:space="0" w:color="CCCCCC"/>
              <w:left w:val="single" w:sz="6" w:space="0" w:color="CCCCCC"/>
              <w:bottom w:val="single" w:sz="6" w:space="0" w:color="000000"/>
              <w:right w:val="single" w:sz="6" w:space="0" w:color="000000"/>
            </w:tcBorders>
            <w:noWrap/>
            <w:hideMark/>
            <w:tcPrChange w:id="1518"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07BF819B" w14:textId="77777777" w:rsidR="009219CC" w:rsidRPr="00330287" w:rsidRDefault="009219CC" w:rsidP="00827082">
            <w:pPr>
              <w:pStyle w:val="Tabletext"/>
              <w:jc w:val="center"/>
              <w:rPr>
                <w:lang w:eastAsia="pt-BR"/>
                <w:rPrChange w:id="1519" w:author="ARS" w:date="2022-08-31T11:54:00Z">
                  <w:rPr>
                    <w:lang w:val="pt-BR" w:eastAsia="pt-BR"/>
                  </w:rPr>
                </w:rPrChange>
              </w:rPr>
            </w:pPr>
            <w:r w:rsidRPr="00330287">
              <w:rPr>
                <w:lang w:eastAsia="en-GB"/>
              </w:rPr>
              <w:t>-152</w:t>
            </w:r>
          </w:p>
        </w:tc>
        <w:tc>
          <w:tcPr>
            <w:tcW w:w="1388" w:type="dxa"/>
            <w:tcBorders>
              <w:top w:val="single" w:sz="6" w:space="0" w:color="CCCCCC"/>
              <w:left w:val="single" w:sz="6" w:space="0" w:color="CCCCCC"/>
              <w:bottom w:val="single" w:sz="6" w:space="0" w:color="000000"/>
              <w:right w:val="single" w:sz="6" w:space="0" w:color="000000"/>
            </w:tcBorders>
            <w:noWrap/>
            <w:vAlign w:val="center"/>
            <w:hideMark/>
            <w:tcPrChange w:id="1520"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58DBBA00" w14:textId="77777777" w:rsidR="009219CC" w:rsidRPr="00827082" w:rsidRDefault="009219CC" w:rsidP="00827082">
            <w:pPr>
              <w:pStyle w:val="Tabletext"/>
              <w:jc w:val="center"/>
              <w:rPr>
                <w:highlight w:val="yellow"/>
                <w:lang w:eastAsia="pt-BR"/>
                <w:rPrChange w:id="1521" w:author="ARS" w:date="2022-08-31T11:55:00Z">
                  <w:rPr>
                    <w:lang w:val="pt-BR" w:eastAsia="pt-BR"/>
                  </w:rPr>
                </w:rPrChange>
              </w:rPr>
            </w:pPr>
            <w:ins w:id="1522" w:author="ARS" w:date="2022-08-31T11:55:00Z">
              <w:r w:rsidRPr="00827082">
                <w:rPr>
                  <w:color w:val="000000"/>
                  <w:highlight w:val="yellow"/>
                  <w:rPrChange w:id="1523" w:author="ARS" w:date="2022-08-31T11:55:00Z">
                    <w:rPr>
                      <w:color w:val="000000"/>
                    </w:rPr>
                  </w:rPrChange>
                </w:rPr>
                <w:t>-162.0</w:t>
              </w:r>
            </w:ins>
            <w:del w:id="1524" w:author="ARS" w:date="2022-08-31T11:55:00Z">
              <w:r w:rsidRPr="00827082" w:rsidDel="00DD7562">
                <w:rPr>
                  <w:highlight w:val="yellow"/>
                  <w:lang w:eastAsia="en-GB"/>
                  <w:rPrChange w:id="1525" w:author="ARS" w:date="2022-08-31T11:55:00Z">
                    <w:rPr>
                      <w:lang w:eastAsia="en-GB"/>
                    </w:rPr>
                  </w:rPrChange>
                </w:rPr>
                <w:delText>-136,8</w:delText>
              </w:r>
            </w:del>
          </w:p>
        </w:tc>
        <w:tc>
          <w:tcPr>
            <w:tcW w:w="1716" w:type="dxa"/>
            <w:tcBorders>
              <w:top w:val="single" w:sz="6" w:space="0" w:color="CCCCCC"/>
              <w:left w:val="single" w:sz="6" w:space="0" w:color="CCCCCC"/>
              <w:bottom w:val="single" w:sz="6" w:space="0" w:color="000000"/>
              <w:right w:val="single" w:sz="6" w:space="0" w:color="000000"/>
            </w:tcBorders>
            <w:noWrap/>
            <w:vAlign w:val="center"/>
            <w:hideMark/>
            <w:tcPrChange w:id="1526"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007B6FAA" w14:textId="77777777" w:rsidR="009219CC" w:rsidRPr="00827082" w:rsidRDefault="009219CC" w:rsidP="00827082">
            <w:pPr>
              <w:pStyle w:val="Tabletext"/>
              <w:jc w:val="center"/>
              <w:rPr>
                <w:highlight w:val="yellow"/>
                <w:lang w:eastAsia="pt-BR"/>
                <w:rPrChange w:id="1527" w:author="ARS" w:date="2022-08-31T11:55:00Z">
                  <w:rPr>
                    <w:lang w:val="pt-BR" w:eastAsia="pt-BR"/>
                  </w:rPr>
                </w:rPrChange>
              </w:rPr>
            </w:pPr>
            <w:ins w:id="1528" w:author="ARS" w:date="2022-08-31T11:55:00Z">
              <w:r w:rsidRPr="00827082">
                <w:rPr>
                  <w:color w:val="000000"/>
                  <w:highlight w:val="yellow"/>
                  <w:rPrChange w:id="1529" w:author="ARS" w:date="2022-08-31T11:55:00Z">
                    <w:rPr>
                      <w:color w:val="000000"/>
                    </w:rPr>
                  </w:rPrChange>
                </w:rPr>
                <w:t>-13.0</w:t>
              </w:r>
            </w:ins>
            <w:del w:id="1530" w:author="ARS" w:date="2022-08-31T11:54:00Z">
              <w:r w:rsidRPr="00827082" w:rsidDel="00F740BC">
                <w:rPr>
                  <w:highlight w:val="yellow"/>
                  <w:lang w:eastAsia="en-GB"/>
                  <w:rPrChange w:id="1531" w:author="ARS" w:date="2022-08-31T11:55:00Z">
                    <w:rPr>
                      <w:lang w:eastAsia="en-GB"/>
                    </w:rPr>
                  </w:rPrChange>
                </w:rPr>
                <w:delText>12,2</w:delText>
              </w:r>
            </w:del>
          </w:p>
        </w:tc>
        <w:tc>
          <w:tcPr>
            <w:tcW w:w="1544" w:type="dxa"/>
            <w:tcBorders>
              <w:top w:val="single" w:sz="6" w:space="0" w:color="CCCCCC"/>
              <w:left w:val="single" w:sz="6" w:space="0" w:color="CCCCCC"/>
              <w:bottom w:val="single" w:sz="6" w:space="0" w:color="000000"/>
              <w:right w:val="single" w:sz="6" w:space="0" w:color="000000"/>
            </w:tcBorders>
            <w:noWrap/>
            <w:vAlign w:val="center"/>
            <w:hideMark/>
            <w:tcPrChange w:id="1532"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1A77822F" w14:textId="77777777" w:rsidR="009219CC" w:rsidRPr="00827082" w:rsidRDefault="009219CC" w:rsidP="00827082">
            <w:pPr>
              <w:pStyle w:val="Tabletext"/>
              <w:jc w:val="center"/>
              <w:rPr>
                <w:highlight w:val="yellow"/>
                <w:lang w:eastAsia="pt-BR"/>
                <w:rPrChange w:id="1533" w:author="ARS" w:date="2022-08-31T11:55:00Z">
                  <w:rPr>
                    <w:lang w:val="pt-BR" w:eastAsia="pt-BR"/>
                  </w:rPr>
                </w:rPrChange>
              </w:rPr>
            </w:pPr>
            <w:ins w:id="1534" w:author="ARS" w:date="2022-08-31T11:55:00Z">
              <w:r w:rsidRPr="00827082">
                <w:rPr>
                  <w:color w:val="000000"/>
                  <w:highlight w:val="yellow"/>
                  <w:rPrChange w:id="1535" w:author="ARS" w:date="2022-08-31T11:55:00Z">
                    <w:rPr>
                      <w:color w:val="000000"/>
                    </w:rPr>
                  </w:rPrChange>
                </w:rPr>
                <w:t>-10.0</w:t>
              </w:r>
            </w:ins>
            <w:del w:id="1536" w:author="ARS" w:date="2022-08-31T11:54:00Z">
              <w:r w:rsidRPr="00827082" w:rsidDel="00F740BC">
                <w:rPr>
                  <w:highlight w:val="yellow"/>
                  <w:lang w:eastAsia="en-GB"/>
                  <w:rPrChange w:id="1537" w:author="ARS" w:date="2022-08-31T11:55:00Z">
                    <w:rPr>
                      <w:lang w:eastAsia="en-GB"/>
                    </w:rPr>
                  </w:rPrChange>
                </w:rPr>
                <w:delText>15,2</w:delText>
              </w:r>
            </w:del>
          </w:p>
        </w:tc>
      </w:tr>
      <w:tr w:rsidR="009219CC" w:rsidRPr="00330287" w14:paraId="3907A643" w14:textId="77777777" w:rsidTr="00DD7562">
        <w:tblPrEx>
          <w:tblW w:w="9737" w:type="dxa"/>
          <w:tblInd w:w="-5" w:type="dxa"/>
          <w:tblCellMar>
            <w:left w:w="70" w:type="dxa"/>
            <w:right w:w="70" w:type="dxa"/>
          </w:tblCellMar>
          <w:tblPrExChange w:id="1538" w:author="ARS" w:date="2022-08-31T11:55:00Z">
            <w:tblPrEx>
              <w:tblW w:w="9737" w:type="dxa"/>
              <w:tblInd w:w="-5" w:type="dxa"/>
              <w:tblCellMar>
                <w:left w:w="70" w:type="dxa"/>
                <w:right w:w="70" w:type="dxa"/>
              </w:tblCellMar>
            </w:tblPrEx>
          </w:tblPrExChange>
        </w:tblPrEx>
        <w:trPr>
          <w:trHeight w:val="315"/>
          <w:trPrChange w:id="1539" w:author="ARS" w:date="2022-08-31T11:55:00Z">
            <w:trPr>
              <w:gridBefore w:val="1"/>
              <w:trHeight w:val="315"/>
            </w:trPr>
          </w:trPrChange>
        </w:trPr>
        <w:tc>
          <w:tcPr>
            <w:tcW w:w="840" w:type="dxa"/>
            <w:vMerge/>
            <w:tcBorders>
              <w:left w:val="single" w:sz="4" w:space="0" w:color="000000"/>
              <w:bottom w:val="single" w:sz="4" w:space="0" w:color="000000"/>
              <w:right w:val="single" w:sz="4" w:space="0" w:color="000000"/>
            </w:tcBorders>
            <w:vAlign w:val="center"/>
            <w:tcPrChange w:id="1540" w:author="ARS" w:date="2022-08-31T11:55:00Z">
              <w:tcPr>
                <w:tcW w:w="840" w:type="dxa"/>
                <w:gridSpan w:val="2"/>
                <w:vMerge/>
                <w:tcBorders>
                  <w:left w:val="single" w:sz="4" w:space="0" w:color="000000"/>
                  <w:bottom w:val="single" w:sz="4" w:space="0" w:color="000000"/>
                  <w:right w:val="single" w:sz="4" w:space="0" w:color="000000"/>
                </w:tcBorders>
                <w:vAlign w:val="center"/>
              </w:tcPr>
            </w:tcPrChange>
          </w:tcPr>
          <w:p w14:paraId="633F54A4" w14:textId="77777777" w:rsidR="009219CC" w:rsidRPr="00330287" w:rsidRDefault="009219CC" w:rsidP="00827082">
            <w:pPr>
              <w:pStyle w:val="Tabletext"/>
              <w:jc w:val="center"/>
              <w:rPr>
                <w:lang w:eastAsia="pt-BR"/>
                <w:rPrChange w:id="1541" w:author="ARS" w:date="2022-08-31T11:54:00Z">
                  <w:rPr>
                    <w:lang w:val="pt-BR"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tcPrChange w:id="1542" w:author="ARS" w:date="2022-08-31T11:55:00Z">
              <w:tcPr>
                <w:tcW w:w="1295"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0F9EFE4F" w14:textId="77777777" w:rsidR="009219CC" w:rsidRPr="00330287" w:rsidRDefault="009219CC" w:rsidP="00827082">
            <w:pPr>
              <w:pStyle w:val="Tabletext"/>
              <w:jc w:val="center"/>
              <w:rPr>
                <w:lang w:eastAsia="pt-BR"/>
                <w:rPrChange w:id="1543" w:author="ARS" w:date="2022-08-31T11:54:00Z">
                  <w:rPr>
                    <w:lang w:val="pt-BR" w:eastAsia="pt-BR"/>
                  </w:rPr>
                </w:rPrChange>
              </w:rPr>
            </w:pPr>
            <w:r w:rsidRPr="00330287">
              <w:rPr>
                <w:lang w:eastAsia="en-GB"/>
              </w:rPr>
              <w:t>20%</w:t>
            </w:r>
          </w:p>
        </w:tc>
        <w:tc>
          <w:tcPr>
            <w:tcW w:w="1124" w:type="dxa"/>
            <w:tcBorders>
              <w:top w:val="single" w:sz="6" w:space="0" w:color="CCCCCC"/>
              <w:left w:val="single" w:sz="6" w:space="0" w:color="CCCCCC"/>
              <w:bottom w:val="single" w:sz="6" w:space="0" w:color="000000"/>
              <w:right w:val="single" w:sz="6" w:space="0" w:color="000000"/>
            </w:tcBorders>
            <w:noWrap/>
            <w:vAlign w:val="bottom"/>
            <w:tcPrChange w:id="1544" w:author="ARS" w:date="2022-08-31T11:55:00Z">
              <w:tcPr>
                <w:tcW w:w="112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618ED14C" w14:textId="77777777" w:rsidR="009219CC" w:rsidRPr="00330287" w:rsidRDefault="009219CC" w:rsidP="00827082">
            <w:pPr>
              <w:pStyle w:val="Tabletext"/>
              <w:jc w:val="center"/>
              <w:rPr>
                <w:lang w:eastAsia="pt-BR"/>
                <w:rPrChange w:id="1545" w:author="ARS" w:date="2022-08-31T11:54:00Z">
                  <w:rPr>
                    <w:lang w:val="pt-BR" w:eastAsia="pt-BR"/>
                  </w:rPr>
                </w:rPrChange>
              </w:rPr>
            </w:pPr>
            <w:r w:rsidRPr="00330287">
              <w:rPr>
                <w:lang w:eastAsia="en-GB"/>
              </w:rPr>
              <w:t>-153</w:t>
            </w:r>
          </w:p>
        </w:tc>
        <w:tc>
          <w:tcPr>
            <w:tcW w:w="1830" w:type="dxa"/>
            <w:tcBorders>
              <w:top w:val="single" w:sz="6" w:space="0" w:color="CCCCCC"/>
              <w:left w:val="single" w:sz="6" w:space="0" w:color="CCCCCC"/>
              <w:bottom w:val="single" w:sz="6" w:space="0" w:color="000000"/>
              <w:right w:val="single" w:sz="6" w:space="0" w:color="000000"/>
            </w:tcBorders>
            <w:noWrap/>
            <w:tcPrChange w:id="1546" w:author="ARS" w:date="2022-08-31T11:55:00Z">
              <w:tcPr>
                <w:tcW w:w="1830" w:type="dxa"/>
                <w:gridSpan w:val="2"/>
                <w:tcBorders>
                  <w:top w:val="single" w:sz="6" w:space="0" w:color="CCCCCC"/>
                  <w:left w:val="single" w:sz="6" w:space="0" w:color="CCCCCC"/>
                  <w:bottom w:val="single" w:sz="6" w:space="0" w:color="000000"/>
                  <w:right w:val="single" w:sz="6" w:space="0" w:color="000000"/>
                </w:tcBorders>
                <w:noWrap/>
              </w:tcPr>
            </w:tcPrChange>
          </w:tcPr>
          <w:p w14:paraId="3F003E14" w14:textId="77777777" w:rsidR="009219CC" w:rsidRPr="00330287" w:rsidRDefault="009219CC" w:rsidP="00827082">
            <w:pPr>
              <w:pStyle w:val="Tabletext"/>
              <w:jc w:val="center"/>
              <w:rPr>
                <w:lang w:eastAsia="pt-BR"/>
                <w:rPrChange w:id="1547" w:author="ARS" w:date="2022-08-31T11:54:00Z">
                  <w:rPr>
                    <w:lang w:val="pt-BR" w:eastAsia="pt-BR"/>
                  </w:rPr>
                </w:rPrChange>
              </w:rPr>
            </w:pPr>
            <w:r w:rsidRPr="00330287">
              <w:rPr>
                <w:lang w:eastAsia="en-GB"/>
              </w:rPr>
              <w:t>-156</w:t>
            </w:r>
          </w:p>
        </w:tc>
        <w:tc>
          <w:tcPr>
            <w:tcW w:w="1388" w:type="dxa"/>
            <w:tcBorders>
              <w:top w:val="single" w:sz="6" w:space="0" w:color="CCCCCC"/>
              <w:left w:val="single" w:sz="6" w:space="0" w:color="CCCCCC"/>
              <w:bottom w:val="single" w:sz="6" w:space="0" w:color="000000"/>
              <w:right w:val="single" w:sz="6" w:space="0" w:color="000000"/>
            </w:tcBorders>
            <w:noWrap/>
            <w:vAlign w:val="center"/>
            <w:tcPrChange w:id="1548" w:author="ARS" w:date="2022-08-31T11:55:00Z">
              <w:tcPr>
                <w:tcW w:w="1388"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075A6D92" w14:textId="77777777" w:rsidR="009219CC" w:rsidRPr="00827082" w:rsidRDefault="009219CC" w:rsidP="00827082">
            <w:pPr>
              <w:pStyle w:val="Tabletext"/>
              <w:jc w:val="center"/>
              <w:rPr>
                <w:highlight w:val="yellow"/>
                <w:lang w:eastAsia="pt-BR"/>
                <w:rPrChange w:id="1549" w:author="ARS" w:date="2022-08-31T11:55:00Z">
                  <w:rPr>
                    <w:lang w:val="pt-BR" w:eastAsia="pt-BR"/>
                  </w:rPr>
                </w:rPrChange>
              </w:rPr>
            </w:pPr>
            <w:ins w:id="1550" w:author="ARS" w:date="2022-08-31T11:55:00Z">
              <w:r w:rsidRPr="00827082">
                <w:rPr>
                  <w:color w:val="000000"/>
                  <w:highlight w:val="yellow"/>
                  <w:rPrChange w:id="1551" w:author="ARS" w:date="2022-08-31T11:55:00Z">
                    <w:rPr>
                      <w:color w:val="000000"/>
                    </w:rPr>
                  </w:rPrChange>
                </w:rPr>
                <w:t>-162.1</w:t>
              </w:r>
            </w:ins>
            <w:del w:id="1552" w:author="ARS" w:date="2022-08-31T11:55:00Z">
              <w:r w:rsidRPr="00827082" w:rsidDel="00DD7562">
                <w:rPr>
                  <w:highlight w:val="yellow"/>
                  <w:lang w:eastAsia="en-GB"/>
                  <w:rPrChange w:id="1553" w:author="ARS" w:date="2022-08-31T11:55:00Z">
                    <w:rPr>
                      <w:lang w:eastAsia="en-GB"/>
                    </w:rPr>
                  </w:rPrChange>
                </w:rPr>
                <w:delText>-137,6</w:delText>
              </w:r>
            </w:del>
          </w:p>
        </w:tc>
        <w:tc>
          <w:tcPr>
            <w:tcW w:w="1716" w:type="dxa"/>
            <w:tcBorders>
              <w:top w:val="single" w:sz="6" w:space="0" w:color="CCCCCC"/>
              <w:left w:val="single" w:sz="6" w:space="0" w:color="CCCCCC"/>
              <w:bottom w:val="single" w:sz="6" w:space="0" w:color="000000"/>
              <w:right w:val="single" w:sz="6" w:space="0" w:color="000000"/>
            </w:tcBorders>
            <w:noWrap/>
            <w:vAlign w:val="center"/>
            <w:tcPrChange w:id="1554" w:author="ARS" w:date="2022-08-31T11:55:00Z">
              <w:tcPr>
                <w:tcW w:w="1716"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332A2786" w14:textId="77777777" w:rsidR="009219CC" w:rsidRPr="00827082" w:rsidRDefault="009219CC" w:rsidP="00827082">
            <w:pPr>
              <w:pStyle w:val="Tabletext"/>
              <w:jc w:val="center"/>
              <w:rPr>
                <w:highlight w:val="yellow"/>
                <w:lang w:eastAsia="pt-BR"/>
                <w:rPrChange w:id="1555" w:author="ARS" w:date="2022-08-31T11:55:00Z">
                  <w:rPr>
                    <w:lang w:val="pt-BR" w:eastAsia="pt-BR"/>
                  </w:rPr>
                </w:rPrChange>
              </w:rPr>
            </w:pPr>
            <w:ins w:id="1556" w:author="ARS" w:date="2022-08-31T11:55:00Z">
              <w:r w:rsidRPr="00827082">
                <w:rPr>
                  <w:color w:val="000000"/>
                  <w:highlight w:val="yellow"/>
                  <w:rPrChange w:id="1557" w:author="ARS" w:date="2022-08-31T11:55:00Z">
                    <w:rPr>
                      <w:color w:val="000000"/>
                    </w:rPr>
                  </w:rPrChange>
                </w:rPr>
                <w:t>-9.1</w:t>
              </w:r>
            </w:ins>
            <w:del w:id="1558" w:author="ARS" w:date="2022-08-31T11:54:00Z">
              <w:r w:rsidRPr="00827082" w:rsidDel="00F740BC">
                <w:rPr>
                  <w:highlight w:val="yellow"/>
                  <w:lang w:eastAsia="en-GB"/>
                  <w:rPrChange w:id="1559" w:author="ARS" w:date="2022-08-31T11:55:00Z">
                    <w:rPr>
                      <w:lang w:eastAsia="en-GB"/>
                    </w:rPr>
                  </w:rPrChange>
                </w:rPr>
                <w:delText>15,4</w:delText>
              </w:r>
            </w:del>
          </w:p>
        </w:tc>
        <w:tc>
          <w:tcPr>
            <w:tcW w:w="1544" w:type="dxa"/>
            <w:tcBorders>
              <w:top w:val="single" w:sz="6" w:space="0" w:color="CCCCCC"/>
              <w:left w:val="single" w:sz="6" w:space="0" w:color="CCCCCC"/>
              <w:bottom w:val="single" w:sz="6" w:space="0" w:color="000000"/>
              <w:right w:val="single" w:sz="6" w:space="0" w:color="000000"/>
            </w:tcBorders>
            <w:noWrap/>
            <w:vAlign w:val="center"/>
            <w:tcPrChange w:id="1560" w:author="ARS" w:date="2022-08-31T11:55:00Z">
              <w:tcPr>
                <w:tcW w:w="154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733AFCF8" w14:textId="77777777" w:rsidR="009219CC" w:rsidRPr="00827082" w:rsidRDefault="009219CC" w:rsidP="00827082">
            <w:pPr>
              <w:pStyle w:val="Tabletext"/>
              <w:jc w:val="center"/>
              <w:rPr>
                <w:highlight w:val="yellow"/>
                <w:lang w:eastAsia="pt-BR"/>
                <w:rPrChange w:id="1561" w:author="ARS" w:date="2022-08-31T11:55:00Z">
                  <w:rPr>
                    <w:lang w:val="pt-BR" w:eastAsia="pt-BR"/>
                  </w:rPr>
                </w:rPrChange>
              </w:rPr>
            </w:pPr>
            <w:ins w:id="1562" w:author="ARS" w:date="2022-08-31T11:55:00Z">
              <w:r w:rsidRPr="00827082">
                <w:rPr>
                  <w:color w:val="000000"/>
                  <w:highlight w:val="yellow"/>
                  <w:rPrChange w:id="1563" w:author="ARS" w:date="2022-08-31T11:55:00Z">
                    <w:rPr>
                      <w:color w:val="000000"/>
                    </w:rPr>
                  </w:rPrChange>
                </w:rPr>
                <w:t>-6.1</w:t>
              </w:r>
            </w:ins>
            <w:del w:id="1564" w:author="ARS" w:date="2022-08-31T11:54:00Z">
              <w:r w:rsidRPr="00827082" w:rsidDel="00F740BC">
                <w:rPr>
                  <w:highlight w:val="yellow"/>
                  <w:lang w:eastAsia="en-GB"/>
                  <w:rPrChange w:id="1565" w:author="ARS" w:date="2022-08-31T11:55:00Z">
                    <w:rPr>
                      <w:lang w:eastAsia="en-GB"/>
                    </w:rPr>
                  </w:rPrChange>
                </w:rPr>
                <w:delText>18,4</w:delText>
              </w:r>
            </w:del>
          </w:p>
        </w:tc>
      </w:tr>
    </w:tbl>
    <w:p w14:paraId="75822F07" w14:textId="1ACCB916" w:rsidR="009219CC" w:rsidRPr="00AA56CE" w:rsidRDefault="009219CC" w:rsidP="00970A71">
      <w:pPr>
        <w:pStyle w:val="Normalend"/>
        <w:rPr>
          <w:ins w:id="1566" w:author="ARS" w:date="2022-09-26T16:14:00Z"/>
          <w:highlight w:val="yellow"/>
          <w:rPrChange w:id="1567" w:author="ARS" w:date="2022-09-26T16:17:00Z">
            <w:rPr>
              <w:ins w:id="1568" w:author="ARS" w:date="2022-09-26T16:14:00Z"/>
            </w:rPr>
          </w:rPrChange>
        </w:rPr>
      </w:pPr>
      <w:ins w:id="1569" w:author="ARS" w:date="2022-09-26T16:14:00Z">
        <w:r w:rsidRPr="00AA56CE">
          <w:rPr>
            <w:highlight w:val="yellow"/>
            <w:rPrChange w:id="1570" w:author="ARS" w:date="2022-09-26T16:17:00Z">
              <w:rPr/>
            </w:rPrChange>
          </w:rPr>
          <w:t>Scenario 3: Ls of -20</w:t>
        </w:r>
      </w:ins>
      <w:ins w:id="1571" w:author="Song, Xiaojing" w:date="2022-10-04T09:45:00Z">
        <w:r w:rsidR="00B75F18">
          <w:rPr>
            <w:highlight w:val="yellow"/>
          </w:rPr>
          <w:t> </w:t>
        </w:r>
      </w:ins>
      <w:ins w:id="1572" w:author="ARS" w:date="2022-09-26T16:14:00Z">
        <w:r w:rsidRPr="00AA56CE">
          <w:rPr>
            <w:highlight w:val="yellow"/>
            <w:rPrChange w:id="1573" w:author="ARS" w:date="2022-09-26T16:17:00Z">
              <w:rPr/>
            </w:rPrChange>
          </w:rPr>
          <w:t>dB</w:t>
        </w:r>
      </w:ins>
    </w:p>
    <w:p w14:paraId="1E5325D1" w14:textId="503212FB" w:rsidR="009219CC" w:rsidRDefault="009219CC" w:rsidP="00970A71">
      <w:pPr>
        <w:pStyle w:val="Normalend"/>
        <w:rPr>
          <w:ins w:id="1574" w:author="ARS" w:date="2022-09-26T16:18:00Z"/>
          <w:highlight w:val="yellow"/>
        </w:rPr>
      </w:pPr>
      <w:ins w:id="1575" w:author="ARS" w:date="2022-09-26T16:14:00Z">
        <w:r w:rsidRPr="00AA56CE">
          <w:rPr>
            <w:highlight w:val="yellow"/>
            <w:rPrChange w:id="1576" w:author="ARS" w:date="2022-09-26T16:17:00Z">
              <w:rPr/>
            </w:rPrChange>
          </w:rPr>
          <w:t>Figure 10 shows the Scenario 2 aggregate interference but now the satellite antenna pattern parameter Ls set to -20</w:t>
        </w:r>
      </w:ins>
      <w:ins w:id="1577" w:author="Song, Xiaojing" w:date="2022-10-04T09:36:00Z">
        <w:r w:rsidR="00C32C8C">
          <w:rPr>
            <w:highlight w:val="yellow"/>
          </w:rPr>
          <w:t> </w:t>
        </w:r>
      </w:ins>
      <w:ins w:id="1578" w:author="ARS" w:date="2022-09-26T16:14:00Z">
        <w:r w:rsidRPr="00AA56CE">
          <w:rPr>
            <w:highlight w:val="yellow"/>
            <w:rPrChange w:id="1579" w:author="ARS" w:date="2022-09-26T16:17:00Z">
              <w:rPr/>
            </w:rPrChange>
          </w:rPr>
          <w:t xml:space="preserve">dB (refer to Figure 6 for antenna radiation patterns). Table </w:t>
        </w:r>
      </w:ins>
      <w:ins w:id="1580" w:author="ARS" w:date="2022-09-27T11:22:00Z">
        <w:r>
          <w:rPr>
            <w:highlight w:val="yellow"/>
          </w:rPr>
          <w:t>11</w:t>
        </w:r>
      </w:ins>
      <w:ins w:id="1581" w:author="ARS" w:date="2022-09-26T16:14:00Z">
        <w:r w:rsidRPr="00AA56CE">
          <w:rPr>
            <w:highlight w:val="yellow"/>
            <w:rPrChange w:id="1582" w:author="ARS" w:date="2022-09-26T16:17:00Z">
              <w:rPr/>
            </w:rPrChange>
          </w:rPr>
          <w:t xml:space="preserve"> summarizes the achieved </w:t>
        </w:r>
        <w:r w:rsidRPr="00C32C8C">
          <w:rPr>
            <w:i/>
            <w:iCs/>
            <w:highlight w:val="yellow"/>
            <w:rPrChange w:id="1583" w:author="ARS" w:date="2022-09-26T16:17:00Z">
              <w:rPr/>
            </w:rPrChange>
          </w:rPr>
          <w:t xml:space="preserve">I/N </w:t>
        </w:r>
        <w:r w:rsidRPr="00AA56CE">
          <w:rPr>
            <w:highlight w:val="yellow"/>
            <w:rPrChange w:id="1584" w:author="ARS" w:date="2022-09-26T16:17:00Z">
              <w:rPr/>
            </w:rPrChange>
          </w:rPr>
          <w:t xml:space="preserve">values. Looking at the results it clear that a less selective radiation pattern increases the aggregate interference of IMT stations to the </w:t>
        </w:r>
        <w:proofErr w:type="spellStart"/>
        <w:r w:rsidRPr="00AA56CE">
          <w:rPr>
            <w:highlight w:val="yellow"/>
            <w:rPrChange w:id="1585" w:author="ARS" w:date="2022-09-26T16:17:00Z">
              <w:rPr/>
            </w:rPrChange>
          </w:rPr>
          <w:t>FSS</w:t>
        </w:r>
        <w:proofErr w:type="spellEnd"/>
        <w:r w:rsidRPr="00AA56CE">
          <w:rPr>
            <w:highlight w:val="yellow"/>
            <w:rPrChange w:id="1586" w:author="ARS" w:date="2022-09-26T16:17:00Z">
              <w:rPr/>
            </w:rPrChange>
          </w:rPr>
          <w:t xml:space="preserve"> S/S. The </w:t>
        </w:r>
        <w:proofErr w:type="spellStart"/>
        <w:r w:rsidRPr="00AA56CE">
          <w:rPr>
            <w:highlight w:val="yellow"/>
            <w:rPrChange w:id="1587" w:author="ARS" w:date="2022-09-26T16:17:00Z">
              <w:rPr/>
            </w:rPrChange>
          </w:rPr>
          <w:t>FSS</w:t>
        </w:r>
        <w:proofErr w:type="spellEnd"/>
        <w:r w:rsidRPr="00AA56CE">
          <w:rPr>
            <w:highlight w:val="yellow"/>
            <w:rPrChange w:id="1588" w:author="ARS" w:date="2022-09-26T16:17:00Z">
              <w:rPr/>
            </w:rPrChange>
          </w:rPr>
          <w:t xml:space="preserve"> S/S short-term and long-term protection criteria are exceeded for elevation angles of 5° and 20°. In addition to the Ls-30</w:t>
        </w:r>
      </w:ins>
      <w:ins w:id="1589" w:author="Song, Xiaojing" w:date="2022-10-04T10:04:00Z">
        <w:r w:rsidR="006176AC">
          <w:rPr>
            <w:highlight w:val="yellow"/>
          </w:rPr>
          <w:t> </w:t>
        </w:r>
      </w:ins>
      <w:ins w:id="1590" w:author="ARS" w:date="2022-09-26T16:14:00Z">
        <w:r w:rsidRPr="00AA56CE">
          <w:rPr>
            <w:highlight w:val="yellow"/>
            <w:rPrChange w:id="1591" w:author="ARS" w:date="2022-09-26T16:17:00Z">
              <w:rPr/>
            </w:rPrChange>
          </w:rPr>
          <w:t xml:space="preserve">dB case, the </w:t>
        </w:r>
        <w:proofErr w:type="spellStart"/>
        <w:r w:rsidRPr="00AA56CE">
          <w:rPr>
            <w:highlight w:val="yellow"/>
            <w:rPrChange w:id="1592" w:author="ARS" w:date="2022-09-26T16:17:00Z">
              <w:rPr/>
            </w:rPrChange>
          </w:rPr>
          <w:t>FSS</w:t>
        </w:r>
        <w:proofErr w:type="spellEnd"/>
        <w:r w:rsidRPr="00AA56CE">
          <w:rPr>
            <w:highlight w:val="yellow"/>
            <w:rPrChange w:id="1593" w:author="ARS" w:date="2022-09-26T16:17:00Z">
              <w:rPr/>
            </w:rPrChange>
          </w:rPr>
          <w:t xml:space="preserve"> short-term protection criteria for </w:t>
        </w:r>
        <w:r w:rsidRPr="00C32C8C">
          <w:rPr>
            <w:i/>
            <w:iCs/>
            <w:highlight w:val="yellow"/>
            <w:rPrChange w:id="1594" w:author="ARS" w:date="2022-09-26T16:17:00Z">
              <w:rPr/>
            </w:rPrChange>
          </w:rPr>
          <w:t>I/N</w:t>
        </w:r>
        <w:r w:rsidRPr="00AA56CE">
          <w:rPr>
            <w:highlight w:val="yellow"/>
            <w:rPrChange w:id="1595" w:author="ARS" w:date="2022-09-26T16:17:00Z">
              <w:rPr/>
            </w:rPrChange>
          </w:rPr>
          <w:t xml:space="preserve"> = -6.0</w:t>
        </w:r>
      </w:ins>
      <w:ins w:id="1596" w:author="Song, Xiaojing" w:date="2022-10-04T09:36:00Z">
        <w:r w:rsidR="00C32C8C">
          <w:rPr>
            <w:highlight w:val="yellow"/>
          </w:rPr>
          <w:t> </w:t>
        </w:r>
      </w:ins>
      <w:ins w:id="1597" w:author="ARS" w:date="2022-09-26T16:14:00Z">
        <w:r w:rsidRPr="00AA56CE">
          <w:rPr>
            <w:highlight w:val="yellow"/>
            <w:rPrChange w:id="1598" w:author="ARS" w:date="2022-09-26T16:17:00Z">
              <w:rPr/>
            </w:rPrChange>
          </w:rPr>
          <w:t>dB (with apportionment) is exceeded for elevation angle of 45°. For this elevation angle the increase in interference is in the order of 3</w:t>
        </w:r>
      </w:ins>
      <w:ins w:id="1599" w:author="Song, Xiaojing" w:date="2022-10-04T09:36:00Z">
        <w:r w:rsidR="00C32C8C">
          <w:rPr>
            <w:highlight w:val="yellow"/>
          </w:rPr>
          <w:t> </w:t>
        </w:r>
      </w:ins>
      <w:ins w:id="1600" w:author="ARS" w:date="2022-09-26T16:14:00Z">
        <w:r w:rsidRPr="00AA56CE">
          <w:rPr>
            <w:highlight w:val="yellow"/>
            <w:rPrChange w:id="1601" w:author="ARS" w:date="2022-09-26T16:17:00Z">
              <w:rPr/>
            </w:rPrChange>
          </w:rPr>
          <w:t>dB compared to the Ls = -30</w:t>
        </w:r>
      </w:ins>
      <w:ins w:id="1602" w:author="Song, Xiaojing" w:date="2022-10-04T09:36:00Z">
        <w:r w:rsidR="00C32C8C">
          <w:rPr>
            <w:highlight w:val="yellow"/>
          </w:rPr>
          <w:t> </w:t>
        </w:r>
      </w:ins>
      <w:ins w:id="1603" w:author="ARS" w:date="2022-09-26T16:14:00Z">
        <w:r w:rsidRPr="00AA56CE">
          <w:rPr>
            <w:highlight w:val="yellow"/>
            <w:rPrChange w:id="1604" w:author="ARS" w:date="2022-09-26T16:17:00Z">
              <w:rPr/>
            </w:rPrChange>
          </w:rPr>
          <w:t>dB case.</w:t>
        </w:r>
      </w:ins>
    </w:p>
    <w:p w14:paraId="76DE8995" w14:textId="77777777" w:rsidR="009219CC" w:rsidRPr="00AA56CE" w:rsidRDefault="009219CC">
      <w:pPr>
        <w:pStyle w:val="FigureNo"/>
        <w:rPr>
          <w:ins w:id="1605" w:author="ARS" w:date="2022-09-23T10:27:00Z"/>
          <w:color w:val="1F497D" w:themeColor="text2"/>
          <w:szCs w:val="18"/>
          <w:lang w:eastAsia="en-GB"/>
          <w:rPrChange w:id="1606" w:author="ARS" w:date="2022-09-26T16:18:00Z">
            <w:rPr>
              <w:ins w:id="1607" w:author="ARS" w:date="2022-09-23T10:27:00Z"/>
            </w:rPr>
          </w:rPrChange>
        </w:rPr>
        <w:pPrChange w:id="1608" w:author="ARS" w:date="2022-09-26T16:18:00Z">
          <w:pPr>
            <w:pStyle w:val="Normalend"/>
          </w:pPr>
        </w:pPrChange>
      </w:pPr>
      <w:ins w:id="1609" w:author="ARS" w:date="2022-09-26T16:18:00Z">
        <w:r w:rsidRPr="00AA56CE">
          <w:rPr>
            <w:highlight w:val="yellow"/>
            <w:lang w:eastAsia="en-GB"/>
            <w:rPrChange w:id="1610" w:author="ARS" w:date="2022-09-26T16:18:00Z">
              <w:rPr>
                <w:lang w:eastAsia="en-GB"/>
              </w:rPr>
            </w:rPrChange>
          </w:rPr>
          <w:lastRenderedPageBreak/>
          <w:t>Figure 10</w:t>
        </w:r>
      </w:ins>
    </w:p>
    <w:p w14:paraId="5250FDFB" w14:textId="77777777" w:rsidR="009219CC" w:rsidRDefault="009219CC">
      <w:pPr>
        <w:jc w:val="center"/>
        <w:rPr>
          <w:ins w:id="1611" w:author="ARS" w:date="2022-09-26T16:18:00Z"/>
          <w:highlight w:val="yellow"/>
        </w:rPr>
        <w:pPrChange w:id="1612" w:author="ARS" w:date="2022-09-26T16:18:00Z">
          <w:pPr/>
        </w:pPrChange>
      </w:pPr>
      <w:ins w:id="1613" w:author="ARS" w:date="2022-09-26T16:14:00Z">
        <w:r w:rsidRPr="00AA56CE">
          <w:rPr>
            <w:noProof/>
            <w:color w:val="000000"/>
            <w:highlight w:val="yellow"/>
            <w:lang w:val="en-US"/>
            <w:rPrChange w:id="1614" w:author="ARS" w:date="2022-09-26T16:17:00Z">
              <w:rPr>
                <w:noProof/>
                <w:color w:val="000000"/>
                <w:lang w:val="en-US"/>
              </w:rPr>
            </w:rPrChange>
          </w:rPr>
          <w:drawing>
            <wp:inline distT="0" distB="0" distL="0" distR="0" wp14:anchorId="0140769C" wp14:editId="2112FFF0">
              <wp:extent cx="5810664" cy="4786685"/>
              <wp:effectExtent l="0" t="0" r="0" b="0"/>
              <wp:docPr id="446697700" name="image10.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46697700" name="image10.png" descr="A picture containing chart&#10;&#10;Description automatically generated"/>
                      <pic:cNvPicPr preferRelativeResize="0"/>
                    </pic:nvPicPr>
                    <pic:blipFill>
                      <a:blip r:embed="rId44"/>
                      <a:srcRect/>
                      <a:stretch>
                        <a:fillRect/>
                      </a:stretch>
                    </pic:blipFill>
                    <pic:spPr>
                      <a:xfrm>
                        <a:off x="0" y="0"/>
                        <a:ext cx="5810664" cy="4786685"/>
                      </a:xfrm>
                      <a:prstGeom prst="rect">
                        <a:avLst/>
                      </a:prstGeom>
                      <a:ln/>
                    </pic:spPr>
                  </pic:pic>
                </a:graphicData>
              </a:graphic>
            </wp:inline>
          </w:drawing>
        </w:r>
      </w:ins>
    </w:p>
    <w:p w14:paraId="082C72E9" w14:textId="77777777" w:rsidR="009219CC" w:rsidRPr="00A23364" w:rsidRDefault="009219CC" w:rsidP="00C32C8C">
      <w:pPr>
        <w:pStyle w:val="TableNo"/>
        <w:rPr>
          <w:ins w:id="1615" w:author="ARS" w:date="2022-09-26T16:15:00Z"/>
          <w:lang w:eastAsia="en-GB"/>
          <w:rPrChange w:id="1616" w:author="ARS" w:date="2022-09-26T16:20:00Z">
            <w:rPr>
              <w:ins w:id="1617" w:author="ARS" w:date="2022-09-26T16:15:00Z"/>
              <w:highlight w:val="yellow"/>
            </w:rPr>
          </w:rPrChange>
        </w:rPr>
        <w:pPrChange w:id="1618" w:author="ARS" w:date="2022-09-26T16:20:00Z">
          <w:pPr/>
        </w:pPrChange>
      </w:pPr>
      <w:ins w:id="1619" w:author="ARS" w:date="2022-09-26T16:20:00Z">
        <w:r w:rsidRPr="00A23364">
          <w:rPr>
            <w:highlight w:val="yellow"/>
            <w:rPrChange w:id="1620" w:author="ARS" w:date="2022-09-26T16:20:00Z">
              <w:rPr/>
            </w:rPrChange>
          </w:rPr>
          <w:t>Table</w:t>
        </w:r>
        <w:r w:rsidRPr="00A23364">
          <w:rPr>
            <w:highlight w:val="yellow"/>
            <w:lang w:eastAsia="en-GB"/>
            <w:rPrChange w:id="1621" w:author="ARS" w:date="2022-09-26T16:20:00Z">
              <w:rPr>
                <w:lang w:eastAsia="en-GB"/>
              </w:rPr>
            </w:rPrChange>
          </w:rPr>
          <w:t xml:space="preserve"> </w:t>
        </w:r>
      </w:ins>
      <w:ins w:id="1622" w:author="ARS" w:date="2022-09-27T11:22:00Z">
        <w:r w:rsidRPr="00F93371">
          <w:rPr>
            <w:highlight w:val="yellow"/>
            <w:lang w:eastAsia="en-GB"/>
            <w:rPrChange w:id="1623" w:author="ARS" w:date="2022-09-27T11:22:00Z">
              <w:rPr>
                <w:caps/>
                <w:lang w:eastAsia="en-GB"/>
              </w:rPr>
            </w:rPrChange>
          </w:rPr>
          <w:t>11</w:t>
        </w:r>
      </w:ins>
    </w:p>
    <w:tbl>
      <w:tblPr>
        <w:tblW w:w="9737" w:type="dxa"/>
        <w:tblInd w:w="-5" w:type="dxa"/>
        <w:tblCellMar>
          <w:left w:w="70" w:type="dxa"/>
          <w:right w:w="70" w:type="dxa"/>
        </w:tblCellMar>
        <w:tblLook w:val="04A0" w:firstRow="1" w:lastRow="0" w:firstColumn="1" w:lastColumn="0" w:noHBand="0" w:noVBand="1"/>
      </w:tblPr>
      <w:tblGrid>
        <w:gridCol w:w="840"/>
        <w:gridCol w:w="1295"/>
        <w:gridCol w:w="1124"/>
        <w:gridCol w:w="1830"/>
        <w:gridCol w:w="1388"/>
        <w:gridCol w:w="1716"/>
        <w:gridCol w:w="1544"/>
        <w:tblGridChange w:id="1624">
          <w:tblGrid>
            <w:gridCol w:w="75"/>
            <w:gridCol w:w="765"/>
            <w:gridCol w:w="75"/>
            <w:gridCol w:w="1220"/>
            <w:gridCol w:w="75"/>
            <w:gridCol w:w="1049"/>
            <w:gridCol w:w="75"/>
            <w:gridCol w:w="1755"/>
            <w:gridCol w:w="75"/>
            <w:gridCol w:w="1313"/>
            <w:gridCol w:w="75"/>
            <w:gridCol w:w="1641"/>
            <w:gridCol w:w="75"/>
            <w:gridCol w:w="1469"/>
            <w:gridCol w:w="75"/>
          </w:tblGrid>
        </w:tblGridChange>
      </w:tblGrid>
      <w:tr w:rsidR="009219CC" w:rsidRPr="00AA56CE" w14:paraId="1A806D41" w14:textId="77777777" w:rsidTr="00811E24">
        <w:trPr>
          <w:trHeight w:val="765"/>
          <w:ins w:id="1625" w:author="ARS" w:date="2022-09-26T16:15:00Z"/>
        </w:trPr>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40F743" w14:textId="77777777" w:rsidR="009219CC" w:rsidRPr="00AA56CE" w:rsidRDefault="009219CC" w:rsidP="00811E24">
            <w:pPr>
              <w:pStyle w:val="Tablehead"/>
              <w:rPr>
                <w:ins w:id="1626" w:author="ARS" w:date="2022-09-26T16:15:00Z"/>
                <w:b w:val="0"/>
                <w:bCs/>
                <w:highlight w:val="yellow"/>
                <w:lang w:eastAsia="pt-BR"/>
                <w:rPrChange w:id="1627" w:author="ARS" w:date="2022-09-26T16:17:00Z">
                  <w:rPr>
                    <w:ins w:id="1628" w:author="ARS" w:date="2022-09-26T16:15:00Z"/>
                    <w:b w:val="0"/>
                    <w:bCs/>
                    <w:lang w:eastAsia="pt-BR"/>
                  </w:rPr>
                </w:rPrChange>
              </w:rPr>
            </w:pPr>
            <w:proofErr w:type="spellStart"/>
            <w:ins w:id="1629" w:author="ARS" w:date="2022-09-26T16:15:00Z">
              <w:r w:rsidRPr="00AA56CE">
                <w:rPr>
                  <w:b w:val="0"/>
                  <w:bCs/>
                  <w:highlight w:val="yellow"/>
                  <w:lang w:eastAsia="pt-BR"/>
                  <w:rPrChange w:id="1630" w:author="ARS" w:date="2022-09-26T16:17:00Z">
                    <w:rPr>
                      <w:b w:val="0"/>
                      <w:bCs/>
                      <w:lang w:eastAsia="pt-BR"/>
                    </w:rPr>
                  </w:rPrChange>
                </w:rPr>
                <w:t>FSS</w:t>
              </w:r>
              <w:proofErr w:type="spellEnd"/>
              <w:r w:rsidRPr="00AA56CE">
                <w:rPr>
                  <w:b w:val="0"/>
                  <w:bCs/>
                  <w:highlight w:val="yellow"/>
                  <w:lang w:eastAsia="pt-BR"/>
                  <w:rPrChange w:id="1631" w:author="ARS" w:date="2022-09-26T16:17:00Z">
                    <w:rPr>
                      <w:b w:val="0"/>
                      <w:bCs/>
                      <w:lang w:eastAsia="pt-BR"/>
                    </w:rPr>
                  </w:rPrChange>
                </w:rPr>
                <w:t xml:space="preserve"> SS [degree]</w:t>
              </w:r>
            </w:ins>
          </w:p>
        </w:tc>
        <w:tc>
          <w:tcPr>
            <w:tcW w:w="1295" w:type="dxa"/>
            <w:tcBorders>
              <w:top w:val="single" w:sz="4" w:space="0" w:color="000000"/>
              <w:left w:val="nil"/>
              <w:bottom w:val="single" w:sz="4" w:space="0" w:color="000000"/>
              <w:right w:val="single" w:sz="4" w:space="0" w:color="000000"/>
            </w:tcBorders>
            <w:shd w:val="clear" w:color="auto" w:fill="auto"/>
            <w:noWrap/>
            <w:vAlign w:val="center"/>
            <w:hideMark/>
          </w:tcPr>
          <w:p w14:paraId="535A9C08" w14:textId="77777777" w:rsidR="009219CC" w:rsidRPr="00AA56CE" w:rsidRDefault="009219CC" w:rsidP="00811E24">
            <w:pPr>
              <w:pStyle w:val="Tablehead"/>
              <w:rPr>
                <w:ins w:id="1632" w:author="ARS" w:date="2022-09-26T16:15:00Z"/>
                <w:b w:val="0"/>
                <w:bCs/>
                <w:highlight w:val="yellow"/>
                <w:lang w:eastAsia="pt-BR"/>
                <w:rPrChange w:id="1633" w:author="ARS" w:date="2022-09-26T16:17:00Z">
                  <w:rPr>
                    <w:ins w:id="1634" w:author="ARS" w:date="2022-09-26T16:15:00Z"/>
                    <w:b w:val="0"/>
                    <w:bCs/>
                    <w:lang w:eastAsia="pt-BR"/>
                  </w:rPr>
                </w:rPrChange>
              </w:rPr>
            </w:pPr>
            <w:ins w:id="1635" w:author="ARS" w:date="2022-09-26T16:15:00Z">
              <w:r w:rsidRPr="00AA56CE">
                <w:rPr>
                  <w:b w:val="0"/>
                  <w:bCs/>
                  <w:highlight w:val="yellow"/>
                  <w:lang w:eastAsia="pt-BR"/>
                  <w:rPrChange w:id="1636" w:author="ARS" w:date="2022-09-26T16:17:00Z">
                    <w:rPr>
                      <w:b w:val="0"/>
                      <w:bCs/>
                      <w:lang w:eastAsia="pt-BR"/>
                    </w:rPr>
                  </w:rPrChange>
                </w:rPr>
                <w:t>Probability of time</w:t>
              </w:r>
            </w:ins>
          </w:p>
        </w:tc>
        <w:tc>
          <w:tcPr>
            <w:tcW w:w="1124" w:type="dxa"/>
            <w:tcBorders>
              <w:top w:val="single" w:sz="4" w:space="0" w:color="000000"/>
              <w:left w:val="nil"/>
              <w:bottom w:val="single" w:sz="4" w:space="0" w:color="000000"/>
              <w:right w:val="single" w:sz="4" w:space="0" w:color="000000"/>
            </w:tcBorders>
            <w:shd w:val="clear" w:color="auto" w:fill="auto"/>
            <w:noWrap/>
            <w:vAlign w:val="center"/>
            <w:hideMark/>
          </w:tcPr>
          <w:p w14:paraId="5620BED0" w14:textId="77777777" w:rsidR="009219CC" w:rsidRPr="00AA56CE" w:rsidRDefault="009219CC" w:rsidP="00811E24">
            <w:pPr>
              <w:pStyle w:val="Tablehead"/>
              <w:rPr>
                <w:ins w:id="1637" w:author="ARS" w:date="2022-09-26T16:15:00Z"/>
                <w:b w:val="0"/>
                <w:bCs/>
                <w:highlight w:val="yellow"/>
                <w:lang w:eastAsia="pt-BR"/>
                <w:rPrChange w:id="1638" w:author="ARS" w:date="2022-09-26T16:17:00Z">
                  <w:rPr>
                    <w:ins w:id="1639" w:author="ARS" w:date="2022-09-26T16:15:00Z"/>
                    <w:b w:val="0"/>
                    <w:bCs/>
                    <w:lang w:eastAsia="pt-BR"/>
                  </w:rPr>
                </w:rPrChange>
              </w:rPr>
            </w:pPr>
            <w:ins w:id="1640" w:author="ARS" w:date="2022-09-26T16:15:00Z">
              <w:r w:rsidRPr="00B75F18">
                <w:rPr>
                  <w:b w:val="0"/>
                  <w:bCs/>
                  <w:i/>
                  <w:iCs/>
                  <w:highlight w:val="yellow"/>
                  <w:lang w:eastAsia="pt-BR"/>
                  <w:rPrChange w:id="1641" w:author="ARS" w:date="2022-09-26T16:17:00Z">
                    <w:rPr>
                      <w:b w:val="0"/>
                      <w:bCs/>
                      <w:lang w:eastAsia="pt-BR"/>
                    </w:rPr>
                  </w:rPrChange>
                </w:rPr>
                <w:t>I/N</w:t>
              </w:r>
              <w:r w:rsidRPr="00AA56CE">
                <w:rPr>
                  <w:b w:val="0"/>
                  <w:bCs/>
                  <w:highlight w:val="yellow"/>
                  <w:lang w:eastAsia="pt-BR"/>
                  <w:rPrChange w:id="1642" w:author="ARS" w:date="2022-09-26T16:17:00Z">
                    <w:rPr>
                      <w:b w:val="0"/>
                      <w:bCs/>
                      <w:lang w:eastAsia="pt-BR"/>
                    </w:rPr>
                  </w:rPrChange>
                </w:rPr>
                <w:t xml:space="preserve"> criteria [dB]</w:t>
              </w:r>
            </w:ins>
          </w:p>
        </w:tc>
        <w:tc>
          <w:tcPr>
            <w:tcW w:w="1830" w:type="dxa"/>
            <w:tcBorders>
              <w:top w:val="single" w:sz="4" w:space="0" w:color="000000"/>
              <w:left w:val="nil"/>
              <w:bottom w:val="single" w:sz="4" w:space="0" w:color="000000"/>
              <w:right w:val="single" w:sz="4" w:space="0" w:color="000000"/>
            </w:tcBorders>
            <w:shd w:val="clear" w:color="auto" w:fill="auto"/>
            <w:vAlign w:val="center"/>
            <w:hideMark/>
          </w:tcPr>
          <w:p w14:paraId="41451E95" w14:textId="77777777" w:rsidR="009219CC" w:rsidRPr="00AA56CE" w:rsidRDefault="009219CC" w:rsidP="00811E24">
            <w:pPr>
              <w:pStyle w:val="Tablehead"/>
              <w:rPr>
                <w:ins w:id="1643" w:author="ARS" w:date="2022-09-26T16:15:00Z"/>
                <w:b w:val="0"/>
                <w:bCs/>
                <w:highlight w:val="yellow"/>
                <w:lang w:eastAsia="pt-BR"/>
                <w:rPrChange w:id="1644" w:author="ARS" w:date="2022-09-26T16:17:00Z">
                  <w:rPr>
                    <w:ins w:id="1645" w:author="ARS" w:date="2022-09-26T16:15:00Z"/>
                    <w:b w:val="0"/>
                    <w:bCs/>
                    <w:lang w:eastAsia="pt-BR"/>
                  </w:rPr>
                </w:rPrChange>
              </w:rPr>
            </w:pPr>
            <w:ins w:id="1646" w:author="ARS" w:date="2022-09-26T16:15:00Z">
              <w:r w:rsidRPr="00B75F18">
                <w:rPr>
                  <w:b w:val="0"/>
                  <w:bCs/>
                  <w:i/>
                  <w:iCs/>
                  <w:highlight w:val="yellow"/>
                  <w:lang w:eastAsia="pt-BR"/>
                  <w:rPrChange w:id="1647" w:author="ARS" w:date="2022-09-26T16:17:00Z">
                    <w:rPr>
                      <w:b w:val="0"/>
                      <w:bCs/>
                      <w:lang w:eastAsia="pt-BR"/>
                    </w:rPr>
                  </w:rPrChange>
                </w:rPr>
                <w:t>I/N</w:t>
              </w:r>
              <w:r w:rsidRPr="00AA56CE">
                <w:rPr>
                  <w:b w:val="0"/>
                  <w:bCs/>
                  <w:highlight w:val="yellow"/>
                  <w:lang w:eastAsia="pt-BR"/>
                  <w:rPrChange w:id="1648" w:author="ARS" w:date="2022-09-26T16:17:00Z">
                    <w:rPr>
                      <w:b w:val="0"/>
                      <w:bCs/>
                      <w:lang w:eastAsia="pt-BR"/>
                    </w:rPr>
                  </w:rPrChange>
                </w:rPr>
                <w:t xml:space="preserve"> criteria with apportionment [dB]</w:t>
              </w:r>
            </w:ins>
          </w:p>
        </w:tc>
        <w:tc>
          <w:tcPr>
            <w:tcW w:w="1388" w:type="dxa"/>
            <w:tcBorders>
              <w:top w:val="single" w:sz="4" w:space="0" w:color="000000"/>
              <w:left w:val="nil"/>
              <w:bottom w:val="single" w:sz="4" w:space="0" w:color="000000"/>
              <w:right w:val="single" w:sz="4" w:space="0" w:color="000000"/>
            </w:tcBorders>
            <w:shd w:val="clear" w:color="auto" w:fill="auto"/>
            <w:noWrap/>
            <w:vAlign w:val="center"/>
            <w:hideMark/>
          </w:tcPr>
          <w:p w14:paraId="13B31EFC" w14:textId="77777777" w:rsidR="009219CC" w:rsidRPr="00AA56CE" w:rsidRDefault="009219CC" w:rsidP="00811E24">
            <w:pPr>
              <w:pStyle w:val="Tablehead"/>
              <w:rPr>
                <w:ins w:id="1649" w:author="ARS" w:date="2022-09-26T16:15:00Z"/>
                <w:b w:val="0"/>
                <w:bCs/>
                <w:highlight w:val="yellow"/>
                <w:lang w:eastAsia="pt-BR"/>
                <w:rPrChange w:id="1650" w:author="ARS" w:date="2022-09-26T16:17:00Z">
                  <w:rPr>
                    <w:ins w:id="1651" w:author="ARS" w:date="2022-09-26T16:15:00Z"/>
                    <w:b w:val="0"/>
                    <w:bCs/>
                    <w:lang w:eastAsia="pt-BR"/>
                  </w:rPr>
                </w:rPrChange>
              </w:rPr>
            </w:pPr>
            <w:ins w:id="1652" w:author="ARS" w:date="2022-09-26T16:15:00Z">
              <w:r w:rsidRPr="00AA56CE">
                <w:rPr>
                  <w:b w:val="0"/>
                  <w:bCs/>
                  <w:highlight w:val="yellow"/>
                  <w:lang w:eastAsia="pt-BR"/>
                  <w:rPrChange w:id="1653" w:author="ARS" w:date="2022-09-26T16:17:00Z">
                    <w:rPr>
                      <w:b w:val="0"/>
                      <w:bCs/>
                      <w:lang w:eastAsia="pt-BR"/>
                    </w:rPr>
                  </w:rPrChange>
                </w:rPr>
                <w:t xml:space="preserve">IMT - </w:t>
              </w:r>
              <w:r w:rsidRPr="00B75F18">
                <w:rPr>
                  <w:b w:val="0"/>
                  <w:bCs/>
                  <w:i/>
                  <w:iCs/>
                  <w:highlight w:val="yellow"/>
                  <w:lang w:eastAsia="pt-BR"/>
                  <w:rPrChange w:id="1654" w:author="ARS" w:date="2022-09-26T16:17:00Z">
                    <w:rPr>
                      <w:b w:val="0"/>
                      <w:bCs/>
                      <w:lang w:eastAsia="pt-BR"/>
                    </w:rPr>
                  </w:rPrChange>
                </w:rPr>
                <w:t>I/N</w:t>
              </w:r>
              <w:r w:rsidRPr="00AA56CE">
                <w:rPr>
                  <w:b w:val="0"/>
                  <w:bCs/>
                  <w:highlight w:val="yellow"/>
                  <w:lang w:eastAsia="pt-BR"/>
                  <w:rPrChange w:id="1655" w:author="ARS" w:date="2022-09-26T16:17:00Z">
                    <w:rPr>
                      <w:b w:val="0"/>
                      <w:bCs/>
                      <w:lang w:eastAsia="pt-BR"/>
                    </w:rPr>
                  </w:rPrChange>
                </w:rPr>
                <w:t xml:space="preserve"> result [dB]</w:t>
              </w:r>
            </w:ins>
          </w:p>
        </w:tc>
        <w:tc>
          <w:tcPr>
            <w:tcW w:w="1716" w:type="dxa"/>
            <w:tcBorders>
              <w:top w:val="single" w:sz="4" w:space="0" w:color="000000"/>
              <w:left w:val="nil"/>
              <w:bottom w:val="single" w:sz="4" w:space="0" w:color="000000"/>
              <w:right w:val="single" w:sz="4" w:space="0" w:color="000000"/>
            </w:tcBorders>
            <w:shd w:val="clear" w:color="auto" w:fill="auto"/>
            <w:vAlign w:val="center"/>
            <w:hideMark/>
          </w:tcPr>
          <w:p w14:paraId="59B86FC1" w14:textId="77777777" w:rsidR="009219CC" w:rsidRPr="00AA56CE" w:rsidRDefault="009219CC" w:rsidP="00811E24">
            <w:pPr>
              <w:pStyle w:val="Tablehead"/>
              <w:rPr>
                <w:ins w:id="1656" w:author="ARS" w:date="2022-09-26T16:15:00Z"/>
                <w:b w:val="0"/>
                <w:bCs/>
                <w:highlight w:val="yellow"/>
                <w:lang w:eastAsia="pt-BR"/>
                <w:rPrChange w:id="1657" w:author="ARS" w:date="2022-09-26T16:17:00Z">
                  <w:rPr>
                    <w:ins w:id="1658" w:author="ARS" w:date="2022-09-26T16:15:00Z"/>
                    <w:b w:val="0"/>
                    <w:bCs/>
                    <w:lang w:eastAsia="pt-BR"/>
                  </w:rPr>
                </w:rPrChange>
              </w:rPr>
            </w:pPr>
            <w:ins w:id="1659" w:author="ARS" w:date="2022-09-26T16:15:00Z">
              <w:r w:rsidRPr="00AA56CE">
                <w:rPr>
                  <w:b w:val="0"/>
                  <w:bCs/>
                  <w:highlight w:val="yellow"/>
                  <w:lang w:eastAsia="pt-BR"/>
                  <w:rPrChange w:id="1660" w:author="ARS" w:date="2022-09-26T16:17:00Z">
                    <w:rPr>
                      <w:b w:val="0"/>
                      <w:bCs/>
                      <w:lang w:eastAsia="pt-BR"/>
                    </w:rPr>
                  </w:rPrChange>
                </w:rPr>
                <w:t>Exceedance [dB] (without apportionment)</w:t>
              </w:r>
            </w:ins>
          </w:p>
        </w:tc>
        <w:tc>
          <w:tcPr>
            <w:tcW w:w="1544" w:type="dxa"/>
            <w:tcBorders>
              <w:top w:val="single" w:sz="4" w:space="0" w:color="000000"/>
              <w:left w:val="nil"/>
              <w:bottom w:val="single" w:sz="4" w:space="0" w:color="000000"/>
              <w:right w:val="single" w:sz="4" w:space="0" w:color="000000"/>
            </w:tcBorders>
            <w:shd w:val="clear" w:color="auto" w:fill="auto"/>
            <w:vAlign w:val="center"/>
            <w:hideMark/>
          </w:tcPr>
          <w:p w14:paraId="13A42086" w14:textId="77777777" w:rsidR="009219CC" w:rsidRPr="00AA56CE" w:rsidRDefault="009219CC" w:rsidP="00811E24">
            <w:pPr>
              <w:pStyle w:val="Tablehead"/>
              <w:rPr>
                <w:ins w:id="1661" w:author="ARS" w:date="2022-09-26T16:15:00Z"/>
                <w:b w:val="0"/>
                <w:bCs/>
                <w:highlight w:val="yellow"/>
                <w:lang w:eastAsia="pt-BR"/>
                <w:rPrChange w:id="1662" w:author="ARS" w:date="2022-09-26T16:17:00Z">
                  <w:rPr>
                    <w:ins w:id="1663" w:author="ARS" w:date="2022-09-26T16:15:00Z"/>
                    <w:b w:val="0"/>
                    <w:bCs/>
                    <w:lang w:eastAsia="pt-BR"/>
                  </w:rPr>
                </w:rPrChange>
              </w:rPr>
            </w:pPr>
            <w:ins w:id="1664" w:author="ARS" w:date="2022-09-26T16:15:00Z">
              <w:r w:rsidRPr="00AA56CE">
                <w:rPr>
                  <w:b w:val="0"/>
                  <w:bCs/>
                  <w:highlight w:val="yellow"/>
                  <w:lang w:eastAsia="pt-BR"/>
                  <w:rPrChange w:id="1665" w:author="ARS" w:date="2022-09-26T16:17:00Z">
                    <w:rPr>
                      <w:b w:val="0"/>
                      <w:bCs/>
                      <w:lang w:eastAsia="pt-BR"/>
                    </w:rPr>
                  </w:rPrChange>
                </w:rPr>
                <w:t>Exceedance [dB] (with apportionment)</w:t>
              </w:r>
            </w:ins>
          </w:p>
        </w:tc>
      </w:tr>
      <w:tr w:rsidR="009219CC" w:rsidRPr="00AA56CE" w14:paraId="77430FD4" w14:textId="77777777" w:rsidTr="00D057BB">
        <w:tblPrEx>
          <w:tblW w:w="9737" w:type="dxa"/>
          <w:tblInd w:w="-5" w:type="dxa"/>
          <w:tblCellMar>
            <w:left w:w="70" w:type="dxa"/>
            <w:right w:w="70" w:type="dxa"/>
          </w:tblCellMar>
          <w:tblPrExChange w:id="1666" w:author="ARS" w:date="2022-09-26T16:17:00Z">
            <w:tblPrEx>
              <w:tblW w:w="9737" w:type="dxa"/>
              <w:tblInd w:w="-5" w:type="dxa"/>
              <w:tblCellMar>
                <w:left w:w="70" w:type="dxa"/>
                <w:right w:w="70" w:type="dxa"/>
              </w:tblCellMar>
            </w:tblPrEx>
          </w:tblPrExChange>
        </w:tblPrEx>
        <w:trPr>
          <w:trHeight w:val="315"/>
          <w:ins w:id="1667" w:author="ARS" w:date="2022-09-26T16:15:00Z"/>
          <w:trPrChange w:id="1668" w:author="ARS" w:date="2022-09-26T16:17:00Z">
            <w:trPr>
              <w:gridBefore w:val="1"/>
              <w:trHeight w:val="315"/>
            </w:trPr>
          </w:trPrChange>
        </w:trPr>
        <w:tc>
          <w:tcPr>
            <w:tcW w:w="840" w:type="dxa"/>
            <w:vMerge w:val="restart"/>
            <w:tcBorders>
              <w:top w:val="nil"/>
              <w:left w:val="single" w:sz="4" w:space="0" w:color="000000"/>
              <w:right w:val="single" w:sz="4" w:space="0" w:color="000000"/>
            </w:tcBorders>
            <w:shd w:val="clear" w:color="auto" w:fill="auto"/>
            <w:noWrap/>
            <w:vAlign w:val="center"/>
            <w:hideMark/>
            <w:tcPrChange w:id="1669" w:author="ARS" w:date="2022-09-26T16:17:00Z">
              <w:tcPr>
                <w:tcW w:w="840" w:type="dxa"/>
                <w:gridSpan w:val="2"/>
                <w:vMerge w:val="restart"/>
                <w:tcBorders>
                  <w:top w:val="nil"/>
                  <w:left w:val="single" w:sz="4" w:space="0" w:color="000000"/>
                  <w:right w:val="single" w:sz="4" w:space="0" w:color="000000"/>
                </w:tcBorders>
                <w:shd w:val="clear" w:color="auto" w:fill="auto"/>
                <w:noWrap/>
                <w:vAlign w:val="center"/>
                <w:hideMark/>
              </w:tcPr>
            </w:tcPrChange>
          </w:tcPr>
          <w:p w14:paraId="4BEC0F69" w14:textId="77777777" w:rsidR="009219CC" w:rsidRPr="00AA56CE" w:rsidRDefault="009219CC" w:rsidP="004D4798">
            <w:pPr>
              <w:pStyle w:val="Tabletext"/>
              <w:jc w:val="center"/>
              <w:rPr>
                <w:ins w:id="1670" w:author="ARS" w:date="2022-09-26T16:15:00Z"/>
                <w:szCs w:val="18"/>
                <w:highlight w:val="yellow"/>
                <w:lang w:eastAsia="pt-BR"/>
                <w:rPrChange w:id="1671" w:author="ARS" w:date="2022-09-26T16:17:00Z">
                  <w:rPr>
                    <w:ins w:id="1672" w:author="ARS" w:date="2022-09-26T16:15:00Z"/>
                    <w:szCs w:val="18"/>
                    <w:lang w:eastAsia="pt-BR"/>
                  </w:rPr>
                </w:rPrChange>
              </w:rPr>
            </w:pPr>
            <w:ins w:id="1673" w:author="ARS" w:date="2022-09-26T16:15:00Z">
              <w:r w:rsidRPr="00AA56CE">
                <w:rPr>
                  <w:szCs w:val="18"/>
                  <w:highlight w:val="yellow"/>
                  <w:rPrChange w:id="1674" w:author="ARS" w:date="2022-09-26T16:17:00Z">
                    <w:rPr>
                      <w:szCs w:val="18"/>
                    </w:rPr>
                  </w:rPrChange>
                </w:rPr>
                <w:t>5</w:t>
              </w:r>
              <w:r w:rsidRPr="00AA56CE">
                <w:rPr>
                  <w:szCs w:val="18"/>
                  <w:highlight w:val="yellow"/>
                  <w:vertAlign w:val="superscript"/>
                  <w:rPrChange w:id="1675" w:author="ARS" w:date="2022-09-26T16:17:00Z">
                    <w:rPr>
                      <w:szCs w:val="18"/>
                      <w:vertAlign w:val="superscript"/>
                    </w:rPr>
                  </w:rPrChange>
                </w:rPr>
                <w:t>0</w:t>
              </w:r>
            </w:ins>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676"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A17FCD9" w14:textId="77777777" w:rsidR="009219CC" w:rsidRPr="00AA56CE" w:rsidRDefault="009219CC" w:rsidP="004D4798">
            <w:pPr>
              <w:pStyle w:val="Tabletext"/>
              <w:jc w:val="center"/>
              <w:rPr>
                <w:ins w:id="1677" w:author="ARS" w:date="2022-09-26T16:15:00Z"/>
                <w:highlight w:val="yellow"/>
                <w:lang w:eastAsia="pt-BR"/>
                <w:rPrChange w:id="1678" w:author="ARS" w:date="2022-09-26T16:17:00Z">
                  <w:rPr>
                    <w:ins w:id="1679" w:author="ARS" w:date="2022-09-26T16:15:00Z"/>
                    <w:lang w:eastAsia="pt-BR"/>
                  </w:rPr>
                </w:rPrChange>
              </w:rPr>
            </w:pPr>
            <w:ins w:id="1680" w:author="ARS" w:date="2022-09-26T16:15:00Z">
              <w:r w:rsidRPr="00AA56CE">
                <w:rPr>
                  <w:highlight w:val="yellow"/>
                  <w:lang w:eastAsia="en-GB"/>
                  <w:rPrChange w:id="1681" w:author="ARS" w:date="2022-09-26T16:17:00Z">
                    <w:rPr>
                      <w:lang w:eastAsia="en-GB"/>
                    </w:rPr>
                  </w:rPrChange>
                </w:rPr>
                <w:t>0,001%</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682"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454BD22B" w14:textId="77777777" w:rsidR="009219CC" w:rsidRPr="00AA56CE" w:rsidRDefault="009219CC" w:rsidP="004D4798">
            <w:pPr>
              <w:pStyle w:val="Tabletext"/>
              <w:jc w:val="center"/>
              <w:rPr>
                <w:ins w:id="1683" w:author="ARS" w:date="2022-09-26T16:15:00Z"/>
                <w:highlight w:val="yellow"/>
                <w:lang w:eastAsia="pt-BR"/>
                <w:rPrChange w:id="1684" w:author="ARS" w:date="2022-09-26T16:17:00Z">
                  <w:rPr>
                    <w:ins w:id="1685" w:author="ARS" w:date="2022-09-26T16:15:00Z"/>
                    <w:lang w:eastAsia="pt-BR"/>
                  </w:rPr>
                </w:rPrChange>
              </w:rPr>
            </w:pPr>
            <w:ins w:id="1686" w:author="ARS" w:date="2022-09-26T16:15:00Z">
              <w:r w:rsidRPr="00AA56CE">
                <w:rPr>
                  <w:highlight w:val="yellow"/>
                  <w:lang w:eastAsia="en-GB"/>
                  <w:rPrChange w:id="1687" w:author="ARS" w:date="2022-09-26T16:17:00Z">
                    <w:rPr>
                      <w:lang w:eastAsia="en-GB"/>
                    </w:rPr>
                  </w:rPrChange>
                </w:rPr>
                <w:t>-145</w:t>
              </w:r>
            </w:ins>
          </w:p>
        </w:tc>
        <w:tc>
          <w:tcPr>
            <w:tcW w:w="1830" w:type="dxa"/>
            <w:tcBorders>
              <w:top w:val="single" w:sz="6" w:space="0" w:color="CCCCCC"/>
              <w:left w:val="single" w:sz="6" w:space="0" w:color="CCCCCC"/>
              <w:bottom w:val="single" w:sz="6" w:space="0" w:color="000000"/>
              <w:right w:val="single" w:sz="6" w:space="0" w:color="000000"/>
            </w:tcBorders>
            <w:noWrap/>
            <w:hideMark/>
            <w:tcPrChange w:id="1688"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08CAA473" w14:textId="77777777" w:rsidR="009219CC" w:rsidRPr="00AA56CE" w:rsidRDefault="009219CC" w:rsidP="004D4798">
            <w:pPr>
              <w:pStyle w:val="Tabletext"/>
              <w:jc w:val="center"/>
              <w:rPr>
                <w:ins w:id="1689" w:author="ARS" w:date="2022-09-26T16:15:00Z"/>
                <w:highlight w:val="yellow"/>
                <w:lang w:eastAsia="pt-BR"/>
                <w:rPrChange w:id="1690" w:author="ARS" w:date="2022-09-26T16:17:00Z">
                  <w:rPr>
                    <w:ins w:id="1691" w:author="ARS" w:date="2022-09-26T16:15:00Z"/>
                    <w:lang w:eastAsia="pt-BR"/>
                  </w:rPr>
                </w:rPrChange>
              </w:rPr>
            </w:pPr>
            <w:ins w:id="1692" w:author="ARS" w:date="2022-09-26T16:15:00Z">
              <w:r w:rsidRPr="00AA56CE">
                <w:rPr>
                  <w:highlight w:val="yellow"/>
                  <w:lang w:eastAsia="en-GB"/>
                  <w:rPrChange w:id="1693" w:author="ARS" w:date="2022-09-26T16:17:00Z">
                    <w:rPr>
                      <w:lang w:eastAsia="en-GB"/>
                    </w:rPr>
                  </w:rPrChange>
                </w:rPr>
                <w:t>-148</w:t>
              </w:r>
            </w:ins>
          </w:p>
        </w:tc>
        <w:tc>
          <w:tcPr>
            <w:tcW w:w="1388" w:type="dxa"/>
            <w:tcBorders>
              <w:top w:val="single" w:sz="6" w:space="0" w:color="CCCCCC"/>
              <w:left w:val="single" w:sz="6" w:space="0" w:color="CCCCCC"/>
              <w:bottom w:val="single" w:sz="6" w:space="0" w:color="000000"/>
              <w:right w:val="single" w:sz="6" w:space="0" w:color="000000"/>
            </w:tcBorders>
            <w:noWrap/>
            <w:tcPrChange w:id="1694"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611387AC" w14:textId="77777777" w:rsidR="009219CC" w:rsidRPr="00AA56CE" w:rsidRDefault="009219CC" w:rsidP="004D4798">
            <w:pPr>
              <w:pStyle w:val="Tabletext"/>
              <w:jc w:val="center"/>
              <w:rPr>
                <w:ins w:id="1695" w:author="ARS" w:date="2022-09-26T16:15:00Z"/>
                <w:highlight w:val="yellow"/>
                <w:lang w:eastAsia="pt-BR"/>
              </w:rPr>
            </w:pPr>
            <w:ins w:id="1696" w:author="ARS" w:date="2022-09-26T16:16:00Z">
              <w:r w:rsidRPr="00AA56CE">
                <w:rPr>
                  <w:highlight w:val="yellow"/>
                  <w:rPrChange w:id="1697" w:author="ARS" w:date="2022-09-26T16:17:00Z">
                    <w:rPr/>
                  </w:rPrChange>
                </w:rPr>
                <w:t>-142.93</w:t>
              </w:r>
            </w:ins>
          </w:p>
        </w:tc>
        <w:tc>
          <w:tcPr>
            <w:tcW w:w="1716" w:type="dxa"/>
            <w:tcBorders>
              <w:top w:val="single" w:sz="6" w:space="0" w:color="CCCCCC"/>
              <w:left w:val="single" w:sz="6" w:space="0" w:color="CCCCCC"/>
              <w:bottom w:val="single" w:sz="6" w:space="0" w:color="000000"/>
              <w:right w:val="single" w:sz="6" w:space="0" w:color="000000"/>
            </w:tcBorders>
            <w:noWrap/>
            <w:tcPrChange w:id="1698"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4548BEA8" w14:textId="77777777" w:rsidR="009219CC" w:rsidRPr="00AA56CE" w:rsidRDefault="009219CC" w:rsidP="004D4798">
            <w:pPr>
              <w:pStyle w:val="Tabletext"/>
              <w:jc w:val="center"/>
              <w:rPr>
                <w:ins w:id="1699" w:author="ARS" w:date="2022-09-26T16:15:00Z"/>
                <w:highlight w:val="yellow"/>
                <w:lang w:eastAsia="pt-BR"/>
              </w:rPr>
            </w:pPr>
            <w:ins w:id="1700" w:author="ARS" w:date="2022-09-26T16:17:00Z">
              <w:r w:rsidRPr="00AA56CE">
                <w:rPr>
                  <w:highlight w:val="yellow"/>
                  <w:rPrChange w:id="1701" w:author="ARS" w:date="2022-09-26T16:17:00Z">
                    <w:rPr/>
                  </w:rPrChange>
                </w:rPr>
                <w:t>2.07</w:t>
              </w:r>
            </w:ins>
          </w:p>
        </w:tc>
        <w:tc>
          <w:tcPr>
            <w:tcW w:w="1544" w:type="dxa"/>
            <w:tcBorders>
              <w:top w:val="single" w:sz="6" w:space="0" w:color="CCCCCC"/>
              <w:left w:val="single" w:sz="6" w:space="0" w:color="CCCCCC"/>
              <w:bottom w:val="single" w:sz="6" w:space="0" w:color="000000"/>
              <w:right w:val="single" w:sz="6" w:space="0" w:color="000000"/>
            </w:tcBorders>
            <w:noWrap/>
            <w:tcPrChange w:id="1702"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12C6FF76" w14:textId="77777777" w:rsidR="009219CC" w:rsidRPr="00AA56CE" w:rsidRDefault="009219CC" w:rsidP="004D4798">
            <w:pPr>
              <w:pStyle w:val="Tabletext"/>
              <w:jc w:val="center"/>
              <w:rPr>
                <w:ins w:id="1703" w:author="ARS" w:date="2022-09-26T16:15:00Z"/>
                <w:highlight w:val="yellow"/>
                <w:lang w:eastAsia="pt-BR"/>
              </w:rPr>
            </w:pPr>
            <w:ins w:id="1704" w:author="ARS" w:date="2022-09-26T16:17:00Z">
              <w:r w:rsidRPr="00AA56CE">
                <w:rPr>
                  <w:highlight w:val="yellow"/>
                  <w:rPrChange w:id="1705" w:author="ARS" w:date="2022-09-26T16:17:00Z">
                    <w:rPr/>
                  </w:rPrChange>
                </w:rPr>
                <w:t>5.07</w:t>
              </w:r>
            </w:ins>
          </w:p>
        </w:tc>
      </w:tr>
      <w:tr w:rsidR="009219CC" w:rsidRPr="00AA56CE" w14:paraId="55843B83" w14:textId="77777777" w:rsidTr="00D057BB">
        <w:tblPrEx>
          <w:tblW w:w="9737" w:type="dxa"/>
          <w:tblInd w:w="-5" w:type="dxa"/>
          <w:tblCellMar>
            <w:left w:w="70" w:type="dxa"/>
            <w:right w:w="70" w:type="dxa"/>
          </w:tblCellMar>
          <w:tblPrExChange w:id="1706" w:author="ARS" w:date="2022-09-26T16:17:00Z">
            <w:tblPrEx>
              <w:tblW w:w="9737" w:type="dxa"/>
              <w:tblInd w:w="-5" w:type="dxa"/>
              <w:tblCellMar>
                <w:left w:w="70" w:type="dxa"/>
                <w:right w:w="70" w:type="dxa"/>
              </w:tblCellMar>
            </w:tblPrEx>
          </w:tblPrExChange>
        </w:tblPrEx>
        <w:trPr>
          <w:trHeight w:val="315"/>
          <w:ins w:id="1707" w:author="ARS" w:date="2022-09-26T16:15:00Z"/>
          <w:trPrChange w:id="1708" w:author="ARS" w:date="2022-09-26T16:17:00Z">
            <w:trPr>
              <w:gridBefore w:val="1"/>
              <w:trHeight w:val="315"/>
            </w:trPr>
          </w:trPrChange>
        </w:trPr>
        <w:tc>
          <w:tcPr>
            <w:tcW w:w="840" w:type="dxa"/>
            <w:vMerge/>
            <w:tcBorders>
              <w:left w:val="single" w:sz="4" w:space="0" w:color="000000"/>
              <w:right w:val="single" w:sz="4" w:space="0" w:color="000000"/>
            </w:tcBorders>
            <w:vAlign w:val="center"/>
            <w:hideMark/>
            <w:tcPrChange w:id="1709" w:author="ARS" w:date="2022-09-26T16:17:00Z">
              <w:tcPr>
                <w:tcW w:w="840" w:type="dxa"/>
                <w:gridSpan w:val="2"/>
                <w:vMerge/>
                <w:tcBorders>
                  <w:left w:val="single" w:sz="4" w:space="0" w:color="000000"/>
                  <w:right w:val="single" w:sz="4" w:space="0" w:color="000000"/>
                </w:tcBorders>
                <w:vAlign w:val="center"/>
                <w:hideMark/>
              </w:tcPr>
            </w:tcPrChange>
          </w:tcPr>
          <w:p w14:paraId="62C34088" w14:textId="77777777" w:rsidR="009219CC" w:rsidRPr="00AA56CE" w:rsidRDefault="009219CC" w:rsidP="004D4798">
            <w:pPr>
              <w:pStyle w:val="Tabletext"/>
              <w:jc w:val="center"/>
              <w:rPr>
                <w:ins w:id="1710" w:author="ARS" w:date="2022-09-26T16:15:00Z"/>
                <w:szCs w:val="18"/>
                <w:highlight w:val="yellow"/>
                <w:lang w:eastAsia="pt-BR"/>
                <w:rPrChange w:id="1711" w:author="ARS" w:date="2022-09-26T16:17:00Z">
                  <w:rPr>
                    <w:ins w:id="1712" w:author="ARS" w:date="2022-09-26T16:15:00Z"/>
                    <w:szCs w:val="18"/>
                    <w:lang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713"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778F9FCF" w14:textId="77777777" w:rsidR="009219CC" w:rsidRPr="00AA56CE" w:rsidRDefault="009219CC" w:rsidP="004D4798">
            <w:pPr>
              <w:pStyle w:val="Tabletext"/>
              <w:jc w:val="center"/>
              <w:rPr>
                <w:ins w:id="1714" w:author="ARS" w:date="2022-09-26T16:15:00Z"/>
                <w:highlight w:val="yellow"/>
                <w:lang w:eastAsia="pt-BR"/>
                <w:rPrChange w:id="1715" w:author="ARS" w:date="2022-09-26T16:17:00Z">
                  <w:rPr>
                    <w:ins w:id="1716" w:author="ARS" w:date="2022-09-26T16:15:00Z"/>
                    <w:lang w:eastAsia="pt-BR"/>
                  </w:rPr>
                </w:rPrChange>
              </w:rPr>
            </w:pPr>
            <w:ins w:id="1717" w:author="ARS" w:date="2022-09-26T16:15:00Z">
              <w:r w:rsidRPr="00AA56CE">
                <w:rPr>
                  <w:highlight w:val="yellow"/>
                  <w:lang w:eastAsia="en-GB"/>
                  <w:rPrChange w:id="1718" w:author="ARS" w:date="2022-09-26T16:17:00Z">
                    <w:rPr>
                      <w:lang w:eastAsia="en-GB"/>
                    </w:rPr>
                  </w:rPrChange>
                </w:rPr>
                <w:t>0,03%</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719"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5BF2B272" w14:textId="77777777" w:rsidR="009219CC" w:rsidRPr="00AA56CE" w:rsidRDefault="009219CC" w:rsidP="004D4798">
            <w:pPr>
              <w:pStyle w:val="Tabletext"/>
              <w:jc w:val="center"/>
              <w:rPr>
                <w:ins w:id="1720" w:author="ARS" w:date="2022-09-26T16:15:00Z"/>
                <w:highlight w:val="yellow"/>
                <w:lang w:eastAsia="pt-BR"/>
                <w:rPrChange w:id="1721" w:author="ARS" w:date="2022-09-26T16:17:00Z">
                  <w:rPr>
                    <w:ins w:id="1722" w:author="ARS" w:date="2022-09-26T16:15:00Z"/>
                    <w:lang w:eastAsia="pt-BR"/>
                  </w:rPr>
                </w:rPrChange>
              </w:rPr>
            </w:pPr>
            <w:ins w:id="1723" w:author="ARS" w:date="2022-09-26T16:15:00Z">
              <w:r w:rsidRPr="00AA56CE">
                <w:rPr>
                  <w:highlight w:val="yellow"/>
                  <w:lang w:eastAsia="en-GB"/>
                  <w:rPrChange w:id="1724" w:author="ARS" w:date="2022-09-26T16:17:00Z">
                    <w:rPr>
                      <w:lang w:eastAsia="en-GB"/>
                    </w:rPr>
                  </w:rPrChange>
                </w:rPr>
                <w:t>-149</w:t>
              </w:r>
            </w:ins>
          </w:p>
        </w:tc>
        <w:tc>
          <w:tcPr>
            <w:tcW w:w="1830" w:type="dxa"/>
            <w:tcBorders>
              <w:top w:val="single" w:sz="6" w:space="0" w:color="CCCCCC"/>
              <w:left w:val="single" w:sz="6" w:space="0" w:color="CCCCCC"/>
              <w:bottom w:val="single" w:sz="6" w:space="0" w:color="000000"/>
              <w:right w:val="single" w:sz="6" w:space="0" w:color="000000"/>
            </w:tcBorders>
            <w:noWrap/>
            <w:hideMark/>
            <w:tcPrChange w:id="1725"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08B4AF23" w14:textId="77777777" w:rsidR="009219CC" w:rsidRPr="00AA56CE" w:rsidRDefault="009219CC" w:rsidP="004D4798">
            <w:pPr>
              <w:pStyle w:val="Tabletext"/>
              <w:jc w:val="center"/>
              <w:rPr>
                <w:ins w:id="1726" w:author="ARS" w:date="2022-09-26T16:15:00Z"/>
                <w:highlight w:val="yellow"/>
                <w:lang w:eastAsia="pt-BR"/>
                <w:rPrChange w:id="1727" w:author="ARS" w:date="2022-09-26T16:17:00Z">
                  <w:rPr>
                    <w:ins w:id="1728" w:author="ARS" w:date="2022-09-26T16:15:00Z"/>
                    <w:lang w:eastAsia="pt-BR"/>
                  </w:rPr>
                </w:rPrChange>
              </w:rPr>
            </w:pPr>
            <w:ins w:id="1729" w:author="ARS" w:date="2022-09-26T16:15:00Z">
              <w:r w:rsidRPr="00AA56CE">
                <w:rPr>
                  <w:highlight w:val="yellow"/>
                  <w:lang w:eastAsia="en-GB"/>
                  <w:rPrChange w:id="1730" w:author="ARS" w:date="2022-09-26T16:17:00Z">
                    <w:rPr>
                      <w:lang w:eastAsia="en-GB"/>
                    </w:rPr>
                  </w:rPrChange>
                </w:rPr>
                <w:t>-152</w:t>
              </w:r>
            </w:ins>
          </w:p>
        </w:tc>
        <w:tc>
          <w:tcPr>
            <w:tcW w:w="1388" w:type="dxa"/>
            <w:tcBorders>
              <w:top w:val="single" w:sz="6" w:space="0" w:color="CCCCCC"/>
              <w:left w:val="single" w:sz="6" w:space="0" w:color="CCCCCC"/>
              <w:bottom w:val="single" w:sz="6" w:space="0" w:color="000000"/>
              <w:right w:val="single" w:sz="6" w:space="0" w:color="000000"/>
            </w:tcBorders>
            <w:noWrap/>
            <w:tcPrChange w:id="1731"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16AF7E86" w14:textId="77777777" w:rsidR="009219CC" w:rsidRPr="00AA56CE" w:rsidRDefault="009219CC" w:rsidP="004D4798">
            <w:pPr>
              <w:pStyle w:val="Tabletext"/>
              <w:jc w:val="center"/>
              <w:rPr>
                <w:ins w:id="1732" w:author="ARS" w:date="2022-09-26T16:15:00Z"/>
                <w:highlight w:val="yellow"/>
                <w:lang w:eastAsia="pt-BR"/>
              </w:rPr>
            </w:pPr>
            <w:ins w:id="1733" w:author="ARS" w:date="2022-09-26T16:16:00Z">
              <w:r w:rsidRPr="00AA56CE">
                <w:rPr>
                  <w:highlight w:val="yellow"/>
                  <w:rPrChange w:id="1734" w:author="ARS" w:date="2022-09-26T16:17:00Z">
                    <w:rPr/>
                  </w:rPrChange>
                </w:rPr>
                <w:t>-142.93</w:t>
              </w:r>
            </w:ins>
          </w:p>
        </w:tc>
        <w:tc>
          <w:tcPr>
            <w:tcW w:w="1716" w:type="dxa"/>
            <w:tcBorders>
              <w:top w:val="single" w:sz="6" w:space="0" w:color="CCCCCC"/>
              <w:left w:val="single" w:sz="6" w:space="0" w:color="CCCCCC"/>
              <w:bottom w:val="single" w:sz="6" w:space="0" w:color="000000"/>
              <w:right w:val="single" w:sz="6" w:space="0" w:color="000000"/>
            </w:tcBorders>
            <w:noWrap/>
            <w:tcPrChange w:id="1735"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6595A5FB" w14:textId="77777777" w:rsidR="009219CC" w:rsidRPr="00AA56CE" w:rsidRDefault="009219CC" w:rsidP="004D4798">
            <w:pPr>
              <w:pStyle w:val="Tabletext"/>
              <w:jc w:val="center"/>
              <w:rPr>
                <w:ins w:id="1736" w:author="ARS" w:date="2022-09-26T16:15:00Z"/>
                <w:highlight w:val="yellow"/>
                <w:lang w:eastAsia="pt-BR"/>
              </w:rPr>
            </w:pPr>
            <w:ins w:id="1737" w:author="ARS" w:date="2022-09-26T16:17:00Z">
              <w:r w:rsidRPr="00AA56CE">
                <w:rPr>
                  <w:highlight w:val="yellow"/>
                  <w:rPrChange w:id="1738" w:author="ARS" w:date="2022-09-26T16:17:00Z">
                    <w:rPr/>
                  </w:rPrChange>
                </w:rPr>
                <w:t>6.07</w:t>
              </w:r>
            </w:ins>
          </w:p>
        </w:tc>
        <w:tc>
          <w:tcPr>
            <w:tcW w:w="1544" w:type="dxa"/>
            <w:tcBorders>
              <w:top w:val="single" w:sz="6" w:space="0" w:color="CCCCCC"/>
              <w:left w:val="single" w:sz="6" w:space="0" w:color="CCCCCC"/>
              <w:bottom w:val="single" w:sz="6" w:space="0" w:color="000000"/>
              <w:right w:val="single" w:sz="6" w:space="0" w:color="000000"/>
            </w:tcBorders>
            <w:noWrap/>
            <w:tcPrChange w:id="1739"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390D7D14" w14:textId="77777777" w:rsidR="009219CC" w:rsidRPr="00AA56CE" w:rsidRDefault="009219CC" w:rsidP="004D4798">
            <w:pPr>
              <w:pStyle w:val="Tabletext"/>
              <w:jc w:val="center"/>
              <w:rPr>
                <w:ins w:id="1740" w:author="ARS" w:date="2022-09-26T16:15:00Z"/>
                <w:highlight w:val="yellow"/>
                <w:lang w:eastAsia="pt-BR"/>
              </w:rPr>
            </w:pPr>
            <w:ins w:id="1741" w:author="ARS" w:date="2022-09-26T16:17:00Z">
              <w:r w:rsidRPr="00AA56CE">
                <w:rPr>
                  <w:highlight w:val="yellow"/>
                  <w:rPrChange w:id="1742" w:author="ARS" w:date="2022-09-26T16:17:00Z">
                    <w:rPr/>
                  </w:rPrChange>
                </w:rPr>
                <w:t>9.07</w:t>
              </w:r>
            </w:ins>
          </w:p>
        </w:tc>
      </w:tr>
      <w:tr w:rsidR="009219CC" w:rsidRPr="00AA56CE" w14:paraId="31BF7166" w14:textId="77777777" w:rsidTr="00D057BB">
        <w:tblPrEx>
          <w:tblW w:w="9737" w:type="dxa"/>
          <w:tblInd w:w="-5" w:type="dxa"/>
          <w:tblCellMar>
            <w:left w:w="70" w:type="dxa"/>
            <w:right w:w="70" w:type="dxa"/>
          </w:tblCellMar>
          <w:tblPrExChange w:id="1743" w:author="ARS" w:date="2022-09-26T16:17:00Z">
            <w:tblPrEx>
              <w:tblW w:w="9737" w:type="dxa"/>
              <w:tblInd w:w="-5" w:type="dxa"/>
              <w:tblCellMar>
                <w:left w:w="70" w:type="dxa"/>
                <w:right w:w="70" w:type="dxa"/>
              </w:tblCellMar>
            </w:tblPrEx>
          </w:tblPrExChange>
        </w:tblPrEx>
        <w:trPr>
          <w:trHeight w:val="315"/>
          <w:ins w:id="1744" w:author="ARS" w:date="2022-09-26T16:15:00Z"/>
          <w:trPrChange w:id="1745" w:author="ARS" w:date="2022-09-26T16:17:00Z">
            <w:trPr>
              <w:gridBefore w:val="1"/>
              <w:trHeight w:val="315"/>
            </w:trPr>
          </w:trPrChange>
        </w:trPr>
        <w:tc>
          <w:tcPr>
            <w:tcW w:w="840" w:type="dxa"/>
            <w:vMerge/>
            <w:tcBorders>
              <w:left w:val="single" w:sz="4" w:space="0" w:color="000000"/>
              <w:bottom w:val="single" w:sz="4" w:space="0" w:color="000000"/>
              <w:right w:val="single" w:sz="4" w:space="0" w:color="000000"/>
            </w:tcBorders>
            <w:vAlign w:val="center"/>
            <w:tcPrChange w:id="1746" w:author="ARS" w:date="2022-09-26T16:17:00Z">
              <w:tcPr>
                <w:tcW w:w="840" w:type="dxa"/>
                <w:gridSpan w:val="2"/>
                <w:vMerge/>
                <w:tcBorders>
                  <w:left w:val="single" w:sz="4" w:space="0" w:color="000000"/>
                  <w:bottom w:val="single" w:sz="4" w:space="0" w:color="000000"/>
                  <w:right w:val="single" w:sz="4" w:space="0" w:color="000000"/>
                </w:tcBorders>
                <w:vAlign w:val="center"/>
              </w:tcPr>
            </w:tcPrChange>
          </w:tcPr>
          <w:p w14:paraId="4CEBE2DC" w14:textId="77777777" w:rsidR="009219CC" w:rsidRPr="00AA56CE" w:rsidRDefault="009219CC" w:rsidP="004D4798">
            <w:pPr>
              <w:pStyle w:val="Tabletext"/>
              <w:jc w:val="center"/>
              <w:rPr>
                <w:ins w:id="1747" w:author="ARS" w:date="2022-09-26T16:15:00Z"/>
                <w:szCs w:val="18"/>
                <w:highlight w:val="yellow"/>
                <w:lang w:eastAsia="pt-BR"/>
                <w:rPrChange w:id="1748" w:author="ARS" w:date="2022-09-26T16:17:00Z">
                  <w:rPr>
                    <w:ins w:id="1749" w:author="ARS" w:date="2022-09-26T16:15:00Z"/>
                    <w:szCs w:val="18"/>
                    <w:lang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tcPrChange w:id="1750"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106AFCB3" w14:textId="77777777" w:rsidR="009219CC" w:rsidRPr="00AA56CE" w:rsidRDefault="009219CC" w:rsidP="004D4798">
            <w:pPr>
              <w:pStyle w:val="Tabletext"/>
              <w:jc w:val="center"/>
              <w:rPr>
                <w:ins w:id="1751" w:author="ARS" w:date="2022-09-26T16:15:00Z"/>
                <w:highlight w:val="yellow"/>
                <w:lang w:eastAsia="pt-BR"/>
                <w:rPrChange w:id="1752" w:author="ARS" w:date="2022-09-26T16:17:00Z">
                  <w:rPr>
                    <w:ins w:id="1753" w:author="ARS" w:date="2022-09-26T16:15:00Z"/>
                    <w:lang w:eastAsia="pt-BR"/>
                  </w:rPr>
                </w:rPrChange>
              </w:rPr>
            </w:pPr>
            <w:ins w:id="1754" w:author="ARS" w:date="2022-09-26T16:15:00Z">
              <w:r w:rsidRPr="00AA56CE">
                <w:rPr>
                  <w:highlight w:val="yellow"/>
                  <w:lang w:eastAsia="en-GB"/>
                  <w:rPrChange w:id="1755" w:author="ARS" w:date="2022-09-26T16:17:00Z">
                    <w:rPr>
                      <w:lang w:eastAsia="en-GB"/>
                    </w:rPr>
                  </w:rPrChange>
                </w:rPr>
                <w:t>20%</w:t>
              </w:r>
            </w:ins>
          </w:p>
        </w:tc>
        <w:tc>
          <w:tcPr>
            <w:tcW w:w="1124" w:type="dxa"/>
            <w:tcBorders>
              <w:top w:val="single" w:sz="6" w:space="0" w:color="CCCCCC"/>
              <w:left w:val="single" w:sz="6" w:space="0" w:color="CCCCCC"/>
              <w:bottom w:val="single" w:sz="6" w:space="0" w:color="000000"/>
              <w:right w:val="single" w:sz="6" w:space="0" w:color="000000"/>
            </w:tcBorders>
            <w:noWrap/>
            <w:vAlign w:val="bottom"/>
            <w:tcPrChange w:id="1756"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736D0C48" w14:textId="77777777" w:rsidR="009219CC" w:rsidRPr="00AA56CE" w:rsidRDefault="009219CC" w:rsidP="004D4798">
            <w:pPr>
              <w:pStyle w:val="Tabletext"/>
              <w:jc w:val="center"/>
              <w:rPr>
                <w:ins w:id="1757" w:author="ARS" w:date="2022-09-26T16:15:00Z"/>
                <w:highlight w:val="yellow"/>
                <w:lang w:eastAsia="pt-BR"/>
                <w:rPrChange w:id="1758" w:author="ARS" w:date="2022-09-26T16:17:00Z">
                  <w:rPr>
                    <w:ins w:id="1759" w:author="ARS" w:date="2022-09-26T16:15:00Z"/>
                    <w:lang w:eastAsia="pt-BR"/>
                  </w:rPr>
                </w:rPrChange>
              </w:rPr>
            </w:pPr>
            <w:ins w:id="1760" w:author="ARS" w:date="2022-09-26T16:15:00Z">
              <w:r w:rsidRPr="00AA56CE">
                <w:rPr>
                  <w:highlight w:val="yellow"/>
                  <w:lang w:eastAsia="en-GB"/>
                  <w:rPrChange w:id="1761" w:author="ARS" w:date="2022-09-26T16:17:00Z">
                    <w:rPr>
                      <w:lang w:eastAsia="en-GB"/>
                    </w:rPr>
                  </w:rPrChange>
                </w:rPr>
                <w:t>-153</w:t>
              </w:r>
            </w:ins>
          </w:p>
        </w:tc>
        <w:tc>
          <w:tcPr>
            <w:tcW w:w="1830" w:type="dxa"/>
            <w:tcBorders>
              <w:top w:val="single" w:sz="6" w:space="0" w:color="CCCCCC"/>
              <w:left w:val="single" w:sz="6" w:space="0" w:color="CCCCCC"/>
              <w:bottom w:val="single" w:sz="6" w:space="0" w:color="000000"/>
              <w:right w:val="single" w:sz="6" w:space="0" w:color="000000"/>
            </w:tcBorders>
            <w:noWrap/>
            <w:tcPrChange w:id="1762"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tcPr>
            </w:tcPrChange>
          </w:tcPr>
          <w:p w14:paraId="397D1B45" w14:textId="77777777" w:rsidR="009219CC" w:rsidRPr="00AA56CE" w:rsidRDefault="009219CC" w:rsidP="004D4798">
            <w:pPr>
              <w:pStyle w:val="Tabletext"/>
              <w:jc w:val="center"/>
              <w:rPr>
                <w:ins w:id="1763" w:author="ARS" w:date="2022-09-26T16:15:00Z"/>
                <w:highlight w:val="yellow"/>
                <w:lang w:eastAsia="pt-BR"/>
                <w:rPrChange w:id="1764" w:author="ARS" w:date="2022-09-26T16:17:00Z">
                  <w:rPr>
                    <w:ins w:id="1765" w:author="ARS" w:date="2022-09-26T16:15:00Z"/>
                    <w:lang w:eastAsia="pt-BR"/>
                  </w:rPr>
                </w:rPrChange>
              </w:rPr>
            </w:pPr>
            <w:ins w:id="1766" w:author="ARS" w:date="2022-09-26T16:15:00Z">
              <w:r w:rsidRPr="00AA56CE">
                <w:rPr>
                  <w:highlight w:val="yellow"/>
                  <w:lang w:eastAsia="en-GB"/>
                  <w:rPrChange w:id="1767" w:author="ARS" w:date="2022-09-26T16:17:00Z">
                    <w:rPr>
                      <w:lang w:eastAsia="en-GB"/>
                    </w:rPr>
                  </w:rPrChange>
                </w:rPr>
                <w:t>-156</w:t>
              </w:r>
            </w:ins>
          </w:p>
        </w:tc>
        <w:tc>
          <w:tcPr>
            <w:tcW w:w="1388" w:type="dxa"/>
            <w:tcBorders>
              <w:top w:val="single" w:sz="6" w:space="0" w:color="CCCCCC"/>
              <w:left w:val="single" w:sz="6" w:space="0" w:color="CCCCCC"/>
              <w:bottom w:val="single" w:sz="6" w:space="0" w:color="000000"/>
              <w:right w:val="single" w:sz="6" w:space="0" w:color="000000"/>
            </w:tcBorders>
            <w:noWrap/>
            <w:tcPrChange w:id="1768"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0F8BFC50" w14:textId="77777777" w:rsidR="009219CC" w:rsidRPr="00AA56CE" w:rsidRDefault="009219CC" w:rsidP="004D4798">
            <w:pPr>
              <w:pStyle w:val="Tabletext"/>
              <w:jc w:val="center"/>
              <w:rPr>
                <w:ins w:id="1769" w:author="ARS" w:date="2022-09-26T16:15:00Z"/>
                <w:highlight w:val="yellow"/>
                <w:lang w:eastAsia="pt-BR"/>
              </w:rPr>
            </w:pPr>
            <w:ins w:id="1770" w:author="ARS" w:date="2022-09-26T16:16:00Z">
              <w:r w:rsidRPr="00AA56CE">
                <w:rPr>
                  <w:highlight w:val="yellow"/>
                  <w:rPrChange w:id="1771" w:author="ARS" w:date="2022-09-26T16:17:00Z">
                    <w:rPr/>
                  </w:rPrChange>
                </w:rPr>
                <w:t>-143.38</w:t>
              </w:r>
            </w:ins>
          </w:p>
        </w:tc>
        <w:tc>
          <w:tcPr>
            <w:tcW w:w="1716" w:type="dxa"/>
            <w:tcBorders>
              <w:top w:val="single" w:sz="6" w:space="0" w:color="CCCCCC"/>
              <w:left w:val="single" w:sz="6" w:space="0" w:color="CCCCCC"/>
              <w:bottom w:val="single" w:sz="6" w:space="0" w:color="000000"/>
              <w:right w:val="single" w:sz="6" w:space="0" w:color="000000"/>
            </w:tcBorders>
            <w:noWrap/>
            <w:tcPrChange w:id="1772"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085B3F2A" w14:textId="77777777" w:rsidR="009219CC" w:rsidRPr="00AA56CE" w:rsidRDefault="009219CC" w:rsidP="004D4798">
            <w:pPr>
              <w:pStyle w:val="Tabletext"/>
              <w:jc w:val="center"/>
              <w:rPr>
                <w:ins w:id="1773" w:author="ARS" w:date="2022-09-26T16:15:00Z"/>
                <w:highlight w:val="yellow"/>
                <w:lang w:eastAsia="pt-BR"/>
              </w:rPr>
            </w:pPr>
            <w:ins w:id="1774" w:author="ARS" w:date="2022-09-26T16:17:00Z">
              <w:r w:rsidRPr="00AA56CE">
                <w:rPr>
                  <w:highlight w:val="yellow"/>
                  <w:rPrChange w:id="1775" w:author="ARS" w:date="2022-09-26T16:17:00Z">
                    <w:rPr/>
                  </w:rPrChange>
                </w:rPr>
                <w:t>9.62</w:t>
              </w:r>
            </w:ins>
          </w:p>
        </w:tc>
        <w:tc>
          <w:tcPr>
            <w:tcW w:w="1544" w:type="dxa"/>
            <w:tcBorders>
              <w:top w:val="single" w:sz="6" w:space="0" w:color="CCCCCC"/>
              <w:left w:val="single" w:sz="6" w:space="0" w:color="CCCCCC"/>
              <w:bottom w:val="single" w:sz="6" w:space="0" w:color="000000"/>
              <w:right w:val="single" w:sz="6" w:space="0" w:color="000000"/>
            </w:tcBorders>
            <w:noWrap/>
            <w:tcPrChange w:id="1776"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2F92E748" w14:textId="77777777" w:rsidR="009219CC" w:rsidRPr="00AA56CE" w:rsidRDefault="009219CC" w:rsidP="004D4798">
            <w:pPr>
              <w:pStyle w:val="Tabletext"/>
              <w:jc w:val="center"/>
              <w:rPr>
                <w:ins w:id="1777" w:author="ARS" w:date="2022-09-26T16:15:00Z"/>
                <w:highlight w:val="yellow"/>
                <w:lang w:eastAsia="pt-BR"/>
              </w:rPr>
            </w:pPr>
            <w:ins w:id="1778" w:author="ARS" w:date="2022-09-26T16:17:00Z">
              <w:r w:rsidRPr="00AA56CE">
                <w:rPr>
                  <w:highlight w:val="yellow"/>
                  <w:rPrChange w:id="1779" w:author="ARS" w:date="2022-09-26T16:17:00Z">
                    <w:rPr/>
                  </w:rPrChange>
                </w:rPr>
                <w:t>12.62</w:t>
              </w:r>
            </w:ins>
          </w:p>
        </w:tc>
      </w:tr>
      <w:tr w:rsidR="009219CC" w:rsidRPr="00AA56CE" w14:paraId="587B48A7" w14:textId="77777777" w:rsidTr="00D057BB">
        <w:tblPrEx>
          <w:tblW w:w="9737" w:type="dxa"/>
          <w:tblInd w:w="-5" w:type="dxa"/>
          <w:tblCellMar>
            <w:left w:w="70" w:type="dxa"/>
            <w:right w:w="70" w:type="dxa"/>
          </w:tblCellMar>
          <w:tblPrExChange w:id="1780" w:author="ARS" w:date="2022-09-26T16:17:00Z">
            <w:tblPrEx>
              <w:tblW w:w="9737" w:type="dxa"/>
              <w:tblInd w:w="-5" w:type="dxa"/>
              <w:tblCellMar>
                <w:left w:w="70" w:type="dxa"/>
                <w:right w:w="70" w:type="dxa"/>
              </w:tblCellMar>
            </w:tblPrEx>
          </w:tblPrExChange>
        </w:tblPrEx>
        <w:trPr>
          <w:trHeight w:val="315"/>
          <w:ins w:id="1781" w:author="ARS" w:date="2022-09-26T16:15:00Z"/>
          <w:trPrChange w:id="1782" w:author="ARS" w:date="2022-09-26T16:17:00Z">
            <w:trPr>
              <w:gridBefore w:val="1"/>
              <w:trHeight w:val="315"/>
            </w:trPr>
          </w:trPrChange>
        </w:trPr>
        <w:tc>
          <w:tcPr>
            <w:tcW w:w="840" w:type="dxa"/>
            <w:vMerge w:val="restart"/>
            <w:tcBorders>
              <w:top w:val="nil"/>
              <w:left w:val="single" w:sz="4" w:space="0" w:color="000000"/>
              <w:right w:val="single" w:sz="4" w:space="0" w:color="000000"/>
            </w:tcBorders>
            <w:shd w:val="clear" w:color="auto" w:fill="auto"/>
            <w:noWrap/>
            <w:vAlign w:val="center"/>
            <w:hideMark/>
            <w:tcPrChange w:id="1783" w:author="ARS" w:date="2022-09-26T16:17:00Z">
              <w:tcPr>
                <w:tcW w:w="840" w:type="dxa"/>
                <w:gridSpan w:val="2"/>
                <w:vMerge w:val="restart"/>
                <w:tcBorders>
                  <w:top w:val="nil"/>
                  <w:left w:val="single" w:sz="4" w:space="0" w:color="000000"/>
                  <w:right w:val="single" w:sz="4" w:space="0" w:color="000000"/>
                </w:tcBorders>
                <w:shd w:val="clear" w:color="auto" w:fill="auto"/>
                <w:noWrap/>
                <w:vAlign w:val="center"/>
                <w:hideMark/>
              </w:tcPr>
            </w:tcPrChange>
          </w:tcPr>
          <w:p w14:paraId="186E3165" w14:textId="77777777" w:rsidR="009219CC" w:rsidRPr="00AA56CE" w:rsidRDefault="009219CC" w:rsidP="004D4798">
            <w:pPr>
              <w:pStyle w:val="Tabletext"/>
              <w:jc w:val="center"/>
              <w:rPr>
                <w:ins w:id="1784" w:author="ARS" w:date="2022-09-26T16:15:00Z"/>
                <w:szCs w:val="18"/>
                <w:highlight w:val="yellow"/>
                <w:lang w:eastAsia="pt-BR"/>
                <w:rPrChange w:id="1785" w:author="ARS" w:date="2022-09-26T16:17:00Z">
                  <w:rPr>
                    <w:ins w:id="1786" w:author="ARS" w:date="2022-09-26T16:15:00Z"/>
                    <w:szCs w:val="18"/>
                    <w:lang w:eastAsia="pt-BR"/>
                  </w:rPr>
                </w:rPrChange>
              </w:rPr>
            </w:pPr>
            <w:ins w:id="1787" w:author="ARS" w:date="2022-09-26T16:15:00Z">
              <w:r w:rsidRPr="00AA56CE">
                <w:rPr>
                  <w:szCs w:val="18"/>
                  <w:highlight w:val="yellow"/>
                  <w:rPrChange w:id="1788" w:author="ARS" w:date="2022-09-26T16:17:00Z">
                    <w:rPr>
                      <w:szCs w:val="18"/>
                    </w:rPr>
                  </w:rPrChange>
                </w:rPr>
                <w:t>20</w:t>
              </w:r>
              <w:r w:rsidRPr="00AA56CE">
                <w:rPr>
                  <w:szCs w:val="18"/>
                  <w:highlight w:val="yellow"/>
                  <w:vertAlign w:val="superscript"/>
                  <w:rPrChange w:id="1789" w:author="ARS" w:date="2022-09-26T16:17:00Z">
                    <w:rPr>
                      <w:szCs w:val="18"/>
                      <w:vertAlign w:val="superscript"/>
                    </w:rPr>
                  </w:rPrChange>
                </w:rPr>
                <w:t>0</w:t>
              </w:r>
            </w:ins>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790"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5669B347" w14:textId="77777777" w:rsidR="009219CC" w:rsidRPr="00AA56CE" w:rsidRDefault="009219CC" w:rsidP="004D4798">
            <w:pPr>
              <w:pStyle w:val="Tabletext"/>
              <w:jc w:val="center"/>
              <w:rPr>
                <w:ins w:id="1791" w:author="ARS" w:date="2022-09-26T16:15:00Z"/>
                <w:highlight w:val="yellow"/>
                <w:lang w:eastAsia="pt-BR"/>
                <w:rPrChange w:id="1792" w:author="ARS" w:date="2022-09-26T16:17:00Z">
                  <w:rPr>
                    <w:ins w:id="1793" w:author="ARS" w:date="2022-09-26T16:15:00Z"/>
                    <w:lang w:eastAsia="pt-BR"/>
                  </w:rPr>
                </w:rPrChange>
              </w:rPr>
            </w:pPr>
            <w:ins w:id="1794" w:author="ARS" w:date="2022-09-26T16:15:00Z">
              <w:r w:rsidRPr="00AA56CE">
                <w:rPr>
                  <w:highlight w:val="yellow"/>
                  <w:lang w:eastAsia="en-GB"/>
                  <w:rPrChange w:id="1795" w:author="ARS" w:date="2022-09-26T16:17:00Z">
                    <w:rPr>
                      <w:lang w:eastAsia="en-GB"/>
                    </w:rPr>
                  </w:rPrChange>
                </w:rPr>
                <w:t>0,001%</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796"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00F7E7D" w14:textId="77777777" w:rsidR="009219CC" w:rsidRPr="00AA56CE" w:rsidRDefault="009219CC" w:rsidP="004D4798">
            <w:pPr>
              <w:pStyle w:val="Tabletext"/>
              <w:jc w:val="center"/>
              <w:rPr>
                <w:ins w:id="1797" w:author="ARS" w:date="2022-09-26T16:15:00Z"/>
                <w:highlight w:val="yellow"/>
                <w:lang w:eastAsia="pt-BR"/>
                <w:rPrChange w:id="1798" w:author="ARS" w:date="2022-09-26T16:17:00Z">
                  <w:rPr>
                    <w:ins w:id="1799" w:author="ARS" w:date="2022-09-26T16:15:00Z"/>
                    <w:lang w:eastAsia="pt-BR"/>
                  </w:rPr>
                </w:rPrChange>
              </w:rPr>
            </w:pPr>
            <w:ins w:id="1800" w:author="ARS" w:date="2022-09-26T16:15:00Z">
              <w:r w:rsidRPr="00AA56CE">
                <w:rPr>
                  <w:highlight w:val="yellow"/>
                  <w:lang w:eastAsia="en-GB"/>
                  <w:rPrChange w:id="1801" w:author="ARS" w:date="2022-09-26T16:17:00Z">
                    <w:rPr>
                      <w:lang w:eastAsia="en-GB"/>
                    </w:rPr>
                  </w:rPrChange>
                </w:rPr>
                <w:t>-145</w:t>
              </w:r>
            </w:ins>
          </w:p>
        </w:tc>
        <w:tc>
          <w:tcPr>
            <w:tcW w:w="1830" w:type="dxa"/>
            <w:tcBorders>
              <w:top w:val="single" w:sz="6" w:space="0" w:color="CCCCCC"/>
              <w:left w:val="single" w:sz="6" w:space="0" w:color="CCCCCC"/>
              <w:bottom w:val="single" w:sz="6" w:space="0" w:color="000000"/>
              <w:right w:val="single" w:sz="6" w:space="0" w:color="000000"/>
            </w:tcBorders>
            <w:noWrap/>
            <w:hideMark/>
            <w:tcPrChange w:id="1802"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5D745720" w14:textId="77777777" w:rsidR="009219CC" w:rsidRPr="00AA56CE" w:rsidRDefault="009219CC" w:rsidP="004D4798">
            <w:pPr>
              <w:pStyle w:val="Tabletext"/>
              <w:jc w:val="center"/>
              <w:rPr>
                <w:ins w:id="1803" w:author="ARS" w:date="2022-09-26T16:15:00Z"/>
                <w:highlight w:val="yellow"/>
                <w:lang w:eastAsia="pt-BR"/>
                <w:rPrChange w:id="1804" w:author="ARS" w:date="2022-09-26T16:17:00Z">
                  <w:rPr>
                    <w:ins w:id="1805" w:author="ARS" w:date="2022-09-26T16:15:00Z"/>
                    <w:lang w:eastAsia="pt-BR"/>
                  </w:rPr>
                </w:rPrChange>
              </w:rPr>
            </w:pPr>
            <w:ins w:id="1806" w:author="ARS" w:date="2022-09-26T16:15:00Z">
              <w:r w:rsidRPr="00AA56CE">
                <w:rPr>
                  <w:highlight w:val="yellow"/>
                  <w:lang w:eastAsia="en-GB"/>
                  <w:rPrChange w:id="1807" w:author="ARS" w:date="2022-09-26T16:17:00Z">
                    <w:rPr>
                      <w:lang w:eastAsia="en-GB"/>
                    </w:rPr>
                  </w:rPrChange>
                </w:rPr>
                <w:t>-148</w:t>
              </w:r>
            </w:ins>
          </w:p>
        </w:tc>
        <w:tc>
          <w:tcPr>
            <w:tcW w:w="1388" w:type="dxa"/>
            <w:tcBorders>
              <w:top w:val="single" w:sz="6" w:space="0" w:color="CCCCCC"/>
              <w:left w:val="single" w:sz="6" w:space="0" w:color="CCCCCC"/>
              <w:bottom w:val="single" w:sz="6" w:space="0" w:color="000000"/>
              <w:right w:val="single" w:sz="6" w:space="0" w:color="000000"/>
            </w:tcBorders>
            <w:noWrap/>
            <w:tcPrChange w:id="1808"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533F5F09" w14:textId="77777777" w:rsidR="009219CC" w:rsidRPr="00AA56CE" w:rsidRDefault="009219CC" w:rsidP="004D4798">
            <w:pPr>
              <w:pStyle w:val="Tabletext"/>
              <w:jc w:val="center"/>
              <w:rPr>
                <w:ins w:id="1809" w:author="ARS" w:date="2022-09-26T16:15:00Z"/>
                <w:highlight w:val="yellow"/>
                <w:lang w:eastAsia="pt-BR"/>
              </w:rPr>
            </w:pPr>
            <w:ins w:id="1810" w:author="ARS" w:date="2022-09-26T16:16:00Z">
              <w:r w:rsidRPr="00AA56CE">
                <w:rPr>
                  <w:highlight w:val="yellow"/>
                  <w:rPrChange w:id="1811" w:author="ARS" w:date="2022-09-26T16:17:00Z">
                    <w:rPr/>
                  </w:rPrChange>
                </w:rPr>
                <w:t>-145.37</w:t>
              </w:r>
            </w:ins>
          </w:p>
        </w:tc>
        <w:tc>
          <w:tcPr>
            <w:tcW w:w="1716" w:type="dxa"/>
            <w:tcBorders>
              <w:top w:val="single" w:sz="6" w:space="0" w:color="CCCCCC"/>
              <w:left w:val="single" w:sz="6" w:space="0" w:color="CCCCCC"/>
              <w:bottom w:val="single" w:sz="6" w:space="0" w:color="000000"/>
              <w:right w:val="single" w:sz="6" w:space="0" w:color="000000"/>
            </w:tcBorders>
            <w:noWrap/>
            <w:tcPrChange w:id="1812"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412DB223" w14:textId="77777777" w:rsidR="009219CC" w:rsidRPr="00AA56CE" w:rsidRDefault="009219CC" w:rsidP="004D4798">
            <w:pPr>
              <w:pStyle w:val="Tabletext"/>
              <w:jc w:val="center"/>
              <w:rPr>
                <w:ins w:id="1813" w:author="ARS" w:date="2022-09-26T16:15:00Z"/>
                <w:highlight w:val="yellow"/>
                <w:lang w:eastAsia="pt-BR"/>
              </w:rPr>
            </w:pPr>
            <w:ins w:id="1814" w:author="ARS" w:date="2022-09-26T16:17:00Z">
              <w:r w:rsidRPr="00AA56CE">
                <w:rPr>
                  <w:highlight w:val="yellow"/>
                  <w:rPrChange w:id="1815" w:author="ARS" w:date="2022-09-26T16:17:00Z">
                    <w:rPr/>
                  </w:rPrChange>
                </w:rPr>
                <w:t>-0.37</w:t>
              </w:r>
            </w:ins>
          </w:p>
        </w:tc>
        <w:tc>
          <w:tcPr>
            <w:tcW w:w="1544" w:type="dxa"/>
            <w:tcBorders>
              <w:top w:val="single" w:sz="6" w:space="0" w:color="CCCCCC"/>
              <w:left w:val="single" w:sz="6" w:space="0" w:color="CCCCCC"/>
              <w:bottom w:val="single" w:sz="6" w:space="0" w:color="000000"/>
              <w:right w:val="single" w:sz="6" w:space="0" w:color="000000"/>
            </w:tcBorders>
            <w:noWrap/>
            <w:tcPrChange w:id="1816"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1117C8B4" w14:textId="77777777" w:rsidR="009219CC" w:rsidRPr="00AA56CE" w:rsidRDefault="009219CC" w:rsidP="004D4798">
            <w:pPr>
              <w:pStyle w:val="Tabletext"/>
              <w:jc w:val="center"/>
              <w:rPr>
                <w:ins w:id="1817" w:author="ARS" w:date="2022-09-26T16:15:00Z"/>
                <w:highlight w:val="yellow"/>
                <w:lang w:eastAsia="pt-BR"/>
              </w:rPr>
            </w:pPr>
            <w:ins w:id="1818" w:author="ARS" w:date="2022-09-26T16:17:00Z">
              <w:r w:rsidRPr="00AA56CE">
                <w:rPr>
                  <w:highlight w:val="yellow"/>
                  <w:rPrChange w:id="1819" w:author="ARS" w:date="2022-09-26T16:17:00Z">
                    <w:rPr/>
                  </w:rPrChange>
                </w:rPr>
                <w:t>2.63</w:t>
              </w:r>
            </w:ins>
          </w:p>
        </w:tc>
      </w:tr>
      <w:tr w:rsidR="009219CC" w:rsidRPr="00AA56CE" w14:paraId="033E2300" w14:textId="77777777" w:rsidTr="00D057BB">
        <w:tblPrEx>
          <w:tblW w:w="9737" w:type="dxa"/>
          <w:tblInd w:w="-5" w:type="dxa"/>
          <w:tblCellMar>
            <w:left w:w="70" w:type="dxa"/>
            <w:right w:w="70" w:type="dxa"/>
          </w:tblCellMar>
          <w:tblPrExChange w:id="1820" w:author="ARS" w:date="2022-09-26T16:17:00Z">
            <w:tblPrEx>
              <w:tblW w:w="9737" w:type="dxa"/>
              <w:tblInd w:w="-5" w:type="dxa"/>
              <w:tblCellMar>
                <w:left w:w="70" w:type="dxa"/>
                <w:right w:w="70" w:type="dxa"/>
              </w:tblCellMar>
            </w:tblPrEx>
          </w:tblPrExChange>
        </w:tblPrEx>
        <w:trPr>
          <w:trHeight w:val="315"/>
          <w:ins w:id="1821" w:author="ARS" w:date="2022-09-26T16:15:00Z"/>
          <w:trPrChange w:id="1822" w:author="ARS" w:date="2022-09-26T16:17:00Z">
            <w:trPr>
              <w:gridBefore w:val="1"/>
              <w:trHeight w:val="315"/>
            </w:trPr>
          </w:trPrChange>
        </w:trPr>
        <w:tc>
          <w:tcPr>
            <w:tcW w:w="840" w:type="dxa"/>
            <w:vMerge/>
            <w:tcBorders>
              <w:left w:val="single" w:sz="4" w:space="0" w:color="000000"/>
              <w:right w:val="single" w:sz="4" w:space="0" w:color="000000"/>
            </w:tcBorders>
            <w:vAlign w:val="center"/>
            <w:hideMark/>
            <w:tcPrChange w:id="1823" w:author="ARS" w:date="2022-09-26T16:17:00Z">
              <w:tcPr>
                <w:tcW w:w="840" w:type="dxa"/>
                <w:gridSpan w:val="2"/>
                <w:vMerge/>
                <w:tcBorders>
                  <w:left w:val="single" w:sz="4" w:space="0" w:color="000000"/>
                  <w:right w:val="single" w:sz="4" w:space="0" w:color="000000"/>
                </w:tcBorders>
                <w:vAlign w:val="center"/>
                <w:hideMark/>
              </w:tcPr>
            </w:tcPrChange>
          </w:tcPr>
          <w:p w14:paraId="0C9F0F67" w14:textId="77777777" w:rsidR="009219CC" w:rsidRPr="00AA56CE" w:rsidRDefault="009219CC" w:rsidP="004D4798">
            <w:pPr>
              <w:pStyle w:val="Tabletext"/>
              <w:jc w:val="center"/>
              <w:rPr>
                <w:ins w:id="1824" w:author="ARS" w:date="2022-09-26T16:15:00Z"/>
                <w:szCs w:val="18"/>
                <w:highlight w:val="yellow"/>
                <w:lang w:eastAsia="pt-BR"/>
                <w:rPrChange w:id="1825" w:author="ARS" w:date="2022-09-26T16:17:00Z">
                  <w:rPr>
                    <w:ins w:id="1826" w:author="ARS" w:date="2022-09-26T16:15:00Z"/>
                    <w:szCs w:val="18"/>
                    <w:lang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827"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4D1EA900" w14:textId="77777777" w:rsidR="009219CC" w:rsidRPr="00AA56CE" w:rsidRDefault="009219CC" w:rsidP="004D4798">
            <w:pPr>
              <w:pStyle w:val="Tabletext"/>
              <w:jc w:val="center"/>
              <w:rPr>
                <w:ins w:id="1828" w:author="ARS" w:date="2022-09-26T16:15:00Z"/>
                <w:highlight w:val="yellow"/>
                <w:lang w:eastAsia="pt-BR"/>
                <w:rPrChange w:id="1829" w:author="ARS" w:date="2022-09-26T16:17:00Z">
                  <w:rPr>
                    <w:ins w:id="1830" w:author="ARS" w:date="2022-09-26T16:15:00Z"/>
                    <w:lang w:eastAsia="pt-BR"/>
                  </w:rPr>
                </w:rPrChange>
              </w:rPr>
            </w:pPr>
            <w:ins w:id="1831" w:author="ARS" w:date="2022-09-26T16:15:00Z">
              <w:r w:rsidRPr="00AA56CE">
                <w:rPr>
                  <w:highlight w:val="yellow"/>
                  <w:lang w:eastAsia="en-GB"/>
                  <w:rPrChange w:id="1832" w:author="ARS" w:date="2022-09-26T16:17:00Z">
                    <w:rPr>
                      <w:lang w:eastAsia="en-GB"/>
                    </w:rPr>
                  </w:rPrChange>
                </w:rPr>
                <w:t>0,03%</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833"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2C4642E3" w14:textId="77777777" w:rsidR="009219CC" w:rsidRPr="00AA56CE" w:rsidRDefault="009219CC" w:rsidP="004D4798">
            <w:pPr>
              <w:pStyle w:val="Tabletext"/>
              <w:jc w:val="center"/>
              <w:rPr>
                <w:ins w:id="1834" w:author="ARS" w:date="2022-09-26T16:15:00Z"/>
                <w:highlight w:val="yellow"/>
                <w:lang w:eastAsia="pt-BR"/>
                <w:rPrChange w:id="1835" w:author="ARS" w:date="2022-09-26T16:17:00Z">
                  <w:rPr>
                    <w:ins w:id="1836" w:author="ARS" w:date="2022-09-26T16:15:00Z"/>
                    <w:lang w:eastAsia="pt-BR"/>
                  </w:rPr>
                </w:rPrChange>
              </w:rPr>
            </w:pPr>
            <w:ins w:id="1837" w:author="ARS" w:date="2022-09-26T16:15:00Z">
              <w:r w:rsidRPr="00AA56CE">
                <w:rPr>
                  <w:highlight w:val="yellow"/>
                  <w:lang w:eastAsia="en-GB"/>
                  <w:rPrChange w:id="1838" w:author="ARS" w:date="2022-09-26T16:17:00Z">
                    <w:rPr>
                      <w:lang w:eastAsia="en-GB"/>
                    </w:rPr>
                  </w:rPrChange>
                </w:rPr>
                <w:t>-149</w:t>
              </w:r>
            </w:ins>
          </w:p>
        </w:tc>
        <w:tc>
          <w:tcPr>
            <w:tcW w:w="1830" w:type="dxa"/>
            <w:tcBorders>
              <w:top w:val="single" w:sz="6" w:space="0" w:color="CCCCCC"/>
              <w:left w:val="single" w:sz="6" w:space="0" w:color="CCCCCC"/>
              <w:bottom w:val="single" w:sz="6" w:space="0" w:color="000000"/>
              <w:right w:val="single" w:sz="6" w:space="0" w:color="000000"/>
            </w:tcBorders>
            <w:noWrap/>
            <w:hideMark/>
            <w:tcPrChange w:id="1839"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1E80C8CC" w14:textId="77777777" w:rsidR="009219CC" w:rsidRPr="00AA56CE" w:rsidRDefault="009219CC" w:rsidP="004D4798">
            <w:pPr>
              <w:pStyle w:val="Tabletext"/>
              <w:jc w:val="center"/>
              <w:rPr>
                <w:ins w:id="1840" w:author="ARS" w:date="2022-09-26T16:15:00Z"/>
                <w:highlight w:val="yellow"/>
                <w:lang w:eastAsia="pt-BR"/>
                <w:rPrChange w:id="1841" w:author="ARS" w:date="2022-09-26T16:17:00Z">
                  <w:rPr>
                    <w:ins w:id="1842" w:author="ARS" w:date="2022-09-26T16:15:00Z"/>
                    <w:lang w:eastAsia="pt-BR"/>
                  </w:rPr>
                </w:rPrChange>
              </w:rPr>
            </w:pPr>
            <w:ins w:id="1843" w:author="ARS" w:date="2022-09-26T16:15:00Z">
              <w:r w:rsidRPr="00AA56CE">
                <w:rPr>
                  <w:highlight w:val="yellow"/>
                  <w:lang w:eastAsia="en-GB"/>
                  <w:rPrChange w:id="1844" w:author="ARS" w:date="2022-09-26T16:17:00Z">
                    <w:rPr>
                      <w:lang w:eastAsia="en-GB"/>
                    </w:rPr>
                  </w:rPrChange>
                </w:rPr>
                <w:t>-152</w:t>
              </w:r>
            </w:ins>
          </w:p>
        </w:tc>
        <w:tc>
          <w:tcPr>
            <w:tcW w:w="1388" w:type="dxa"/>
            <w:tcBorders>
              <w:top w:val="single" w:sz="6" w:space="0" w:color="CCCCCC"/>
              <w:left w:val="single" w:sz="6" w:space="0" w:color="CCCCCC"/>
              <w:bottom w:val="single" w:sz="6" w:space="0" w:color="000000"/>
              <w:right w:val="single" w:sz="6" w:space="0" w:color="000000"/>
            </w:tcBorders>
            <w:noWrap/>
            <w:tcPrChange w:id="1845"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4DA3F4C7" w14:textId="77777777" w:rsidR="009219CC" w:rsidRPr="00AA56CE" w:rsidRDefault="009219CC" w:rsidP="004D4798">
            <w:pPr>
              <w:pStyle w:val="Tabletext"/>
              <w:jc w:val="center"/>
              <w:rPr>
                <w:ins w:id="1846" w:author="ARS" w:date="2022-09-26T16:15:00Z"/>
                <w:highlight w:val="yellow"/>
                <w:lang w:eastAsia="pt-BR"/>
              </w:rPr>
            </w:pPr>
            <w:ins w:id="1847" w:author="ARS" w:date="2022-09-26T16:16:00Z">
              <w:r w:rsidRPr="00AA56CE">
                <w:rPr>
                  <w:highlight w:val="yellow"/>
                  <w:rPrChange w:id="1848" w:author="ARS" w:date="2022-09-26T16:17:00Z">
                    <w:rPr/>
                  </w:rPrChange>
                </w:rPr>
                <w:t>-145.37</w:t>
              </w:r>
            </w:ins>
          </w:p>
        </w:tc>
        <w:tc>
          <w:tcPr>
            <w:tcW w:w="1716" w:type="dxa"/>
            <w:tcBorders>
              <w:top w:val="single" w:sz="6" w:space="0" w:color="CCCCCC"/>
              <w:left w:val="single" w:sz="6" w:space="0" w:color="CCCCCC"/>
              <w:bottom w:val="single" w:sz="6" w:space="0" w:color="000000"/>
              <w:right w:val="single" w:sz="6" w:space="0" w:color="000000"/>
            </w:tcBorders>
            <w:noWrap/>
            <w:tcPrChange w:id="1849"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25F258C0" w14:textId="77777777" w:rsidR="009219CC" w:rsidRPr="00AA56CE" w:rsidRDefault="009219CC" w:rsidP="004D4798">
            <w:pPr>
              <w:pStyle w:val="Tabletext"/>
              <w:jc w:val="center"/>
              <w:rPr>
                <w:ins w:id="1850" w:author="ARS" w:date="2022-09-26T16:15:00Z"/>
                <w:highlight w:val="yellow"/>
                <w:lang w:eastAsia="pt-BR"/>
              </w:rPr>
            </w:pPr>
            <w:ins w:id="1851" w:author="ARS" w:date="2022-09-26T16:17:00Z">
              <w:r w:rsidRPr="00AA56CE">
                <w:rPr>
                  <w:highlight w:val="yellow"/>
                  <w:rPrChange w:id="1852" w:author="ARS" w:date="2022-09-26T16:17:00Z">
                    <w:rPr/>
                  </w:rPrChange>
                </w:rPr>
                <w:t>3.63</w:t>
              </w:r>
            </w:ins>
          </w:p>
        </w:tc>
        <w:tc>
          <w:tcPr>
            <w:tcW w:w="1544" w:type="dxa"/>
            <w:tcBorders>
              <w:top w:val="single" w:sz="6" w:space="0" w:color="CCCCCC"/>
              <w:left w:val="single" w:sz="6" w:space="0" w:color="CCCCCC"/>
              <w:bottom w:val="single" w:sz="6" w:space="0" w:color="000000"/>
              <w:right w:val="single" w:sz="6" w:space="0" w:color="000000"/>
            </w:tcBorders>
            <w:noWrap/>
            <w:tcPrChange w:id="1853"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5D438B26" w14:textId="77777777" w:rsidR="009219CC" w:rsidRPr="00AA56CE" w:rsidRDefault="009219CC" w:rsidP="004D4798">
            <w:pPr>
              <w:pStyle w:val="Tabletext"/>
              <w:jc w:val="center"/>
              <w:rPr>
                <w:ins w:id="1854" w:author="ARS" w:date="2022-09-26T16:15:00Z"/>
                <w:highlight w:val="yellow"/>
                <w:lang w:eastAsia="pt-BR"/>
              </w:rPr>
            </w:pPr>
            <w:ins w:id="1855" w:author="ARS" w:date="2022-09-26T16:17:00Z">
              <w:r w:rsidRPr="00AA56CE">
                <w:rPr>
                  <w:highlight w:val="yellow"/>
                  <w:rPrChange w:id="1856" w:author="ARS" w:date="2022-09-26T16:17:00Z">
                    <w:rPr/>
                  </w:rPrChange>
                </w:rPr>
                <w:t>6.63</w:t>
              </w:r>
            </w:ins>
          </w:p>
        </w:tc>
      </w:tr>
      <w:tr w:rsidR="009219CC" w:rsidRPr="00AA56CE" w14:paraId="5A351A33" w14:textId="77777777" w:rsidTr="00D057BB">
        <w:tblPrEx>
          <w:tblW w:w="9737" w:type="dxa"/>
          <w:tblInd w:w="-5" w:type="dxa"/>
          <w:tblCellMar>
            <w:left w:w="70" w:type="dxa"/>
            <w:right w:w="70" w:type="dxa"/>
          </w:tblCellMar>
          <w:tblPrExChange w:id="1857" w:author="ARS" w:date="2022-09-26T16:17:00Z">
            <w:tblPrEx>
              <w:tblW w:w="9737" w:type="dxa"/>
              <w:tblInd w:w="-5" w:type="dxa"/>
              <w:tblCellMar>
                <w:left w:w="70" w:type="dxa"/>
                <w:right w:w="70" w:type="dxa"/>
              </w:tblCellMar>
            </w:tblPrEx>
          </w:tblPrExChange>
        </w:tblPrEx>
        <w:trPr>
          <w:trHeight w:val="315"/>
          <w:ins w:id="1858" w:author="ARS" w:date="2022-09-26T16:15:00Z"/>
          <w:trPrChange w:id="1859" w:author="ARS" w:date="2022-09-26T16:17:00Z">
            <w:trPr>
              <w:gridBefore w:val="1"/>
              <w:trHeight w:val="315"/>
            </w:trPr>
          </w:trPrChange>
        </w:trPr>
        <w:tc>
          <w:tcPr>
            <w:tcW w:w="840" w:type="dxa"/>
            <w:vMerge/>
            <w:tcBorders>
              <w:left w:val="single" w:sz="4" w:space="0" w:color="000000"/>
              <w:bottom w:val="single" w:sz="4" w:space="0" w:color="000000"/>
              <w:right w:val="single" w:sz="4" w:space="0" w:color="000000"/>
            </w:tcBorders>
            <w:vAlign w:val="center"/>
            <w:tcPrChange w:id="1860" w:author="ARS" w:date="2022-09-26T16:17:00Z">
              <w:tcPr>
                <w:tcW w:w="840" w:type="dxa"/>
                <w:gridSpan w:val="2"/>
                <w:vMerge/>
                <w:tcBorders>
                  <w:left w:val="single" w:sz="4" w:space="0" w:color="000000"/>
                  <w:bottom w:val="single" w:sz="4" w:space="0" w:color="000000"/>
                  <w:right w:val="single" w:sz="4" w:space="0" w:color="000000"/>
                </w:tcBorders>
                <w:vAlign w:val="center"/>
              </w:tcPr>
            </w:tcPrChange>
          </w:tcPr>
          <w:p w14:paraId="01D16396" w14:textId="77777777" w:rsidR="009219CC" w:rsidRPr="00AA56CE" w:rsidRDefault="009219CC" w:rsidP="004D4798">
            <w:pPr>
              <w:pStyle w:val="Tabletext"/>
              <w:jc w:val="center"/>
              <w:rPr>
                <w:ins w:id="1861" w:author="ARS" w:date="2022-09-26T16:15:00Z"/>
                <w:szCs w:val="18"/>
                <w:highlight w:val="yellow"/>
                <w:lang w:eastAsia="pt-BR"/>
                <w:rPrChange w:id="1862" w:author="ARS" w:date="2022-09-26T16:17:00Z">
                  <w:rPr>
                    <w:ins w:id="1863" w:author="ARS" w:date="2022-09-26T16:15:00Z"/>
                    <w:szCs w:val="18"/>
                    <w:lang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tcPrChange w:id="1864"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58E627E4" w14:textId="77777777" w:rsidR="009219CC" w:rsidRPr="00AA56CE" w:rsidRDefault="009219CC" w:rsidP="004D4798">
            <w:pPr>
              <w:pStyle w:val="Tabletext"/>
              <w:jc w:val="center"/>
              <w:rPr>
                <w:ins w:id="1865" w:author="ARS" w:date="2022-09-26T16:15:00Z"/>
                <w:highlight w:val="yellow"/>
                <w:lang w:eastAsia="pt-BR"/>
                <w:rPrChange w:id="1866" w:author="ARS" w:date="2022-09-26T16:17:00Z">
                  <w:rPr>
                    <w:ins w:id="1867" w:author="ARS" w:date="2022-09-26T16:15:00Z"/>
                    <w:lang w:eastAsia="pt-BR"/>
                  </w:rPr>
                </w:rPrChange>
              </w:rPr>
            </w:pPr>
            <w:ins w:id="1868" w:author="ARS" w:date="2022-09-26T16:15:00Z">
              <w:r w:rsidRPr="00AA56CE">
                <w:rPr>
                  <w:highlight w:val="yellow"/>
                  <w:lang w:eastAsia="en-GB"/>
                  <w:rPrChange w:id="1869" w:author="ARS" w:date="2022-09-26T16:17:00Z">
                    <w:rPr>
                      <w:lang w:eastAsia="en-GB"/>
                    </w:rPr>
                  </w:rPrChange>
                </w:rPr>
                <w:t>20%</w:t>
              </w:r>
            </w:ins>
          </w:p>
        </w:tc>
        <w:tc>
          <w:tcPr>
            <w:tcW w:w="1124" w:type="dxa"/>
            <w:tcBorders>
              <w:top w:val="single" w:sz="6" w:space="0" w:color="CCCCCC"/>
              <w:left w:val="single" w:sz="6" w:space="0" w:color="CCCCCC"/>
              <w:bottom w:val="single" w:sz="6" w:space="0" w:color="000000"/>
              <w:right w:val="single" w:sz="6" w:space="0" w:color="000000"/>
            </w:tcBorders>
            <w:noWrap/>
            <w:vAlign w:val="bottom"/>
            <w:tcPrChange w:id="1870"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109541B9" w14:textId="77777777" w:rsidR="009219CC" w:rsidRPr="00AA56CE" w:rsidRDefault="009219CC" w:rsidP="004D4798">
            <w:pPr>
              <w:pStyle w:val="Tabletext"/>
              <w:jc w:val="center"/>
              <w:rPr>
                <w:ins w:id="1871" w:author="ARS" w:date="2022-09-26T16:15:00Z"/>
                <w:highlight w:val="yellow"/>
                <w:lang w:eastAsia="pt-BR"/>
                <w:rPrChange w:id="1872" w:author="ARS" w:date="2022-09-26T16:17:00Z">
                  <w:rPr>
                    <w:ins w:id="1873" w:author="ARS" w:date="2022-09-26T16:15:00Z"/>
                    <w:lang w:eastAsia="pt-BR"/>
                  </w:rPr>
                </w:rPrChange>
              </w:rPr>
            </w:pPr>
            <w:ins w:id="1874" w:author="ARS" w:date="2022-09-26T16:15:00Z">
              <w:r w:rsidRPr="00AA56CE">
                <w:rPr>
                  <w:highlight w:val="yellow"/>
                  <w:lang w:eastAsia="en-GB"/>
                  <w:rPrChange w:id="1875" w:author="ARS" w:date="2022-09-26T16:17:00Z">
                    <w:rPr>
                      <w:lang w:eastAsia="en-GB"/>
                    </w:rPr>
                  </w:rPrChange>
                </w:rPr>
                <w:t>-153</w:t>
              </w:r>
            </w:ins>
          </w:p>
        </w:tc>
        <w:tc>
          <w:tcPr>
            <w:tcW w:w="1830" w:type="dxa"/>
            <w:tcBorders>
              <w:top w:val="single" w:sz="6" w:space="0" w:color="CCCCCC"/>
              <w:left w:val="single" w:sz="6" w:space="0" w:color="CCCCCC"/>
              <w:bottom w:val="single" w:sz="6" w:space="0" w:color="000000"/>
              <w:right w:val="single" w:sz="6" w:space="0" w:color="000000"/>
            </w:tcBorders>
            <w:noWrap/>
            <w:tcPrChange w:id="1876"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tcPr>
            </w:tcPrChange>
          </w:tcPr>
          <w:p w14:paraId="4907179F" w14:textId="77777777" w:rsidR="009219CC" w:rsidRPr="00AA56CE" w:rsidRDefault="009219CC" w:rsidP="004D4798">
            <w:pPr>
              <w:pStyle w:val="Tabletext"/>
              <w:jc w:val="center"/>
              <w:rPr>
                <w:ins w:id="1877" w:author="ARS" w:date="2022-09-26T16:15:00Z"/>
                <w:highlight w:val="yellow"/>
                <w:lang w:eastAsia="pt-BR"/>
                <w:rPrChange w:id="1878" w:author="ARS" w:date="2022-09-26T16:17:00Z">
                  <w:rPr>
                    <w:ins w:id="1879" w:author="ARS" w:date="2022-09-26T16:15:00Z"/>
                    <w:lang w:eastAsia="pt-BR"/>
                  </w:rPr>
                </w:rPrChange>
              </w:rPr>
            </w:pPr>
            <w:ins w:id="1880" w:author="ARS" w:date="2022-09-26T16:15:00Z">
              <w:r w:rsidRPr="00AA56CE">
                <w:rPr>
                  <w:highlight w:val="yellow"/>
                  <w:lang w:eastAsia="en-GB"/>
                  <w:rPrChange w:id="1881" w:author="ARS" w:date="2022-09-26T16:17:00Z">
                    <w:rPr>
                      <w:lang w:eastAsia="en-GB"/>
                    </w:rPr>
                  </w:rPrChange>
                </w:rPr>
                <w:t>-156</w:t>
              </w:r>
            </w:ins>
          </w:p>
        </w:tc>
        <w:tc>
          <w:tcPr>
            <w:tcW w:w="1388" w:type="dxa"/>
            <w:tcBorders>
              <w:top w:val="single" w:sz="6" w:space="0" w:color="CCCCCC"/>
              <w:left w:val="single" w:sz="6" w:space="0" w:color="CCCCCC"/>
              <w:bottom w:val="single" w:sz="6" w:space="0" w:color="000000"/>
              <w:right w:val="single" w:sz="6" w:space="0" w:color="000000"/>
            </w:tcBorders>
            <w:noWrap/>
            <w:tcPrChange w:id="1882"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3021F831" w14:textId="77777777" w:rsidR="009219CC" w:rsidRPr="00AA56CE" w:rsidRDefault="009219CC" w:rsidP="004D4798">
            <w:pPr>
              <w:pStyle w:val="Tabletext"/>
              <w:jc w:val="center"/>
              <w:rPr>
                <w:ins w:id="1883" w:author="ARS" w:date="2022-09-26T16:15:00Z"/>
                <w:highlight w:val="yellow"/>
                <w:lang w:eastAsia="pt-BR"/>
              </w:rPr>
            </w:pPr>
            <w:ins w:id="1884" w:author="ARS" w:date="2022-09-26T16:16:00Z">
              <w:r w:rsidRPr="00AA56CE">
                <w:rPr>
                  <w:highlight w:val="yellow"/>
                  <w:rPrChange w:id="1885" w:author="ARS" w:date="2022-09-26T16:17:00Z">
                    <w:rPr/>
                  </w:rPrChange>
                </w:rPr>
                <w:t>-145.51</w:t>
              </w:r>
            </w:ins>
          </w:p>
        </w:tc>
        <w:tc>
          <w:tcPr>
            <w:tcW w:w="1716" w:type="dxa"/>
            <w:tcBorders>
              <w:top w:val="single" w:sz="6" w:space="0" w:color="CCCCCC"/>
              <w:left w:val="single" w:sz="6" w:space="0" w:color="CCCCCC"/>
              <w:bottom w:val="single" w:sz="6" w:space="0" w:color="000000"/>
              <w:right w:val="single" w:sz="6" w:space="0" w:color="000000"/>
            </w:tcBorders>
            <w:noWrap/>
            <w:tcPrChange w:id="1886"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223B49F1" w14:textId="77777777" w:rsidR="009219CC" w:rsidRPr="00AA56CE" w:rsidRDefault="009219CC" w:rsidP="004D4798">
            <w:pPr>
              <w:pStyle w:val="Tabletext"/>
              <w:jc w:val="center"/>
              <w:rPr>
                <w:ins w:id="1887" w:author="ARS" w:date="2022-09-26T16:15:00Z"/>
                <w:highlight w:val="yellow"/>
                <w:lang w:eastAsia="pt-BR"/>
              </w:rPr>
            </w:pPr>
            <w:ins w:id="1888" w:author="ARS" w:date="2022-09-26T16:17:00Z">
              <w:r w:rsidRPr="00AA56CE">
                <w:rPr>
                  <w:highlight w:val="yellow"/>
                  <w:rPrChange w:id="1889" w:author="ARS" w:date="2022-09-26T16:17:00Z">
                    <w:rPr/>
                  </w:rPrChange>
                </w:rPr>
                <w:t>7.49</w:t>
              </w:r>
            </w:ins>
          </w:p>
        </w:tc>
        <w:tc>
          <w:tcPr>
            <w:tcW w:w="1544" w:type="dxa"/>
            <w:tcBorders>
              <w:top w:val="single" w:sz="6" w:space="0" w:color="CCCCCC"/>
              <w:left w:val="single" w:sz="6" w:space="0" w:color="CCCCCC"/>
              <w:bottom w:val="single" w:sz="6" w:space="0" w:color="000000"/>
              <w:right w:val="single" w:sz="6" w:space="0" w:color="000000"/>
            </w:tcBorders>
            <w:noWrap/>
            <w:tcPrChange w:id="1890"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579069BB" w14:textId="77777777" w:rsidR="009219CC" w:rsidRPr="00AA56CE" w:rsidRDefault="009219CC" w:rsidP="004D4798">
            <w:pPr>
              <w:pStyle w:val="Tabletext"/>
              <w:jc w:val="center"/>
              <w:rPr>
                <w:ins w:id="1891" w:author="ARS" w:date="2022-09-26T16:15:00Z"/>
                <w:highlight w:val="yellow"/>
                <w:lang w:eastAsia="pt-BR"/>
              </w:rPr>
            </w:pPr>
            <w:ins w:id="1892" w:author="ARS" w:date="2022-09-26T16:17:00Z">
              <w:r w:rsidRPr="00AA56CE">
                <w:rPr>
                  <w:highlight w:val="yellow"/>
                  <w:rPrChange w:id="1893" w:author="ARS" w:date="2022-09-26T16:17:00Z">
                    <w:rPr/>
                  </w:rPrChange>
                </w:rPr>
                <w:t>10.49</w:t>
              </w:r>
            </w:ins>
          </w:p>
        </w:tc>
      </w:tr>
      <w:tr w:rsidR="009219CC" w:rsidRPr="00AA56CE" w14:paraId="50968E11" w14:textId="77777777" w:rsidTr="00D057BB">
        <w:tblPrEx>
          <w:tblW w:w="9737" w:type="dxa"/>
          <w:tblInd w:w="-5" w:type="dxa"/>
          <w:tblCellMar>
            <w:left w:w="70" w:type="dxa"/>
            <w:right w:w="70" w:type="dxa"/>
          </w:tblCellMar>
          <w:tblPrExChange w:id="1894" w:author="ARS" w:date="2022-09-26T16:17:00Z">
            <w:tblPrEx>
              <w:tblW w:w="9737" w:type="dxa"/>
              <w:tblInd w:w="-5" w:type="dxa"/>
              <w:tblCellMar>
                <w:left w:w="70" w:type="dxa"/>
                <w:right w:w="70" w:type="dxa"/>
              </w:tblCellMar>
            </w:tblPrEx>
          </w:tblPrExChange>
        </w:tblPrEx>
        <w:trPr>
          <w:trHeight w:val="315"/>
          <w:ins w:id="1895" w:author="ARS" w:date="2022-09-26T16:15:00Z"/>
          <w:trPrChange w:id="1896" w:author="ARS" w:date="2022-09-26T16:17:00Z">
            <w:trPr>
              <w:gridBefore w:val="1"/>
              <w:trHeight w:val="315"/>
            </w:trPr>
          </w:trPrChange>
        </w:trPr>
        <w:tc>
          <w:tcPr>
            <w:tcW w:w="840" w:type="dxa"/>
            <w:vMerge w:val="restart"/>
            <w:tcBorders>
              <w:top w:val="nil"/>
              <w:left w:val="single" w:sz="4" w:space="0" w:color="000000"/>
              <w:right w:val="single" w:sz="4" w:space="0" w:color="000000"/>
            </w:tcBorders>
            <w:shd w:val="clear" w:color="auto" w:fill="auto"/>
            <w:noWrap/>
            <w:vAlign w:val="center"/>
            <w:hideMark/>
            <w:tcPrChange w:id="1897" w:author="ARS" w:date="2022-09-26T16:17:00Z">
              <w:tcPr>
                <w:tcW w:w="840" w:type="dxa"/>
                <w:gridSpan w:val="2"/>
                <w:vMerge w:val="restart"/>
                <w:tcBorders>
                  <w:top w:val="nil"/>
                  <w:left w:val="single" w:sz="4" w:space="0" w:color="000000"/>
                  <w:right w:val="single" w:sz="4" w:space="0" w:color="000000"/>
                </w:tcBorders>
                <w:shd w:val="clear" w:color="auto" w:fill="auto"/>
                <w:noWrap/>
                <w:vAlign w:val="center"/>
                <w:hideMark/>
              </w:tcPr>
            </w:tcPrChange>
          </w:tcPr>
          <w:p w14:paraId="423B0C9D" w14:textId="77777777" w:rsidR="009219CC" w:rsidRPr="00AA56CE" w:rsidRDefault="009219CC" w:rsidP="004D4798">
            <w:pPr>
              <w:pStyle w:val="Tabletext"/>
              <w:jc w:val="center"/>
              <w:rPr>
                <w:ins w:id="1898" w:author="ARS" w:date="2022-09-26T16:15:00Z"/>
                <w:szCs w:val="18"/>
                <w:highlight w:val="yellow"/>
                <w:lang w:eastAsia="pt-BR"/>
                <w:rPrChange w:id="1899" w:author="ARS" w:date="2022-09-26T16:17:00Z">
                  <w:rPr>
                    <w:ins w:id="1900" w:author="ARS" w:date="2022-09-26T16:15:00Z"/>
                    <w:szCs w:val="18"/>
                    <w:lang w:eastAsia="pt-BR"/>
                  </w:rPr>
                </w:rPrChange>
              </w:rPr>
            </w:pPr>
            <w:ins w:id="1901" w:author="ARS" w:date="2022-09-26T16:15:00Z">
              <w:r w:rsidRPr="00AA56CE">
                <w:rPr>
                  <w:szCs w:val="18"/>
                  <w:highlight w:val="yellow"/>
                  <w:rPrChange w:id="1902" w:author="ARS" w:date="2022-09-26T16:17:00Z">
                    <w:rPr>
                      <w:szCs w:val="18"/>
                    </w:rPr>
                  </w:rPrChange>
                </w:rPr>
                <w:t>45</w:t>
              </w:r>
              <w:r w:rsidRPr="00AA56CE">
                <w:rPr>
                  <w:szCs w:val="18"/>
                  <w:highlight w:val="yellow"/>
                  <w:vertAlign w:val="superscript"/>
                  <w:rPrChange w:id="1903" w:author="ARS" w:date="2022-09-26T16:17:00Z">
                    <w:rPr>
                      <w:szCs w:val="18"/>
                      <w:vertAlign w:val="superscript"/>
                    </w:rPr>
                  </w:rPrChange>
                </w:rPr>
                <w:t>0</w:t>
              </w:r>
            </w:ins>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904"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E5FC710" w14:textId="77777777" w:rsidR="009219CC" w:rsidRPr="00AA56CE" w:rsidRDefault="009219CC" w:rsidP="004D4798">
            <w:pPr>
              <w:pStyle w:val="Tabletext"/>
              <w:jc w:val="center"/>
              <w:rPr>
                <w:ins w:id="1905" w:author="ARS" w:date="2022-09-26T16:15:00Z"/>
                <w:highlight w:val="yellow"/>
                <w:lang w:eastAsia="pt-BR"/>
                <w:rPrChange w:id="1906" w:author="ARS" w:date="2022-09-26T16:17:00Z">
                  <w:rPr>
                    <w:ins w:id="1907" w:author="ARS" w:date="2022-09-26T16:15:00Z"/>
                    <w:lang w:eastAsia="pt-BR"/>
                  </w:rPr>
                </w:rPrChange>
              </w:rPr>
            </w:pPr>
            <w:ins w:id="1908" w:author="ARS" w:date="2022-09-26T16:15:00Z">
              <w:r w:rsidRPr="00AA56CE">
                <w:rPr>
                  <w:highlight w:val="yellow"/>
                  <w:lang w:eastAsia="en-GB"/>
                  <w:rPrChange w:id="1909" w:author="ARS" w:date="2022-09-26T16:17:00Z">
                    <w:rPr>
                      <w:lang w:eastAsia="en-GB"/>
                    </w:rPr>
                  </w:rPrChange>
                </w:rPr>
                <w:t>0,001%</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910"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B649D75" w14:textId="77777777" w:rsidR="009219CC" w:rsidRPr="00AA56CE" w:rsidRDefault="009219CC" w:rsidP="004D4798">
            <w:pPr>
              <w:pStyle w:val="Tabletext"/>
              <w:jc w:val="center"/>
              <w:rPr>
                <w:ins w:id="1911" w:author="ARS" w:date="2022-09-26T16:15:00Z"/>
                <w:highlight w:val="yellow"/>
                <w:lang w:eastAsia="pt-BR"/>
                <w:rPrChange w:id="1912" w:author="ARS" w:date="2022-09-26T16:17:00Z">
                  <w:rPr>
                    <w:ins w:id="1913" w:author="ARS" w:date="2022-09-26T16:15:00Z"/>
                    <w:lang w:eastAsia="pt-BR"/>
                  </w:rPr>
                </w:rPrChange>
              </w:rPr>
            </w:pPr>
            <w:ins w:id="1914" w:author="ARS" w:date="2022-09-26T16:15:00Z">
              <w:r w:rsidRPr="00AA56CE">
                <w:rPr>
                  <w:highlight w:val="yellow"/>
                  <w:lang w:eastAsia="en-GB"/>
                  <w:rPrChange w:id="1915" w:author="ARS" w:date="2022-09-26T16:17:00Z">
                    <w:rPr>
                      <w:lang w:eastAsia="en-GB"/>
                    </w:rPr>
                  </w:rPrChange>
                </w:rPr>
                <w:t>-145</w:t>
              </w:r>
            </w:ins>
          </w:p>
        </w:tc>
        <w:tc>
          <w:tcPr>
            <w:tcW w:w="1830" w:type="dxa"/>
            <w:tcBorders>
              <w:top w:val="single" w:sz="6" w:space="0" w:color="CCCCCC"/>
              <w:left w:val="single" w:sz="6" w:space="0" w:color="CCCCCC"/>
              <w:bottom w:val="single" w:sz="6" w:space="0" w:color="000000"/>
              <w:right w:val="single" w:sz="6" w:space="0" w:color="000000"/>
            </w:tcBorders>
            <w:noWrap/>
            <w:hideMark/>
            <w:tcPrChange w:id="1916"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0DF97A08" w14:textId="77777777" w:rsidR="009219CC" w:rsidRPr="00AA56CE" w:rsidRDefault="009219CC" w:rsidP="004D4798">
            <w:pPr>
              <w:pStyle w:val="Tabletext"/>
              <w:jc w:val="center"/>
              <w:rPr>
                <w:ins w:id="1917" w:author="ARS" w:date="2022-09-26T16:15:00Z"/>
                <w:highlight w:val="yellow"/>
                <w:lang w:eastAsia="pt-BR"/>
                <w:rPrChange w:id="1918" w:author="ARS" w:date="2022-09-26T16:17:00Z">
                  <w:rPr>
                    <w:ins w:id="1919" w:author="ARS" w:date="2022-09-26T16:15:00Z"/>
                    <w:lang w:eastAsia="pt-BR"/>
                  </w:rPr>
                </w:rPrChange>
              </w:rPr>
            </w:pPr>
            <w:ins w:id="1920" w:author="ARS" w:date="2022-09-26T16:15:00Z">
              <w:r w:rsidRPr="00AA56CE">
                <w:rPr>
                  <w:highlight w:val="yellow"/>
                  <w:lang w:eastAsia="en-GB"/>
                  <w:rPrChange w:id="1921" w:author="ARS" w:date="2022-09-26T16:17:00Z">
                    <w:rPr>
                      <w:lang w:eastAsia="en-GB"/>
                    </w:rPr>
                  </w:rPrChange>
                </w:rPr>
                <w:t>-148</w:t>
              </w:r>
            </w:ins>
          </w:p>
        </w:tc>
        <w:tc>
          <w:tcPr>
            <w:tcW w:w="1388" w:type="dxa"/>
            <w:tcBorders>
              <w:top w:val="single" w:sz="6" w:space="0" w:color="CCCCCC"/>
              <w:left w:val="single" w:sz="6" w:space="0" w:color="CCCCCC"/>
              <w:bottom w:val="single" w:sz="6" w:space="0" w:color="000000"/>
              <w:right w:val="single" w:sz="6" w:space="0" w:color="000000"/>
            </w:tcBorders>
            <w:noWrap/>
            <w:tcPrChange w:id="1922"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36CB475E" w14:textId="77777777" w:rsidR="009219CC" w:rsidRPr="00AA56CE" w:rsidRDefault="009219CC" w:rsidP="004D4798">
            <w:pPr>
              <w:pStyle w:val="Tabletext"/>
              <w:jc w:val="center"/>
              <w:rPr>
                <w:ins w:id="1923" w:author="ARS" w:date="2022-09-26T16:15:00Z"/>
                <w:highlight w:val="yellow"/>
                <w:lang w:eastAsia="pt-BR"/>
              </w:rPr>
            </w:pPr>
            <w:ins w:id="1924" w:author="ARS" w:date="2022-09-26T16:16:00Z">
              <w:r w:rsidRPr="00AA56CE">
                <w:rPr>
                  <w:highlight w:val="yellow"/>
                  <w:rPrChange w:id="1925" w:author="ARS" w:date="2022-09-26T16:17:00Z">
                    <w:rPr/>
                  </w:rPrChange>
                </w:rPr>
                <w:t>-151.27</w:t>
              </w:r>
            </w:ins>
          </w:p>
        </w:tc>
        <w:tc>
          <w:tcPr>
            <w:tcW w:w="1716" w:type="dxa"/>
            <w:tcBorders>
              <w:top w:val="single" w:sz="6" w:space="0" w:color="CCCCCC"/>
              <w:left w:val="single" w:sz="6" w:space="0" w:color="CCCCCC"/>
              <w:bottom w:val="single" w:sz="6" w:space="0" w:color="000000"/>
              <w:right w:val="single" w:sz="6" w:space="0" w:color="000000"/>
            </w:tcBorders>
            <w:noWrap/>
            <w:tcPrChange w:id="1926"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2F7DBF69" w14:textId="77777777" w:rsidR="009219CC" w:rsidRPr="00AA56CE" w:rsidRDefault="009219CC" w:rsidP="004D4798">
            <w:pPr>
              <w:pStyle w:val="Tabletext"/>
              <w:jc w:val="center"/>
              <w:rPr>
                <w:ins w:id="1927" w:author="ARS" w:date="2022-09-26T16:15:00Z"/>
                <w:highlight w:val="yellow"/>
                <w:lang w:eastAsia="pt-BR"/>
              </w:rPr>
            </w:pPr>
            <w:ins w:id="1928" w:author="ARS" w:date="2022-09-26T16:17:00Z">
              <w:r w:rsidRPr="00AA56CE">
                <w:rPr>
                  <w:highlight w:val="yellow"/>
                  <w:rPrChange w:id="1929" w:author="ARS" w:date="2022-09-26T16:17:00Z">
                    <w:rPr/>
                  </w:rPrChange>
                </w:rPr>
                <w:t>-6.27</w:t>
              </w:r>
            </w:ins>
          </w:p>
        </w:tc>
        <w:tc>
          <w:tcPr>
            <w:tcW w:w="1544" w:type="dxa"/>
            <w:tcBorders>
              <w:top w:val="single" w:sz="6" w:space="0" w:color="CCCCCC"/>
              <w:left w:val="single" w:sz="6" w:space="0" w:color="CCCCCC"/>
              <w:bottom w:val="single" w:sz="6" w:space="0" w:color="000000"/>
              <w:right w:val="single" w:sz="6" w:space="0" w:color="000000"/>
            </w:tcBorders>
            <w:noWrap/>
            <w:tcPrChange w:id="1930"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0624E5F5" w14:textId="77777777" w:rsidR="009219CC" w:rsidRPr="00AA56CE" w:rsidRDefault="009219CC" w:rsidP="004D4798">
            <w:pPr>
              <w:pStyle w:val="Tabletext"/>
              <w:jc w:val="center"/>
              <w:rPr>
                <w:ins w:id="1931" w:author="ARS" w:date="2022-09-26T16:15:00Z"/>
                <w:highlight w:val="yellow"/>
                <w:lang w:eastAsia="pt-BR"/>
              </w:rPr>
            </w:pPr>
            <w:ins w:id="1932" w:author="ARS" w:date="2022-09-26T16:17:00Z">
              <w:r w:rsidRPr="00AA56CE">
                <w:rPr>
                  <w:highlight w:val="yellow"/>
                  <w:rPrChange w:id="1933" w:author="ARS" w:date="2022-09-26T16:17:00Z">
                    <w:rPr/>
                  </w:rPrChange>
                </w:rPr>
                <w:t>-3.27</w:t>
              </w:r>
            </w:ins>
          </w:p>
        </w:tc>
      </w:tr>
      <w:tr w:rsidR="009219CC" w:rsidRPr="00AA56CE" w14:paraId="19C0A6F9" w14:textId="77777777" w:rsidTr="00D057BB">
        <w:tblPrEx>
          <w:tblW w:w="9737" w:type="dxa"/>
          <w:tblInd w:w="-5" w:type="dxa"/>
          <w:tblCellMar>
            <w:left w:w="70" w:type="dxa"/>
            <w:right w:w="70" w:type="dxa"/>
          </w:tblCellMar>
          <w:tblPrExChange w:id="1934" w:author="ARS" w:date="2022-09-26T16:17:00Z">
            <w:tblPrEx>
              <w:tblW w:w="9737" w:type="dxa"/>
              <w:tblInd w:w="-5" w:type="dxa"/>
              <w:tblCellMar>
                <w:left w:w="70" w:type="dxa"/>
                <w:right w:w="70" w:type="dxa"/>
              </w:tblCellMar>
            </w:tblPrEx>
          </w:tblPrExChange>
        </w:tblPrEx>
        <w:trPr>
          <w:trHeight w:val="315"/>
          <w:ins w:id="1935" w:author="ARS" w:date="2022-09-26T16:15:00Z"/>
          <w:trPrChange w:id="1936" w:author="ARS" w:date="2022-09-26T16:17:00Z">
            <w:trPr>
              <w:gridBefore w:val="1"/>
              <w:trHeight w:val="315"/>
            </w:trPr>
          </w:trPrChange>
        </w:trPr>
        <w:tc>
          <w:tcPr>
            <w:tcW w:w="840" w:type="dxa"/>
            <w:vMerge/>
            <w:tcBorders>
              <w:left w:val="single" w:sz="4" w:space="0" w:color="000000"/>
              <w:right w:val="single" w:sz="4" w:space="0" w:color="000000"/>
            </w:tcBorders>
            <w:vAlign w:val="center"/>
            <w:hideMark/>
            <w:tcPrChange w:id="1937" w:author="ARS" w:date="2022-09-26T16:17:00Z">
              <w:tcPr>
                <w:tcW w:w="840" w:type="dxa"/>
                <w:gridSpan w:val="2"/>
                <w:vMerge/>
                <w:tcBorders>
                  <w:left w:val="single" w:sz="4" w:space="0" w:color="000000"/>
                  <w:right w:val="single" w:sz="4" w:space="0" w:color="000000"/>
                </w:tcBorders>
                <w:vAlign w:val="center"/>
                <w:hideMark/>
              </w:tcPr>
            </w:tcPrChange>
          </w:tcPr>
          <w:p w14:paraId="3AD50681" w14:textId="77777777" w:rsidR="009219CC" w:rsidRPr="00AA56CE" w:rsidRDefault="009219CC" w:rsidP="004D4798">
            <w:pPr>
              <w:pStyle w:val="Tabletext"/>
              <w:jc w:val="center"/>
              <w:rPr>
                <w:ins w:id="1938" w:author="ARS" w:date="2022-09-26T16:15:00Z"/>
                <w:szCs w:val="18"/>
                <w:highlight w:val="yellow"/>
                <w:lang w:eastAsia="pt-BR"/>
                <w:rPrChange w:id="1939" w:author="ARS" w:date="2022-09-26T16:17:00Z">
                  <w:rPr>
                    <w:ins w:id="1940" w:author="ARS" w:date="2022-09-26T16:15:00Z"/>
                    <w:szCs w:val="18"/>
                    <w:lang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1941"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19676506" w14:textId="77777777" w:rsidR="009219CC" w:rsidRPr="00AA56CE" w:rsidRDefault="009219CC" w:rsidP="004D4798">
            <w:pPr>
              <w:pStyle w:val="Tabletext"/>
              <w:jc w:val="center"/>
              <w:rPr>
                <w:ins w:id="1942" w:author="ARS" w:date="2022-09-26T16:15:00Z"/>
                <w:highlight w:val="yellow"/>
                <w:lang w:eastAsia="pt-BR"/>
                <w:rPrChange w:id="1943" w:author="ARS" w:date="2022-09-26T16:17:00Z">
                  <w:rPr>
                    <w:ins w:id="1944" w:author="ARS" w:date="2022-09-26T16:15:00Z"/>
                    <w:lang w:eastAsia="pt-BR"/>
                  </w:rPr>
                </w:rPrChange>
              </w:rPr>
            </w:pPr>
            <w:ins w:id="1945" w:author="ARS" w:date="2022-09-26T16:15:00Z">
              <w:r w:rsidRPr="00AA56CE">
                <w:rPr>
                  <w:highlight w:val="yellow"/>
                  <w:lang w:eastAsia="en-GB"/>
                  <w:rPrChange w:id="1946" w:author="ARS" w:date="2022-09-26T16:17:00Z">
                    <w:rPr>
                      <w:lang w:eastAsia="en-GB"/>
                    </w:rPr>
                  </w:rPrChange>
                </w:rPr>
                <w:t>0,03%</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1947"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2E9B48B5" w14:textId="77777777" w:rsidR="009219CC" w:rsidRPr="00AA56CE" w:rsidRDefault="009219CC" w:rsidP="004D4798">
            <w:pPr>
              <w:pStyle w:val="Tabletext"/>
              <w:jc w:val="center"/>
              <w:rPr>
                <w:ins w:id="1948" w:author="ARS" w:date="2022-09-26T16:15:00Z"/>
                <w:highlight w:val="yellow"/>
                <w:lang w:eastAsia="pt-BR"/>
                <w:rPrChange w:id="1949" w:author="ARS" w:date="2022-09-26T16:17:00Z">
                  <w:rPr>
                    <w:ins w:id="1950" w:author="ARS" w:date="2022-09-26T16:15:00Z"/>
                    <w:lang w:eastAsia="pt-BR"/>
                  </w:rPr>
                </w:rPrChange>
              </w:rPr>
            </w:pPr>
            <w:ins w:id="1951" w:author="ARS" w:date="2022-09-26T16:15:00Z">
              <w:r w:rsidRPr="00AA56CE">
                <w:rPr>
                  <w:highlight w:val="yellow"/>
                  <w:lang w:eastAsia="en-GB"/>
                  <w:rPrChange w:id="1952" w:author="ARS" w:date="2022-09-26T16:17:00Z">
                    <w:rPr>
                      <w:lang w:eastAsia="en-GB"/>
                    </w:rPr>
                  </w:rPrChange>
                </w:rPr>
                <w:t>-149</w:t>
              </w:r>
            </w:ins>
          </w:p>
        </w:tc>
        <w:tc>
          <w:tcPr>
            <w:tcW w:w="1830" w:type="dxa"/>
            <w:tcBorders>
              <w:top w:val="single" w:sz="6" w:space="0" w:color="CCCCCC"/>
              <w:left w:val="single" w:sz="6" w:space="0" w:color="CCCCCC"/>
              <w:bottom w:val="single" w:sz="6" w:space="0" w:color="000000"/>
              <w:right w:val="single" w:sz="6" w:space="0" w:color="000000"/>
            </w:tcBorders>
            <w:noWrap/>
            <w:hideMark/>
            <w:tcPrChange w:id="1953"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16412412" w14:textId="77777777" w:rsidR="009219CC" w:rsidRPr="00AA56CE" w:rsidRDefault="009219CC" w:rsidP="004D4798">
            <w:pPr>
              <w:pStyle w:val="Tabletext"/>
              <w:jc w:val="center"/>
              <w:rPr>
                <w:ins w:id="1954" w:author="ARS" w:date="2022-09-26T16:15:00Z"/>
                <w:highlight w:val="yellow"/>
                <w:lang w:eastAsia="pt-BR"/>
                <w:rPrChange w:id="1955" w:author="ARS" w:date="2022-09-26T16:17:00Z">
                  <w:rPr>
                    <w:ins w:id="1956" w:author="ARS" w:date="2022-09-26T16:15:00Z"/>
                    <w:lang w:eastAsia="pt-BR"/>
                  </w:rPr>
                </w:rPrChange>
              </w:rPr>
            </w:pPr>
            <w:ins w:id="1957" w:author="ARS" w:date="2022-09-26T16:15:00Z">
              <w:r w:rsidRPr="00AA56CE">
                <w:rPr>
                  <w:highlight w:val="yellow"/>
                  <w:lang w:eastAsia="en-GB"/>
                  <w:rPrChange w:id="1958" w:author="ARS" w:date="2022-09-26T16:17:00Z">
                    <w:rPr>
                      <w:lang w:eastAsia="en-GB"/>
                    </w:rPr>
                  </w:rPrChange>
                </w:rPr>
                <w:t>-152</w:t>
              </w:r>
            </w:ins>
          </w:p>
        </w:tc>
        <w:tc>
          <w:tcPr>
            <w:tcW w:w="1388" w:type="dxa"/>
            <w:tcBorders>
              <w:top w:val="single" w:sz="6" w:space="0" w:color="CCCCCC"/>
              <w:left w:val="single" w:sz="6" w:space="0" w:color="CCCCCC"/>
              <w:bottom w:val="single" w:sz="6" w:space="0" w:color="000000"/>
              <w:right w:val="single" w:sz="6" w:space="0" w:color="000000"/>
            </w:tcBorders>
            <w:noWrap/>
            <w:tcPrChange w:id="1959"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5C11719F" w14:textId="77777777" w:rsidR="009219CC" w:rsidRPr="00AA56CE" w:rsidRDefault="009219CC" w:rsidP="004D4798">
            <w:pPr>
              <w:pStyle w:val="Tabletext"/>
              <w:jc w:val="center"/>
              <w:rPr>
                <w:ins w:id="1960" w:author="ARS" w:date="2022-09-26T16:15:00Z"/>
                <w:highlight w:val="yellow"/>
                <w:lang w:eastAsia="pt-BR"/>
              </w:rPr>
            </w:pPr>
            <w:ins w:id="1961" w:author="ARS" w:date="2022-09-26T16:16:00Z">
              <w:r w:rsidRPr="00AA56CE">
                <w:rPr>
                  <w:highlight w:val="yellow"/>
                  <w:rPrChange w:id="1962" w:author="ARS" w:date="2022-09-26T16:17:00Z">
                    <w:rPr/>
                  </w:rPrChange>
                </w:rPr>
                <w:t>-151.27</w:t>
              </w:r>
            </w:ins>
          </w:p>
        </w:tc>
        <w:tc>
          <w:tcPr>
            <w:tcW w:w="1716" w:type="dxa"/>
            <w:tcBorders>
              <w:top w:val="single" w:sz="6" w:space="0" w:color="CCCCCC"/>
              <w:left w:val="single" w:sz="6" w:space="0" w:color="CCCCCC"/>
              <w:bottom w:val="single" w:sz="6" w:space="0" w:color="000000"/>
              <w:right w:val="single" w:sz="6" w:space="0" w:color="000000"/>
            </w:tcBorders>
            <w:noWrap/>
            <w:tcPrChange w:id="1963"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2440CB9D" w14:textId="77777777" w:rsidR="009219CC" w:rsidRPr="00AA56CE" w:rsidRDefault="009219CC" w:rsidP="004D4798">
            <w:pPr>
              <w:pStyle w:val="Tabletext"/>
              <w:jc w:val="center"/>
              <w:rPr>
                <w:ins w:id="1964" w:author="ARS" w:date="2022-09-26T16:15:00Z"/>
                <w:highlight w:val="yellow"/>
                <w:lang w:eastAsia="pt-BR"/>
              </w:rPr>
            </w:pPr>
            <w:ins w:id="1965" w:author="ARS" w:date="2022-09-26T16:17:00Z">
              <w:r w:rsidRPr="00AA56CE">
                <w:rPr>
                  <w:highlight w:val="yellow"/>
                  <w:rPrChange w:id="1966" w:author="ARS" w:date="2022-09-26T16:17:00Z">
                    <w:rPr/>
                  </w:rPrChange>
                </w:rPr>
                <w:t>-2.27</w:t>
              </w:r>
            </w:ins>
          </w:p>
        </w:tc>
        <w:tc>
          <w:tcPr>
            <w:tcW w:w="1544" w:type="dxa"/>
            <w:tcBorders>
              <w:top w:val="single" w:sz="6" w:space="0" w:color="CCCCCC"/>
              <w:left w:val="single" w:sz="6" w:space="0" w:color="CCCCCC"/>
              <w:bottom w:val="single" w:sz="6" w:space="0" w:color="000000"/>
              <w:right w:val="single" w:sz="6" w:space="0" w:color="000000"/>
            </w:tcBorders>
            <w:noWrap/>
            <w:tcPrChange w:id="1967"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64CFFA42" w14:textId="77777777" w:rsidR="009219CC" w:rsidRPr="00AA56CE" w:rsidRDefault="009219CC" w:rsidP="004D4798">
            <w:pPr>
              <w:pStyle w:val="Tabletext"/>
              <w:jc w:val="center"/>
              <w:rPr>
                <w:ins w:id="1968" w:author="ARS" w:date="2022-09-26T16:15:00Z"/>
                <w:highlight w:val="yellow"/>
                <w:lang w:eastAsia="pt-BR"/>
              </w:rPr>
            </w:pPr>
            <w:ins w:id="1969" w:author="ARS" w:date="2022-09-26T16:17:00Z">
              <w:r w:rsidRPr="00AA56CE">
                <w:rPr>
                  <w:highlight w:val="yellow"/>
                  <w:rPrChange w:id="1970" w:author="ARS" w:date="2022-09-26T16:17:00Z">
                    <w:rPr/>
                  </w:rPrChange>
                </w:rPr>
                <w:t>0.73</w:t>
              </w:r>
            </w:ins>
          </w:p>
        </w:tc>
      </w:tr>
      <w:tr w:rsidR="009219CC" w:rsidRPr="00AA56CE" w14:paraId="5047EE78" w14:textId="77777777" w:rsidTr="00D057BB">
        <w:tblPrEx>
          <w:tblW w:w="9737" w:type="dxa"/>
          <w:tblInd w:w="-5" w:type="dxa"/>
          <w:tblCellMar>
            <w:left w:w="70" w:type="dxa"/>
            <w:right w:w="70" w:type="dxa"/>
          </w:tblCellMar>
          <w:tblPrExChange w:id="1971" w:author="ARS" w:date="2022-09-26T16:17:00Z">
            <w:tblPrEx>
              <w:tblW w:w="9737" w:type="dxa"/>
              <w:tblInd w:w="-5" w:type="dxa"/>
              <w:tblCellMar>
                <w:left w:w="70" w:type="dxa"/>
                <w:right w:w="70" w:type="dxa"/>
              </w:tblCellMar>
            </w:tblPrEx>
          </w:tblPrExChange>
        </w:tblPrEx>
        <w:trPr>
          <w:trHeight w:val="315"/>
          <w:ins w:id="1972" w:author="ARS" w:date="2022-09-26T16:15:00Z"/>
          <w:trPrChange w:id="1973" w:author="ARS" w:date="2022-09-26T16:17:00Z">
            <w:trPr>
              <w:gridBefore w:val="1"/>
              <w:trHeight w:val="315"/>
            </w:trPr>
          </w:trPrChange>
        </w:trPr>
        <w:tc>
          <w:tcPr>
            <w:tcW w:w="840" w:type="dxa"/>
            <w:vMerge/>
            <w:tcBorders>
              <w:left w:val="single" w:sz="4" w:space="0" w:color="000000"/>
              <w:bottom w:val="single" w:sz="4" w:space="0" w:color="000000"/>
              <w:right w:val="single" w:sz="4" w:space="0" w:color="000000"/>
            </w:tcBorders>
            <w:vAlign w:val="center"/>
            <w:tcPrChange w:id="1974" w:author="ARS" w:date="2022-09-26T16:17:00Z">
              <w:tcPr>
                <w:tcW w:w="840" w:type="dxa"/>
                <w:gridSpan w:val="2"/>
                <w:vMerge/>
                <w:tcBorders>
                  <w:left w:val="single" w:sz="4" w:space="0" w:color="000000"/>
                  <w:bottom w:val="single" w:sz="4" w:space="0" w:color="000000"/>
                  <w:right w:val="single" w:sz="4" w:space="0" w:color="000000"/>
                </w:tcBorders>
                <w:vAlign w:val="center"/>
              </w:tcPr>
            </w:tcPrChange>
          </w:tcPr>
          <w:p w14:paraId="0ED24EA4" w14:textId="77777777" w:rsidR="009219CC" w:rsidRPr="00AA56CE" w:rsidRDefault="009219CC" w:rsidP="004D4798">
            <w:pPr>
              <w:pStyle w:val="Tabletext"/>
              <w:jc w:val="center"/>
              <w:rPr>
                <w:ins w:id="1975" w:author="ARS" w:date="2022-09-26T16:15:00Z"/>
                <w:szCs w:val="18"/>
                <w:highlight w:val="yellow"/>
                <w:lang w:eastAsia="pt-BR"/>
                <w:rPrChange w:id="1976" w:author="ARS" w:date="2022-09-26T16:17:00Z">
                  <w:rPr>
                    <w:ins w:id="1977" w:author="ARS" w:date="2022-09-26T16:15:00Z"/>
                    <w:szCs w:val="18"/>
                    <w:lang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tcPrChange w:id="1978"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351F9530" w14:textId="77777777" w:rsidR="009219CC" w:rsidRPr="00AA56CE" w:rsidRDefault="009219CC" w:rsidP="004D4798">
            <w:pPr>
              <w:pStyle w:val="Tabletext"/>
              <w:jc w:val="center"/>
              <w:rPr>
                <w:ins w:id="1979" w:author="ARS" w:date="2022-09-26T16:15:00Z"/>
                <w:highlight w:val="yellow"/>
                <w:lang w:eastAsia="pt-BR"/>
                <w:rPrChange w:id="1980" w:author="ARS" w:date="2022-09-26T16:17:00Z">
                  <w:rPr>
                    <w:ins w:id="1981" w:author="ARS" w:date="2022-09-26T16:15:00Z"/>
                    <w:lang w:eastAsia="pt-BR"/>
                  </w:rPr>
                </w:rPrChange>
              </w:rPr>
            </w:pPr>
            <w:ins w:id="1982" w:author="ARS" w:date="2022-09-26T16:15:00Z">
              <w:r w:rsidRPr="00AA56CE">
                <w:rPr>
                  <w:highlight w:val="yellow"/>
                  <w:lang w:eastAsia="en-GB"/>
                  <w:rPrChange w:id="1983" w:author="ARS" w:date="2022-09-26T16:17:00Z">
                    <w:rPr>
                      <w:lang w:eastAsia="en-GB"/>
                    </w:rPr>
                  </w:rPrChange>
                </w:rPr>
                <w:t>20%</w:t>
              </w:r>
            </w:ins>
          </w:p>
        </w:tc>
        <w:tc>
          <w:tcPr>
            <w:tcW w:w="1124" w:type="dxa"/>
            <w:tcBorders>
              <w:top w:val="single" w:sz="6" w:space="0" w:color="CCCCCC"/>
              <w:left w:val="single" w:sz="6" w:space="0" w:color="CCCCCC"/>
              <w:bottom w:val="single" w:sz="6" w:space="0" w:color="000000"/>
              <w:right w:val="single" w:sz="6" w:space="0" w:color="000000"/>
            </w:tcBorders>
            <w:noWrap/>
            <w:vAlign w:val="bottom"/>
            <w:tcPrChange w:id="1984"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17AB2157" w14:textId="77777777" w:rsidR="009219CC" w:rsidRPr="00AA56CE" w:rsidRDefault="009219CC" w:rsidP="004D4798">
            <w:pPr>
              <w:pStyle w:val="Tabletext"/>
              <w:jc w:val="center"/>
              <w:rPr>
                <w:ins w:id="1985" w:author="ARS" w:date="2022-09-26T16:15:00Z"/>
                <w:highlight w:val="yellow"/>
                <w:lang w:eastAsia="pt-BR"/>
                <w:rPrChange w:id="1986" w:author="ARS" w:date="2022-09-26T16:17:00Z">
                  <w:rPr>
                    <w:ins w:id="1987" w:author="ARS" w:date="2022-09-26T16:15:00Z"/>
                    <w:lang w:eastAsia="pt-BR"/>
                  </w:rPr>
                </w:rPrChange>
              </w:rPr>
            </w:pPr>
            <w:ins w:id="1988" w:author="ARS" w:date="2022-09-26T16:15:00Z">
              <w:r w:rsidRPr="00AA56CE">
                <w:rPr>
                  <w:highlight w:val="yellow"/>
                  <w:lang w:eastAsia="en-GB"/>
                  <w:rPrChange w:id="1989" w:author="ARS" w:date="2022-09-26T16:17:00Z">
                    <w:rPr>
                      <w:lang w:eastAsia="en-GB"/>
                    </w:rPr>
                  </w:rPrChange>
                </w:rPr>
                <w:t>-153</w:t>
              </w:r>
            </w:ins>
          </w:p>
        </w:tc>
        <w:tc>
          <w:tcPr>
            <w:tcW w:w="1830" w:type="dxa"/>
            <w:tcBorders>
              <w:top w:val="single" w:sz="6" w:space="0" w:color="CCCCCC"/>
              <w:left w:val="single" w:sz="6" w:space="0" w:color="CCCCCC"/>
              <w:bottom w:val="single" w:sz="6" w:space="0" w:color="000000"/>
              <w:right w:val="single" w:sz="6" w:space="0" w:color="000000"/>
            </w:tcBorders>
            <w:noWrap/>
            <w:tcPrChange w:id="1990"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tcPr>
            </w:tcPrChange>
          </w:tcPr>
          <w:p w14:paraId="1B2AC459" w14:textId="77777777" w:rsidR="009219CC" w:rsidRPr="00AA56CE" w:rsidRDefault="009219CC" w:rsidP="004D4798">
            <w:pPr>
              <w:pStyle w:val="Tabletext"/>
              <w:jc w:val="center"/>
              <w:rPr>
                <w:ins w:id="1991" w:author="ARS" w:date="2022-09-26T16:15:00Z"/>
                <w:highlight w:val="yellow"/>
                <w:lang w:eastAsia="pt-BR"/>
                <w:rPrChange w:id="1992" w:author="ARS" w:date="2022-09-26T16:17:00Z">
                  <w:rPr>
                    <w:ins w:id="1993" w:author="ARS" w:date="2022-09-26T16:15:00Z"/>
                    <w:lang w:eastAsia="pt-BR"/>
                  </w:rPr>
                </w:rPrChange>
              </w:rPr>
            </w:pPr>
            <w:ins w:id="1994" w:author="ARS" w:date="2022-09-26T16:15:00Z">
              <w:r w:rsidRPr="00AA56CE">
                <w:rPr>
                  <w:highlight w:val="yellow"/>
                  <w:lang w:eastAsia="en-GB"/>
                  <w:rPrChange w:id="1995" w:author="ARS" w:date="2022-09-26T16:17:00Z">
                    <w:rPr>
                      <w:lang w:eastAsia="en-GB"/>
                    </w:rPr>
                  </w:rPrChange>
                </w:rPr>
                <w:t>-156</w:t>
              </w:r>
            </w:ins>
          </w:p>
        </w:tc>
        <w:tc>
          <w:tcPr>
            <w:tcW w:w="1388" w:type="dxa"/>
            <w:tcBorders>
              <w:top w:val="single" w:sz="6" w:space="0" w:color="CCCCCC"/>
              <w:left w:val="single" w:sz="6" w:space="0" w:color="CCCCCC"/>
              <w:bottom w:val="single" w:sz="6" w:space="0" w:color="000000"/>
              <w:right w:val="single" w:sz="6" w:space="0" w:color="000000"/>
            </w:tcBorders>
            <w:noWrap/>
            <w:tcPrChange w:id="1996"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52BB5795" w14:textId="77777777" w:rsidR="009219CC" w:rsidRPr="00AA56CE" w:rsidRDefault="009219CC" w:rsidP="004D4798">
            <w:pPr>
              <w:pStyle w:val="Tabletext"/>
              <w:jc w:val="center"/>
              <w:rPr>
                <w:ins w:id="1997" w:author="ARS" w:date="2022-09-26T16:15:00Z"/>
                <w:highlight w:val="yellow"/>
                <w:lang w:eastAsia="pt-BR"/>
              </w:rPr>
            </w:pPr>
            <w:ins w:id="1998" w:author="ARS" w:date="2022-09-26T16:16:00Z">
              <w:r w:rsidRPr="00AA56CE">
                <w:rPr>
                  <w:highlight w:val="yellow"/>
                  <w:rPrChange w:id="1999" w:author="ARS" w:date="2022-09-26T16:17:00Z">
                    <w:rPr/>
                  </w:rPrChange>
                </w:rPr>
                <w:t>-151.38</w:t>
              </w:r>
            </w:ins>
          </w:p>
        </w:tc>
        <w:tc>
          <w:tcPr>
            <w:tcW w:w="1716" w:type="dxa"/>
            <w:tcBorders>
              <w:top w:val="single" w:sz="6" w:space="0" w:color="CCCCCC"/>
              <w:left w:val="single" w:sz="6" w:space="0" w:color="CCCCCC"/>
              <w:bottom w:val="single" w:sz="6" w:space="0" w:color="000000"/>
              <w:right w:val="single" w:sz="6" w:space="0" w:color="000000"/>
            </w:tcBorders>
            <w:noWrap/>
            <w:tcPrChange w:id="2000"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781BD361" w14:textId="77777777" w:rsidR="009219CC" w:rsidRPr="00AA56CE" w:rsidRDefault="009219CC" w:rsidP="004D4798">
            <w:pPr>
              <w:pStyle w:val="Tabletext"/>
              <w:jc w:val="center"/>
              <w:rPr>
                <w:ins w:id="2001" w:author="ARS" w:date="2022-09-26T16:15:00Z"/>
                <w:highlight w:val="yellow"/>
                <w:lang w:eastAsia="pt-BR"/>
              </w:rPr>
            </w:pPr>
            <w:ins w:id="2002" w:author="ARS" w:date="2022-09-26T16:17:00Z">
              <w:r w:rsidRPr="00AA56CE">
                <w:rPr>
                  <w:highlight w:val="yellow"/>
                  <w:rPrChange w:id="2003" w:author="ARS" w:date="2022-09-26T16:17:00Z">
                    <w:rPr/>
                  </w:rPrChange>
                </w:rPr>
                <w:t>1.62</w:t>
              </w:r>
            </w:ins>
          </w:p>
        </w:tc>
        <w:tc>
          <w:tcPr>
            <w:tcW w:w="1544" w:type="dxa"/>
            <w:tcBorders>
              <w:top w:val="single" w:sz="6" w:space="0" w:color="CCCCCC"/>
              <w:left w:val="single" w:sz="6" w:space="0" w:color="CCCCCC"/>
              <w:bottom w:val="single" w:sz="6" w:space="0" w:color="000000"/>
              <w:right w:val="single" w:sz="6" w:space="0" w:color="000000"/>
            </w:tcBorders>
            <w:noWrap/>
            <w:tcPrChange w:id="2004"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5E8931CA" w14:textId="77777777" w:rsidR="009219CC" w:rsidRPr="00AA56CE" w:rsidRDefault="009219CC" w:rsidP="004D4798">
            <w:pPr>
              <w:pStyle w:val="Tabletext"/>
              <w:jc w:val="center"/>
              <w:rPr>
                <w:ins w:id="2005" w:author="ARS" w:date="2022-09-26T16:15:00Z"/>
                <w:highlight w:val="yellow"/>
                <w:lang w:eastAsia="pt-BR"/>
              </w:rPr>
            </w:pPr>
            <w:ins w:id="2006" w:author="ARS" w:date="2022-09-26T16:17:00Z">
              <w:r w:rsidRPr="00AA56CE">
                <w:rPr>
                  <w:highlight w:val="yellow"/>
                  <w:rPrChange w:id="2007" w:author="ARS" w:date="2022-09-26T16:17:00Z">
                    <w:rPr/>
                  </w:rPrChange>
                </w:rPr>
                <w:t>4.62</w:t>
              </w:r>
            </w:ins>
          </w:p>
        </w:tc>
      </w:tr>
      <w:tr w:rsidR="009219CC" w:rsidRPr="00AA56CE" w14:paraId="44B09D1D" w14:textId="77777777" w:rsidTr="00D057BB">
        <w:tblPrEx>
          <w:tblW w:w="9737" w:type="dxa"/>
          <w:tblInd w:w="-5" w:type="dxa"/>
          <w:tblCellMar>
            <w:left w:w="70" w:type="dxa"/>
            <w:right w:w="70" w:type="dxa"/>
          </w:tblCellMar>
          <w:tblPrExChange w:id="2008" w:author="ARS" w:date="2022-09-26T16:17:00Z">
            <w:tblPrEx>
              <w:tblW w:w="9737" w:type="dxa"/>
              <w:tblInd w:w="-5" w:type="dxa"/>
              <w:tblCellMar>
                <w:left w:w="70" w:type="dxa"/>
                <w:right w:w="70" w:type="dxa"/>
              </w:tblCellMar>
            </w:tblPrEx>
          </w:tblPrExChange>
        </w:tblPrEx>
        <w:trPr>
          <w:trHeight w:val="315"/>
          <w:ins w:id="2009" w:author="ARS" w:date="2022-09-26T16:15:00Z"/>
          <w:trPrChange w:id="2010" w:author="ARS" w:date="2022-09-26T16:17:00Z">
            <w:trPr>
              <w:gridBefore w:val="1"/>
              <w:trHeight w:val="315"/>
            </w:trPr>
          </w:trPrChange>
        </w:trPr>
        <w:tc>
          <w:tcPr>
            <w:tcW w:w="840" w:type="dxa"/>
            <w:vMerge w:val="restart"/>
            <w:tcBorders>
              <w:top w:val="nil"/>
              <w:left w:val="single" w:sz="4" w:space="0" w:color="000000"/>
              <w:right w:val="single" w:sz="4" w:space="0" w:color="000000"/>
            </w:tcBorders>
            <w:shd w:val="clear" w:color="auto" w:fill="auto"/>
            <w:noWrap/>
            <w:vAlign w:val="center"/>
            <w:hideMark/>
            <w:tcPrChange w:id="2011" w:author="ARS" w:date="2022-09-26T16:17:00Z">
              <w:tcPr>
                <w:tcW w:w="840" w:type="dxa"/>
                <w:gridSpan w:val="2"/>
                <w:vMerge w:val="restart"/>
                <w:tcBorders>
                  <w:top w:val="nil"/>
                  <w:left w:val="single" w:sz="4" w:space="0" w:color="000000"/>
                  <w:right w:val="single" w:sz="4" w:space="0" w:color="000000"/>
                </w:tcBorders>
                <w:shd w:val="clear" w:color="auto" w:fill="auto"/>
                <w:noWrap/>
                <w:vAlign w:val="center"/>
                <w:hideMark/>
              </w:tcPr>
            </w:tcPrChange>
          </w:tcPr>
          <w:p w14:paraId="7294547F" w14:textId="77777777" w:rsidR="009219CC" w:rsidRPr="00AA56CE" w:rsidRDefault="009219CC" w:rsidP="004D4798">
            <w:pPr>
              <w:pStyle w:val="Tabletext"/>
              <w:jc w:val="center"/>
              <w:rPr>
                <w:ins w:id="2012" w:author="ARS" w:date="2022-09-26T16:15:00Z"/>
                <w:szCs w:val="18"/>
                <w:highlight w:val="yellow"/>
                <w:lang w:eastAsia="pt-BR"/>
                <w:rPrChange w:id="2013" w:author="ARS" w:date="2022-09-26T16:17:00Z">
                  <w:rPr>
                    <w:ins w:id="2014" w:author="ARS" w:date="2022-09-26T16:15:00Z"/>
                    <w:szCs w:val="18"/>
                    <w:lang w:eastAsia="pt-BR"/>
                  </w:rPr>
                </w:rPrChange>
              </w:rPr>
            </w:pPr>
            <w:ins w:id="2015" w:author="ARS" w:date="2022-09-26T16:15:00Z">
              <w:r w:rsidRPr="00AA56CE">
                <w:rPr>
                  <w:szCs w:val="18"/>
                  <w:highlight w:val="yellow"/>
                  <w:rPrChange w:id="2016" w:author="ARS" w:date="2022-09-26T16:17:00Z">
                    <w:rPr>
                      <w:szCs w:val="18"/>
                    </w:rPr>
                  </w:rPrChange>
                </w:rPr>
                <w:t>90</w:t>
              </w:r>
              <w:r w:rsidRPr="00AA56CE">
                <w:rPr>
                  <w:szCs w:val="18"/>
                  <w:highlight w:val="yellow"/>
                  <w:vertAlign w:val="superscript"/>
                  <w:rPrChange w:id="2017" w:author="ARS" w:date="2022-09-26T16:17:00Z">
                    <w:rPr>
                      <w:szCs w:val="18"/>
                      <w:vertAlign w:val="superscript"/>
                    </w:rPr>
                  </w:rPrChange>
                </w:rPr>
                <w:t>0</w:t>
              </w:r>
            </w:ins>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2018"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3F7A8359" w14:textId="77777777" w:rsidR="009219CC" w:rsidRPr="00AA56CE" w:rsidRDefault="009219CC" w:rsidP="004D4798">
            <w:pPr>
              <w:pStyle w:val="Tabletext"/>
              <w:jc w:val="center"/>
              <w:rPr>
                <w:ins w:id="2019" w:author="ARS" w:date="2022-09-26T16:15:00Z"/>
                <w:highlight w:val="yellow"/>
                <w:lang w:eastAsia="pt-BR"/>
                <w:rPrChange w:id="2020" w:author="ARS" w:date="2022-09-26T16:17:00Z">
                  <w:rPr>
                    <w:ins w:id="2021" w:author="ARS" w:date="2022-09-26T16:15:00Z"/>
                    <w:lang w:eastAsia="pt-BR"/>
                  </w:rPr>
                </w:rPrChange>
              </w:rPr>
            </w:pPr>
            <w:ins w:id="2022" w:author="ARS" w:date="2022-09-26T16:15:00Z">
              <w:r w:rsidRPr="00AA56CE">
                <w:rPr>
                  <w:highlight w:val="yellow"/>
                  <w:lang w:eastAsia="en-GB"/>
                  <w:rPrChange w:id="2023" w:author="ARS" w:date="2022-09-26T16:17:00Z">
                    <w:rPr>
                      <w:lang w:eastAsia="en-GB"/>
                    </w:rPr>
                  </w:rPrChange>
                </w:rPr>
                <w:t>0,001%</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2024"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5A0DC6DF" w14:textId="77777777" w:rsidR="009219CC" w:rsidRPr="00AA56CE" w:rsidRDefault="009219CC" w:rsidP="004D4798">
            <w:pPr>
              <w:pStyle w:val="Tabletext"/>
              <w:jc w:val="center"/>
              <w:rPr>
                <w:ins w:id="2025" w:author="ARS" w:date="2022-09-26T16:15:00Z"/>
                <w:highlight w:val="yellow"/>
                <w:lang w:eastAsia="pt-BR"/>
                <w:rPrChange w:id="2026" w:author="ARS" w:date="2022-09-26T16:17:00Z">
                  <w:rPr>
                    <w:ins w:id="2027" w:author="ARS" w:date="2022-09-26T16:15:00Z"/>
                    <w:lang w:eastAsia="pt-BR"/>
                  </w:rPr>
                </w:rPrChange>
              </w:rPr>
            </w:pPr>
            <w:ins w:id="2028" w:author="ARS" w:date="2022-09-26T16:15:00Z">
              <w:r w:rsidRPr="00AA56CE">
                <w:rPr>
                  <w:highlight w:val="yellow"/>
                  <w:lang w:eastAsia="en-GB"/>
                  <w:rPrChange w:id="2029" w:author="ARS" w:date="2022-09-26T16:17:00Z">
                    <w:rPr>
                      <w:lang w:eastAsia="en-GB"/>
                    </w:rPr>
                  </w:rPrChange>
                </w:rPr>
                <w:t>-145</w:t>
              </w:r>
            </w:ins>
          </w:p>
        </w:tc>
        <w:tc>
          <w:tcPr>
            <w:tcW w:w="1830" w:type="dxa"/>
            <w:tcBorders>
              <w:top w:val="single" w:sz="6" w:space="0" w:color="CCCCCC"/>
              <w:left w:val="single" w:sz="6" w:space="0" w:color="CCCCCC"/>
              <w:bottom w:val="single" w:sz="6" w:space="0" w:color="000000"/>
              <w:right w:val="single" w:sz="6" w:space="0" w:color="000000"/>
            </w:tcBorders>
            <w:noWrap/>
            <w:hideMark/>
            <w:tcPrChange w:id="2030"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5D93352C" w14:textId="77777777" w:rsidR="009219CC" w:rsidRPr="00AA56CE" w:rsidRDefault="009219CC" w:rsidP="004D4798">
            <w:pPr>
              <w:pStyle w:val="Tabletext"/>
              <w:jc w:val="center"/>
              <w:rPr>
                <w:ins w:id="2031" w:author="ARS" w:date="2022-09-26T16:15:00Z"/>
                <w:highlight w:val="yellow"/>
                <w:lang w:eastAsia="pt-BR"/>
                <w:rPrChange w:id="2032" w:author="ARS" w:date="2022-09-26T16:17:00Z">
                  <w:rPr>
                    <w:ins w:id="2033" w:author="ARS" w:date="2022-09-26T16:15:00Z"/>
                    <w:lang w:eastAsia="pt-BR"/>
                  </w:rPr>
                </w:rPrChange>
              </w:rPr>
            </w:pPr>
            <w:ins w:id="2034" w:author="ARS" w:date="2022-09-26T16:15:00Z">
              <w:r w:rsidRPr="00AA56CE">
                <w:rPr>
                  <w:highlight w:val="yellow"/>
                  <w:lang w:eastAsia="en-GB"/>
                  <w:rPrChange w:id="2035" w:author="ARS" w:date="2022-09-26T16:17:00Z">
                    <w:rPr>
                      <w:lang w:eastAsia="en-GB"/>
                    </w:rPr>
                  </w:rPrChange>
                </w:rPr>
                <w:t>-148</w:t>
              </w:r>
            </w:ins>
          </w:p>
        </w:tc>
        <w:tc>
          <w:tcPr>
            <w:tcW w:w="1388" w:type="dxa"/>
            <w:tcBorders>
              <w:top w:val="single" w:sz="6" w:space="0" w:color="CCCCCC"/>
              <w:left w:val="single" w:sz="6" w:space="0" w:color="CCCCCC"/>
              <w:bottom w:val="single" w:sz="6" w:space="0" w:color="000000"/>
              <w:right w:val="single" w:sz="6" w:space="0" w:color="000000"/>
            </w:tcBorders>
            <w:noWrap/>
            <w:tcPrChange w:id="2036"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736BC2DB" w14:textId="77777777" w:rsidR="009219CC" w:rsidRPr="00AA56CE" w:rsidRDefault="009219CC" w:rsidP="004D4798">
            <w:pPr>
              <w:pStyle w:val="Tabletext"/>
              <w:jc w:val="center"/>
              <w:rPr>
                <w:ins w:id="2037" w:author="ARS" w:date="2022-09-26T16:15:00Z"/>
                <w:highlight w:val="yellow"/>
                <w:lang w:eastAsia="pt-BR"/>
              </w:rPr>
            </w:pPr>
            <w:ins w:id="2038" w:author="ARS" w:date="2022-09-26T16:16:00Z">
              <w:r w:rsidRPr="00AA56CE">
                <w:rPr>
                  <w:highlight w:val="yellow"/>
                  <w:rPrChange w:id="2039" w:author="ARS" w:date="2022-09-26T16:17:00Z">
                    <w:rPr/>
                  </w:rPrChange>
                </w:rPr>
                <w:t>-157.40</w:t>
              </w:r>
            </w:ins>
          </w:p>
        </w:tc>
        <w:tc>
          <w:tcPr>
            <w:tcW w:w="1716" w:type="dxa"/>
            <w:tcBorders>
              <w:top w:val="single" w:sz="6" w:space="0" w:color="CCCCCC"/>
              <w:left w:val="single" w:sz="6" w:space="0" w:color="CCCCCC"/>
              <w:bottom w:val="single" w:sz="6" w:space="0" w:color="000000"/>
              <w:right w:val="single" w:sz="6" w:space="0" w:color="000000"/>
            </w:tcBorders>
            <w:noWrap/>
            <w:tcPrChange w:id="2040"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081F3EA7" w14:textId="77777777" w:rsidR="009219CC" w:rsidRPr="00AA56CE" w:rsidRDefault="009219CC" w:rsidP="004D4798">
            <w:pPr>
              <w:pStyle w:val="Tabletext"/>
              <w:jc w:val="center"/>
              <w:rPr>
                <w:ins w:id="2041" w:author="ARS" w:date="2022-09-26T16:15:00Z"/>
                <w:highlight w:val="yellow"/>
                <w:lang w:eastAsia="pt-BR"/>
              </w:rPr>
            </w:pPr>
            <w:ins w:id="2042" w:author="ARS" w:date="2022-09-26T16:17:00Z">
              <w:r w:rsidRPr="00AA56CE">
                <w:rPr>
                  <w:highlight w:val="yellow"/>
                  <w:rPrChange w:id="2043" w:author="ARS" w:date="2022-09-26T16:17:00Z">
                    <w:rPr/>
                  </w:rPrChange>
                </w:rPr>
                <w:t>-12.40</w:t>
              </w:r>
            </w:ins>
          </w:p>
        </w:tc>
        <w:tc>
          <w:tcPr>
            <w:tcW w:w="1544" w:type="dxa"/>
            <w:tcBorders>
              <w:top w:val="single" w:sz="6" w:space="0" w:color="CCCCCC"/>
              <w:left w:val="single" w:sz="6" w:space="0" w:color="CCCCCC"/>
              <w:bottom w:val="single" w:sz="6" w:space="0" w:color="000000"/>
              <w:right w:val="single" w:sz="6" w:space="0" w:color="000000"/>
            </w:tcBorders>
            <w:noWrap/>
            <w:tcPrChange w:id="2044"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31B34025" w14:textId="77777777" w:rsidR="009219CC" w:rsidRPr="00AA56CE" w:rsidRDefault="009219CC" w:rsidP="004D4798">
            <w:pPr>
              <w:pStyle w:val="Tabletext"/>
              <w:jc w:val="center"/>
              <w:rPr>
                <w:ins w:id="2045" w:author="ARS" w:date="2022-09-26T16:15:00Z"/>
                <w:highlight w:val="yellow"/>
                <w:lang w:eastAsia="pt-BR"/>
              </w:rPr>
            </w:pPr>
            <w:ins w:id="2046" w:author="ARS" w:date="2022-09-26T16:17:00Z">
              <w:r w:rsidRPr="00AA56CE">
                <w:rPr>
                  <w:highlight w:val="yellow"/>
                  <w:rPrChange w:id="2047" w:author="ARS" w:date="2022-09-26T16:17:00Z">
                    <w:rPr/>
                  </w:rPrChange>
                </w:rPr>
                <w:t>-9.40</w:t>
              </w:r>
            </w:ins>
          </w:p>
        </w:tc>
      </w:tr>
      <w:tr w:rsidR="009219CC" w:rsidRPr="00AA56CE" w14:paraId="03700212" w14:textId="77777777" w:rsidTr="00D057BB">
        <w:tblPrEx>
          <w:tblW w:w="9737" w:type="dxa"/>
          <w:tblInd w:w="-5" w:type="dxa"/>
          <w:tblCellMar>
            <w:left w:w="70" w:type="dxa"/>
            <w:right w:w="70" w:type="dxa"/>
          </w:tblCellMar>
          <w:tblPrExChange w:id="2048" w:author="ARS" w:date="2022-09-26T16:17:00Z">
            <w:tblPrEx>
              <w:tblW w:w="9737" w:type="dxa"/>
              <w:tblInd w:w="-5" w:type="dxa"/>
              <w:tblCellMar>
                <w:left w:w="70" w:type="dxa"/>
                <w:right w:w="70" w:type="dxa"/>
              </w:tblCellMar>
            </w:tblPrEx>
          </w:tblPrExChange>
        </w:tblPrEx>
        <w:trPr>
          <w:trHeight w:val="315"/>
          <w:ins w:id="2049" w:author="ARS" w:date="2022-09-26T16:15:00Z"/>
          <w:trPrChange w:id="2050" w:author="ARS" w:date="2022-09-26T16:17:00Z">
            <w:trPr>
              <w:gridBefore w:val="1"/>
              <w:trHeight w:val="315"/>
            </w:trPr>
          </w:trPrChange>
        </w:trPr>
        <w:tc>
          <w:tcPr>
            <w:tcW w:w="840" w:type="dxa"/>
            <w:vMerge/>
            <w:tcBorders>
              <w:left w:val="single" w:sz="4" w:space="0" w:color="000000"/>
              <w:right w:val="single" w:sz="4" w:space="0" w:color="auto"/>
            </w:tcBorders>
            <w:vAlign w:val="center"/>
            <w:hideMark/>
            <w:tcPrChange w:id="2051" w:author="ARS" w:date="2022-09-26T16:17:00Z">
              <w:tcPr>
                <w:tcW w:w="840" w:type="dxa"/>
                <w:gridSpan w:val="2"/>
                <w:vMerge/>
                <w:tcBorders>
                  <w:left w:val="single" w:sz="4" w:space="0" w:color="000000"/>
                  <w:right w:val="single" w:sz="4" w:space="0" w:color="auto"/>
                </w:tcBorders>
                <w:vAlign w:val="center"/>
                <w:hideMark/>
              </w:tcPr>
            </w:tcPrChange>
          </w:tcPr>
          <w:p w14:paraId="46883AED" w14:textId="77777777" w:rsidR="009219CC" w:rsidRPr="00AA56CE" w:rsidRDefault="009219CC" w:rsidP="004D4798">
            <w:pPr>
              <w:pStyle w:val="Tabletext"/>
              <w:jc w:val="center"/>
              <w:rPr>
                <w:ins w:id="2052" w:author="ARS" w:date="2022-09-26T16:15:00Z"/>
                <w:highlight w:val="yellow"/>
                <w:lang w:eastAsia="pt-BR"/>
                <w:rPrChange w:id="2053" w:author="ARS" w:date="2022-09-26T16:17:00Z">
                  <w:rPr>
                    <w:ins w:id="2054" w:author="ARS" w:date="2022-09-26T16:15:00Z"/>
                    <w:lang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Change w:id="2055"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73496452" w14:textId="77777777" w:rsidR="009219CC" w:rsidRPr="00AA56CE" w:rsidRDefault="009219CC" w:rsidP="004D4798">
            <w:pPr>
              <w:pStyle w:val="Tabletext"/>
              <w:jc w:val="center"/>
              <w:rPr>
                <w:ins w:id="2056" w:author="ARS" w:date="2022-09-26T16:15:00Z"/>
                <w:highlight w:val="yellow"/>
                <w:lang w:eastAsia="pt-BR"/>
                <w:rPrChange w:id="2057" w:author="ARS" w:date="2022-09-26T16:17:00Z">
                  <w:rPr>
                    <w:ins w:id="2058" w:author="ARS" w:date="2022-09-26T16:15:00Z"/>
                    <w:lang w:eastAsia="pt-BR"/>
                  </w:rPr>
                </w:rPrChange>
              </w:rPr>
            </w:pPr>
            <w:ins w:id="2059" w:author="ARS" w:date="2022-09-26T16:15:00Z">
              <w:r w:rsidRPr="00AA56CE">
                <w:rPr>
                  <w:highlight w:val="yellow"/>
                  <w:lang w:eastAsia="en-GB"/>
                  <w:rPrChange w:id="2060" w:author="ARS" w:date="2022-09-26T16:17:00Z">
                    <w:rPr>
                      <w:lang w:eastAsia="en-GB"/>
                    </w:rPr>
                  </w:rPrChange>
                </w:rPr>
                <w:t>0,03%</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Change w:id="2061"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hideMark/>
              </w:tcPr>
            </w:tcPrChange>
          </w:tcPr>
          <w:p w14:paraId="619A8FE7" w14:textId="77777777" w:rsidR="009219CC" w:rsidRPr="00AA56CE" w:rsidRDefault="009219CC" w:rsidP="004D4798">
            <w:pPr>
              <w:pStyle w:val="Tabletext"/>
              <w:jc w:val="center"/>
              <w:rPr>
                <w:ins w:id="2062" w:author="ARS" w:date="2022-09-26T16:15:00Z"/>
                <w:highlight w:val="yellow"/>
                <w:lang w:eastAsia="pt-BR"/>
                <w:rPrChange w:id="2063" w:author="ARS" w:date="2022-09-26T16:17:00Z">
                  <w:rPr>
                    <w:ins w:id="2064" w:author="ARS" w:date="2022-09-26T16:15:00Z"/>
                    <w:lang w:eastAsia="pt-BR"/>
                  </w:rPr>
                </w:rPrChange>
              </w:rPr>
            </w:pPr>
            <w:ins w:id="2065" w:author="ARS" w:date="2022-09-26T16:15:00Z">
              <w:r w:rsidRPr="00AA56CE">
                <w:rPr>
                  <w:highlight w:val="yellow"/>
                  <w:lang w:eastAsia="en-GB"/>
                  <w:rPrChange w:id="2066" w:author="ARS" w:date="2022-09-26T16:17:00Z">
                    <w:rPr>
                      <w:lang w:eastAsia="en-GB"/>
                    </w:rPr>
                  </w:rPrChange>
                </w:rPr>
                <w:t>-149</w:t>
              </w:r>
            </w:ins>
          </w:p>
        </w:tc>
        <w:tc>
          <w:tcPr>
            <w:tcW w:w="1830" w:type="dxa"/>
            <w:tcBorders>
              <w:top w:val="single" w:sz="6" w:space="0" w:color="CCCCCC"/>
              <w:left w:val="single" w:sz="6" w:space="0" w:color="CCCCCC"/>
              <w:bottom w:val="single" w:sz="6" w:space="0" w:color="000000"/>
              <w:right w:val="single" w:sz="6" w:space="0" w:color="000000"/>
            </w:tcBorders>
            <w:noWrap/>
            <w:hideMark/>
            <w:tcPrChange w:id="2067"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hideMark/>
              </w:tcPr>
            </w:tcPrChange>
          </w:tcPr>
          <w:p w14:paraId="018F8356" w14:textId="77777777" w:rsidR="009219CC" w:rsidRPr="00AA56CE" w:rsidRDefault="009219CC" w:rsidP="004D4798">
            <w:pPr>
              <w:pStyle w:val="Tabletext"/>
              <w:jc w:val="center"/>
              <w:rPr>
                <w:ins w:id="2068" w:author="ARS" w:date="2022-09-26T16:15:00Z"/>
                <w:highlight w:val="yellow"/>
                <w:lang w:eastAsia="pt-BR"/>
                <w:rPrChange w:id="2069" w:author="ARS" w:date="2022-09-26T16:17:00Z">
                  <w:rPr>
                    <w:ins w:id="2070" w:author="ARS" w:date="2022-09-26T16:15:00Z"/>
                    <w:lang w:eastAsia="pt-BR"/>
                  </w:rPr>
                </w:rPrChange>
              </w:rPr>
            </w:pPr>
            <w:ins w:id="2071" w:author="ARS" w:date="2022-09-26T16:15:00Z">
              <w:r w:rsidRPr="00AA56CE">
                <w:rPr>
                  <w:highlight w:val="yellow"/>
                  <w:lang w:eastAsia="en-GB"/>
                  <w:rPrChange w:id="2072" w:author="ARS" w:date="2022-09-26T16:17:00Z">
                    <w:rPr>
                      <w:lang w:eastAsia="en-GB"/>
                    </w:rPr>
                  </w:rPrChange>
                </w:rPr>
                <w:t>-152</w:t>
              </w:r>
            </w:ins>
          </w:p>
        </w:tc>
        <w:tc>
          <w:tcPr>
            <w:tcW w:w="1388" w:type="dxa"/>
            <w:tcBorders>
              <w:top w:val="single" w:sz="6" w:space="0" w:color="CCCCCC"/>
              <w:left w:val="single" w:sz="6" w:space="0" w:color="CCCCCC"/>
              <w:bottom w:val="single" w:sz="6" w:space="0" w:color="000000"/>
              <w:right w:val="single" w:sz="6" w:space="0" w:color="000000"/>
            </w:tcBorders>
            <w:noWrap/>
            <w:tcPrChange w:id="2073"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79AE3BBA" w14:textId="77777777" w:rsidR="009219CC" w:rsidRPr="00AA56CE" w:rsidRDefault="009219CC" w:rsidP="004D4798">
            <w:pPr>
              <w:pStyle w:val="Tabletext"/>
              <w:jc w:val="center"/>
              <w:rPr>
                <w:ins w:id="2074" w:author="ARS" w:date="2022-09-26T16:15:00Z"/>
                <w:highlight w:val="yellow"/>
                <w:lang w:eastAsia="pt-BR"/>
              </w:rPr>
            </w:pPr>
            <w:ins w:id="2075" w:author="ARS" w:date="2022-09-26T16:16:00Z">
              <w:r w:rsidRPr="00AA56CE">
                <w:rPr>
                  <w:highlight w:val="yellow"/>
                  <w:rPrChange w:id="2076" w:author="ARS" w:date="2022-09-26T16:17:00Z">
                    <w:rPr/>
                  </w:rPrChange>
                </w:rPr>
                <w:t>-157.40</w:t>
              </w:r>
            </w:ins>
          </w:p>
        </w:tc>
        <w:tc>
          <w:tcPr>
            <w:tcW w:w="1716" w:type="dxa"/>
            <w:tcBorders>
              <w:top w:val="single" w:sz="6" w:space="0" w:color="CCCCCC"/>
              <w:left w:val="single" w:sz="6" w:space="0" w:color="CCCCCC"/>
              <w:bottom w:val="single" w:sz="6" w:space="0" w:color="000000"/>
              <w:right w:val="single" w:sz="6" w:space="0" w:color="000000"/>
            </w:tcBorders>
            <w:noWrap/>
            <w:tcPrChange w:id="2077"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2C364556" w14:textId="77777777" w:rsidR="009219CC" w:rsidRPr="00AA56CE" w:rsidRDefault="009219CC" w:rsidP="004D4798">
            <w:pPr>
              <w:pStyle w:val="Tabletext"/>
              <w:jc w:val="center"/>
              <w:rPr>
                <w:ins w:id="2078" w:author="ARS" w:date="2022-09-26T16:15:00Z"/>
                <w:highlight w:val="yellow"/>
                <w:lang w:eastAsia="pt-BR"/>
              </w:rPr>
            </w:pPr>
            <w:ins w:id="2079" w:author="ARS" w:date="2022-09-26T16:17:00Z">
              <w:r w:rsidRPr="00AA56CE">
                <w:rPr>
                  <w:highlight w:val="yellow"/>
                  <w:rPrChange w:id="2080" w:author="ARS" w:date="2022-09-26T16:17:00Z">
                    <w:rPr/>
                  </w:rPrChange>
                </w:rPr>
                <w:t>-8.40</w:t>
              </w:r>
            </w:ins>
          </w:p>
        </w:tc>
        <w:tc>
          <w:tcPr>
            <w:tcW w:w="1544" w:type="dxa"/>
            <w:tcBorders>
              <w:top w:val="single" w:sz="6" w:space="0" w:color="CCCCCC"/>
              <w:left w:val="single" w:sz="6" w:space="0" w:color="CCCCCC"/>
              <w:bottom w:val="single" w:sz="6" w:space="0" w:color="000000"/>
              <w:right w:val="single" w:sz="6" w:space="0" w:color="000000"/>
            </w:tcBorders>
            <w:noWrap/>
            <w:tcPrChange w:id="2081"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390EAF83" w14:textId="77777777" w:rsidR="009219CC" w:rsidRPr="00AA56CE" w:rsidRDefault="009219CC" w:rsidP="004D4798">
            <w:pPr>
              <w:pStyle w:val="Tabletext"/>
              <w:jc w:val="center"/>
              <w:rPr>
                <w:ins w:id="2082" w:author="ARS" w:date="2022-09-26T16:15:00Z"/>
                <w:highlight w:val="yellow"/>
                <w:lang w:eastAsia="pt-BR"/>
              </w:rPr>
            </w:pPr>
            <w:ins w:id="2083" w:author="ARS" w:date="2022-09-26T16:17:00Z">
              <w:r w:rsidRPr="00AA56CE">
                <w:rPr>
                  <w:highlight w:val="yellow"/>
                  <w:rPrChange w:id="2084" w:author="ARS" w:date="2022-09-26T16:17:00Z">
                    <w:rPr/>
                  </w:rPrChange>
                </w:rPr>
                <w:t>-5.40</w:t>
              </w:r>
            </w:ins>
          </w:p>
        </w:tc>
      </w:tr>
      <w:tr w:rsidR="009219CC" w:rsidRPr="00330287" w14:paraId="460E8AF6" w14:textId="77777777" w:rsidTr="00D057BB">
        <w:tblPrEx>
          <w:tblW w:w="9737" w:type="dxa"/>
          <w:tblInd w:w="-5" w:type="dxa"/>
          <w:tblCellMar>
            <w:left w:w="70" w:type="dxa"/>
            <w:right w:w="70" w:type="dxa"/>
          </w:tblCellMar>
          <w:tblPrExChange w:id="2085" w:author="ARS" w:date="2022-09-26T16:17:00Z">
            <w:tblPrEx>
              <w:tblW w:w="9737" w:type="dxa"/>
              <w:tblInd w:w="-5" w:type="dxa"/>
              <w:tblCellMar>
                <w:left w:w="70" w:type="dxa"/>
                <w:right w:w="70" w:type="dxa"/>
              </w:tblCellMar>
            </w:tblPrEx>
          </w:tblPrExChange>
        </w:tblPrEx>
        <w:trPr>
          <w:trHeight w:val="315"/>
          <w:ins w:id="2086" w:author="ARS" w:date="2022-09-26T16:15:00Z"/>
          <w:trPrChange w:id="2087" w:author="ARS" w:date="2022-09-26T16:17:00Z">
            <w:trPr>
              <w:gridBefore w:val="1"/>
              <w:trHeight w:val="315"/>
            </w:trPr>
          </w:trPrChange>
        </w:trPr>
        <w:tc>
          <w:tcPr>
            <w:tcW w:w="840" w:type="dxa"/>
            <w:vMerge/>
            <w:tcBorders>
              <w:left w:val="single" w:sz="4" w:space="0" w:color="000000"/>
              <w:bottom w:val="single" w:sz="4" w:space="0" w:color="000000"/>
              <w:right w:val="single" w:sz="4" w:space="0" w:color="000000"/>
            </w:tcBorders>
            <w:vAlign w:val="center"/>
            <w:tcPrChange w:id="2088" w:author="ARS" w:date="2022-09-26T16:17:00Z">
              <w:tcPr>
                <w:tcW w:w="840" w:type="dxa"/>
                <w:gridSpan w:val="2"/>
                <w:vMerge/>
                <w:tcBorders>
                  <w:left w:val="single" w:sz="4" w:space="0" w:color="000000"/>
                  <w:bottom w:val="single" w:sz="4" w:space="0" w:color="000000"/>
                  <w:right w:val="single" w:sz="4" w:space="0" w:color="000000"/>
                </w:tcBorders>
                <w:vAlign w:val="center"/>
              </w:tcPr>
            </w:tcPrChange>
          </w:tcPr>
          <w:p w14:paraId="7B0C18F8" w14:textId="77777777" w:rsidR="009219CC" w:rsidRPr="00AA56CE" w:rsidRDefault="009219CC" w:rsidP="004D4798">
            <w:pPr>
              <w:pStyle w:val="Tabletext"/>
              <w:jc w:val="center"/>
              <w:rPr>
                <w:ins w:id="2089" w:author="ARS" w:date="2022-09-26T16:15:00Z"/>
                <w:highlight w:val="yellow"/>
                <w:lang w:eastAsia="pt-BR"/>
                <w:rPrChange w:id="2090" w:author="ARS" w:date="2022-09-26T16:17:00Z">
                  <w:rPr>
                    <w:ins w:id="2091" w:author="ARS" w:date="2022-09-26T16:15:00Z"/>
                    <w:lang w:eastAsia="pt-BR"/>
                  </w:rPr>
                </w:rPrChange>
              </w:rPr>
            </w:pPr>
          </w:p>
        </w:tc>
        <w:tc>
          <w:tcPr>
            <w:tcW w:w="1295" w:type="dxa"/>
            <w:tcBorders>
              <w:top w:val="single" w:sz="6" w:space="0" w:color="CCCCCC"/>
              <w:left w:val="single" w:sz="6" w:space="0" w:color="CCCCCC"/>
              <w:bottom w:val="single" w:sz="6" w:space="0" w:color="000000"/>
              <w:right w:val="single" w:sz="6" w:space="0" w:color="000000"/>
            </w:tcBorders>
            <w:noWrap/>
            <w:vAlign w:val="bottom"/>
            <w:tcPrChange w:id="2092" w:author="ARS" w:date="2022-09-26T16:17:00Z">
              <w:tcPr>
                <w:tcW w:w="1295"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1A26D749" w14:textId="77777777" w:rsidR="009219CC" w:rsidRPr="00AA56CE" w:rsidRDefault="009219CC" w:rsidP="004D4798">
            <w:pPr>
              <w:pStyle w:val="Tabletext"/>
              <w:jc w:val="center"/>
              <w:rPr>
                <w:ins w:id="2093" w:author="ARS" w:date="2022-09-26T16:15:00Z"/>
                <w:highlight w:val="yellow"/>
                <w:lang w:eastAsia="pt-BR"/>
                <w:rPrChange w:id="2094" w:author="ARS" w:date="2022-09-26T16:17:00Z">
                  <w:rPr>
                    <w:ins w:id="2095" w:author="ARS" w:date="2022-09-26T16:15:00Z"/>
                    <w:lang w:eastAsia="pt-BR"/>
                  </w:rPr>
                </w:rPrChange>
              </w:rPr>
            </w:pPr>
            <w:ins w:id="2096" w:author="ARS" w:date="2022-09-26T16:15:00Z">
              <w:r w:rsidRPr="00AA56CE">
                <w:rPr>
                  <w:highlight w:val="yellow"/>
                  <w:lang w:eastAsia="en-GB"/>
                  <w:rPrChange w:id="2097" w:author="ARS" w:date="2022-09-26T16:17:00Z">
                    <w:rPr>
                      <w:lang w:eastAsia="en-GB"/>
                    </w:rPr>
                  </w:rPrChange>
                </w:rPr>
                <w:t>20%</w:t>
              </w:r>
            </w:ins>
          </w:p>
        </w:tc>
        <w:tc>
          <w:tcPr>
            <w:tcW w:w="1124" w:type="dxa"/>
            <w:tcBorders>
              <w:top w:val="single" w:sz="6" w:space="0" w:color="CCCCCC"/>
              <w:left w:val="single" w:sz="6" w:space="0" w:color="CCCCCC"/>
              <w:bottom w:val="single" w:sz="6" w:space="0" w:color="000000"/>
              <w:right w:val="single" w:sz="6" w:space="0" w:color="000000"/>
            </w:tcBorders>
            <w:noWrap/>
            <w:vAlign w:val="bottom"/>
            <w:tcPrChange w:id="2098" w:author="ARS" w:date="2022-09-26T16:17:00Z">
              <w:tcPr>
                <w:tcW w:w="1124" w:type="dxa"/>
                <w:gridSpan w:val="2"/>
                <w:tcBorders>
                  <w:top w:val="single" w:sz="6" w:space="0" w:color="CCCCCC"/>
                  <w:left w:val="single" w:sz="6" w:space="0" w:color="CCCCCC"/>
                  <w:bottom w:val="single" w:sz="6" w:space="0" w:color="000000"/>
                  <w:right w:val="single" w:sz="6" w:space="0" w:color="000000"/>
                </w:tcBorders>
                <w:noWrap/>
                <w:vAlign w:val="bottom"/>
              </w:tcPr>
            </w:tcPrChange>
          </w:tcPr>
          <w:p w14:paraId="5F1DC24A" w14:textId="77777777" w:rsidR="009219CC" w:rsidRPr="00AA56CE" w:rsidRDefault="009219CC" w:rsidP="004D4798">
            <w:pPr>
              <w:pStyle w:val="Tabletext"/>
              <w:jc w:val="center"/>
              <w:rPr>
                <w:ins w:id="2099" w:author="ARS" w:date="2022-09-26T16:15:00Z"/>
                <w:highlight w:val="yellow"/>
                <w:lang w:eastAsia="pt-BR"/>
                <w:rPrChange w:id="2100" w:author="ARS" w:date="2022-09-26T16:17:00Z">
                  <w:rPr>
                    <w:ins w:id="2101" w:author="ARS" w:date="2022-09-26T16:15:00Z"/>
                    <w:lang w:eastAsia="pt-BR"/>
                  </w:rPr>
                </w:rPrChange>
              </w:rPr>
            </w:pPr>
            <w:ins w:id="2102" w:author="ARS" w:date="2022-09-26T16:15:00Z">
              <w:r w:rsidRPr="00AA56CE">
                <w:rPr>
                  <w:highlight w:val="yellow"/>
                  <w:lang w:eastAsia="en-GB"/>
                  <w:rPrChange w:id="2103" w:author="ARS" w:date="2022-09-26T16:17:00Z">
                    <w:rPr>
                      <w:lang w:eastAsia="en-GB"/>
                    </w:rPr>
                  </w:rPrChange>
                </w:rPr>
                <w:t>-153</w:t>
              </w:r>
            </w:ins>
          </w:p>
        </w:tc>
        <w:tc>
          <w:tcPr>
            <w:tcW w:w="1830" w:type="dxa"/>
            <w:tcBorders>
              <w:top w:val="single" w:sz="6" w:space="0" w:color="CCCCCC"/>
              <w:left w:val="single" w:sz="6" w:space="0" w:color="CCCCCC"/>
              <w:bottom w:val="single" w:sz="6" w:space="0" w:color="000000"/>
              <w:right w:val="single" w:sz="6" w:space="0" w:color="000000"/>
            </w:tcBorders>
            <w:noWrap/>
            <w:tcPrChange w:id="2104" w:author="ARS" w:date="2022-09-26T16:17:00Z">
              <w:tcPr>
                <w:tcW w:w="1830" w:type="dxa"/>
                <w:gridSpan w:val="2"/>
                <w:tcBorders>
                  <w:top w:val="single" w:sz="6" w:space="0" w:color="CCCCCC"/>
                  <w:left w:val="single" w:sz="6" w:space="0" w:color="CCCCCC"/>
                  <w:bottom w:val="single" w:sz="6" w:space="0" w:color="000000"/>
                  <w:right w:val="single" w:sz="6" w:space="0" w:color="000000"/>
                </w:tcBorders>
                <w:noWrap/>
              </w:tcPr>
            </w:tcPrChange>
          </w:tcPr>
          <w:p w14:paraId="13B3889F" w14:textId="77777777" w:rsidR="009219CC" w:rsidRPr="00AA56CE" w:rsidRDefault="009219CC" w:rsidP="004D4798">
            <w:pPr>
              <w:pStyle w:val="Tabletext"/>
              <w:jc w:val="center"/>
              <w:rPr>
                <w:ins w:id="2105" w:author="ARS" w:date="2022-09-26T16:15:00Z"/>
                <w:highlight w:val="yellow"/>
                <w:lang w:eastAsia="pt-BR"/>
                <w:rPrChange w:id="2106" w:author="ARS" w:date="2022-09-26T16:17:00Z">
                  <w:rPr>
                    <w:ins w:id="2107" w:author="ARS" w:date="2022-09-26T16:15:00Z"/>
                    <w:lang w:eastAsia="pt-BR"/>
                  </w:rPr>
                </w:rPrChange>
              </w:rPr>
            </w:pPr>
            <w:ins w:id="2108" w:author="ARS" w:date="2022-09-26T16:15:00Z">
              <w:r w:rsidRPr="00AA56CE">
                <w:rPr>
                  <w:highlight w:val="yellow"/>
                  <w:lang w:eastAsia="en-GB"/>
                  <w:rPrChange w:id="2109" w:author="ARS" w:date="2022-09-26T16:17:00Z">
                    <w:rPr>
                      <w:lang w:eastAsia="en-GB"/>
                    </w:rPr>
                  </w:rPrChange>
                </w:rPr>
                <w:t>-156</w:t>
              </w:r>
            </w:ins>
          </w:p>
        </w:tc>
        <w:tc>
          <w:tcPr>
            <w:tcW w:w="1388" w:type="dxa"/>
            <w:tcBorders>
              <w:top w:val="single" w:sz="6" w:space="0" w:color="CCCCCC"/>
              <w:left w:val="single" w:sz="6" w:space="0" w:color="CCCCCC"/>
              <w:bottom w:val="single" w:sz="6" w:space="0" w:color="000000"/>
              <w:right w:val="single" w:sz="6" w:space="0" w:color="000000"/>
            </w:tcBorders>
            <w:noWrap/>
            <w:tcPrChange w:id="2110" w:author="ARS" w:date="2022-09-26T16:17:00Z">
              <w:tcPr>
                <w:tcW w:w="1388"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698CF947" w14:textId="77777777" w:rsidR="009219CC" w:rsidRPr="00AA56CE" w:rsidRDefault="009219CC" w:rsidP="004D4798">
            <w:pPr>
              <w:pStyle w:val="Tabletext"/>
              <w:jc w:val="center"/>
              <w:rPr>
                <w:ins w:id="2111" w:author="ARS" w:date="2022-09-26T16:15:00Z"/>
                <w:highlight w:val="yellow"/>
                <w:lang w:eastAsia="pt-BR"/>
              </w:rPr>
            </w:pPr>
            <w:ins w:id="2112" w:author="ARS" w:date="2022-09-26T16:16:00Z">
              <w:r w:rsidRPr="00AA56CE">
                <w:rPr>
                  <w:highlight w:val="yellow"/>
                  <w:rPrChange w:id="2113" w:author="ARS" w:date="2022-09-26T16:17:00Z">
                    <w:rPr/>
                  </w:rPrChange>
                </w:rPr>
                <w:t>-157.42</w:t>
              </w:r>
            </w:ins>
          </w:p>
        </w:tc>
        <w:tc>
          <w:tcPr>
            <w:tcW w:w="1716" w:type="dxa"/>
            <w:tcBorders>
              <w:top w:val="single" w:sz="6" w:space="0" w:color="CCCCCC"/>
              <w:left w:val="single" w:sz="6" w:space="0" w:color="CCCCCC"/>
              <w:bottom w:val="single" w:sz="6" w:space="0" w:color="000000"/>
              <w:right w:val="single" w:sz="6" w:space="0" w:color="000000"/>
            </w:tcBorders>
            <w:noWrap/>
            <w:tcPrChange w:id="2114" w:author="ARS" w:date="2022-09-26T16:17:00Z">
              <w:tcPr>
                <w:tcW w:w="1716"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6043F780" w14:textId="77777777" w:rsidR="009219CC" w:rsidRPr="00AA56CE" w:rsidRDefault="009219CC" w:rsidP="004D4798">
            <w:pPr>
              <w:pStyle w:val="Tabletext"/>
              <w:jc w:val="center"/>
              <w:rPr>
                <w:ins w:id="2115" w:author="ARS" w:date="2022-09-26T16:15:00Z"/>
                <w:highlight w:val="yellow"/>
                <w:lang w:eastAsia="pt-BR"/>
              </w:rPr>
            </w:pPr>
            <w:ins w:id="2116" w:author="ARS" w:date="2022-09-26T16:30:00Z">
              <w:r>
                <w:rPr>
                  <w:highlight w:val="yellow"/>
                </w:rPr>
                <w:t>-4.42</w:t>
              </w:r>
            </w:ins>
          </w:p>
        </w:tc>
        <w:tc>
          <w:tcPr>
            <w:tcW w:w="1544" w:type="dxa"/>
            <w:tcBorders>
              <w:top w:val="single" w:sz="6" w:space="0" w:color="CCCCCC"/>
              <w:left w:val="single" w:sz="6" w:space="0" w:color="CCCCCC"/>
              <w:bottom w:val="single" w:sz="6" w:space="0" w:color="000000"/>
              <w:right w:val="single" w:sz="6" w:space="0" w:color="000000"/>
            </w:tcBorders>
            <w:noWrap/>
            <w:tcPrChange w:id="2117" w:author="ARS" w:date="2022-09-26T16:17:00Z">
              <w:tcPr>
                <w:tcW w:w="1544" w:type="dxa"/>
                <w:gridSpan w:val="2"/>
                <w:tcBorders>
                  <w:top w:val="single" w:sz="6" w:space="0" w:color="CCCCCC"/>
                  <w:left w:val="single" w:sz="6" w:space="0" w:color="CCCCCC"/>
                  <w:bottom w:val="single" w:sz="6" w:space="0" w:color="000000"/>
                  <w:right w:val="single" w:sz="6" w:space="0" w:color="000000"/>
                </w:tcBorders>
                <w:noWrap/>
                <w:vAlign w:val="center"/>
              </w:tcPr>
            </w:tcPrChange>
          </w:tcPr>
          <w:p w14:paraId="2A7ADA1E" w14:textId="77777777" w:rsidR="009219CC" w:rsidRPr="00AA56CE" w:rsidRDefault="009219CC" w:rsidP="004D4798">
            <w:pPr>
              <w:pStyle w:val="Tabletext"/>
              <w:jc w:val="center"/>
              <w:rPr>
                <w:ins w:id="2118" w:author="ARS" w:date="2022-09-26T16:15:00Z"/>
                <w:highlight w:val="yellow"/>
                <w:lang w:eastAsia="pt-BR"/>
              </w:rPr>
            </w:pPr>
            <w:ins w:id="2119" w:author="ARS" w:date="2022-09-26T16:30:00Z">
              <w:r>
                <w:rPr>
                  <w:highlight w:val="yellow"/>
                </w:rPr>
                <w:t>-1.42</w:t>
              </w:r>
            </w:ins>
          </w:p>
        </w:tc>
      </w:tr>
    </w:tbl>
    <w:p w14:paraId="36F5E5F2" w14:textId="77777777" w:rsidR="009219CC" w:rsidRPr="00254F2F" w:rsidRDefault="009219CC" w:rsidP="00C32C8C">
      <w:pPr>
        <w:pStyle w:val="Tablefin0"/>
        <w:rPr>
          <w:ins w:id="2120" w:author="ARS" w:date="2022-09-23T10:32:00Z"/>
          <w:highlight w:val="yellow"/>
          <w:rPrChange w:id="2121" w:author="ARS" w:date="2022-09-23T10:49:00Z">
            <w:rPr>
              <w:ins w:id="2122" w:author="ARS" w:date="2022-09-23T10:32:00Z"/>
            </w:rPr>
          </w:rPrChange>
        </w:rPr>
      </w:pPr>
    </w:p>
    <w:p w14:paraId="128341F2" w14:textId="77777777" w:rsidR="009219CC" w:rsidRPr="00254F2F" w:rsidRDefault="009219CC">
      <w:pPr>
        <w:rPr>
          <w:ins w:id="2123" w:author="ARS" w:date="2022-09-23T10:33:00Z"/>
          <w:highlight w:val="yellow"/>
          <w:rPrChange w:id="2124" w:author="ARS" w:date="2022-09-23T10:49:00Z">
            <w:rPr>
              <w:ins w:id="2125" w:author="ARS" w:date="2022-09-23T10:33:00Z"/>
            </w:rPr>
          </w:rPrChange>
        </w:rPr>
      </w:pPr>
      <w:ins w:id="2126" w:author="ARS" w:date="2022-09-23T10:33:00Z">
        <w:r w:rsidRPr="00254F2F">
          <w:rPr>
            <w:highlight w:val="yellow"/>
            <w:rPrChange w:id="2127" w:author="ARS" w:date="2022-09-23T10:49:00Z">
              <w:rPr/>
            </w:rPrChange>
          </w:rPr>
          <w:lastRenderedPageBreak/>
          <w:t>Scenario 4: Ls of -</w:t>
        </w:r>
        <w:proofErr w:type="spellStart"/>
        <w:r w:rsidRPr="00254F2F">
          <w:rPr>
            <w:highlight w:val="yellow"/>
            <w:rPrChange w:id="2128" w:author="ARS" w:date="2022-09-23T10:49:00Z">
              <w:rPr/>
            </w:rPrChange>
          </w:rPr>
          <w:t>20dB</w:t>
        </w:r>
        <w:proofErr w:type="spellEnd"/>
        <w:r w:rsidRPr="00254F2F">
          <w:rPr>
            <w:highlight w:val="yellow"/>
            <w:rPrChange w:id="2129" w:author="ARS" w:date="2022-09-23T10:49:00Z">
              <w:rPr/>
            </w:rPrChange>
          </w:rPr>
          <w:t xml:space="preserve"> and down tilt analysis</w:t>
        </w:r>
      </w:ins>
    </w:p>
    <w:p w14:paraId="508589E6" w14:textId="610BBFDF" w:rsidR="009219CC" w:rsidRDefault="009219CC" w:rsidP="00BA2012">
      <w:pPr>
        <w:rPr>
          <w:ins w:id="2130" w:author="ARS" w:date="2022-09-26T16:01:00Z"/>
          <w:highlight w:val="yellow"/>
        </w:rPr>
      </w:pPr>
      <w:ins w:id="2131" w:author="ARS" w:date="2022-09-23T10:33:00Z">
        <w:r w:rsidRPr="00254F2F">
          <w:rPr>
            <w:highlight w:val="yellow"/>
            <w:rPrChange w:id="2132" w:author="ARS" w:date="2022-09-23T10:49:00Z">
              <w:rPr/>
            </w:rPrChange>
          </w:rPr>
          <w:t>Figure 1</w:t>
        </w:r>
      </w:ins>
      <w:ins w:id="2133" w:author="ARS" w:date="2022-09-23T10:42:00Z">
        <w:r w:rsidRPr="00254F2F">
          <w:rPr>
            <w:highlight w:val="yellow"/>
            <w:rPrChange w:id="2134" w:author="ARS" w:date="2022-09-23T10:49:00Z">
              <w:rPr/>
            </w:rPrChange>
          </w:rPr>
          <w:t>1</w:t>
        </w:r>
      </w:ins>
      <w:ins w:id="2135" w:author="ARS" w:date="2022-09-23T10:33:00Z">
        <w:r w:rsidRPr="00254F2F">
          <w:rPr>
            <w:highlight w:val="yellow"/>
            <w:rPrChange w:id="2136" w:author="ARS" w:date="2022-09-23T10:49:00Z">
              <w:rPr/>
            </w:rPrChange>
          </w:rPr>
          <w:t xml:space="preserve"> shows </w:t>
        </w:r>
      </w:ins>
      <w:ins w:id="2137" w:author="ARS" w:date="2022-09-23T10:42:00Z">
        <w:r w:rsidRPr="00254F2F">
          <w:rPr>
            <w:highlight w:val="yellow"/>
            <w:rPrChange w:id="2138" w:author="ARS" w:date="2022-09-23T10:49:00Z">
              <w:rPr/>
            </w:rPrChange>
          </w:rPr>
          <w:t xml:space="preserve">the interference </w:t>
        </w:r>
      </w:ins>
      <w:ins w:id="2139" w:author="ARS" w:date="2022-09-23T10:43:00Z">
        <w:r w:rsidRPr="00254F2F">
          <w:rPr>
            <w:highlight w:val="yellow"/>
            <w:rPrChange w:id="2140" w:author="ARS" w:date="2022-09-23T10:49:00Z">
              <w:rPr/>
            </w:rPrChange>
          </w:rPr>
          <w:t xml:space="preserve">from IMT stations within and outside the satellite footprint, considering a </w:t>
        </w:r>
      </w:ins>
      <w:ins w:id="2141" w:author="ARS" w:date="2022-09-23T10:33:00Z">
        <w:r w:rsidRPr="00254F2F">
          <w:rPr>
            <w:highlight w:val="yellow"/>
            <w:rPrChange w:id="2142" w:author="ARS" w:date="2022-09-23T10:49:00Z">
              <w:rPr/>
            </w:rPrChange>
          </w:rPr>
          <w:t>satellite antenna pattern parameter Ls set to -20</w:t>
        </w:r>
      </w:ins>
      <w:ins w:id="2143" w:author="Song, Xiaojing" w:date="2022-10-04T09:37:00Z">
        <w:r w:rsidR="00C32C8C">
          <w:rPr>
            <w:highlight w:val="yellow"/>
          </w:rPr>
          <w:t> </w:t>
        </w:r>
      </w:ins>
      <w:ins w:id="2144" w:author="ARS" w:date="2022-09-23T10:33:00Z">
        <w:r w:rsidRPr="00254F2F">
          <w:rPr>
            <w:highlight w:val="yellow"/>
            <w:rPrChange w:id="2145" w:author="ARS" w:date="2022-09-23T10:49:00Z">
              <w:rPr/>
            </w:rPrChange>
          </w:rPr>
          <w:t>dB (refer to Figure 6 for antenna radiation patterns)</w:t>
        </w:r>
      </w:ins>
      <w:ins w:id="2146" w:author="ARS" w:date="2022-09-30T16:15:00Z">
        <w:r>
          <w:rPr>
            <w:highlight w:val="yellow"/>
          </w:rPr>
          <w:t xml:space="preserve">. As a sensitivity analysis, </w:t>
        </w:r>
      </w:ins>
      <w:ins w:id="2147" w:author="ARS" w:date="2022-09-23T10:43:00Z">
        <w:r w:rsidRPr="00254F2F">
          <w:rPr>
            <w:highlight w:val="yellow"/>
            <w:rPrChange w:id="2148" w:author="ARS" w:date="2022-09-23T10:49:00Z">
              <w:rPr/>
            </w:rPrChange>
          </w:rPr>
          <w:t xml:space="preserve">no down tilt </w:t>
        </w:r>
      </w:ins>
      <w:ins w:id="2149" w:author="ARS" w:date="2022-09-30T16:20:00Z">
        <w:r>
          <w:rPr>
            <w:highlight w:val="yellow"/>
          </w:rPr>
          <w:t xml:space="preserve">was considered </w:t>
        </w:r>
      </w:ins>
      <w:ins w:id="2150" w:author="ARS" w:date="2022-09-23T10:43:00Z">
        <w:r w:rsidRPr="00254F2F">
          <w:rPr>
            <w:highlight w:val="yellow"/>
            <w:rPrChange w:id="2151" w:author="ARS" w:date="2022-09-23T10:49:00Z">
              <w:rPr/>
            </w:rPrChange>
          </w:rPr>
          <w:t>in the IMT base stations</w:t>
        </w:r>
      </w:ins>
      <w:ins w:id="2152" w:author="ARS" w:date="2022-09-23T10:33:00Z">
        <w:r w:rsidRPr="00254F2F">
          <w:rPr>
            <w:highlight w:val="yellow"/>
            <w:rPrChange w:id="2153" w:author="ARS" w:date="2022-09-23T10:49:00Z">
              <w:rPr/>
            </w:rPrChange>
          </w:rPr>
          <w:t xml:space="preserve">. Table </w:t>
        </w:r>
      </w:ins>
      <w:ins w:id="2154" w:author="ARS" w:date="2022-09-23T10:46:00Z">
        <w:r w:rsidRPr="00254F2F">
          <w:rPr>
            <w:highlight w:val="yellow"/>
            <w:rPrChange w:id="2155" w:author="ARS" w:date="2022-09-23T10:49:00Z">
              <w:rPr/>
            </w:rPrChange>
          </w:rPr>
          <w:t>1</w:t>
        </w:r>
      </w:ins>
      <w:ins w:id="2156" w:author="ARS" w:date="2022-09-27T11:23:00Z">
        <w:r>
          <w:rPr>
            <w:highlight w:val="yellow"/>
          </w:rPr>
          <w:t>2</w:t>
        </w:r>
      </w:ins>
      <w:ins w:id="2157" w:author="ARS" w:date="2022-09-23T10:33:00Z">
        <w:r w:rsidRPr="00254F2F">
          <w:rPr>
            <w:highlight w:val="yellow"/>
            <w:rPrChange w:id="2158" w:author="ARS" w:date="2022-09-23T10:49:00Z">
              <w:rPr/>
            </w:rPrChange>
          </w:rPr>
          <w:t xml:space="preserve"> summarizes the achieved </w:t>
        </w:r>
        <w:r w:rsidRPr="006176AC">
          <w:rPr>
            <w:i/>
            <w:iCs/>
            <w:highlight w:val="yellow"/>
            <w:rPrChange w:id="2159" w:author="Song, Xiaojing" w:date="2022-10-04T10:04:00Z">
              <w:rPr/>
            </w:rPrChange>
          </w:rPr>
          <w:t>I/N</w:t>
        </w:r>
        <w:r w:rsidRPr="00254F2F">
          <w:rPr>
            <w:highlight w:val="yellow"/>
            <w:rPrChange w:id="2160" w:author="ARS" w:date="2022-09-23T10:49:00Z">
              <w:rPr/>
            </w:rPrChange>
          </w:rPr>
          <w:t xml:space="preserve"> values. Looking at the results it clear that a less selective radiation pattern increases the aggregate interference of IMT stations to the </w:t>
        </w:r>
        <w:proofErr w:type="spellStart"/>
        <w:r w:rsidRPr="00254F2F">
          <w:rPr>
            <w:highlight w:val="yellow"/>
            <w:rPrChange w:id="2161" w:author="ARS" w:date="2022-09-23T10:49:00Z">
              <w:rPr/>
            </w:rPrChange>
          </w:rPr>
          <w:t>FSS</w:t>
        </w:r>
        <w:proofErr w:type="spellEnd"/>
        <w:r w:rsidRPr="00254F2F">
          <w:rPr>
            <w:highlight w:val="yellow"/>
            <w:rPrChange w:id="2162" w:author="ARS" w:date="2022-09-23T10:49:00Z">
              <w:rPr/>
            </w:rPrChange>
          </w:rPr>
          <w:t xml:space="preserve"> S/S. The </w:t>
        </w:r>
        <w:proofErr w:type="spellStart"/>
        <w:r w:rsidRPr="00254F2F">
          <w:rPr>
            <w:highlight w:val="yellow"/>
            <w:rPrChange w:id="2163" w:author="ARS" w:date="2022-09-23T10:49:00Z">
              <w:rPr/>
            </w:rPrChange>
          </w:rPr>
          <w:t>FSS</w:t>
        </w:r>
        <w:proofErr w:type="spellEnd"/>
        <w:r w:rsidRPr="00254F2F">
          <w:rPr>
            <w:highlight w:val="yellow"/>
            <w:rPrChange w:id="2164" w:author="ARS" w:date="2022-09-23T10:49:00Z">
              <w:rPr/>
            </w:rPrChange>
          </w:rPr>
          <w:t xml:space="preserve"> S/S short-term and long-term protection criteria are exceeded for elevation angles of 5° and 20°. In addition</w:t>
        </w:r>
      </w:ins>
      <w:ins w:id="2165" w:author="ARS" w:date="2022-09-23T10:47:00Z">
        <w:r w:rsidRPr="00254F2F">
          <w:rPr>
            <w:highlight w:val="yellow"/>
            <w:rPrChange w:id="2166" w:author="ARS" w:date="2022-09-23T10:49:00Z">
              <w:rPr/>
            </w:rPrChange>
          </w:rPr>
          <w:t xml:space="preserve">, the IMT BS down tilt has a significant impact on the </w:t>
        </w:r>
      </w:ins>
      <w:ins w:id="2167" w:author="ARS" w:date="2022-09-23T10:51:00Z">
        <w:r w:rsidRPr="00C11B92">
          <w:rPr>
            <w:highlight w:val="yellow"/>
          </w:rPr>
          <w:t>interference.</w:t>
        </w:r>
      </w:ins>
      <w:ins w:id="2168" w:author="ARS" w:date="2022-09-23T10:50:00Z">
        <w:r>
          <w:rPr>
            <w:highlight w:val="yellow"/>
          </w:rPr>
          <w:t xml:space="preserve"> F</w:t>
        </w:r>
      </w:ins>
      <w:ins w:id="2169" w:author="ARS" w:date="2022-09-23T10:51:00Z">
        <w:r>
          <w:rPr>
            <w:highlight w:val="yellow"/>
          </w:rPr>
          <w:t xml:space="preserve">or that reason, </w:t>
        </w:r>
      </w:ins>
      <w:ins w:id="2170" w:author="ARS" w:date="2022-09-23T10:52:00Z">
        <w:r>
          <w:rPr>
            <w:highlight w:val="yellow"/>
          </w:rPr>
          <w:t>either down tilt or emission</w:t>
        </w:r>
      </w:ins>
      <w:ins w:id="2171" w:author="ARS" w:date="2022-09-23T10:53:00Z">
        <w:r>
          <w:rPr>
            <w:highlight w:val="yellow"/>
          </w:rPr>
          <w:t xml:space="preserve"> limits</w:t>
        </w:r>
      </w:ins>
      <w:ins w:id="2172" w:author="ARS" w:date="2022-09-23T10:52:00Z">
        <w:r>
          <w:rPr>
            <w:highlight w:val="yellow"/>
          </w:rPr>
          <w:t xml:space="preserve"> towards of above the horizon </w:t>
        </w:r>
      </w:ins>
      <w:ins w:id="2173" w:author="ARS" w:date="2022-09-23T10:53:00Z">
        <w:r>
          <w:rPr>
            <w:highlight w:val="yellow"/>
          </w:rPr>
          <w:t>must be specified in the case of an IMT identification.</w:t>
        </w:r>
      </w:ins>
    </w:p>
    <w:p w14:paraId="095DFAB3" w14:textId="77777777" w:rsidR="009219CC" w:rsidRPr="00254F2F" w:rsidRDefault="009219CC">
      <w:pPr>
        <w:pStyle w:val="FigureNo"/>
        <w:rPr>
          <w:ins w:id="2174" w:author="ARS" w:date="2022-09-23T10:33:00Z"/>
          <w:color w:val="1F497D" w:themeColor="text2"/>
          <w:szCs w:val="18"/>
          <w:highlight w:val="yellow"/>
          <w:lang w:eastAsia="en-GB"/>
          <w:rPrChange w:id="2175" w:author="ARS" w:date="2022-09-23T10:49:00Z">
            <w:rPr>
              <w:ins w:id="2176" w:author="ARS" w:date="2022-09-23T10:33:00Z"/>
            </w:rPr>
          </w:rPrChange>
        </w:rPr>
        <w:pPrChange w:id="2177" w:author="ARS" w:date="2022-09-23T10:42:00Z">
          <w:pPr/>
        </w:pPrChange>
      </w:pPr>
      <w:ins w:id="2178" w:author="ARS" w:date="2022-09-23T10:42:00Z">
        <w:r w:rsidRPr="00254F2F">
          <w:rPr>
            <w:highlight w:val="yellow"/>
            <w:lang w:eastAsia="en-GB"/>
            <w:rPrChange w:id="2179" w:author="ARS" w:date="2022-09-23T10:49:00Z">
              <w:rPr>
                <w:caps/>
                <w:lang w:eastAsia="en-GB"/>
              </w:rPr>
            </w:rPrChange>
          </w:rPr>
          <w:t>Figure 11</w:t>
        </w:r>
      </w:ins>
    </w:p>
    <w:p w14:paraId="7567652A" w14:textId="77777777" w:rsidR="009219CC" w:rsidRPr="00254F2F" w:rsidRDefault="009219CC">
      <w:pPr>
        <w:rPr>
          <w:ins w:id="2180" w:author="ARS" w:date="2022-09-23T10:46:00Z"/>
          <w:highlight w:val="yellow"/>
          <w:rPrChange w:id="2181" w:author="ARS" w:date="2022-09-23T10:49:00Z">
            <w:rPr>
              <w:ins w:id="2182" w:author="ARS" w:date="2022-09-23T10:46:00Z"/>
            </w:rPr>
          </w:rPrChange>
        </w:rPr>
      </w:pPr>
      <w:ins w:id="2183" w:author="ARS" w:date="2022-09-23T10:41:00Z">
        <w:r w:rsidRPr="00254F2F">
          <w:rPr>
            <w:rFonts w:ascii="Verdana" w:hAnsi="Verdana"/>
            <w:noProof/>
            <w:sz w:val="20"/>
            <w:highlight w:val="yellow"/>
            <w:lang w:val="en-US"/>
            <w:rPrChange w:id="2184" w:author="ARS" w:date="2022-09-23T10:49:00Z">
              <w:rPr>
                <w:rFonts w:ascii="Verdana" w:hAnsi="Verdana"/>
                <w:noProof/>
                <w:sz w:val="20"/>
                <w:lang w:val="en-US"/>
              </w:rPr>
            </w:rPrChange>
          </w:rPr>
          <w:drawing>
            <wp:inline distT="0" distB="0" distL="0" distR="0" wp14:anchorId="70F155AE" wp14:editId="7570E217">
              <wp:extent cx="6120765" cy="309245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120765" cy="3092450"/>
                      </a:xfrm>
                      <a:prstGeom prst="rect">
                        <a:avLst/>
                      </a:prstGeom>
                      <a:noFill/>
                      <a:ln>
                        <a:noFill/>
                      </a:ln>
                    </pic:spPr>
                  </pic:pic>
                </a:graphicData>
              </a:graphic>
            </wp:inline>
          </w:drawing>
        </w:r>
      </w:ins>
    </w:p>
    <w:p w14:paraId="1AA0E8AF" w14:textId="77777777" w:rsidR="009219CC" w:rsidRPr="00254F2F" w:rsidRDefault="009219CC">
      <w:pPr>
        <w:pStyle w:val="TableNo"/>
        <w:rPr>
          <w:ins w:id="2185" w:author="ARS" w:date="2022-09-23T10:45:00Z"/>
          <w:highlight w:val="yellow"/>
          <w:lang w:eastAsia="en-GB"/>
          <w:rPrChange w:id="2186" w:author="ARS" w:date="2022-09-23T10:49:00Z">
            <w:rPr>
              <w:ins w:id="2187" w:author="ARS" w:date="2022-09-23T10:45:00Z"/>
              <w:lang w:eastAsia="en-GB"/>
            </w:rPr>
          </w:rPrChange>
        </w:rPr>
        <w:pPrChange w:id="2188" w:author="ARS" w:date="2022-09-23T10:46:00Z">
          <w:pPr/>
        </w:pPrChange>
      </w:pPr>
      <w:ins w:id="2189" w:author="ARS" w:date="2022-09-23T10:46:00Z">
        <w:r w:rsidRPr="00254F2F">
          <w:rPr>
            <w:highlight w:val="yellow"/>
            <w:rPrChange w:id="2190" w:author="ARS" w:date="2022-09-23T10:49:00Z">
              <w:rPr>
                <w:caps/>
              </w:rPr>
            </w:rPrChange>
          </w:rPr>
          <w:t>Table</w:t>
        </w:r>
        <w:r w:rsidRPr="00254F2F">
          <w:rPr>
            <w:highlight w:val="yellow"/>
            <w:lang w:eastAsia="en-GB"/>
            <w:rPrChange w:id="2191" w:author="ARS" w:date="2022-09-23T10:49:00Z">
              <w:rPr>
                <w:caps/>
                <w:lang w:eastAsia="en-GB"/>
              </w:rPr>
            </w:rPrChange>
          </w:rPr>
          <w:t xml:space="preserve"> 1</w:t>
        </w:r>
      </w:ins>
      <w:ins w:id="2192" w:author="ARS" w:date="2022-09-27T11:23:00Z">
        <w:r>
          <w:rPr>
            <w:highlight w:val="yellow"/>
            <w:lang w:eastAsia="en-GB"/>
          </w:rPr>
          <w:t>2</w:t>
        </w:r>
      </w:ins>
    </w:p>
    <w:tbl>
      <w:tblPr>
        <w:tblW w:w="9619" w:type="dxa"/>
        <w:tblCellMar>
          <w:left w:w="0" w:type="dxa"/>
          <w:right w:w="0" w:type="dxa"/>
        </w:tblCellMar>
        <w:tblLook w:val="04A0" w:firstRow="1" w:lastRow="0" w:firstColumn="1" w:lastColumn="0" w:noHBand="0" w:noVBand="1"/>
        <w:tblPrChange w:id="2193" w:author="ARS" w:date="2022-09-27T11:23:00Z">
          <w:tblPr>
            <w:tblW w:w="9619" w:type="dxa"/>
            <w:tblCellMar>
              <w:left w:w="0" w:type="dxa"/>
              <w:right w:w="0" w:type="dxa"/>
            </w:tblCellMar>
            <w:tblLook w:val="04A0" w:firstRow="1" w:lastRow="0" w:firstColumn="1" w:lastColumn="0" w:noHBand="0" w:noVBand="1"/>
          </w:tblPr>
        </w:tblPrChange>
      </w:tblPr>
      <w:tblGrid>
        <w:gridCol w:w="858"/>
        <w:gridCol w:w="1122"/>
        <w:gridCol w:w="800"/>
        <w:gridCol w:w="1558"/>
        <w:gridCol w:w="768"/>
        <w:gridCol w:w="16"/>
        <w:gridCol w:w="1664"/>
        <w:gridCol w:w="1635"/>
        <w:gridCol w:w="1198"/>
        <w:tblGridChange w:id="2194">
          <w:tblGrid>
            <w:gridCol w:w="859"/>
            <w:gridCol w:w="1123"/>
            <w:gridCol w:w="801"/>
            <w:gridCol w:w="1560"/>
            <w:gridCol w:w="770"/>
            <w:gridCol w:w="1667"/>
            <w:gridCol w:w="1667"/>
            <w:gridCol w:w="1638"/>
            <w:gridCol w:w="1201"/>
          </w:tblGrid>
        </w:tblGridChange>
      </w:tblGrid>
      <w:tr w:rsidR="009219CC" w:rsidRPr="00254F2F" w14:paraId="0F46DC18" w14:textId="77777777" w:rsidTr="00350280">
        <w:trPr>
          <w:trHeight w:val="315"/>
          <w:ins w:id="2195" w:author="ARS" w:date="2022-09-23T10:45:00Z"/>
          <w:trPrChange w:id="2196" w:author="ARS" w:date="2022-09-27T11:23:00Z">
            <w:trPr>
              <w:trHeight w:val="315"/>
            </w:trPr>
          </w:trPrChange>
        </w:trPr>
        <w:tc>
          <w:tcPr>
            <w:tcW w:w="0" w:type="auto"/>
            <w:tcBorders>
              <w:top w:val="single" w:sz="8" w:space="0" w:color="000000"/>
              <w:left w:val="single" w:sz="8" w:space="0" w:color="000000"/>
              <w:bottom w:val="single" w:sz="8" w:space="0" w:color="000000"/>
              <w:right w:val="single" w:sz="8" w:space="0" w:color="000000"/>
            </w:tcBorders>
            <w:tcMar>
              <w:top w:w="30" w:type="dxa"/>
              <w:left w:w="45" w:type="dxa"/>
              <w:bottom w:w="30" w:type="dxa"/>
              <w:right w:w="45" w:type="dxa"/>
            </w:tcMar>
            <w:vAlign w:val="bottom"/>
            <w:hideMark/>
            <w:tcPrChange w:id="2197" w:author="ARS" w:date="2022-09-27T11:23:00Z">
              <w:tcPr>
                <w:tcW w:w="0" w:type="auto"/>
                <w:tcBorders>
                  <w:top w:val="single" w:sz="8" w:space="0" w:color="000000"/>
                  <w:left w:val="single" w:sz="8" w:space="0" w:color="000000"/>
                  <w:bottom w:val="single" w:sz="8" w:space="0" w:color="000000"/>
                  <w:right w:val="single" w:sz="8" w:space="0" w:color="000000"/>
                </w:tcBorders>
                <w:tcMar>
                  <w:top w:w="30" w:type="dxa"/>
                  <w:left w:w="45" w:type="dxa"/>
                  <w:bottom w:w="30" w:type="dxa"/>
                  <w:right w:w="45" w:type="dxa"/>
                </w:tcMar>
                <w:vAlign w:val="bottom"/>
                <w:hideMark/>
              </w:tcPr>
            </w:tcPrChange>
          </w:tcPr>
          <w:p w14:paraId="2A0B2EC2" w14:textId="77777777" w:rsidR="009219CC" w:rsidRPr="00254F2F" w:rsidRDefault="009219CC" w:rsidP="00C32C8C">
            <w:pPr>
              <w:pStyle w:val="Tablehead"/>
              <w:rPr>
                <w:ins w:id="2198" w:author="ARS" w:date="2022-09-23T10:45:00Z"/>
                <w:highlight w:val="yellow"/>
                <w:rPrChange w:id="2199" w:author="ARS" w:date="2022-09-23T10:49:00Z">
                  <w:rPr>
                    <w:ins w:id="2200" w:author="ARS" w:date="2022-09-23T10:45:00Z"/>
                    <w:sz w:val="22"/>
                  </w:rPr>
                </w:rPrChange>
              </w:rPr>
              <w:pPrChange w:id="2201" w:author="Song, Xiaojing" w:date="2022-10-04T09:38:00Z">
                <w:pPr>
                  <w:jc w:val="center"/>
                </w:pPr>
              </w:pPrChange>
            </w:pPr>
            <w:proofErr w:type="spellStart"/>
            <w:ins w:id="2202" w:author="ARS" w:date="2022-09-23T10:45:00Z">
              <w:r w:rsidRPr="00254F2F">
                <w:rPr>
                  <w:rStyle w:val="size"/>
                  <w:rFonts w:ascii="Times New Roman" w:hAnsi="Times New Roman" w:cs="Times New Roman"/>
                  <w:bCs/>
                  <w:highlight w:val="yellow"/>
                  <w:rPrChange w:id="2203" w:author="ARS" w:date="2022-09-23T10:49:00Z">
                    <w:rPr>
                      <w:rStyle w:val="size"/>
                      <w:rFonts w:ascii="Arial" w:hAnsi="Arial" w:cs="Arial"/>
                      <w:sz w:val="20"/>
                    </w:rPr>
                  </w:rPrChange>
                </w:rPr>
                <w:t>FSS</w:t>
              </w:r>
              <w:proofErr w:type="spellEnd"/>
              <w:r w:rsidRPr="00254F2F">
                <w:rPr>
                  <w:rStyle w:val="size"/>
                  <w:rFonts w:ascii="Times New Roman" w:hAnsi="Times New Roman" w:cs="Times New Roman"/>
                  <w:bCs/>
                  <w:highlight w:val="yellow"/>
                  <w:rPrChange w:id="2204" w:author="ARS" w:date="2022-09-23T10:49:00Z">
                    <w:rPr>
                      <w:rStyle w:val="size"/>
                      <w:rFonts w:ascii="Arial" w:hAnsi="Arial" w:cs="Arial"/>
                      <w:sz w:val="20"/>
                    </w:rPr>
                  </w:rPrChange>
                </w:rPr>
                <w:t xml:space="preserve"> SS [degree]</w:t>
              </w:r>
            </w:ins>
          </w:p>
        </w:tc>
        <w:tc>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Change w:id="2205" w:author="ARS" w:date="2022-09-27T11:23:00Z">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
            </w:tcPrChange>
          </w:tcPr>
          <w:p w14:paraId="0A0D9043" w14:textId="77777777" w:rsidR="009219CC" w:rsidRPr="00254F2F" w:rsidRDefault="009219CC" w:rsidP="00C32C8C">
            <w:pPr>
              <w:pStyle w:val="Tablehead"/>
              <w:rPr>
                <w:ins w:id="2206" w:author="ARS" w:date="2022-09-23T10:45:00Z"/>
                <w:highlight w:val="yellow"/>
                <w:rPrChange w:id="2207" w:author="ARS" w:date="2022-09-23T10:49:00Z">
                  <w:rPr>
                    <w:ins w:id="2208" w:author="ARS" w:date="2022-09-23T10:45:00Z"/>
                  </w:rPr>
                </w:rPrChange>
              </w:rPr>
              <w:pPrChange w:id="2209" w:author="Song, Xiaojing" w:date="2022-10-04T09:38:00Z">
                <w:pPr>
                  <w:jc w:val="center"/>
                </w:pPr>
              </w:pPrChange>
            </w:pPr>
            <w:ins w:id="2210" w:author="ARS" w:date="2022-09-23T10:45:00Z">
              <w:r w:rsidRPr="00254F2F">
                <w:rPr>
                  <w:rStyle w:val="size"/>
                  <w:rFonts w:ascii="Times New Roman" w:hAnsi="Times New Roman" w:cs="Times New Roman"/>
                  <w:bCs/>
                  <w:highlight w:val="yellow"/>
                  <w:rPrChange w:id="2211" w:author="ARS" w:date="2022-09-23T10:49:00Z">
                    <w:rPr>
                      <w:rStyle w:val="size"/>
                      <w:rFonts w:ascii="Arial" w:hAnsi="Arial" w:cs="Arial"/>
                      <w:sz w:val="20"/>
                    </w:rPr>
                  </w:rPrChange>
                </w:rPr>
                <w:t>Probability of time</w:t>
              </w:r>
            </w:ins>
          </w:p>
        </w:tc>
        <w:tc>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Change w:id="2212" w:author="ARS" w:date="2022-09-27T11:23:00Z">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
            </w:tcPrChange>
          </w:tcPr>
          <w:p w14:paraId="45640E44" w14:textId="77777777" w:rsidR="009219CC" w:rsidRPr="00254F2F" w:rsidRDefault="009219CC" w:rsidP="00C32C8C">
            <w:pPr>
              <w:pStyle w:val="Tablehead"/>
              <w:rPr>
                <w:ins w:id="2213" w:author="ARS" w:date="2022-09-23T10:45:00Z"/>
                <w:highlight w:val="yellow"/>
                <w:rPrChange w:id="2214" w:author="ARS" w:date="2022-09-23T10:49:00Z">
                  <w:rPr>
                    <w:ins w:id="2215" w:author="ARS" w:date="2022-09-23T10:45:00Z"/>
                  </w:rPr>
                </w:rPrChange>
              </w:rPr>
              <w:pPrChange w:id="2216" w:author="Song, Xiaojing" w:date="2022-10-04T09:38:00Z">
                <w:pPr>
                  <w:jc w:val="center"/>
                </w:pPr>
              </w:pPrChange>
            </w:pPr>
            <w:ins w:id="2217" w:author="ARS" w:date="2022-09-23T10:45:00Z">
              <w:r w:rsidRPr="00C32C8C">
                <w:rPr>
                  <w:rStyle w:val="size"/>
                  <w:rFonts w:ascii="Times New Roman" w:hAnsi="Times New Roman" w:cs="Times New Roman"/>
                  <w:bCs/>
                  <w:i/>
                  <w:iCs/>
                  <w:highlight w:val="yellow"/>
                  <w:rPrChange w:id="2218" w:author="Song, Xiaojing" w:date="2022-10-04T09:38:00Z">
                    <w:rPr>
                      <w:rStyle w:val="size"/>
                      <w:rFonts w:ascii="Arial" w:hAnsi="Arial" w:cs="Arial"/>
                      <w:i/>
                      <w:iCs/>
                      <w:sz w:val="20"/>
                    </w:rPr>
                  </w:rPrChange>
                </w:rPr>
                <w:t>I/N</w:t>
              </w:r>
              <w:r w:rsidRPr="00254F2F">
                <w:rPr>
                  <w:rStyle w:val="size"/>
                  <w:rFonts w:ascii="Times New Roman" w:hAnsi="Times New Roman" w:cs="Times New Roman"/>
                  <w:bCs/>
                  <w:highlight w:val="yellow"/>
                  <w:rPrChange w:id="2219" w:author="ARS" w:date="2022-09-23T10:49:00Z">
                    <w:rPr>
                      <w:rStyle w:val="size"/>
                      <w:rFonts w:ascii="Arial" w:hAnsi="Arial" w:cs="Arial"/>
                      <w:i/>
                      <w:iCs/>
                      <w:sz w:val="20"/>
                    </w:rPr>
                  </w:rPrChange>
                </w:rPr>
                <w:t xml:space="preserve"> criteria [dB]</w:t>
              </w:r>
            </w:ins>
          </w:p>
        </w:tc>
        <w:tc>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Change w:id="2220" w:author="ARS" w:date="2022-09-27T11:23:00Z">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
            </w:tcPrChange>
          </w:tcPr>
          <w:p w14:paraId="2A841BD3" w14:textId="77777777" w:rsidR="009219CC" w:rsidRPr="00254F2F" w:rsidRDefault="009219CC" w:rsidP="00C32C8C">
            <w:pPr>
              <w:pStyle w:val="Tablehead"/>
              <w:rPr>
                <w:ins w:id="2221" w:author="ARS" w:date="2022-09-23T10:45:00Z"/>
                <w:highlight w:val="yellow"/>
                <w:rPrChange w:id="2222" w:author="ARS" w:date="2022-09-23T10:49:00Z">
                  <w:rPr>
                    <w:ins w:id="2223" w:author="ARS" w:date="2022-09-23T10:45:00Z"/>
                  </w:rPr>
                </w:rPrChange>
              </w:rPr>
              <w:pPrChange w:id="2224" w:author="Song, Xiaojing" w:date="2022-10-04T09:38:00Z">
                <w:pPr>
                  <w:jc w:val="center"/>
                </w:pPr>
              </w:pPrChange>
            </w:pPr>
            <w:ins w:id="2225" w:author="ARS" w:date="2022-09-23T10:45:00Z">
              <w:r w:rsidRPr="00254F2F">
                <w:rPr>
                  <w:rStyle w:val="size"/>
                  <w:rFonts w:ascii="Times New Roman" w:hAnsi="Times New Roman" w:cs="Times New Roman"/>
                  <w:bCs/>
                  <w:highlight w:val="yellow"/>
                  <w:rPrChange w:id="2226" w:author="ARS" w:date="2022-09-23T10:49:00Z">
                    <w:rPr>
                      <w:rStyle w:val="size"/>
                      <w:rFonts w:ascii="Arial" w:hAnsi="Arial" w:cs="Arial"/>
                      <w:i/>
                      <w:iCs/>
                      <w:sz w:val="20"/>
                    </w:rPr>
                  </w:rPrChange>
                </w:rPr>
                <w:t>I/N criteria with apportionment [dB]</w:t>
              </w:r>
            </w:ins>
          </w:p>
        </w:tc>
        <w:tc>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Change w:id="2227" w:author="ARS" w:date="2022-09-27T11:23:00Z">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
            </w:tcPrChange>
          </w:tcPr>
          <w:p w14:paraId="292C2E51" w14:textId="77777777" w:rsidR="009219CC" w:rsidRPr="00254F2F" w:rsidRDefault="009219CC" w:rsidP="00C32C8C">
            <w:pPr>
              <w:pStyle w:val="Tablehead"/>
              <w:rPr>
                <w:ins w:id="2228" w:author="ARS" w:date="2022-09-23T10:45:00Z"/>
                <w:highlight w:val="yellow"/>
                <w:rPrChange w:id="2229" w:author="ARS" w:date="2022-09-23T10:49:00Z">
                  <w:rPr>
                    <w:ins w:id="2230" w:author="ARS" w:date="2022-09-23T10:45:00Z"/>
                  </w:rPr>
                </w:rPrChange>
              </w:rPr>
              <w:pPrChange w:id="2231" w:author="Song, Xiaojing" w:date="2022-10-04T09:38:00Z">
                <w:pPr>
                  <w:jc w:val="center"/>
                </w:pPr>
              </w:pPrChange>
            </w:pPr>
            <w:ins w:id="2232" w:author="ARS" w:date="2022-09-23T10:45:00Z">
              <w:r w:rsidRPr="00254F2F">
                <w:rPr>
                  <w:rStyle w:val="size"/>
                  <w:rFonts w:ascii="Times New Roman" w:hAnsi="Times New Roman" w:cs="Times New Roman"/>
                  <w:bCs/>
                  <w:highlight w:val="yellow"/>
                  <w:rPrChange w:id="2233" w:author="ARS" w:date="2022-09-23T10:49:00Z">
                    <w:rPr>
                      <w:rStyle w:val="size"/>
                      <w:rFonts w:ascii="Arial" w:hAnsi="Arial" w:cs="Arial"/>
                      <w:i/>
                      <w:iCs/>
                      <w:sz w:val="20"/>
                    </w:rPr>
                  </w:rPrChange>
                </w:rPr>
                <w:t xml:space="preserve">IMT - </w:t>
              </w:r>
              <w:r w:rsidRPr="00C32C8C">
                <w:rPr>
                  <w:rStyle w:val="size"/>
                  <w:rFonts w:ascii="Times New Roman" w:hAnsi="Times New Roman" w:cs="Times New Roman"/>
                  <w:bCs/>
                  <w:i/>
                  <w:iCs/>
                  <w:highlight w:val="yellow"/>
                  <w:rPrChange w:id="2234" w:author="Song, Xiaojing" w:date="2022-10-04T09:38:00Z">
                    <w:rPr>
                      <w:rStyle w:val="size"/>
                      <w:rFonts w:ascii="Arial" w:hAnsi="Arial" w:cs="Arial"/>
                      <w:i/>
                      <w:iCs/>
                      <w:sz w:val="20"/>
                    </w:rPr>
                  </w:rPrChange>
                </w:rPr>
                <w:t>I/N</w:t>
              </w:r>
              <w:r w:rsidRPr="00254F2F">
                <w:rPr>
                  <w:rStyle w:val="size"/>
                  <w:rFonts w:ascii="Times New Roman" w:hAnsi="Times New Roman" w:cs="Times New Roman"/>
                  <w:bCs/>
                  <w:highlight w:val="yellow"/>
                  <w:rPrChange w:id="2235" w:author="ARS" w:date="2022-09-23T10:49:00Z">
                    <w:rPr>
                      <w:rStyle w:val="size"/>
                      <w:rFonts w:ascii="Arial" w:hAnsi="Arial" w:cs="Arial"/>
                      <w:i/>
                      <w:iCs/>
                      <w:sz w:val="20"/>
                    </w:rPr>
                  </w:rPrChange>
                </w:rPr>
                <w:t xml:space="preserve"> result [dB]</w:t>
              </w:r>
            </w:ins>
          </w:p>
        </w:tc>
        <w:tc>
          <w:tcPr>
            <w:tcW w:w="0" w:type="auto"/>
            <w:tcBorders>
              <w:top w:val="single" w:sz="8" w:space="0" w:color="000000"/>
              <w:left w:val="nil"/>
              <w:bottom w:val="single" w:sz="8" w:space="0" w:color="000000"/>
              <w:right w:val="nil"/>
            </w:tcBorders>
            <w:tcPrChange w:id="2236" w:author="ARS" w:date="2022-09-27T11:23:00Z">
              <w:tcPr>
                <w:tcW w:w="0" w:type="auto"/>
                <w:tcBorders>
                  <w:top w:val="single" w:sz="8" w:space="0" w:color="000000"/>
                  <w:left w:val="nil"/>
                  <w:bottom w:val="single" w:sz="8" w:space="0" w:color="000000"/>
                  <w:right w:val="nil"/>
                </w:tcBorders>
              </w:tcPr>
            </w:tcPrChange>
          </w:tcPr>
          <w:p w14:paraId="1EF9A9E7" w14:textId="77777777" w:rsidR="009219CC" w:rsidRPr="00350280" w:rsidRDefault="009219CC" w:rsidP="00C32C8C">
            <w:pPr>
              <w:pStyle w:val="Tablehead"/>
              <w:rPr>
                <w:ins w:id="2237" w:author="ARS" w:date="2022-09-27T11:23:00Z"/>
                <w:rStyle w:val="size"/>
                <w:b w:val="0"/>
                <w:bCs/>
                <w:highlight w:val="yellow"/>
              </w:rPr>
              <w:pPrChange w:id="2238" w:author="Song, Xiaojing" w:date="2022-10-04T09:38:00Z">
                <w:pPr>
                  <w:jc w:val="center"/>
                </w:pPr>
              </w:pPrChange>
            </w:pPr>
          </w:p>
        </w:tc>
        <w:tc>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Change w:id="2239" w:author="ARS" w:date="2022-09-27T11:23:00Z">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
            </w:tcPrChange>
          </w:tcPr>
          <w:p w14:paraId="6AF7B98A" w14:textId="77777777" w:rsidR="009219CC" w:rsidRPr="00254F2F" w:rsidRDefault="009219CC" w:rsidP="00C32C8C">
            <w:pPr>
              <w:pStyle w:val="Tablehead"/>
              <w:rPr>
                <w:ins w:id="2240" w:author="ARS" w:date="2022-09-23T10:45:00Z"/>
                <w:highlight w:val="yellow"/>
                <w:rPrChange w:id="2241" w:author="ARS" w:date="2022-09-23T10:49:00Z">
                  <w:rPr>
                    <w:ins w:id="2242" w:author="ARS" w:date="2022-09-23T10:45:00Z"/>
                  </w:rPr>
                </w:rPrChange>
              </w:rPr>
              <w:pPrChange w:id="2243" w:author="Song, Xiaojing" w:date="2022-10-04T09:38:00Z">
                <w:pPr>
                  <w:jc w:val="center"/>
                </w:pPr>
              </w:pPrChange>
            </w:pPr>
            <w:ins w:id="2244" w:author="ARS" w:date="2022-09-23T10:45:00Z">
              <w:r w:rsidRPr="00254F2F">
                <w:rPr>
                  <w:rStyle w:val="size"/>
                  <w:rFonts w:ascii="Times New Roman" w:hAnsi="Times New Roman" w:cs="Times New Roman"/>
                  <w:bCs/>
                  <w:highlight w:val="yellow"/>
                  <w:rPrChange w:id="2245" w:author="ARS" w:date="2022-09-23T10:49:00Z">
                    <w:rPr>
                      <w:rStyle w:val="size"/>
                      <w:rFonts w:ascii="Arial" w:hAnsi="Arial" w:cs="Arial"/>
                      <w:sz w:val="20"/>
                    </w:rPr>
                  </w:rPrChange>
                </w:rPr>
                <w:t>Exceedance [dB] (without apportionment)</w:t>
              </w:r>
            </w:ins>
          </w:p>
        </w:tc>
        <w:tc>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Change w:id="2246" w:author="ARS" w:date="2022-09-27T11:23:00Z">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
            </w:tcPrChange>
          </w:tcPr>
          <w:p w14:paraId="3C95CCEF" w14:textId="77777777" w:rsidR="009219CC" w:rsidRPr="00254F2F" w:rsidRDefault="009219CC" w:rsidP="00C32C8C">
            <w:pPr>
              <w:pStyle w:val="Tablehead"/>
              <w:rPr>
                <w:ins w:id="2247" w:author="ARS" w:date="2022-09-23T10:45:00Z"/>
                <w:highlight w:val="yellow"/>
                <w:rPrChange w:id="2248" w:author="ARS" w:date="2022-09-23T10:49:00Z">
                  <w:rPr>
                    <w:ins w:id="2249" w:author="ARS" w:date="2022-09-23T10:45:00Z"/>
                  </w:rPr>
                </w:rPrChange>
              </w:rPr>
              <w:pPrChange w:id="2250" w:author="Song, Xiaojing" w:date="2022-10-04T09:38:00Z">
                <w:pPr>
                  <w:jc w:val="center"/>
                </w:pPr>
              </w:pPrChange>
            </w:pPr>
            <w:ins w:id="2251" w:author="ARS" w:date="2022-09-23T10:45:00Z">
              <w:r w:rsidRPr="00254F2F">
                <w:rPr>
                  <w:rStyle w:val="size"/>
                  <w:rFonts w:ascii="Times New Roman" w:hAnsi="Times New Roman" w:cs="Times New Roman"/>
                  <w:bCs/>
                  <w:highlight w:val="yellow"/>
                  <w:rPrChange w:id="2252" w:author="ARS" w:date="2022-09-23T10:49:00Z">
                    <w:rPr>
                      <w:rStyle w:val="size"/>
                      <w:rFonts w:ascii="Arial" w:hAnsi="Arial" w:cs="Arial"/>
                      <w:sz w:val="20"/>
                    </w:rPr>
                  </w:rPrChange>
                </w:rPr>
                <w:t>Exceedance [dB] (with apportionment)</w:t>
              </w:r>
            </w:ins>
          </w:p>
        </w:tc>
        <w:tc>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Change w:id="2253" w:author="ARS" w:date="2022-09-27T11:23:00Z">
              <w:tcPr>
                <w:tcW w:w="0" w:type="auto"/>
                <w:tcBorders>
                  <w:top w:val="single" w:sz="8" w:space="0" w:color="000000"/>
                  <w:left w:val="nil"/>
                  <w:bottom w:val="single" w:sz="8" w:space="0" w:color="000000"/>
                  <w:right w:val="single" w:sz="8" w:space="0" w:color="000000"/>
                </w:tcBorders>
                <w:tcMar>
                  <w:top w:w="30" w:type="dxa"/>
                  <w:left w:w="45" w:type="dxa"/>
                  <w:bottom w:w="30" w:type="dxa"/>
                  <w:right w:w="45" w:type="dxa"/>
                </w:tcMar>
                <w:vAlign w:val="bottom"/>
                <w:hideMark/>
              </w:tcPr>
            </w:tcPrChange>
          </w:tcPr>
          <w:p w14:paraId="59E3B295" w14:textId="77777777" w:rsidR="009219CC" w:rsidRPr="00254F2F" w:rsidRDefault="009219CC" w:rsidP="00C32C8C">
            <w:pPr>
              <w:pStyle w:val="Tablehead"/>
              <w:rPr>
                <w:ins w:id="2254" w:author="ARS" w:date="2022-09-23T10:45:00Z"/>
                <w:highlight w:val="yellow"/>
                <w:rPrChange w:id="2255" w:author="ARS" w:date="2022-09-23T10:49:00Z">
                  <w:rPr>
                    <w:ins w:id="2256" w:author="ARS" w:date="2022-09-23T10:45:00Z"/>
                  </w:rPr>
                </w:rPrChange>
              </w:rPr>
              <w:pPrChange w:id="2257" w:author="Song, Xiaojing" w:date="2022-10-04T09:38:00Z">
                <w:pPr/>
              </w:pPrChange>
            </w:pPr>
            <w:ins w:id="2258" w:author="ARS" w:date="2022-09-23T10:45:00Z">
              <w:r w:rsidRPr="00254F2F">
                <w:rPr>
                  <w:rStyle w:val="size"/>
                  <w:rFonts w:ascii="Times New Roman" w:hAnsi="Times New Roman" w:cs="Times New Roman"/>
                  <w:bCs/>
                  <w:highlight w:val="yellow"/>
                  <w:rPrChange w:id="2259" w:author="ARS" w:date="2022-09-23T10:49:00Z">
                    <w:rPr>
                      <w:rStyle w:val="size"/>
                      <w:rFonts w:ascii="Arial" w:hAnsi="Arial" w:cs="Arial"/>
                      <w:sz w:val="20"/>
                    </w:rPr>
                  </w:rPrChange>
                </w:rPr>
                <w:t xml:space="preserve">Increase in </w:t>
              </w:r>
              <w:r w:rsidRPr="00C32C8C">
                <w:rPr>
                  <w:rStyle w:val="size"/>
                  <w:rFonts w:ascii="Times New Roman" w:hAnsi="Times New Roman" w:cs="Times New Roman"/>
                  <w:bCs/>
                  <w:i/>
                  <w:iCs/>
                  <w:highlight w:val="yellow"/>
                  <w:rPrChange w:id="2260" w:author="Song, Xiaojing" w:date="2022-10-04T09:38:00Z">
                    <w:rPr>
                      <w:rStyle w:val="size"/>
                      <w:rFonts w:ascii="Arial" w:hAnsi="Arial" w:cs="Arial"/>
                      <w:sz w:val="20"/>
                    </w:rPr>
                  </w:rPrChange>
                </w:rPr>
                <w:t>I/N</w:t>
              </w:r>
              <w:r w:rsidRPr="00254F2F">
                <w:rPr>
                  <w:rStyle w:val="size"/>
                  <w:rFonts w:ascii="Times New Roman" w:hAnsi="Times New Roman" w:cs="Times New Roman"/>
                  <w:bCs/>
                  <w:highlight w:val="yellow"/>
                  <w:rPrChange w:id="2261" w:author="ARS" w:date="2022-09-23T10:49:00Z">
                    <w:rPr>
                      <w:rStyle w:val="size"/>
                      <w:rFonts w:ascii="Arial" w:hAnsi="Arial" w:cs="Arial"/>
                      <w:sz w:val="20"/>
                    </w:rPr>
                  </w:rPrChange>
                </w:rPr>
                <w:t xml:space="preserve"> compared to Scenario 2</w:t>
              </w:r>
            </w:ins>
          </w:p>
        </w:tc>
      </w:tr>
      <w:tr w:rsidR="009219CC" w:rsidRPr="00254F2F" w14:paraId="3D40D0C9" w14:textId="77777777" w:rsidTr="00350280">
        <w:trPr>
          <w:trHeight w:val="315"/>
          <w:ins w:id="2262" w:author="ARS" w:date="2022-09-23T10:45:00Z"/>
          <w:trPrChange w:id="2263" w:author="ARS" w:date="2022-09-27T11:23:00Z">
            <w:trPr>
              <w:trHeight w:val="315"/>
            </w:trPr>
          </w:trPrChange>
        </w:trPr>
        <w:tc>
          <w:tcPr>
            <w:tcW w:w="0" w:type="auto"/>
            <w:vMerge w:val="restart"/>
            <w:tcBorders>
              <w:top w:val="nil"/>
              <w:left w:val="single" w:sz="8" w:space="0" w:color="000000"/>
              <w:bottom w:val="single" w:sz="8" w:space="0" w:color="000000"/>
              <w:right w:val="single" w:sz="8" w:space="0" w:color="000000"/>
            </w:tcBorders>
            <w:tcMar>
              <w:top w:w="30" w:type="dxa"/>
              <w:left w:w="45" w:type="dxa"/>
              <w:bottom w:w="30" w:type="dxa"/>
              <w:right w:w="45" w:type="dxa"/>
            </w:tcMar>
            <w:vAlign w:val="center"/>
            <w:hideMark/>
            <w:tcPrChange w:id="2264" w:author="ARS" w:date="2022-09-27T11:23:00Z">
              <w:tcPr>
                <w:tcW w:w="0" w:type="auto"/>
                <w:vMerge w:val="restart"/>
                <w:tcBorders>
                  <w:top w:val="nil"/>
                  <w:left w:val="single" w:sz="8" w:space="0" w:color="000000"/>
                  <w:bottom w:val="single" w:sz="8" w:space="0" w:color="000000"/>
                  <w:right w:val="single" w:sz="8" w:space="0" w:color="000000"/>
                </w:tcBorders>
                <w:tcMar>
                  <w:top w:w="30" w:type="dxa"/>
                  <w:left w:w="45" w:type="dxa"/>
                  <w:bottom w:w="30" w:type="dxa"/>
                  <w:right w:w="45" w:type="dxa"/>
                </w:tcMar>
                <w:vAlign w:val="center"/>
                <w:hideMark/>
              </w:tcPr>
            </w:tcPrChange>
          </w:tcPr>
          <w:p w14:paraId="2C762FA7" w14:textId="77777777" w:rsidR="009219CC" w:rsidRPr="00254F2F" w:rsidRDefault="009219CC" w:rsidP="00C32C8C">
            <w:pPr>
              <w:pStyle w:val="Tabletext"/>
              <w:rPr>
                <w:ins w:id="2265" w:author="ARS" w:date="2022-09-23T10:45:00Z"/>
                <w:highlight w:val="yellow"/>
                <w:rPrChange w:id="2266" w:author="ARS" w:date="2022-09-23T10:49:00Z">
                  <w:rPr>
                    <w:ins w:id="2267" w:author="ARS" w:date="2022-09-23T10:45:00Z"/>
                  </w:rPr>
                </w:rPrChange>
              </w:rPr>
              <w:pPrChange w:id="2268" w:author="Song, Xiaojing" w:date="2022-10-04T09:38:00Z">
                <w:pPr>
                  <w:jc w:val="center"/>
                </w:pPr>
              </w:pPrChange>
            </w:pPr>
            <w:ins w:id="2269" w:author="ARS" w:date="2022-09-23T10:45:00Z">
              <w:r w:rsidRPr="00254F2F">
                <w:rPr>
                  <w:rStyle w:val="size"/>
                  <w:highlight w:val="yellow"/>
                  <w:rPrChange w:id="2270" w:author="ARS" w:date="2022-09-23T10:49:00Z">
                    <w:rPr>
                      <w:rStyle w:val="size"/>
                      <w:rFonts w:ascii="Arial" w:hAnsi="Arial" w:cs="Arial"/>
                      <w:sz w:val="20"/>
                    </w:rPr>
                  </w:rPrChange>
                </w:rPr>
                <w:t>5</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271"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4D0EF694" w14:textId="77777777" w:rsidR="009219CC" w:rsidRPr="00254F2F" w:rsidRDefault="009219CC" w:rsidP="00C32C8C">
            <w:pPr>
              <w:pStyle w:val="Tabletext"/>
              <w:rPr>
                <w:ins w:id="2272" w:author="ARS" w:date="2022-09-23T10:45:00Z"/>
                <w:highlight w:val="yellow"/>
                <w:rPrChange w:id="2273" w:author="ARS" w:date="2022-09-23T10:49:00Z">
                  <w:rPr>
                    <w:ins w:id="2274" w:author="ARS" w:date="2022-09-23T10:45:00Z"/>
                  </w:rPr>
                </w:rPrChange>
              </w:rPr>
              <w:pPrChange w:id="2275" w:author="Song, Xiaojing" w:date="2022-10-04T09:38:00Z">
                <w:pPr>
                  <w:jc w:val="center"/>
                </w:pPr>
              </w:pPrChange>
            </w:pPr>
            <w:ins w:id="2276" w:author="ARS" w:date="2022-09-23T10:45:00Z">
              <w:r w:rsidRPr="00254F2F">
                <w:rPr>
                  <w:rStyle w:val="size"/>
                  <w:highlight w:val="yellow"/>
                  <w:rPrChange w:id="2277" w:author="ARS" w:date="2022-09-23T10:49:00Z">
                    <w:rPr>
                      <w:rStyle w:val="size"/>
                      <w:rFonts w:ascii="Arial" w:hAnsi="Arial" w:cs="Arial"/>
                      <w:sz w:val="20"/>
                    </w:rPr>
                  </w:rPrChange>
                </w:rPr>
                <w:t>0.001%</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278"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52166E98" w14:textId="77777777" w:rsidR="009219CC" w:rsidRPr="00254F2F" w:rsidRDefault="009219CC" w:rsidP="00C32C8C">
            <w:pPr>
              <w:pStyle w:val="Tabletext"/>
              <w:rPr>
                <w:ins w:id="2279" w:author="ARS" w:date="2022-09-23T10:45:00Z"/>
                <w:highlight w:val="yellow"/>
                <w:rPrChange w:id="2280" w:author="ARS" w:date="2022-09-23T10:49:00Z">
                  <w:rPr>
                    <w:ins w:id="2281" w:author="ARS" w:date="2022-09-23T10:45:00Z"/>
                  </w:rPr>
                </w:rPrChange>
              </w:rPr>
              <w:pPrChange w:id="2282" w:author="Song, Xiaojing" w:date="2022-10-04T09:38:00Z">
                <w:pPr>
                  <w:jc w:val="center"/>
                </w:pPr>
              </w:pPrChange>
            </w:pPr>
            <w:ins w:id="2283" w:author="ARS" w:date="2022-09-23T10:45:00Z">
              <w:r w:rsidRPr="00254F2F">
                <w:rPr>
                  <w:rStyle w:val="size"/>
                  <w:highlight w:val="yellow"/>
                  <w:rPrChange w:id="2284" w:author="ARS" w:date="2022-09-23T10:49:00Z">
                    <w:rPr>
                      <w:rStyle w:val="size"/>
                      <w:rFonts w:ascii="Arial" w:hAnsi="Arial" w:cs="Arial"/>
                      <w:sz w:val="20"/>
                    </w:rPr>
                  </w:rPrChange>
                </w:rPr>
                <w:t>-145</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285"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419DAD76" w14:textId="77777777" w:rsidR="009219CC" w:rsidRPr="00254F2F" w:rsidRDefault="009219CC" w:rsidP="00C32C8C">
            <w:pPr>
              <w:pStyle w:val="Tabletext"/>
              <w:rPr>
                <w:ins w:id="2286" w:author="ARS" w:date="2022-09-23T10:45:00Z"/>
                <w:highlight w:val="yellow"/>
                <w:rPrChange w:id="2287" w:author="ARS" w:date="2022-09-23T10:49:00Z">
                  <w:rPr>
                    <w:ins w:id="2288" w:author="ARS" w:date="2022-09-23T10:45:00Z"/>
                  </w:rPr>
                </w:rPrChange>
              </w:rPr>
              <w:pPrChange w:id="2289" w:author="Song, Xiaojing" w:date="2022-10-04T09:38:00Z">
                <w:pPr>
                  <w:jc w:val="center"/>
                </w:pPr>
              </w:pPrChange>
            </w:pPr>
            <w:ins w:id="2290" w:author="ARS" w:date="2022-09-23T10:45:00Z">
              <w:r w:rsidRPr="00254F2F">
                <w:rPr>
                  <w:rStyle w:val="size"/>
                  <w:highlight w:val="yellow"/>
                  <w:rPrChange w:id="2291" w:author="ARS" w:date="2022-09-23T10:49:00Z">
                    <w:rPr>
                      <w:rStyle w:val="size"/>
                      <w:rFonts w:ascii="Arial" w:hAnsi="Arial" w:cs="Arial"/>
                      <w:sz w:val="20"/>
                    </w:rPr>
                  </w:rPrChange>
                </w:rPr>
                <w:t>-148</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292"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59146574" w14:textId="77777777" w:rsidR="009219CC" w:rsidRPr="00254F2F" w:rsidRDefault="009219CC" w:rsidP="00C32C8C">
            <w:pPr>
              <w:pStyle w:val="Tabletext"/>
              <w:rPr>
                <w:ins w:id="2293" w:author="ARS" w:date="2022-09-23T10:45:00Z"/>
                <w:highlight w:val="yellow"/>
                <w:rPrChange w:id="2294" w:author="ARS" w:date="2022-09-23T10:49:00Z">
                  <w:rPr>
                    <w:ins w:id="2295" w:author="ARS" w:date="2022-09-23T10:45:00Z"/>
                  </w:rPr>
                </w:rPrChange>
              </w:rPr>
              <w:pPrChange w:id="2296" w:author="Song, Xiaojing" w:date="2022-10-04T09:38:00Z">
                <w:pPr>
                  <w:jc w:val="center"/>
                </w:pPr>
              </w:pPrChange>
            </w:pPr>
            <w:ins w:id="2297" w:author="ARS" w:date="2022-09-23T10:45:00Z">
              <w:r w:rsidRPr="00254F2F">
                <w:rPr>
                  <w:rStyle w:val="size"/>
                  <w:highlight w:val="yellow"/>
                  <w:rPrChange w:id="2298" w:author="ARS" w:date="2022-09-23T10:49:00Z">
                    <w:rPr>
                      <w:rStyle w:val="size"/>
                      <w:rFonts w:ascii="Arial" w:hAnsi="Arial" w:cs="Arial"/>
                      <w:sz w:val="20"/>
                    </w:rPr>
                  </w:rPrChange>
                </w:rPr>
                <w:t>-141.79</w:t>
              </w:r>
            </w:ins>
          </w:p>
        </w:tc>
        <w:tc>
          <w:tcPr>
            <w:tcW w:w="0" w:type="auto"/>
            <w:tcBorders>
              <w:top w:val="nil"/>
              <w:left w:val="nil"/>
              <w:bottom w:val="single" w:sz="8" w:space="0" w:color="000000"/>
              <w:right w:val="nil"/>
            </w:tcBorders>
            <w:tcPrChange w:id="2299" w:author="ARS" w:date="2022-09-27T11:23:00Z">
              <w:tcPr>
                <w:tcW w:w="0" w:type="auto"/>
                <w:tcBorders>
                  <w:top w:val="nil"/>
                  <w:left w:val="nil"/>
                  <w:bottom w:val="single" w:sz="8" w:space="0" w:color="000000"/>
                  <w:right w:val="nil"/>
                </w:tcBorders>
              </w:tcPr>
            </w:tcPrChange>
          </w:tcPr>
          <w:p w14:paraId="7E84E7F5" w14:textId="77777777" w:rsidR="009219CC" w:rsidRPr="00350280" w:rsidRDefault="009219CC" w:rsidP="00C32C8C">
            <w:pPr>
              <w:pStyle w:val="Tabletext"/>
              <w:rPr>
                <w:ins w:id="2300" w:author="ARS" w:date="2022-09-27T11:23:00Z"/>
                <w:rStyle w:val="size"/>
                <w:color w:val="000000"/>
                <w:highlight w:val="yellow"/>
              </w:rPr>
              <w:pPrChange w:id="2301"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302"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4BC39385" w14:textId="77777777" w:rsidR="009219CC" w:rsidRPr="00254F2F" w:rsidRDefault="009219CC" w:rsidP="00B75F18">
            <w:pPr>
              <w:pStyle w:val="Tabletext"/>
              <w:jc w:val="center"/>
              <w:rPr>
                <w:ins w:id="2303" w:author="ARS" w:date="2022-09-23T10:45:00Z"/>
                <w:highlight w:val="yellow"/>
                <w:rPrChange w:id="2304" w:author="ARS" w:date="2022-09-23T10:49:00Z">
                  <w:rPr>
                    <w:ins w:id="2305" w:author="ARS" w:date="2022-09-23T10:45:00Z"/>
                  </w:rPr>
                </w:rPrChange>
              </w:rPr>
              <w:pPrChange w:id="2306" w:author="Song, Xiaojing" w:date="2022-10-04T09:38:00Z">
                <w:pPr>
                  <w:jc w:val="center"/>
                </w:pPr>
              </w:pPrChange>
            </w:pPr>
            <w:ins w:id="2307" w:author="ARS" w:date="2022-09-23T10:45:00Z">
              <w:r w:rsidRPr="00254F2F">
                <w:rPr>
                  <w:rStyle w:val="size"/>
                  <w:color w:val="000000"/>
                  <w:highlight w:val="yellow"/>
                  <w:rPrChange w:id="2308" w:author="ARS" w:date="2022-09-23T10:49:00Z">
                    <w:rPr>
                      <w:rStyle w:val="size"/>
                      <w:rFonts w:ascii="Arial" w:hAnsi="Arial" w:cs="Arial"/>
                      <w:color w:val="000000"/>
                      <w:sz w:val="20"/>
                    </w:rPr>
                  </w:rPrChange>
                </w:rPr>
                <w:t>3.21</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309"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28FF365A" w14:textId="77777777" w:rsidR="009219CC" w:rsidRPr="00254F2F" w:rsidRDefault="009219CC" w:rsidP="00B75F18">
            <w:pPr>
              <w:pStyle w:val="Tabletext"/>
              <w:jc w:val="center"/>
              <w:rPr>
                <w:ins w:id="2310" w:author="ARS" w:date="2022-09-23T10:45:00Z"/>
                <w:highlight w:val="yellow"/>
                <w:rPrChange w:id="2311" w:author="ARS" w:date="2022-09-23T10:49:00Z">
                  <w:rPr>
                    <w:ins w:id="2312" w:author="ARS" w:date="2022-09-23T10:45:00Z"/>
                  </w:rPr>
                </w:rPrChange>
              </w:rPr>
              <w:pPrChange w:id="2313" w:author="Song, Xiaojing" w:date="2022-10-04T09:38:00Z">
                <w:pPr>
                  <w:jc w:val="center"/>
                </w:pPr>
              </w:pPrChange>
            </w:pPr>
            <w:ins w:id="2314" w:author="ARS" w:date="2022-09-23T10:45:00Z">
              <w:r w:rsidRPr="00254F2F">
                <w:rPr>
                  <w:rStyle w:val="size"/>
                  <w:color w:val="000000"/>
                  <w:highlight w:val="yellow"/>
                  <w:rPrChange w:id="2315" w:author="ARS" w:date="2022-09-23T10:49:00Z">
                    <w:rPr>
                      <w:rStyle w:val="size"/>
                      <w:rFonts w:ascii="Arial" w:hAnsi="Arial" w:cs="Arial"/>
                      <w:color w:val="000000"/>
                      <w:sz w:val="20"/>
                    </w:rPr>
                  </w:rPrChange>
                </w:rPr>
                <w:t>6.21</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316"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61D4D6C9" w14:textId="77777777" w:rsidR="009219CC" w:rsidRPr="00254F2F" w:rsidRDefault="009219CC" w:rsidP="00B75F18">
            <w:pPr>
              <w:pStyle w:val="Tabletext"/>
              <w:jc w:val="center"/>
              <w:rPr>
                <w:ins w:id="2317" w:author="ARS" w:date="2022-09-23T10:45:00Z"/>
                <w:highlight w:val="yellow"/>
                <w:rPrChange w:id="2318" w:author="ARS" w:date="2022-09-23T10:49:00Z">
                  <w:rPr>
                    <w:ins w:id="2319" w:author="ARS" w:date="2022-09-23T10:45:00Z"/>
                  </w:rPr>
                </w:rPrChange>
              </w:rPr>
              <w:pPrChange w:id="2320" w:author="Song, Xiaojing" w:date="2022-10-04T09:38:00Z">
                <w:pPr>
                  <w:jc w:val="right"/>
                </w:pPr>
              </w:pPrChange>
            </w:pPr>
            <w:ins w:id="2321" w:author="ARS" w:date="2022-09-23T10:45:00Z">
              <w:r w:rsidRPr="00254F2F">
                <w:rPr>
                  <w:rStyle w:val="size"/>
                  <w:highlight w:val="yellow"/>
                  <w:rPrChange w:id="2322" w:author="ARS" w:date="2022-09-23T10:49:00Z">
                    <w:rPr>
                      <w:rStyle w:val="size"/>
                      <w:rFonts w:ascii="Arial" w:hAnsi="Arial" w:cs="Arial"/>
                      <w:sz w:val="20"/>
                    </w:rPr>
                  </w:rPrChange>
                </w:rPr>
                <w:t>0.383</w:t>
              </w:r>
            </w:ins>
          </w:p>
        </w:tc>
      </w:tr>
      <w:tr w:rsidR="009219CC" w:rsidRPr="00254F2F" w14:paraId="01EEB826" w14:textId="77777777" w:rsidTr="00350280">
        <w:trPr>
          <w:trHeight w:val="315"/>
          <w:ins w:id="2323" w:author="ARS" w:date="2022-09-23T10:45:00Z"/>
          <w:trPrChange w:id="2324" w:author="ARS" w:date="2022-09-27T11:23:00Z">
            <w:trPr>
              <w:trHeight w:val="315"/>
            </w:trPr>
          </w:trPrChange>
        </w:trPr>
        <w:tc>
          <w:tcPr>
            <w:tcW w:w="0" w:type="auto"/>
            <w:vMerge/>
            <w:tcBorders>
              <w:top w:val="nil"/>
              <w:left w:val="single" w:sz="8" w:space="0" w:color="000000"/>
              <w:bottom w:val="single" w:sz="8" w:space="0" w:color="000000"/>
              <w:right w:val="single" w:sz="8" w:space="0" w:color="000000"/>
            </w:tcBorders>
            <w:vAlign w:val="center"/>
            <w:hideMark/>
            <w:tcPrChange w:id="2325" w:author="ARS" w:date="2022-09-27T11:23:00Z">
              <w:tcPr>
                <w:tcW w:w="0" w:type="auto"/>
                <w:vMerge/>
                <w:tcBorders>
                  <w:top w:val="nil"/>
                  <w:left w:val="single" w:sz="8" w:space="0" w:color="000000"/>
                  <w:bottom w:val="single" w:sz="8" w:space="0" w:color="000000"/>
                  <w:right w:val="single" w:sz="8" w:space="0" w:color="000000"/>
                </w:tcBorders>
                <w:vAlign w:val="center"/>
                <w:hideMark/>
              </w:tcPr>
            </w:tcPrChange>
          </w:tcPr>
          <w:p w14:paraId="7A967AD8" w14:textId="77777777" w:rsidR="009219CC" w:rsidRPr="00254F2F" w:rsidRDefault="009219CC" w:rsidP="00C32C8C">
            <w:pPr>
              <w:pStyle w:val="Tabletext"/>
              <w:rPr>
                <w:ins w:id="2326" w:author="ARS" w:date="2022-09-23T10:45:00Z"/>
                <w:rFonts w:eastAsiaTheme="minorHAnsi"/>
                <w:highlight w:val="yellow"/>
                <w:rPrChange w:id="2327" w:author="ARS" w:date="2022-09-23T10:49:00Z">
                  <w:rPr>
                    <w:ins w:id="2328" w:author="ARS" w:date="2022-09-23T10:45:00Z"/>
                    <w:rFonts w:ascii="Calibri" w:eastAsiaTheme="minorHAnsi" w:hAnsi="Calibri" w:cs="Calibri"/>
                    <w:sz w:val="22"/>
                    <w:szCs w:val="22"/>
                  </w:rPr>
                </w:rPrChange>
              </w:rPr>
              <w:pPrChange w:id="2329" w:author="Song, Xiaojing" w:date="2022-10-04T09:38:00Z">
                <w:pPr/>
              </w:pPrChange>
            </w:pP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330"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79F3A9C6" w14:textId="77777777" w:rsidR="009219CC" w:rsidRPr="00254F2F" w:rsidRDefault="009219CC" w:rsidP="00C32C8C">
            <w:pPr>
              <w:pStyle w:val="Tabletext"/>
              <w:rPr>
                <w:ins w:id="2331" w:author="ARS" w:date="2022-09-23T10:45:00Z"/>
                <w:highlight w:val="yellow"/>
                <w:rPrChange w:id="2332" w:author="ARS" w:date="2022-09-23T10:49:00Z">
                  <w:rPr>
                    <w:ins w:id="2333" w:author="ARS" w:date="2022-09-23T10:45:00Z"/>
                  </w:rPr>
                </w:rPrChange>
              </w:rPr>
              <w:pPrChange w:id="2334" w:author="Song, Xiaojing" w:date="2022-10-04T09:38:00Z">
                <w:pPr>
                  <w:jc w:val="center"/>
                </w:pPr>
              </w:pPrChange>
            </w:pPr>
            <w:ins w:id="2335" w:author="ARS" w:date="2022-09-23T10:45:00Z">
              <w:r w:rsidRPr="00254F2F">
                <w:rPr>
                  <w:rStyle w:val="size"/>
                  <w:highlight w:val="yellow"/>
                  <w:rPrChange w:id="2336" w:author="ARS" w:date="2022-09-23T10:49:00Z">
                    <w:rPr>
                      <w:rStyle w:val="size"/>
                      <w:rFonts w:ascii="Arial" w:hAnsi="Arial" w:cs="Arial"/>
                      <w:sz w:val="20"/>
                    </w:rPr>
                  </w:rPrChange>
                </w:rPr>
                <w:t>0.03%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337"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13C51422" w14:textId="77777777" w:rsidR="009219CC" w:rsidRPr="00254F2F" w:rsidRDefault="009219CC" w:rsidP="00C32C8C">
            <w:pPr>
              <w:pStyle w:val="Tabletext"/>
              <w:rPr>
                <w:ins w:id="2338" w:author="ARS" w:date="2022-09-23T10:45:00Z"/>
                <w:highlight w:val="yellow"/>
                <w:rPrChange w:id="2339" w:author="ARS" w:date="2022-09-23T10:49:00Z">
                  <w:rPr>
                    <w:ins w:id="2340" w:author="ARS" w:date="2022-09-23T10:45:00Z"/>
                  </w:rPr>
                </w:rPrChange>
              </w:rPr>
              <w:pPrChange w:id="2341" w:author="Song, Xiaojing" w:date="2022-10-04T09:38:00Z">
                <w:pPr>
                  <w:jc w:val="center"/>
                </w:pPr>
              </w:pPrChange>
            </w:pPr>
            <w:ins w:id="2342" w:author="ARS" w:date="2022-09-23T10:45:00Z">
              <w:r w:rsidRPr="00254F2F">
                <w:rPr>
                  <w:rStyle w:val="size"/>
                  <w:highlight w:val="yellow"/>
                  <w:rPrChange w:id="2343" w:author="ARS" w:date="2022-09-23T10:49:00Z">
                    <w:rPr>
                      <w:rStyle w:val="size"/>
                      <w:rFonts w:ascii="Arial" w:hAnsi="Arial" w:cs="Arial"/>
                      <w:sz w:val="20"/>
                    </w:rPr>
                  </w:rPrChange>
                </w:rPr>
                <w:t>-149</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344"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0AA211EE" w14:textId="77777777" w:rsidR="009219CC" w:rsidRPr="00254F2F" w:rsidRDefault="009219CC" w:rsidP="00C32C8C">
            <w:pPr>
              <w:pStyle w:val="Tabletext"/>
              <w:rPr>
                <w:ins w:id="2345" w:author="ARS" w:date="2022-09-23T10:45:00Z"/>
                <w:highlight w:val="yellow"/>
                <w:rPrChange w:id="2346" w:author="ARS" w:date="2022-09-23T10:49:00Z">
                  <w:rPr>
                    <w:ins w:id="2347" w:author="ARS" w:date="2022-09-23T10:45:00Z"/>
                  </w:rPr>
                </w:rPrChange>
              </w:rPr>
              <w:pPrChange w:id="2348" w:author="Song, Xiaojing" w:date="2022-10-04T09:38:00Z">
                <w:pPr>
                  <w:jc w:val="center"/>
                </w:pPr>
              </w:pPrChange>
            </w:pPr>
            <w:ins w:id="2349" w:author="ARS" w:date="2022-09-23T10:45:00Z">
              <w:r w:rsidRPr="00254F2F">
                <w:rPr>
                  <w:rStyle w:val="size"/>
                  <w:highlight w:val="yellow"/>
                  <w:rPrChange w:id="2350" w:author="ARS" w:date="2022-09-23T10:49:00Z">
                    <w:rPr>
                      <w:rStyle w:val="size"/>
                      <w:rFonts w:ascii="Arial" w:hAnsi="Arial" w:cs="Arial"/>
                      <w:sz w:val="20"/>
                    </w:rPr>
                  </w:rPrChange>
                </w:rPr>
                <w:t>-152</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351"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06968612" w14:textId="77777777" w:rsidR="009219CC" w:rsidRPr="00254F2F" w:rsidRDefault="009219CC" w:rsidP="00C32C8C">
            <w:pPr>
              <w:pStyle w:val="Tabletext"/>
              <w:rPr>
                <w:ins w:id="2352" w:author="ARS" w:date="2022-09-23T10:45:00Z"/>
                <w:highlight w:val="yellow"/>
                <w:rPrChange w:id="2353" w:author="ARS" w:date="2022-09-23T10:49:00Z">
                  <w:rPr>
                    <w:ins w:id="2354" w:author="ARS" w:date="2022-09-23T10:45:00Z"/>
                  </w:rPr>
                </w:rPrChange>
              </w:rPr>
              <w:pPrChange w:id="2355" w:author="Song, Xiaojing" w:date="2022-10-04T09:38:00Z">
                <w:pPr>
                  <w:jc w:val="center"/>
                </w:pPr>
              </w:pPrChange>
            </w:pPr>
            <w:ins w:id="2356" w:author="ARS" w:date="2022-09-23T10:45:00Z">
              <w:r w:rsidRPr="00254F2F">
                <w:rPr>
                  <w:rStyle w:val="size"/>
                  <w:highlight w:val="yellow"/>
                  <w:rPrChange w:id="2357" w:author="ARS" w:date="2022-09-23T10:49:00Z">
                    <w:rPr>
                      <w:rStyle w:val="size"/>
                      <w:rFonts w:ascii="Arial" w:hAnsi="Arial" w:cs="Arial"/>
                      <w:sz w:val="20"/>
                    </w:rPr>
                  </w:rPrChange>
                </w:rPr>
                <w:t>-141.79</w:t>
              </w:r>
            </w:ins>
          </w:p>
        </w:tc>
        <w:tc>
          <w:tcPr>
            <w:tcW w:w="0" w:type="auto"/>
            <w:tcBorders>
              <w:top w:val="nil"/>
              <w:left w:val="nil"/>
              <w:bottom w:val="single" w:sz="8" w:space="0" w:color="000000"/>
              <w:right w:val="nil"/>
            </w:tcBorders>
            <w:tcPrChange w:id="2358" w:author="ARS" w:date="2022-09-27T11:23:00Z">
              <w:tcPr>
                <w:tcW w:w="0" w:type="auto"/>
                <w:tcBorders>
                  <w:top w:val="nil"/>
                  <w:left w:val="nil"/>
                  <w:bottom w:val="single" w:sz="8" w:space="0" w:color="000000"/>
                  <w:right w:val="nil"/>
                </w:tcBorders>
              </w:tcPr>
            </w:tcPrChange>
          </w:tcPr>
          <w:p w14:paraId="57A21344" w14:textId="77777777" w:rsidR="009219CC" w:rsidRPr="00350280" w:rsidRDefault="009219CC" w:rsidP="00C32C8C">
            <w:pPr>
              <w:pStyle w:val="Tabletext"/>
              <w:rPr>
                <w:ins w:id="2359" w:author="ARS" w:date="2022-09-27T11:23:00Z"/>
                <w:rStyle w:val="size"/>
                <w:color w:val="000000"/>
                <w:highlight w:val="yellow"/>
              </w:rPr>
              <w:pPrChange w:id="2360"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361"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7FC9F06A" w14:textId="77777777" w:rsidR="009219CC" w:rsidRPr="00254F2F" w:rsidRDefault="009219CC" w:rsidP="00B75F18">
            <w:pPr>
              <w:pStyle w:val="Tabletext"/>
              <w:jc w:val="center"/>
              <w:rPr>
                <w:ins w:id="2362" w:author="ARS" w:date="2022-09-23T10:45:00Z"/>
                <w:highlight w:val="yellow"/>
                <w:rPrChange w:id="2363" w:author="ARS" w:date="2022-09-23T10:49:00Z">
                  <w:rPr>
                    <w:ins w:id="2364" w:author="ARS" w:date="2022-09-23T10:45:00Z"/>
                  </w:rPr>
                </w:rPrChange>
              </w:rPr>
              <w:pPrChange w:id="2365" w:author="Song, Xiaojing" w:date="2022-10-04T09:38:00Z">
                <w:pPr>
                  <w:jc w:val="center"/>
                </w:pPr>
              </w:pPrChange>
            </w:pPr>
            <w:ins w:id="2366" w:author="ARS" w:date="2022-09-23T10:45:00Z">
              <w:r w:rsidRPr="00254F2F">
                <w:rPr>
                  <w:rStyle w:val="size"/>
                  <w:color w:val="000000"/>
                  <w:highlight w:val="yellow"/>
                  <w:rPrChange w:id="2367" w:author="ARS" w:date="2022-09-23T10:49:00Z">
                    <w:rPr>
                      <w:rStyle w:val="size"/>
                      <w:rFonts w:ascii="Arial" w:hAnsi="Arial" w:cs="Arial"/>
                      <w:color w:val="000000"/>
                      <w:sz w:val="20"/>
                    </w:rPr>
                  </w:rPrChange>
                </w:rPr>
                <w:t>7.21</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368"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0119151D" w14:textId="77777777" w:rsidR="009219CC" w:rsidRPr="00254F2F" w:rsidRDefault="009219CC" w:rsidP="00B75F18">
            <w:pPr>
              <w:pStyle w:val="Tabletext"/>
              <w:jc w:val="center"/>
              <w:rPr>
                <w:ins w:id="2369" w:author="ARS" w:date="2022-09-23T10:45:00Z"/>
                <w:highlight w:val="yellow"/>
                <w:rPrChange w:id="2370" w:author="ARS" w:date="2022-09-23T10:49:00Z">
                  <w:rPr>
                    <w:ins w:id="2371" w:author="ARS" w:date="2022-09-23T10:45:00Z"/>
                  </w:rPr>
                </w:rPrChange>
              </w:rPr>
              <w:pPrChange w:id="2372" w:author="Song, Xiaojing" w:date="2022-10-04T09:38:00Z">
                <w:pPr>
                  <w:jc w:val="center"/>
                </w:pPr>
              </w:pPrChange>
            </w:pPr>
            <w:ins w:id="2373" w:author="ARS" w:date="2022-09-23T10:45:00Z">
              <w:r w:rsidRPr="00254F2F">
                <w:rPr>
                  <w:rStyle w:val="size"/>
                  <w:color w:val="000000"/>
                  <w:highlight w:val="yellow"/>
                  <w:rPrChange w:id="2374" w:author="ARS" w:date="2022-09-23T10:49:00Z">
                    <w:rPr>
                      <w:rStyle w:val="size"/>
                      <w:rFonts w:ascii="Arial" w:hAnsi="Arial" w:cs="Arial"/>
                      <w:color w:val="000000"/>
                      <w:sz w:val="20"/>
                    </w:rPr>
                  </w:rPrChange>
                </w:rPr>
                <w:t>10.21</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375"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3A4B9DBA" w14:textId="77777777" w:rsidR="009219CC" w:rsidRPr="00254F2F" w:rsidRDefault="009219CC" w:rsidP="00B75F18">
            <w:pPr>
              <w:pStyle w:val="Tabletext"/>
              <w:jc w:val="center"/>
              <w:rPr>
                <w:ins w:id="2376" w:author="ARS" w:date="2022-09-23T10:45:00Z"/>
                <w:highlight w:val="yellow"/>
                <w:rPrChange w:id="2377" w:author="ARS" w:date="2022-09-23T10:49:00Z">
                  <w:rPr>
                    <w:ins w:id="2378" w:author="ARS" w:date="2022-09-23T10:45:00Z"/>
                  </w:rPr>
                </w:rPrChange>
              </w:rPr>
              <w:pPrChange w:id="2379" w:author="Song, Xiaojing" w:date="2022-10-04T09:38:00Z">
                <w:pPr>
                  <w:jc w:val="right"/>
                </w:pPr>
              </w:pPrChange>
            </w:pPr>
            <w:ins w:id="2380" w:author="ARS" w:date="2022-09-23T10:45:00Z">
              <w:r w:rsidRPr="00254F2F">
                <w:rPr>
                  <w:rStyle w:val="size"/>
                  <w:highlight w:val="yellow"/>
                  <w:rPrChange w:id="2381" w:author="ARS" w:date="2022-09-23T10:49:00Z">
                    <w:rPr>
                      <w:rStyle w:val="size"/>
                      <w:rFonts w:ascii="Arial" w:hAnsi="Arial" w:cs="Arial"/>
                      <w:sz w:val="20"/>
                    </w:rPr>
                  </w:rPrChange>
                </w:rPr>
                <w:t>0.383</w:t>
              </w:r>
            </w:ins>
          </w:p>
        </w:tc>
      </w:tr>
      <w:tr w:rsidR="009219CC" w:rsidRPr="00254F2F" w14:paraId="3F21A531" w14:textId="77777777" w:rsidTr="00350280">
        <w:trPr>
          <w:trHeight w:val="315"/>
          <w:ins w:id="2382" w:author="ARS" w:date="2022-09-23T10:45:00Z"/>
          <w:trPrChange w:id="2383" w:author="ARS" w:date="2022-09-27T11:23:00Z">
            <w:trPr>
              <w:trHeight w:val="315"/>
            </w:trPr>
          </w:trPrChange>
        </w:trPr>
        <w:tc>
          <w:tcPr>
            <w:tcW w:w="0" w:type="auto"/>
            <w:vMerge/>
            <w:tcBorders>
              <w:top w:val="nil"/>
              <w:left w:val="single" w:sz="8" w:space="0" w:color="000000"/>
              <w:bottom w:val="single" w:sz="8" w:space="0" w:color="000000"/>
              <w:right w:val="single" w:sz="8" w:space="0" w:color="000000"/>
            </w:tcBorders>
            <w:vAlign w:val="center"/>
            <w:hideMark/>
            <w:tcPrChange w:id="2384" w:author="ARS" w:date="2022-09-27T11:23:00Z">
              <w:tcPr>
                <w:tcW w:w="0" w:type="auto"/>
                <w:vMerge/>
                <w:tcBorders>
                  <w:top w:val="nil"/>
                  <w:left w:val="single" w:sz="8" w:space="0" w:color="000000"/>
                  <w:bottom w:val="single" w:sz="8" w:space="0" w:color="000000"/>
                  <w:right w:val="single" w:sz="8" w:space="0" w:color="000000"/>
                </w:tcBorders>
                <w:vAlign w:val="center"/>
                <w:hideMark/>
              </w:tcPr>
            </w:tcPrChange>
          </w:tcPr>
          <w:p w14:paraId="3E1B4500" w14:textId="77777777" w:rsidR="009219CC" w:rsidRPr="00254F2F" w:rsidRDefault="009219CC" w:rsidP="00C32C8C">
            <w:pPr>
              <w:pStyle w:val="Tabletext"/>
              <w:rPr>
                <w:ins w:id="2385" w:author="ARS" w:date="2022-09-23T10:45:00Z"/>
                <w:rFonts w:eastAsiaTheme="minorHAnsi"/>
                <w:highlight w:val="yellow"/>
                <w:rPrChange w:id="2386" w:author="ARS" w:date="2022-09-23T10:49:00Z">
                  <w:rPr>
                    <w:ins w:id="2387" w:author="ARS" w:date="2022-09-23T10:45:00Z"/>
                    <w:rFonts w:ascii="Calibri" w:eastAsiaTheme="minorHAnsi" w:hAnsi="Calibri" w:cs="Calibri"/>
                    <w:sz w:val="22"/>
                    <w:szCs w:val="22"/>
                  </w:rPr>
                </w:rPrChange>
              </w:rPr>
              <w:pPrChange w:id="2388" w:author="Song, Xiaojing" w:date="2022-10-04T09:38:00Z">
                <w:pPr/>
              </w:pPrChange>
            </w:pP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389"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3732D783" w14:textId="77777777" w:rsidR="009219CC" w:rsidRPr="00254F2F" w:rsidRDefault="009219CC" w:rsidP="00C32C8C">
            <w:pPr>
              <w:pStyle w:val="Tabletext"/>
              <w:rPr>
                <w:ins w:id="2390" w:author="ARS" w:date="2022-09-23T10:45:00Z"/>
                <w:highlight w:val="yellow"/>
                <w:rPrChange w:id="2391" w:author="ARS" w:date="2022-09-23T10:49:00Z">
                  <w:rPr>
                    <w:ins w:id="2392" w:author="ARS" w:date="2022-09-23T10:45:00Z"/>
                  </w:rPr>
                </w:rPrChange>
              </w:rPr>
              <w:pPrChange w:id="2393" w:author="Song, Xiaojing" w:date="2022-10-04T09:38:00Z">
                <w:pPr>
                  <w:jc w:val="center"/>
                </w:pPr>
              </w:pPrChange>
            </w:pPr>
            <w:ins w:id="2394" w:author="ARS" w:date="2022-09-23T10:45:00Z">
              <w:r w:rsidRPr="00254F2F">
                <w:rPr>
                  <w:rStyle w:val="size"/>
                  <w:highlight w:val="yellow"/>
                  <w:rPrChange w:id="2395" w:author="ARS" w:date="2022-09-23T10:49:00Z">
                    <w:rPr>
                      <w:rStyle w:val="size"/>
                      <w:rFonts w:ascii="Arial" w:hAnsi="Arial" w:cs="Arial"/>
                      <w:sz w:val="20"/>
                    </w:rPr>
                  </w:rPrChange>
                </w:rPr>
                <w:t>20%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396"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34828426" w14:textId="77777777" w:rsidR="009219CC" w:rsidRPr="00254F2F" w:rsidRDefault="009219CC" w:rsidP="00C32C8C">
            <w:pPr>
              <w:pStyle w:val="Tabletext"/>
              <w:rPr>
                <w:ins w:id="2397" w:author="ARS" w:date="2022-09-23T10:45:00Z"/>
                <w:highlight w:val="yellow"/>
                <w:rPrChange w:id="2398" w:author="ARS" w:date="2022-09-23T10:49:00Z">
                  <w:rPr>
                    <w:ins w:id="2399" w:author="ARS" w:date="2022-09-23T10:45:00Z"/>
                  </w:rPr>
                </w:rPrChange>
              </w:rPr>
              <w:pPrChange w:id="2400" w:author="Song, Xiaojing" w:date="2022-10-04T09:38:00Z">
                <w:pPr>
                  <w:jc w:val="center"/>
                </w:pPr>
              </w:pPrChange>
            </w:pPr>
            <w:ins w:id="2401" w:author="ARS" w:date="2022-09-23T10:45:00Z">
              <w:r w:rsidRPr="00254F2F">
                <w:rPr>
                  <w:rStyle w:val="size"/>
                  <w:highlight w:val="yellow"/>
                  <w:rPrChange w:id="2402" w:author="ARS" w:date="2022-09-23T10:49:00Z">
                    <w:rPr>
                      <w:rStyle w:val="size"/>
                      <w:rFonts w:ascii="Arial" w:hAnsi="Arial" w:cs="Arial"/>
                      <w:sz w:val="20"/>
                    </w:rPr>
                  </w:rPrChange>
                </w:rPr>
                <w:t>-153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403"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0E146B31" w14:textId="77777777" w:rsidR="009219CC" w:rsidRPr="00254F2F" w:rsidRDefault="009219CC" w:rsidP="00C32C8C">
            <w:pPr>
              <w:pStyle w:val="Tabletext"/>
              <w:rPr>
                <w:ins w:id="2404" w:author="ARS" w:date="2022-09-23T10:45:00Z"/>
                <w:highlight w:val="yellow"/>
                <w:rPrChange w:id="2405" w:author="ARS" w:date="2022-09-23T10:49:00Z">
                  <w:rPr>
                    <w:ins w:id="2406" w:author="ARS" w:date="2022-09-23T10:45:00Z"/>
                  </w:rPr>
                </w:rPrChange>
              </w:rPr>
              <w:pPrChange w:id="2407" w:author="Song, Xiaojing" w:date="2022-10-04T09:38:00Z">
                <w:pPr>
                  <w:jc w:val="center"/>
                </w:pPr>
              </w:pPrChange>
            </w:pPr>
            <w:ins w:id="2408" w:author="ARS" w:date="2022-09-23T10:45:00Z">
              <w:r w:rsidRPr="00254F2F">
                <w:rPr>
                  <w:rStyle w:val="size"/>
                  <w:highlight w:val="yellow"/>
                  <w:rPrChange w:id="2409" w:author="ARS" w:date="2022-09-23T10:49:00Z">
                    <w:rPr>
                      <w:rStyle w:val="size"/>
                      <w:rFonts w:ascii="Arial" w:hAnsi="Arial" w:cs="Arial"/>
                      <w:sz w:val="20"/>
                    </w:rPr>
                  </w:rPrChange>
                </w:rPr>
                <w:t>-156</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410"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4060F1EB" w14:textId="77777777" w:rsidR="009219CC" w:rsidRPr="00254F2F" w:rsidRDefault="009219CC" w:rsidP="00C32C8C">
            <w:pPr>
              <w:pStyle w:val="Tabletext"/>
              <w:rPr>
                <w:ins w:id="2411" w:author="ARS" w:date="2022-09-23T10:45:00Z"/>
                <w:highlight w:val="yellow"/>
                <w:rPrChange w:id="2412" w:author="ARS" w:date="2022-09-23T10:49:00Z">
                  <w:rPr>
                    <w:ins w:id="2413" w:author="ARS" w:date="2022-09-23T10:45:00Z"/>
                  </w:rPr>
                </w:rPrChange>
              </w:rPr>
              <w:pPrChange w:id="2414" w:author="Song, Xiaojing" w:date="2022-10-04T09:38:00Z">
                <w:pPr>
                  <w:jc w:val="center"/>
                </w:pPr>
              </w:pPrChange>
            </w:pPr>
            <w:ins w:id="2415" w:author="ARS" w:date="2022-09-23T10:45:00Z">
              <w:r w:rsidRPr="00254F2F">
                <w:rPr>
                  <w:rStyle w:val="size"/>
                  <w:highlight w:val="yellow"/>
                  <w:rPrChange w:id="2416" w:author="ARS" w:date="2022-09-23T10:49:00Z">
                    <w:rPr>
                      <w:rStyle w:val="size"/>
                      <w:rFonts w:ascii="Arial" w:hAnsi="Arial" w:cs="Arial"/>
                      <w:sz w:val="20"/>
                    </w:rPr>
                  </w:rPrChange>
                </w:rPr>
                <w:t>-142.17</w:t>
              </w:r>
            </w:ins>
          </w:p>
        </w:tc>
        <w:tc>
          <w:tcPr>
            <w:tcW w:w="0" w:type="auto"/>
            <w:tcBorders>
              <w:top w:val="nil"/>
              <w:left w:val="nil"/>
              <w:bottom w:val="single" w:sz="8" w:space="0" w:color="000000"/>
              <w:right w:val="nil"/>
            </w:tcBorders>
            <w:tcPrChange w:id="2417" w:author="ARS" w:date="2022-09-27T11:23:00Z">
              <w:tcPr>
                <w:tcW w:w="0" w:type="auto"/>
                <w:tcBorders>
                  <w:top w:val="nil"/>
                  <w:left w:val="nil"/>
                  <w:bottom w:val="single" w:sz="8" w:space="0" w:color="000000"/>
                  <w:right w:val="nil"/>
                </w:tcBorders>
              </w:tcPr>
            </w:tcPrChange>
          </w:tcPr>
          <w:p w14:paraId="622DAA46" w14:textId="77777777" w:rsidR="009219CC" w:rsidRPr="00350280" w:rsidRDefault="009219CC" w:rsidP="00C32C8C">
            <w:pPr>
              <w:pStyle w:val="Tabletext"/>
              <w:rPr>
                <w:ins w:id="2418" w:author="ARS" w:date="2022-09-27T11:23:00Z"/>
                <w:rStyle w:val="size"/>
                <w:color w:val="000000"/>
                <w:highlight w:val="yellow"/>
              </w:rPr>
              <w:pPrChange w:id="2419"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420"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0CEA1A79" w14:textId="77777777" w:rsidR="009219CC" w:rsidRPr="00254F2F" w:rsidRDefault="009219CC" w:rsidP="00B75F18">
            <w:pPr>
              <w:pStyle w:val="Tabletext"/>
              <w:jc w:val="center"/>
              <w:rPr>
                <w:ins w:id="2421" w:author="ARS" w:date="2022-09-23T10:45:00Z"/>
                <w:highlight w:val="yellow"/>
                <w:rPrChange w:id="2422" w:author="ARS" w:date="2022-09-23T10:49:00Z">
                  <w:rPr>
                    <w:ins w:id="2423" w:author="ARS" w:date="2022-09-23T10:45:00Z"/>
                  </w:rPr>
                </w:rPrChange>
              </w:rPr>
              <w:pPrChange w:id="2424" w:author="Song, Xiaojing" w:date="2022-10-04T09:38:00Z">
                <w:pPr>
                  <w:jc w:val="center"/>
                </w:pPr>
              </w:pPrChange>
            </w:pPr>
            <w:ins w:id="2425" w:author="ARS" w:date="2022-09-23T10:45:00Z">
              <w:r w:rsidRPr="00254F2F">
                <w:rPr>
                  <w:rStyle w:val="size"/>
                  <w:color w:val="000000"/>
                  <w:highlight w:val="yellow"/>
                  <w:rPrChange w:id="2426" w:author="ARS" w:date="2022-09-23T10:49:00Z">
                    <w:rPr>
                      <w:rStyle w:val="size"/>
                      <w:rFonts w:ascii="Arial" w:hAnsi="Arial" w:cs="Arial"/>
                      <w:color w:val="000000"/>
                      <w:sz w:val="20"/>
                    </w:rPr>
                  </w:rPrChange>
                </w:rPr>
                <w:t>10.83</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427"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0C063BAC" w14:textId="77777777" w:rsidR="009219CC" w:rsidRPr="00254F2F" w:rsidRDefault="009219CC" w:rsidP="00B75F18">
            <w:pPr>
              <w:pStyle w:val="Tabletext"/>
              <w:jc w:val="center"/>
              <w:rPr>
                <w:ins w:id="2428" w:author="ARS" w:date="2022-09-23T10:45:00Z"/>
                <w:highlight w:val="yellow"/>
                <w:rPrChange w:id="2429" w:author="ARS" w:date="2022-09-23T10:49:00Z">
                  <w:rPr>
                    <w:ins w:id="2430" w:author="ARS" w:date="2022-09-23T10:45:00Z"/>
                  </w:rPr>
                </w:rPrChange>
              </w:rPr>
              <w:pPrChange w:id="2431" w:author="Song, Xiaojing" w:date="2022-10-04T09:38:00Z">
                <w:pPr>
                  <w:jc w:val="center"/>
                </w:pPr>
              </w:pPrChange>
            </w:pPr>
            <w:ins w:id="2432" w:author="ARS" w:date="2022-09-23T10:45:00Z">
              <w:r w:rsidRPr="00254F2F">
                <w:rPr>
                  <w:rStyle w:val="size"/>
                  <w:color w:val="000000"/>
                  <w:highlight w:val="yellow"/>
                  <w:rPrChange w:id="2433" w:author="ARS" w:date="2022-09-23T10:49:00Z">
                    <w:rPr>
                      <w:rStyle w:val="size"/>
                      <w:rFonts w:ascii="Arial" w:hAnsi="Arial" w:cs="Arial"/>
                      <w:color w:val="000000"/>
                      <w:sz w:val="20"/>
                    </w:rPr>
                  </w:rPrChange>
                </w:rPr>
                <w:t>13.83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434"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662BF34C" w14:textId="77777777" w:rsidR="009219CC" w:rsidRPr="00254F2F" w:rsidRDefault="009219CC" w:rsidP="00B75F18">
            <w:pPr>
              <w:pStyle w:val="Tabletext"/>
              <w:jc w:val="center"/>
              <w:rPr>
                <w:ins w:id="2435" w:author="ARS" w:date="2022-09-23T10:45:00Z"/>
                <w:highlight w:val="yellow"/>
                <w:rPrChange w:id="2436" w:author="ARS" w:date="2022-09-23T10:49:00Z">
                  <w:rPr>
                    <w:ins w:id="2437" w:author="ARS" w:date="2022-09-23T10:45:00Z"/>
                  </w:rPr>
                </w:rPrChange>
              </w:rPr>
              <w:pPrChange w:id="2438" w:author="Song, Xiaojing" w:date="2022-10-04T09:38:00Z">
                <w:pPr>
                  <w:jc w:val="right"/>
                </w:pPr>
              </w:pPrChange>
            </w:pPr>
            <w:ins w:id="2439" w:author="ARS" w:date="2022-09-23T10:45:00Z">
              <w:r w:rsidRPr="00254F2F">
                <w:rPr>
                  <w:rStyle w:val="size"/>
                  <w:highlight w:val="yellow"/>
                  <w:rPrChange w:id="2440" w:author="ARS" w:date="2022-09-23T10:49:00Z">
                    <w:rPr>
                      <w:rStyle w:val="size"/>
                      <w:rFonts w:ascii="Arial" w:hAnsi="Arial" w:cs="Arial"/>
                      <w:sz w:val="20"/>
                    </w:rPr>
                  </w:rPrChange>
                </w:rPr>
                <w:t>0.622</w:t>
              </w:r>
            </w:ins>
          </w:p>
        </w:tc>
      </w:tr>
      <w:tr w:rsidR="009219CC" w:rsidRPr="00254F2F" w14:paraId="1985B9C1" w14:textId="77777777" w:rsidTr="00350280">
        <w:trPr>
          <w:trHeight w:val="315"/>
          <w:ins w:id="2441" w:author="ARS" w:date="2022-09-23T10:45:00Z"/>
          <w:trPrChange w:id="2442" w:author="ARS" w:date="2022-09-27T11:23:00Z">
            <w:trPr>
              <w:trHeight w:val="315"/>
            </w:trPr>
          </w:trPrChange>
        </w:trPr>
        <w:tc>
          <w:tcPr>
            <w:tcW w:w="0" w:type="auto"/>
            <w:vMerge w:val="restart"/>
            <w:tcBorders>
              <w:top w:val="nil"/>
              <w:left w:val="single" w:sz="8" w:space="0" w:color="000000"/>
              <w:bottom w:val="single" w:sz="8" w:space="0" w:color="000000"/>
              <w:right w:val="single" w:sz="8" w:space="0" w:color="000000"/>
            </w:tcBorders>
            <w:tcMar>
              <w:top w:w="30" w:type="dxa"/>
              <w:left w:w="45" w:type="dxa"/>
              <w:bottom w:w="30" w:type="dxa"/>
              <w:right w:w="45" w:type="dxa"/>
            </w:tcMar>
            <w:vAlign w:val="center"/>
            <w:hideMark/>
            <w:tcPrChange w:id="2443" w:author="ARS" w:date="2022-09-27T11:23:00Z">
              <w:tcPr>
                <w:tcW w:w="0" w:type="auto"/>
                <w:vMerge w:val="restart"/>
                <w:tcBorders>
                  <w:top w:val="nil"/>
                  <w:left w:val="single" w:sz="8" w:space="0" w:color="000000"/>
                  <w:bottom w:val="single" w:sz="8" w:space="0" w:color="000000"/>
                  <w:right w:val="single" w:sz="8" w:space="0" w:color="000000"/>
                </w:tcBorders>
                <w:tcMar>
                  <w:top w:w="30" w:type="dxa"/>
                  <w:left w:w="45" w:type="dxa"/>
                  <w:bottom w:w="30" w:type="dxa"/>
                  <w:right w:w="45" w:type="dxa"/>
                </w:tcMar>
                <w:vAlign w:val="center"/>
                <w:hideMark/>
              </w:tcPr>
            </w:tcPrChange>
          </w:tcPr>
          <w:p w14:paraId="08CB28F0" w14:textId="77777777" w:rsidR="009219CC" w:rsidRPr="00254F2F" w:rsidRDefault="009219CC" w:rsidP="00C32C8C">
            <w:pPr>
              <w:pStyle w:val="Tabletext"/>
              <w:rPr>
                <w:ins w:id="2444" w:author="ARS" w:date="2022-09-23T10:45:00Z"/>
                <w:highlight w:val="yellow"/>
                <w:rPrChange w:id="2445" w:author="ARS" w:date="2022-09-23T10:49:00Z">
                  <w:rPr>
                    <w:ins w:id="2446" w:author="ARS" w:date="2022-09-23T10:45:00Z"/>
                  </w:rPr>
                </w:rPrChange>
              </w:rPr>
              <w:pPrChange w:id="2447" w:author="Song, Xiaojing" w:date="2022-10-04T09:38:00Z">
                <w:pPr>
                  <w:jc w:val="center"/>
                </w:pPr>
              </w:pPrChange>
            </w:pPr>
            <w:ins w:id="2448" w:author="ARS" w:date="2022-09-23T10:45:00Z">
              <w:r w:rsidRPr="00254F2F">
                <w:rPr>
                  <w:rStyle w:val="size"/>
                  <w:highlight w:val="yellow"/>
                  <w:rPrChange w:id="2449" w:author="ARS" w:date="2022-09-23T10:49:00Z">
                    <w:rPr>
                      <w:rStyle w:val="size"/>
                      <w:rFonts w:ascii="Arial" w:hAnsi="Arial" w:cs="Arial"/>
                      <w:sz w:val="20"/>
                    </w:rPr>
                  </w:rPrChange>
                </w:rPr>
                <w:t>20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450"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74EE3462" w14:textId="77777777" w:rsidR="009219CC" w:rsidRPr="00254F2F" w:rsidRDefault="009219CC" w:rsidP="00C32C8C">
            <w:pPr>
              <w:pStyle w:val="Tabletext"/>
              <w:rPr>
                <w:ins w:id="2451" w:author="ARS" w:date="2022-09-23T10:45:00Z"/>
                <w:highlight w:val="yellow"/>
                <w:rPrChange w:id="2452" w:author="ARS" w:date="2022-09-23T10:49:00Z">
                  <w:rPr>
                    <w:ins w:id="2453" w:author="ARS" w:date="2022-09-23T10:45:00Z"/>
                  </w:rPr>
                </w:rPrChange>
              </w:rPr>
              <w:pPrChange w:id="2454" w:author="Song, Xiaojing" w:date="2022-10-04T09:38:00Z">
                <w:pPr>
                  <w:jc w:val="center"/>
                </w:pPr>
              </w:pPrChange>
            </w:pPr>
            <w:ins w:id="2455" w:author="ARS" w:date="2022-09-23T10:45:00Z">
              <w:r w:rsidRPr="00254F2F">
                <w:rPr>
                  <w:rStyle w:val="size"/>
                  <w:highlight w:val="yellow"/>
                  <w:rPrChange w:id="2456" w:author="ARS" w:date="2022-09-23T10:49:00Z">
                    <w:rPr>
                      <w:rStyle w:val="size"/>
                      <w:rFonts w:ascii="Arial" w:hAnsi="Arial" w:cs="Arial"/>
                      <w:sz w:val="20"/>
                    </w:rPr>
                  </w:rPrChange>
                </w:rPr>
                <w:t>0.001%</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457"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715C9274" w14:textId="77777777" w:rsidR="009219CC" w:rsidRPr="00254F2F" w:rsidRDefault="009219CC" w:rsidP="00C32C8C">
            <w:pPr>
              <w:pStyle w:val="Tabletext"/>
              <w:rPr>
                <w:ins w:id="2458" w:author="ARS" w:date="2022-09-23T10:45:00Z"/>
                <w:highlight w:val="yellow"/>
                <w:rPrChange w:id="2459" w:author="ARS" w:date="2022-09-23T10:49:00Z">
                  <w:rPr>
                    <w:ins w:id="2460" w:author="ARS" w:date="2022-09-23T10:45:00Z"/>
                  </w:rPr>
                </w:rPrChange>
              </w:rPr>
              <w:pPrChange w:id="2461" w:author="Song, Xiaojing" w:date="2022-10-04T09:38:00Z">
                <w:pPr>
                  <w:jc w:val="center"/>
                </w:pPr>
              </w:pPrChange>
            </w:pPr>
            <w:ins w:id="2462" w:author="ARS" w:date="2022-09-23T10:45:00Z">
              <w:r w:rsidRPr="00254F2F">
                <w:rPr>
                  <w:rStyle w:val="size"/>
                  <w:highlight w:val="yellow"/>
                  <w:rPrChange w:id="2463" w:author="ARS" w:date="2022-09-23T10:49:00Z">
                    <w:rPr>
                      <w:rStyle w:val="size"/>
                      <w:rFonts w:ascii="Arial" w:hAnsi="Arial" w:cs="Arial"/>
                      <w:sz w:val="20"/>
                    </w:rPr>
                  </w:rPrChange>
                </w:rPr>
                <w:t>-145</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464"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076B59EA" w14:textId="77777777" w:rsidR="009219CC" w:rsidRPr="00254F2F" w:rsidRDefault="009219CC" w:rsidP="00C32C8C">
            <w:pPr>
              <w:pStyle w:val="Tabletext"/>
              <w:rPr>
                <w:ins w:id="2465" w:author="ARS" w:date="2022-09-23T10:45:00Z"/>
                <w:highlight w:val="yellow"/>
                <w:rPrChange w:id="2466" w:author="ARS" w:date="2022-09-23T10:49:00Z">
                  <w:rPr>
                    <w:ins w:id="2467" w:author="ARS" w:date="2022-09-23T10:45:00Z"/>
                  </w:rPr>
                </w:rPrChange>
              </w:rPr>
              <w:pPrChange w:id="2468" w:author="Song, Xiaojing" w:date="2022-10-04T09:38:00Z">
                <w:pPr>
                  <w:jc w:val="center"/>
                </w:pPr>
              </w:pPrChange>
            </w:pPr>
            <w:ins w:id="2469" w:author="ARS" w:date="2022-09-23T10:45:00Z">
              <w:r w:rsidRPr="00254F2F">
                <w:rPr>
                  <w:rStyle w:val="size"/>
                  <w:highlight w:val="yellow"/>
                  <w:rPrChange w:id="2470" w:author="ARS" w:date="2022-09-23T10:49:00Z">
                    <w:rPr>
                      <w:rStyle w:val="size"/>
                      <w:rFonts w:ascii="Arial" w:hAnsi="Arial" w:cs="Arial"/>
                      <w:sz w:val="20"/>
                    </w:rPr>
                  </w:rPrChange>
                </w:rPr>
                <w:t>-148</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471"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3C651D88" w14:textId="77777777" w:rsidR="009219CC" w:rsidRPr="00254F2F" w:rsidRDefault="009219CC" w:rsidP="00C32C8C">
            <w:pPr>
              <w:pStyle w:val="Tabletext"/>
              <w:rPr>
                <w:ins w:id="2472" w:author="ARS" w:date="2022-09-23T10:45:00Z"/>
                <w:highlight w:val="yellow"/>
                <w:rPrChange w:id="2473" w:author="ARS" w:date="2022-09-23T10:49:00Z">
                  <w:rPr>
                    <w:ins w:id="2474" w:author="ARS" w:date="2022-09-23T10:45:00Z"/>
                  </w:rPr>
                </w:rPrChange>
              </w:rPr>
              <w:pPrChange w:id="2475" w:author="Song, Xiaojing" w:date="2022-10-04T09:38:00Z">
                <w:pPr>
                  <w:jc w:val="center"/>
                </w:pPr>
              </w:pPrChange>
            </w:pPr>
            <w:ins w:id="2476" w:author="ARS" w:date="2022-09-23T10:45:00Z">
              <w:r w:rsidRPr="00254F2F">
                <w:rPr>
                  <w:rStyle w:val="size"/>
                  <w:highlight w:val="yellow"/>
                  <w:rPrChange w:id="2477" w:author="ARS" w:date="2022-09-23T10:49:00Z">
                    <w:rPr>
                      <w:rStyle w:val="size"/>
                      <w:rFonts w:ascii="Arial" w:hAnsi="Arial" w:cs="Arial"/>
                      <w:sz w:val="20"/>
                    </w:rPr>
                  </w:rPrChange>
                </w:rPr>
                <w:t>-144.50</w:t>
              </w:r>
            </w:ins>
          </w:p>
        </w:tc>
        <w:tc>
          <w:tcPr>
            <w:tcW w:w="0" w:type="auto"/>
            <w:tcBorders>
              <w:top w:val="nil"/>
              <w:left w:val="nil"/>
              <w:bottom w:val="single" w:sz="8" w:space="0" w:color="000000"/>
              <w:right w:val="nil"/>
            </w:tcBorders>
            <w:tcPrChange w:id="2478" w:author="ARS" w:date="2022-09-27T11:23:00Z">
              <w:tcPr>
                <w:tcW w:w="0" w:type="auto"/>
                <w:tcBorders>
                  <w:top w:val="nil"/>
                  <w:left w:val="nil"/>
                  <w:bottom w:val="single" w:sz="8" w:space="0" w:color="000000"/>
                  <w:right w:val="nil"/>
                </w:tcBorders>
              </w:tcPr>
            </w:tcPrChange>
          </w:tcPr>
          <w:p w14:paraId="0E2AB4BD" w14:textId="77777777" w:rsidR="009219CC" w:rsidRPr="00350280" w:rsidRDefault="009219CC" w:rsidP="00C32C8C">
            <w:pPr>
              <w:pStyle w:val="Tabletext"/>
              <w:rPr>
                <w:ins w:id="2479" w:author="ARS" w:date="2022-09-27T11:23:00Z"/>
                <w:rStyle w:val="size"/>
                <w:color w:val="000000"/>
                <w:highlight w:val="yellow"/>
              </w:rPr>
              <w:pPrChange w:id="2480"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481"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17647155" w14:textId="77777777" w:rsidR="009219CC" w:rsidRPr="00254F2F" w:rsidRDefault="009219CC" w:rsidP="00B75F18">
            <w:pPr>
              <w:pStyle w:val="Tabletext"/>
              <w:jc w:val="center"/>
              <w:rPr>
                <w:ins w:id="2482" w:author="ARS" w:date="2022-09-23T10:45:00Z"/>
                <w:highlight w:val="yellow"/>
                <w:rPrChange w:id="2483" w:author="ARS" w:date="2022-09-23T10:49:00Z">
                  <w:rPr>
                    <w:ins w:id="2484" w:author="ARS" w:date="2022-09-23T10:45:00Z"/>
                  </w:rPr>
                </w:rPrChange>
              </w:rPr>
              <w:pPrChange w:id="2485" w:author="Song, Xiaojing" w:date="2022-10-04T09:38:00Z">
                <w:pPr>
                  <w:jc w:val="center"/>
                </w:pPr>
              </w:pPrChange>
            </w:pPr>
            <w:ins w:id="2486" w:author="ARS" w:date="2022-09-23T10:45:00Z">
              <w:r w:rsidRPr="00254F2F">
                <w:rPr>
                  <w:rStyle w:val="size"/>
                  <w:color w:val="000000"/>
                  <w:highlight w:val="yellow"/>
                  <w:rPrChange w:id="2487" w:author="ARS" w:date="2022-09-23T10:49:00Z">
                    <w:rPr>
                      <w:rStyle w:val="size"/>
                      <w:rFonts w:ascii="Arial" w:hAnsi="Arial" w:cs="Arial"/>
                      <w:color w:val="000000"/>
                      <w:sz w:val="20"/>
                    </w:rPr>
                  </w:rPrChange>
                </w:rPr>
                <w:t>0.50</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488"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035C85FA" w14:textId="77777777" w:rsidR="009219CC" w:rsidRPr="00254F2F" w:rsidRDefault="009219CC" w:rsidP="00B75F18">
            <w:pPr>
              <w:pStyle w:val="Tabletext"/>
              <w:jc w:val="center"/>
              <w:rPr>
                <w:ins w:id="2489" w:author="ARS" w:date="2022-09-23T10:45:00Z"/>
                <w:highlight w:val="yellow"/>
                <w:rPrChange w:id="2490" w:author="ARS" w:date="2022-09-23T10:49:00Z">
                  <w:rPr>
                    <w:ins w:id="2491" w:author="ARS" w:date="2022-09-23T10:45:00Z"/>
                  </w:rPr>
                </w:rPrChange>
              </w:rPr>
              <w:pPrChange w:id="2492" w:author="Song, Xiaojing" w:date="2022-10-04T09:38:00Z">
                <w:pPr>
                  <w:jc w:val="center"/>
                </w:pPr>
              </w:pPrChange>
            </w:pPr>
            <w:ins w:id="2493" w:author="ARS" w:date="2022-09-23T10:45:00Z">
              <w:r w:rsidRPr="00254F2F">
                <w:rPr>
                  <w:rStyle w:val="size"/>
                  <w:color w:val="000000"/>
                  <w:highlight w:val="yellow"/>
                  <w:rPrChange w:id="2494" w:author="ARS" w:date="2022-09-23T10:49:00Z">
                    <w:rPr>
                      <w:rStyle w:val="size"/>
                      <w:rFonts w:ascii="Arial" w:hAnsi="Arial" w:cs="Arial"/>
                      <w:color w:val="000000"/>
                      <w:sz w:val="20"/>
                    </w:rPr>
                  </w:rPrChange>
                </w:rPr>
                <w:t>3.50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495"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0F8C6EDC" w14:textId="77777777" w:rsidR="009219CC" w:rsidRPr="00254F2F" w:rsidRDefault="009219CC" w:rsidP="00B75F18">
            <w:pPr>
              <w:pStyle w:val="Tabletext"/>
              <w:jc w:val="center"/>
              <w:rPr>
                <w:ins w:id="2496" w:author="ARS" w:date="2022-09-23T10:45:00Z"/>
                <w:highlight w:val="yellow"/>
                <w:rPrChange w:id="2497" w:author="ARS" w:date="2022-09-23T10:49:00Z">
                  <w:rPr>
                    <w:ins w:id="2498" w:author="ARS" w:date="2022-09-23T10:45:00Z"/>
                  </w:rPr>
                </w:rPrChange>
              </w:rPr>
              <w:pPrChange w:id="2499" w:author="Song, Xiaojing" w:date="2022-10-04T09:38:00Z">
                <w:pPr>
                  <w:jc w:val="right"/>
                </w:pPr>
              </w:pPrChange>
            </w:pPr>
            <w:ins w:id="2500" w:author="ARS" w:date="2022-09-23T10:45:00Z">
              <w:r w:rsidRPr="00254F2F">
                <w:rPr>
                  <w:rStyle w:val="size"/>
                  <w:highlight w:val="yellow"/>
                  <w:rPrChange w:id="2501" w:author="ARS" w:date="2022-09-23T10:49:00Z">
                    <w:rPr>
                      <w:rStyle w:val="size"/>
                      <w:rFonts w:ascii="Arial" w:hAnsi="Arial" w:cs="Arial"/>
                      <w:sz w:val="20"/>
                    </w:rPr>
                  </w:rPrChange>
                </w:rPr>
                <w:t>2.81</w:t>
              </w:r>
            </w:ins>
          </w:p>
        </w:tc>
      </w:tr>
      <w:tr w:rsidR="009219CC" w:rsidRPr="00254F2F" w14:paraId="2A7B0ED3" w14:textId="77777777" w:rsidTr="00350280">
        <w:trPr>
          <w:trHeight w:val="420"/>
          <w:ins w:id="2502" w:author="ARS" w:date="2022-09-23T10:45:00Z"/>
          <w:trPrChange w:id="2503" w:author="ARS" w:date="2022-09-27T11:23:00Z">
            <w:trPr>
              <w:trHeight w:val="420"/>
            </w:trPr>
          </w:trPrChange>
        </w:trPr>
        <w:tc>
          <w:tcPr>
            <w:tcW w:w="0" w:type="auto"/>
            <w:vMerge/>
            <w:tcBorders>
              <w:top w:val="nil"/>
              <w:left w:val="single" w:sz="8" w:space="0" w:color="000000"/>
              <w:bottom w:val="single" w:sz="8" w:space="0" w:color="000000"/>
              <w:right w:val="single" w:sz="8" w:space="0" w:color="000000"/>
            </w:tcBorders>
            <w:vAlign w:val="center"/>
            <w:hideMark/>
            <w:tcPrChange w:id="2504" w:author="ARS" w:date="2022-09-27T11:23:00Z">
              <w:tcPr>
                <w:tcW w:w="0" w:type="auto"/>
                <w:vMerge/>
                <w:tcBorders>
                  <w:top w:val="nil"/>
                  <w:left w:val="single" w:sz="8" w:space="0" w:color="000000"/>
                  <w:bottom w:val="single" w:sz="8" w:space="0" w:color="000000"/>
                  <w:right w:val="single" w:sz="8" w:space="0" w:color="000000"/>
                </w:tcBorders>
                <w:vAlign w:val="center"/>
                <w:hideMark/>
              </w:tcPr>
            </w:tcPrChange>
          </w:tcPr>
          <w:p w14:paraId="3A33CDB2" w14:textId="77777777" w:rsidR="009219CC" w:rsidRPr="00254F2F" w:rsidRDefault="009219CC" w:rsidP="00C32C8C">
            <w:pPr>
              <w:pStyle w:val="Tabletext"/>
              <w:rPr>
                <w:ins w:id="2505" w:author="ARS" w:date="2022-09-23T10:45:00Z"/>
                <w:rFonts w:eastAsiaTheme="minorHAnsi"/>
                <w:highlight w:val="yellow"/>
                <w:rPrChange w:id="2506" w:author="ARS" w:date="2022-09-23T10:49:00Z">
                  <w:rPr>
                    <w:ins w:id="2507" w:author="ARS" w:date="2022-09-23T10:45:00Z"/>
                    <w:rFonts w:ascii="Calibri" w:eastAsiaTheme="minorHAnsi" w:hAnsi="Calibri" w:cs="Calibri"/>
                    <w:sz w:val="22"/>
                    <w:szCs w:val="22"/>
                  </w:rPr>
                </w:rPrChange>
              </w:rPr>
              <w:pPrChange w:id="2508" w:author="Song, Xiaojing" w:date="2022-10-04T09:38:00Z">
                <w:pPr/>
              </w:pPrChange>
            </w:pP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509"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7067026C" w14:textId="77777777" w:rsidR="009219CC" w:rsidRPr="00254F2F" w:rsidRDefault="009219CC" w:rsidP="00C32C8C">
            <w:pPr>
              <w:pStyle w:val="Tabletext"/>
              <w:rPr>
                <w:ins w:id="2510" w:author="ARS" w:date="2022-09-23T10:45:00Z"/>
                <w:highlight w:val="yellow"/>
                <w:rPrChange w:id="2511" w:author="ARS" w:date="2022-09-23T10:49:00Z">
                  <w:rPr>
                    <w:ins w:id="2512" w:author="ARS" w:date="2022-09-23T10:45:00Z"/>
                  </w:rPr>
                </w:rPrChange>
              </w:rPr>
              <w:pPrChange w:id="2513" w:author="Song, Xiaojing" w:date="2022-10-04T09:38:00Z">
                <w:pPr>
                  <w:jc w:val="center"/>
                </w:pPr>
              </w:pPrChange>
            </w:pPr>
            <w:ins w:id="2514" w:author="ARS" w:date="2022-09-23T10:45:00Z">
              <w:r w:rsidRPr="00254F2F">
                <w:rPr>
                  <w:rStyle w:val="size"/>
                  <w:highlight w:val="yellow"/>
                  <w:rPrChange w:id="2515" w:author="ARS" w:date="2022-09-23T10:49:00Z">
                    <w:rPr>
                      <w:rStyle w:val="size"/>
                      <w:rFonts w:ascii="Arial" w:hAnsi="Arial" w:cs="Arial"/>
                      <w:sz w:val="20"/>
                    </w:rPr>
                  </w:rPrChange>
                </w:rPr>
                <w:t>0.03%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516"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3AD4E47E" w14:textId="77777777" w:rsidR="009219CC" w:rsidRPr="00254F2F" w:rsidRDefault="009219CC" w:rsidP="00C32C8C">
            <w:pPr>
              <w:pStyle w:val="Tabletext"/>
              <w:rPr>
                <w:ins w:id="2517" w:author="ARS" w:date="2022-09-23T10:45:00Z"/>
                <w:highlight w:val="yellow"/>
                <w:rPrChange w:id="2518" w:author="ARS" w:date="2022-09-23T10:49:00Z">
                  <w:rPr>
                    <w:ins w:id="2519" w:author="ARS" w:date="2022-09-23T10:45:00Z"/>
                  </w:rPr>
                </w:rPrChange>
              </w:rPr>
              <w:pPrChange w:id="2520" w:author="Song, Xiaojing" w:date="2022-10-04T09:38:00Z">
                <w:pPr>
                  <w:jc w:val="center"/>
                </w:pPr>
              </w:pPrChange>
            </w:pPr>
            <w:ins w:id="2521" w:author="ARS" w:date="2022-09-23T10:45:00Z">
              <w:r w:rsidRPr="00254F2F">
                <w:rPr>
                  <w:rStyle w:val="size"/>
                  <w:highlight w:val="yellow"/>
                  <w:rPrChange w:id="2522" w:author="ARS" w:date="2022-09-23T10:49:00Z">
                    <w:rPr>
                      <w:rStyle w:val="size"/>
                      <w:rFonts w:ascii="Arial" w:hAnsi="Arial" w:cs="Arial"/>
                      <w:sz w:val="20"/>
                    </w:rPr>
                  </w:rPrChange>
                </w:rPr>
                <w:t>-149</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523"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144E87F9" w14:textId="77777777" w:rsidR="009219CC" w:rsidRPr="00254F2F" w:rsidRDefault="009219CC" w:rsidP="00C32C8C">
            <w:pPr>
              <w:pStyle w:val="Tabletext"/>
              <w:rPr>
                <w:ins w:id="2524" w:author="ARS" w:date="2022-09-23T10:45:00Z"/>
                <w:highlight w:val="yellow"/>
                <w:rPrChange w:id="2525" w:author="ARS" w:date="2022-09-23T10:49:00Z">
                  <w:rPr>
                    <w:ins w:id="2526" w:author="ARS" w:date="2022-09-23T10:45:00Z"/>
                  </w:rPr>
                </w:rPrChange>
              </w:rPr>
              <w:pPrChange w:id="2527" w:author="Song, Xiaojing" w:date="2022-10-04T09:38:00Z">
                <w:pPr>
                  <w:jc w:val="center"/>
                </w:pPr>
              </w:pPrChange>
            </w:pPr>
            <w:ins w:id="2528" w:author="ARS" w:date="2022-09-23T10:45:00Z">
              <w:r w:rsidRPr="00254F2F">
                <w:rPr>
                  <w:rStyle w:val="size"/>
                  <w:highlight w:val="yellow"/>
                  <w:rPrChange w:id="2529" w:author="ARS" w:date="2022-09-23T10:49:00Z">
                    <w:rPr>
                      <w:rStyle w:val="size"/>
                      <w:rFonts w:ascii="Arial" w:hAnsi="Arial" w:cs="Arial"/>
                      <w:sz w:val="20"/>
                    </w:rPr>
                  </w:rPrChange>
                </w:rPr>
                <w:t>-152</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530"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23C318E6" w14:textId="77777777" w:rsidR="009219CC" w:rsidRPr="00254F2F" w:rsidRDefault="009219CC" w:rsidP="00C32C8C">
            <w:pPr>
              <w:pStyle w:val="Tabletext"/>
              <w:rPr>
                <w:ins w:id="2531" w:author="ARS" w:date="2022-09-23T10:45:00Z"/>
                <w:highlight w:val="yellow"/>
                <w:rPrChange w:id="2532" w:author="ARS" w:date="2022-09-23T10:49:00Z">
                  <w:rPr>
                    <w:ins w:id="2533" w:author="ARS" w:date="2022-09-23T10:45:00Z"/>
                  </w:rPr>
                </w:rPrChange>
              </w:rPr>
              <w:pPrChange w:id="2534" w:author="Song, Xiaojing" w:date="2022-10-04T09:38:00Z">
                <w:pPr>
                  <w:jc w:val="center"/>
                </w:pPr>
              </w:pPrChange>
            </w:pPr>
            <w:ins w:id="2535" w:author="ARS" w:date="2022-09-23T10:45:00Z">
              <w:r w:rsidRPr="00254F2F">
                <w:rPr>
                  <w:rStyle w:val="size"/>
                  <w:highlight w:val="yellow"/>
                  <w:rPrChange w:id="2536" w:author="ARS" w:date="2022-09-23T10:49:00Z">
                    <w:rPr>
                      <w:rStyle w:val="size"/>
                      <w:rFonts w:ascii="Arial" w:hAnsi="Arial" w:cs="Arial"/>
                      <w:sz w:val="20"/>
                    </w:rPr>
                  </w:rPrChange>
                </w:rPr>
                <w:t>-144.50</w:t>
              </w:r>
            </w:ins>
          </w:p>
        </w:tc>
        <w:tc>
          <w:tcPr>
            <w:tcW w:w="0" w:type="auto"/>
            <w:tcBorders>
              <w:top w:val="nil"/>
              <w:left w:val="nil"/>
              <w:bottom w:val="single" w:sz="8" w:space="0" w:color="000000"/>
              <w:right w:val="nil"/>
            </w:tcBorders>
            <w:tcPrChange w:id="2537" w:author="ARS" w:date="2022-09-27T11:23:00Z">
              <w:tcPr>
                <w:tcW w:w="0" w:type="auto"/>
                <w:tcBorders>
                  <w:top w:val="nil"/>
                  <w:left w:val="nil"/>
                  <w:bottom w:val="single" w:sz="8" w:space="0" w:color="000000"/>
                  <w:right w:val="nil"/>
                </w:tcBorders>
              </w:tcPr>
            </w:tcPrChange>
          </w:tcPr>
          <w:p w14:paraId="0E9F074D" w14:textId="77777777" w:rsidR="009219CC" w:rsidRPr="00350280" w:rsidRDefault="009219CC" w:rsidP="00C32C8C">
            <w:pPr>
              <w:pStyle w:val="Tabletext"/>
              <w:rPr>
                <w:ins w:id="2538" w:author="ARS" w:date="2022-09-27T11:23:00Z"/>
                <w:rStyle w:val="size"/>
                <w:color w:val="000000"/>
                <w:highlight w:val="yellow"/>
              </w:rPr>
              <w:pPrChange w:id="2539"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540"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05E7BCFD" w14:textId="77777777" w:rsidR="009219CC" w:rsidRPr="00254F2F" w:rsidRDefault="009219CC" w:rsidP="00B75F18">
            <w:pPr>
              <w:pStyle w:val="Tabletext"/>
              <w:jc w:val="center"/>
              <w:rPr>
                <w:ins w:id="2541" w:author="ARS" w:date="2022-09-23T10:45:00Z"/>
                <w:highlight w:val="yellow"/>
                <w:rPrChange w:id="2542" w:author="ARS" w:date="2022-09-23T10:49:00Z">
                  <w:rPr>
                    <w:ins w:id="2543" w:author="ARS" w:date="2022-09-23T10:45:00Z"/>
                  </w:rPr>
                </w:rPrChange>
              </w:rPr>
              <w:pPrChange w:id="2544" w:author="Song, Xiaojing" w:date="2022-10-04T09:38:00Z">
                <w:pPr>
                  <w:jc w:val="center"/>
                </w:pPr>
              </w:pPrChange>
            </w:pPr>
            <w:ins w:id="2545" w:author="ARS" w:date="2022-09-23T10:45:00Z">
              <w:r w:rsidRPr="00254F2F">
                <w:rPr>
                  <w:rStyle w:val="size"/>
                  <w:color w:val="000000"/>
                  <w:highlight w:val="yellow"/>
                  <w:rPrChange w:id="2546" w:author="ARS" w:date="2022-09-23T10:49:00Z">
                    <w:rPr>
                      <w:rStyle w:val="size"/>
                      <w:rFonts w:ascii="Arial" w:hAnsi="Arial" w:cs="Arial"/>
                      <w:color w:val="000000"/>
                      <w:sz w:val="20"/>
                    </w:rPr>
                  </w:rPrChange>
                </w:rPr>
                <w:t>4.50</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547"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2649E93D" w14:textId="77777777" w:rsidR="009219CC" w:rsidRPr="00254F2F" w:rsidRDefault="009219CC" w:rsidP="00B75F18">
            <w:pPr>
              <w:pStyle w:val="Tabletext"/>
              <w:jc w:val="center"/>
              <w:rPr>
                <w:ins w:id="2548" w:author="ARS" w:date="2022-09-23T10:45:00Z"/>
                <w:highlight w:val="yellow"/>
                <w:rPrChange w:id="2549" w:author="ARS" w:date="2022-09-23T10:49:00Z">
                  <w:rPr>
                    <w:ins w:id="2550" w:author="ARS" w:date="2022-09-23T10:45:00Z"/>
                  </w:rPr>
                </w:rPrChange>
              </w:rPr>
              <w:pPrChange w:id="2551" w:author="Song, Xiaojing" w:date="2022-10-04T09:38:00Z">
                <w:pPr>
                  <w:jc w:val="center"/>
                </w:pPr>
              </w:pPrChange>
            </w:pPr>
            <w:ins w:id="2552" w:author="ARS" w:date="2022-09-23T10:45:00Z">
              <w:r w:rsidRPr="00254F2F">
                <w:rPr>
                  <w:rStyle w:val="size"/>
                  <w:color w:val="000000"/>
                  <w:highlight w:val="yellow"/>
                  <w:rPrChange w:id="2553" w:author="ARS" w:date="2022-09-23T10:49:00Z">
                    <w:rPr>
                      <w:rStyle w:val="size"/>
                      <w:rFonts w:ascii="Arial" w:hAnsi="Arial" w:cs="Arial"/>
                      <w:color w:val="000000"/>
                      <w:sz w:val="20"/>
                    </w:rPr>
                  </w:rPrChange>
                </w:rPr>
                <w:t>7.50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554"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7C858CE4" w14:textId="77777777" w:rsidR="009219CC" w:rsidRPr="00254F2F" w:rsidRDefault="009219CC" w:rsidP="00B75F18">
            <w:pPr>
              <w:pStyle w:val="Tabletext"/>
              <w:jc w:val="center"/>
              <w:rPr>
                <w:ins w:id="2555" w:author="ARS" w:date="2022-09-23T10:45:00Z"/>
                <w:highlight w:val="yellow"/>
                <w:rPrChange w:id="2556" w:author="ARS" w:date="2022-09-23T10:49:00Z">
                  <w:rPr>
                    <w:ins w:id="2557" w:author="ARS" w:date="2022-09-23T10:45:00Z"/>
                  </w:rPr>
                </w:rPrChange>
              </w:rPr>
              <w:pPrChange w:id="2558" w:author="Song, Xiaojing" w:date="2022-10-04T09:38:00Z">
                <w:pPr>
                  <w:jc w:val="right"/>
                </w:pPr>
              </w:pPrChange>
            </w:pPr>
            <w:ins w:id="2559" w:author="ARS" w:date="2022-09-23T10:45:00Z">
              <w:r w:rsidRPr="00254F2F">
                <w:rPr>
                  <w:rStyle w:val="size"/>
                  <w:highlight w:val="yellow"/>
                  <w:rPrChange w:id="2560" w:author="ARS" w:date="2022-09-23T10:49:00Z">
                    <w:rPr>
                      <w:rStyle w:val="size"/>
                      <w:rFonts w:ascii="Arial" w:hAnsi="Arial" w:cs="Arial"/>
                      <w:sz w:val="20"/>
                    </w:rPr>
                  </w:rPrChange>
                </w:rPr>
                <w:t>2.81</w:t>
              </w:r>
            </w:ins>
          </w:p>
        </w:tc>
      </w:tr>
      <w:tr w:rsidR="009219CC" w:rsidRPr="00254F2F" w14:paraId="063DBA3C" w14:textId="77777777" w:rsidTr="00350280">
        <w:trPr>
          <w:trHeight w:val="315"/>
          <w:ins w:id="2561" w:author="ARS" w:date="2022-09-23T10:45:00Z"/>
          <w:trPrChange w:id="2562" w:author="ARS" w:date="2022-09-27T11:23:00Z">
            <w:trPr>
              <w:trHeight w:val="315"/>
            </w:trPr>
          </w:trPrChange>
        </w:trPr>
        <w:tc>
          <w:tcPr>
            <w:tcW w:w="0" w:type="auto"/>
            <w:vMerge/>
            <w:tcBorders>
              <w:top w:val="nil"/>
              <w:left w:val="single" w:sz="8" w:space="0" w:color="000000"/>
              <w:bottom w:val="single" w:sz="8" w:space="0" w:color="000000"/>
              <w:right w:val="single" w:sz="8" w:space="0" w:color="000000"/>
            </w:tcBorders>
            <w:vAlign w:val="center"/>
            <w:hideMark/>
            <w:tcPrChange w:id="2563" w:author="ARS" w:date="2022-09-27T11:23:00Z">
              <w:tcPr>
                <w:tcW w:w="0" w:type="auto"/>
                <w:vMerge/>
                <w:tcBorders>
                  <w:top w:val="nil"/>
                  <w:left w:val="single" w:sz="8" w:space="0" w:color="000000"/>
                  <w:bottom w:val="single" w:sz="8" w:space="0" w:color="000000"/>
                  <w:right w:val="single" w:sz="8" w:space="0" w:color="000000"/>
                </w:tcBorders>
                <w:vAlign w:val="center"/>
                <w:hideMark/>
              </w:tcPr>
            </w:tcPrChange>
          </w:tcPr>
          <w:p w14:paraId="4DF48234" w14:textId="77777777" w:rsidR="009219CC" w:rsidRPr="00254F2F" w:rsidRDefault="009219CC" w:rsidP="00C32C8C">
            <w:pPr>
              <w:pStyle w:val="Tabletext"/>
              <w:rPr>
                <w:ins w:id="2564" w:author="ARS" w:date="2022-09-23T10:45:00Z"/>
                <w:rFonts w:eastAsiaTheme="minorHAnsi"/>
                <w:highlight w:val="yellow"/>
                <w:rPrChange w:id="2565" w:author="ARS" w:date="2022-09-23T10:49:00Z">
                  <w:rPr>
                    <w:ins w:id="2566" w:author="ARS" w:date="2022-09-23T10:45:00Z"/>
                    <w:rFonts w:ascii="Calibri" w:eastAsiaTheme="minorHAnsi" w:hAnsi="Calibri" w:cs="Calibri"/>
                    <w:sz w:val="22"/>
                    <w:szCs w:val="22"/>
                  </w:rPr>
                </w:rPrChange>
              </w:rPr>
              <w:pPrChange w:id="2567" w:author="Song, Xiaojing" w:date="2022-10-04T09:38:00Z">
                <w:pPr/>
              </w:pPrChange>
            </w:pP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568"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3833DEA8" w14:textId="77777777" w:rsidR="009219CC" w:rsidRPr="00254F2F" w:rsidRDefault="009219CC" w:rsidP="00C32C8C">
            <w:pPr>
              <w:pStyle w:val="Tabletext"/>
              <w:rPr>
                <w:ins w:id="2569" w:author="ARS" w:date="2022-09-23T10:45:00Z"/>
                <w:highlight w:val="yellow"/>
                <w:rPrChange w:id="2570" w:author="ARS" w:date="2022-09-23T10:49:00Z">
                  <w:rPr>
                    <w:ins w:id="2571" w:author="ARS" w:date="2022-09-23T10:45:00Z"/>
                  </w:rPr>
                </w:rPrChange>
              </w:rPr>
              <w:pPrChange w:id="2572" w:author="Song, Xiaojing" w:date="2022-10-04T09:38:00Z">
                <w:pPr>
                  <w:jc w:val="center"/>
                </w:pPr>
              </w:pPrChange>
            </w:pPr>
            <w:ins w:id="2573" w:author="ARS" w:date="2022-09-23T10:45:00Z">
              <w:r w:rsidRPr="00254F2F">
                <w:rPr>
                  <w:rStyle w:val="size"/>
                  <w:highlight w:val="yellow"/>
                  <w:rPrChange w:id="2574" w:author="ARS" w:date="2022-09-23T10:49:00Z">
                    <w:rPr>
                      <w:rStyle w:val="size"/>
                      <w:rFonts w:ascii="Arial" w:hAnsi="Arial" w:cs="Arial"/>
                      <w:sz w:val="20"/>
                    </w:rPr>
                  </w:rPrChange>
                </w:rPr>
                <w:t>20%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575"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38F19DBC" w14:textId="77777777" w:rsidR="009219CC" w:rsidRPr="00254F2F" w:rsidRDefault="009219CC" w:rsidP="00C32C8C">
            <w:pPr>
              <w:pStyle w:val="Tabletext"/>
              <w:rPr>
                <w:ins w:id="2576" w:author="ARS" w:date="2022-09-23T10:45:00Z"/>
                <w:highlight w:val="yellow"/>
                <w:rPrChange w:id="2577" w:author="ARS" w:date="2022-09-23T10:49:00Z">
                  <w:rPr>
                    <w:ins w:id="2578" w:author="ARS" w:date="2022-09-23T10:45:00Z"/>
                  </w:rPr>
                </w:rPrChange>
              </w:rPr>
              <w:pPrChange w:id="2579" w:author="Song, Xiaojing" w:date="2022-10-04T09:38:00Z">
                <w:pPr>
                  <w:jc w:val="center"/>
                </w:pPr>
              </w:pPrChange>
            </w:pPr>
            <w:ins w:id="2580" w:author="ARS" w:date="2022-09-23T10:45:00Z">
              <w:r w:rsidRPr="00254F2F">
                <w:rPr>
                  <w:rStyle w:val="size"/>
                  <w:highlight w:val="yellow"/>
                  <w:rPrChange w:id="2581" w:author="ARS" w:date="2022-09-23T10:49:00Z">
                    <w:rPr>
                      <w:rStyle w:val="size"/>
                      <w:rFonts w:ascii="Arial" w:hAnsi="Arial" w:cs="Arial"/>
                      <w:sz w:val="20"/>
                    </w:rPr>
                  </w:rPrChange>
                </w:rPr>
                <w:t>-153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582"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283D12CF" w14:textId="77777777" w:rsidR="009219CC" w:rsidRPr="00254F2F" w:rsidRDefault="009219CC" w:rsidP="00C32C8C">
            <w:pPr>
              <w:pStyle w:val="Tabletext"/>
              <w:rPr>
                <w:ins w:id="2583" w:author="ARS" w:date="2022-09-23T10:45:00Z"/>
                <w:highlight w:val="yellow"/>
                <w:rPrChange w:id="2584" w:author="ARS" w:date="2022-09-23T10:49:00Z">
                  <w:rPr>
                    <w:ins w:id="2585" w:author="ARS" w:date="2022-09-23T10:45:00Z"/>
                  </w:rPr>
                </w:rPrChange>
              </w:rPr>
              <w:pPrChange w:id="2586" w:author="Song, Xiaojing" w:date="2022-10-04T09:38:00Z">
                <w:pPr>
                  <w:jc w:val="center"/>
                </w:pPr>
              </w:pPrChange>
            </w:pPr>
            <w:ins w:id="2587" w:author="ARS" w:date="2022-09-23T10:45:00Z">
              <w:r w:rsidRPr="00254F2F">
                <w:rPr>
                  <w:rStyle w:val="size"/>
                  <w:highlight w:val="yellow"/>
                  <w:rPrChange w:id="2588" w:author="ARS" w:date="2022-09-23T10:49:00Z">
                    <w:rPr>
                      <w:rStyle w:val="size"/>
                      <w:rFonts w:ascii="Arial" w:hAnsi="Arial" w:cs="Arial"/>
                      <w:sz w:val="20"/>
                    </w:rPr>
                  </w:rPrChange>
                </w:rPr>
                <w:t>-156</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589"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4A075D0D" w14:textId="77777777" w:rsidR="009219CC" w:rsidRPr="00254F2F" w:rsidRDefault="009219CC" w:rsidP="00C32C8C">
            <w:pPr>
              <w:pStyle w:val="Tabletext"/>
              <w:rPr>
                <w:ins w:id="2590" w:author="ARS" w:date="2022-09-23T10:45:00Z"/>
                <w:highlight w:val="yellow"/>
                <w:rPrChange w:id="2591" w:author="ARS" w:date="2022-09-23T10:49:00Z">
                  <w:rPr>
                    <w:ins w:id="2592" w:author="ARS" w:date="2022-09-23T10:45:00Z"/>
                  </w:rPr>
                </w:rPrChange>
              </w:rPr>
              <w:pPrChange w:id="2593" w:author="Song, Xiaojing" w:date="2022-10-04T09:38:00Z">
                <w:pPr>
                  <w:jc w:val="center"/>
                </w:pPr>
              </w:pPrChange>
            </w:pPr>
            <w:ins w:id="2594" w:author="ARS" w:date="2022-09-23T10:45:00Z">
              <w:r w:rsidRPr="00254F2F">
                <w:rPr>
                  <w:rStyle w:val="size"/>
                  <w:highlight w:val="yellow"/>
                  <w:rPrChange w:id="2595" w:author="ARS" w:date="2022-09-23T10:49:00Z">
                    <w:rPr>
                      <w:rStyle w:val="size"/>
                      <w:rFonts w:ascii="Arial" w:hAnsi="Arial" w:cs="Arial"/>
                      <w:sz w:val="20"/>
                    </w:rPr>
                  </w:rPrChange>
                </w:rPr>
                <w:t>-144.60</w:t>
              </w:r>
            </w:ins>
          </w:p>
        </w:tc>
        <w:tc>
          <w:tcPr>
            <w:tcW w:w="0" w:type="auto"/>
            <w:tcBorders>
              <w:top w:val="nil"/>
              <w:left w:val="nil"/>
              <w:bottom w:val="single" w:sz="8" w:space="0" w:color="000000"/>
              <w:right w:val="nil"/>
            </w:tcBorders>
            <w:tcPrChange w:id="2596" w:author="ARS" w:date="2022-09-27T11:23:00Z">
              <w:tcPr>
                <w:tcW w:w="0" w:type="auto"/>
                <w:tcBorders>
                  <w:top w:val="nil"/>
                  <w:left w:val="nil"/>
                  <w:bottom w:val="single" w:sz="8" w:space="0" w:color="000000"/>
                  <w:right w:val="nil"/>
                </w:tcBorders>
              </w:tcPr>
            </w:tcPrChange>
          </w:tcPr>
          <w:p w14:paraId="17898B00" w14:textId="77777777" w:rsidR="009219CC" w:rsidRPr="00350280" w:rsidRDefault="009219CC" w:rsidP="00C32C8C">
            <w:pPr>
              <w:pStyle w:val="Tabletext"/>
              <w:rPr>
                <w:ins w:id="2597" w:author="ARS" w:date="2022-09-27T11:23:00Z"/>
                <w:rStyle w:val="size"/>
                <w:color w:val="000000"/>
                <w:highlight w:val="yellow"/>
              </w:rPr>
              <w:pPrChange w:id="2598"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599"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12A63939" w14:textId="77777777" w:rsidR="009219CC" w:rsidRPr="00254F2F" w:rsidRDefault="009219CC" w:rsidP="00B75F18">
            <w:pPr>
              <w:pStyle w:val="Tabletext"/>
              <w:jc w:val="center"/>
              <w:rPr>
                <w:ins w:id="2600" w:author="ARS" w:date="2022-09-23T10:45:00Z"/>
                <w:highlight w:val="yellow"/>
                <w:rPrChange w:id="2601" w:author="ARS" w:date="2022-09-23T10:49:00Z">
                  <w:rPr>
                    <w:ins w:id="2602" w:author="ARS" w:date="2022-09-23T10:45:00Z"/>
                  </w:rPr>
                </w:rPrChange>
              </w:rPr>
              <w:pPrChange w:id="2603" w:author="Song, Xiaojing" w:date="2022-10-04T09:38:00Z">
                <w:pPr>
                  <w:jc w:val="center"/>
                </w:pPr>
              </w:pPrChange>
            </w:pPr>
            <w:ins w:id="2604" w:author="ARS" w:date="2022-09-23T10:45:00Z">
              <w:r w:rsidRPr="00254F2F">
                <w:rPr>
                  <w:rStyle w:val="size"/>
                  <w:color w:val="000000"/>
                  <w:highlight w:val="yellow"/>
                  <w:rPrChange w:id="2605" w:author="ARS" w:date="2022-09-23T10:49:00Z">
                    <w:rPr>
                      <w:rStyle w:val="size"/>
                      <w:rFonts w:ascii="Arial" w:hAnsi="Arial" w:cs="Arial"/>
                      <w:color w:val="000000"/>
                      <w:sz w:val="20"/>
                    </w:rPr>
                  </w:rPrChange>
                </w:rPr>
                <w:t>8.40</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606"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0DEDF85B" w14:textId="77777777" w:rsidR="009219CC" w:rsidRPr="00254F2F" w:rsidRDefault="009219CC" w:rsidP="00B75F18">
            <w:pPr>
              <w:pStyle w:val="Tabletext"/>
              <w:jc w:val="center"/>
              <w:rPr>
                <w:ins w:id="2607" w:author="ARS" w:date="2022-09-23T10:45:00Z"/>
                <w:highlight w:val="yellow"/>
                <w:rPrChange w:id="2608" w:author="ARS" w:date="2022-09-23T10:49:00Z">
                  <w:rPr>
                    <w:ins w:id="2609" w:author="ARS" w:date="2022-09-23T10:45:00Z"/>
                  </w:rPr>
                </w:rPrChange>
              </w:rPr>
              <w:pPrChange w:id="2610" w:author="Song, Xiaojing" w:date="2022-10-04T09:38:00Z">
                <w:pPr>
                  <w:jc w:val="center"/>
                </w:pPr>
              </w:pPrChange>
            </w:pPr>
            <w:ins w:id="2611" w:author="ARS" w:date="2022-09-23T10:45:00Z">
              <w:r w:rsidRPr="00254F2F">
                <w:rPr>
                  <w:rStyle w:val="size"/>
                  <w:color w:val="000000"/>
                  <w:highlight w:val="yellow"/>
                  <w:rPrChange w:id="2612" w:author="ARS" w:date="2022-09-23T10:49:00Z">
                    <w:rPr>
                      <w:rStyle w:val="size"/>
                      <w:rFonts w:ascii="Arial" w:hAnsi="Arial" w:cs="Arial"/>
                      <w:color w:val="000000"/>
                      <w:sz w:val="20"/>
                    </w:rPr>
                  </w:rPrChange>
                </w:rPr>
                <w:t>11.40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613"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7D5D7AD2" w14:textId="77777777" w:rsidR="009219CC" w:rsidRPr="00254F2F" w:rsidRDefault="009219CC" w:rsidP="00B75F18">
            <w:pPr>
              <w:pStyle w:val="Tabletext"/>
              <w:jc w:val="center"/>
              <w:rPr>
                <w:ins w:id="2614" w:author="ARS" w:date="2022-09-23T10:45:00Z"/>
                <w:highlight w:val="yellow"/>
                <w:rPrChange w:id="2615" w:author="ARS" w:date="2022-09-23T10:49:00Z">
                  <w:rPr>
                    <w:ins w:id="2616" w:author="ARS" w:date="2022-09-23T10:45:00Z"/>
                  </w:rPr>
                </w:rPrChange>
              </w:rPr>
              <w:pPrChange w:id="2617" w:author="Song, Xiaojing" w:date="2022-10-04T09:38:00Z">
                <w:pPr>
                  <w:jc w:val="right"/>
                </w:pPr>
              </w:pPrChange>
            </w:pPr>
            <w:ins w:id="2618" w:author="ARS" w:date="2022-09-23T10:45:00Z">
              <w:r w:rsidRPr="00254F2F">
                <w:rPr>
                  <w:rStyle w:val="size"/>
                  <w:highlight w:val="yellow"/>
                  <w:rPrChange w:id="2619" w:author="ARS" w:date="2022-09-23T10:49:00Z">
                    <w:rPr>
                      <w:rStyle w:val="size"/>
                      <w:rFonts w:ascii="Arial" w:hAnsi="Arial" w:cs="Arial"/>
                      <w:sz w:val="20"/>
                    </w:rPr>
                  </w:rPrChange>
                </w:rPr>
                <w:t>2.92</w:t>
              </w:r>
            </w:ins>
          </w:p>
        </w:tc>
      </w:tr>
      <w:tr w:rsidR="009219CC" w:rsidRPr="00254F2F" w14:paraId="6846D949" w14:textId="77777777" w:rsidTr="00350280">
        <w:trPr>
          <w:trHeight w:val="315"/>
          <w:ins w:id="2620" w:author="ARS" w:date="2022-09-23T10:45:00Z"/>
          <w:trPrChange w:id="2621" w:author="ARS" w:date="2022-09-27T11:23:00Z">
            <w:trPr>
              <w:trHeight w:val="315"/>
            </w:trPr>
          </w:trPrChange>
        </w:trPr>
        <w:tc>
          <w:tcPr>
            <w:tcW w:w="0" w:type="auto"/>
            <w:vMerge w:val="restart"/>
            <w:tcBorders>
              <w:top w:val="nil"/>
              <w:left w:val="single" w:sz="8" w:space="0" w:color="000000"/>
              <w:bottom w:val="single" w:sz="8" w:space="0" w:color="000000"/>
              <w:right w:val="single" w:sz="8" w:space="0" w:color="000000"/>
            </w:tcBorders>
            <w:tcMar>
              <w:top w:w="30" w:type="dxa"/>
              <w:left w:w="45" w:type="dxa"/>
              <w:bottom w:w="30" w:type="dxa"/>
              <w:right w:w="45" w:type="dxa"/>
            </w:tcMar>
            <w:vAlign w:val="center"/>
            <w:hideMark/>
            <w:tcPrChange w:id="2622" w:author="ARS" w:date="2022-09-27T11:23:00Z">
              <w:tcPr>
                <w:tcW w:w="0" w:type="auto"/>
                <w:vMerge w:val="restart"/>
                <w:tcBorders>
                  <w:top w:val="nil"/>
                  <w:left w:val="single" w:sz="8" w:space="0" w:color="000000"/>
                  <w:bottom w:val="single" w:sz="8" w:space="0" w:color="000000"/>
                  <w:right w:val="single" w:sz="8" w:space="0" w:color="000000"/>
                </w:tcBorders>
                <w:tcMar>
                  <w:top w:w="30" w:type="dxa"/>
                  <w:left w:w="45" w:type="dxa"/>
                  <w:bottom w:w="30" w:type="dxa"/>
                  <w:right w:w="45" w:type="dxa"/>
                </w:tcMar>
                <w:vAlign w:val="center"/>
                <w:hideMark/>
              </w:tcPr>
            </w:tcPrChange>
          </w:tcPr>
          <w:p w14:paraId="091E51AA" w14:textId="77777777" w:rsidR="009219CC" w:rsidRPr="00254F2F" w:rsidRDefault="009219CC" w:rsidP="00C32C8C">
            <w:pPr>
              <w:pStyle w:val="Tabletext"/>
              <w:rPr>
                <w:ins w:id="2623" w:author="ARS" w:date="2022-09-23T10:45:00Z"/>
                <w:highlight w:val="yellow"/>
                <w:rPrChange w:id="2624" w:author="ARS" w:date="2022-09-23T10:49:00Z">
                  <w:rPr>
                    <w:ins w:id="2625" w:author="ARS" w:date="2022-09-23T10:45:00Z"/>
                  </w:rPr>
                </w:rPrChange>
              </w:rPr>
              <w:pPrChange w:id="2626" w:author="Song, Xiaojing" w:date="2022-10-04T09:38:00Z">
                <w:pPr>
                  <w:jc w:val="center"/>
                </w:pPr>
              </w:pPrChange>
            </w:pPr>
            <w:ins w:id="2627" w:author="ARS" w:date="2022-09-23T10:45:00Z">
              <w:r w:rsidRPr="00254F2F">
                <w:rPr>
                  <w:rStyle w:val="size"/>
                  <w:highlight w:val="yellow"/>
                  <w:rPrChange w:id="2628" w:author="ARS" w:date="2022-09-23T10:49:00Z">
                    <w:rPr>
                      <w:rStyle w:val="size"/>
                      <w:rFonts w:ascii="Arial" w:hAnsi="Arial" w:cs="Arial"/>
                      <w:sz w:val="20"/>
                    </w:rPr>
                  </w:rPrChange>
                </w:rPr>
                <w:t>45</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629"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6B2F8D45" w14:textId="77777777" w:rsidR="009219CC" w:rsidRPr="00254F2F" w:rsidRDefault="009219CC" w:rsidP="00C32C8C">
            <w:pPr>
              <w:pStyle w:val="Tabletext"/>
              <w:rPr>
                <w:ins w:id="2630" w:author="ARS" w:date="2022-09-23T10:45:00Z"/>
                <w:highlight w:val="yellow"/>
                <w:rPrChange w:id="2631" w:author="ARS" w:date="2022-09-23T10:49:00Z">
                  <w:rPr>
                    <w:ins w:id="2632" w:author="ARS" w:date="2022-09-23T10:45:00Z"/>
                  </w:rPr>
                </w:rPrChange>
              </w:rPr>
              <w:pPrChange w:id="2633" w:author="Song, Xiaojing" w:date="2022-10-04T09:38:00Z">
                <w:pPr>
                  <w:jc w:val="center"/>
                </w:pPr>
              </w:pPrChange>
            </w:pPr>
            <w:ins w:id="2634" w:author="ARS" w:date="2022-09-23T10:45:00Z">
              <w:r w:rsidRPr="00254F2F">
                <w:rPr>
                  <w:rStyle w:val="size"/>
                  <w:highlight w:val="yellow"/>
                  <w:rPrChange w:id="2635" w:author="ARS" w:date="2022-09-23T10:49:00Z">
                    <w:rPr>
                      <w:rStyle w:val="size"/>
                      <w:rFonts w:ascii="Arial" w:hAnsi="Arial" w:cs="Arial"/>
                      <w:sz w:val="20"/>
                    </w:rPr>
                  </w:rPrChange>
                </w:rPr>
                <w:t>0.001%</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636"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1A4B77D8" w14:textId="77777777" w:rsidR="009219CC" w:rsidRPr="00254F2F" w:rsidRDefault="009219CC" w:rsidP="00C32C8C">
            <w:pPr>
              <w:pStyle w:val="Tabletext"/>
              <w:rPr>
                <w:ins w:id="2637" w:author="ARS" w:date="2022-09-23T10:45:00Z"/>
                <w:highlight w:val="yellow"/>
                <w:rPrChange w:id="2638" w:author="ARS" w:date="2022-09-23T10:49:00Z">
                  <w:rPr>
                    <w:ins w:id="2639" w:author="ARS" w:date="2022-09-23T10:45:00Z"/>
                  </w:rPr>
                </w:rPrChange>
              </w:rPr>
              <w:pPrChange w:id="2640" w:author="Song, Xiaojing" w:date="2022-10-04T09:38:00Z">
                <w:pPr>
                  <w:jc w:val="center"/>
                </w:pPr>
              </w:pPrChange>
            </w:pPr>
            <w:ins w:id="2641" w:author="ARS" w:date="2022-09-23T10:45:00Z">
              <w:r w:rsidRPr="00254F2F">
                <w:rPr>
                  <w:rStyle w:val="size"/>
                  <w:highlight w:val="yellow"/>
                  <w:rPrChange w:id="2642" w:author="ARS" w:date="2022-09-23T10:49:00Z">
                    <w:rPr>
                      <w:rStyle w:val="size"/>
                      <w:rFonts w:ascii="Arial" w:hAnsi="Arial" w:cs="Arial"/>
                      <w:sz w:val="20"/>
                    </w:rPr>
                  </w:rPrChange>
                </w:rPr>
                <w:t>-145</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643"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5C4162F9" w14:textId="77777777" w:rsidR="009219CC" w:rsidRPr="00254F2F" w:rsidRDefault="009219CC" w:rsidP="00C32C8C">
            <w:pPr>
              <w:pStyle w:val="Tabletext"/>
              <w:rPr>
                <w:ins w:id="2644" w:author="ARS" w:date="2022-09-23T10:45:00Z"/>
                <w:highlight w:val="yellow"/>
                <w:rPrChange w:id="2645" w:author="ARS" w:date="2022-09-23T10:49:00Z">
                  <w:rPr>
                    <w:ins w:id="2646" w:author="ARS" w:date="2022-09-23T10:45:00Z"/>
                  </w:rPr>
                </w:rPrChange>
              </w:rPr>
              <w:pPrChange w:id="2647" w:author="Song, Xiaojing" w:date="2022-10-04T09:38:00Z">
                <w:pPr>
                  <w:jc w:val="center"/>
                </w:pPr>
              </w:pPrChange>
            </w:pPr>
            <w:ins w:id="2648" w:author="ARS" w:date="2022-09-23T10:45:00Z">
              <w:r w:rsidRPr="00254F2F">
                <w:rPr>
                  <w:rStyle w:val="size"/>
                  <w:highlight w:val="yellow"/>
                  <w:rPrChange w:id="2649" w:author="ARS" w:date="2022-09-23T10:49:00Z">
                    <w:rPr>
                      <w:rStyle w:val="size"/>
                      <w:rFonts w:ascii="Arial" w:hAnsi="Arial" w:cs="Arial"/>
                      <w:sz w:val="20"/>
                    </w:rPr>
                  </w:rPrChange>
                </w:rPr>
                <w:t>-148</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650"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537ECB90" w14:textId="77777777" w:rsidR="009219CC" w:rsidRPr="00254F2F" w:rsidRDefault="009219CC" w:rsidP="00C32C8C">
            <w:pPr>
              <w:pStyle w:val="Tabletext"/>
              <w:rPr>
                <w:ins w:id="2651" w:author="ARS" w:date="2022-09-23T10:45:00Z"/>
                <w:highlight w:val="yellow"/>
                <w:rPrChange w:id="2652" w:author="ARS" w:date="2022-09-23T10:49:00Z">
                  <w:rPr>
                    <w:ins w:id="2653" w:author="ARS" w:date="2022-09-23T10:45:00Z"/>
                  </w:rPr>
                </w:rPrChange>
              </w:rPr>
              <w:pPrChange w:id="2654" w:author="Song, Xiaojing" w:date="2022-10-04T09:38:00Z">
                <w:pPr>
                  <w:jc w:val="center"/>
                </w:pPr>
              </w:pPrChange>
            </w:pPr>
            <w:ins w:id="2655" w:author="ARS" w:date="2022-09-23T10:45:00Z">
              <w:r w:rsidRPr="00254F2F">
                <w:rPr>
                  <w:rStyle w:val="size"/>
                  <w:highlight w:val="yellow"/>
                  <w:rPrChange w:id="2656" w:author="ARS" w:date="2022-09-23T10:49:00Z">
                    <w:rPr>
                      <w:rStyle w:val="size"/>
                      <w:rFonts w:ascii="Arial" w:hAnsi="Arial" w:cs="Arial"/>
                      <w:sz w:val="20"/>
                    </w:rPr>
                  </w:rPrChange>
                </w:rPr>
                <w:t>-149.92</w:t>
              </w:r>
            </w:ins>
          </w:p>
        </w:tc>
        <w:tc>
          <w:tcPr>
            <w:tcW w:w="0" w:type="auto"/>
            <w:tcBorders>
              <w:top w:val="nil"/>
              <w:left w:val="nil"/>
              <w:bottom w:val="single" w:sz="8" w:space="0" w:color="000000"/>
              <w:right w:val="nil"/>
            </w:tcBorders>
            <w:tcPrChange w:id="2657" w:author="ARS" w:date="2022-09-27T11:23:00Z">
              <w:tcPr>
                <w:tcW w:w="0" w:type="auto"/>
                <w:tcBorders>
                  <w:top w:val="nil"/>
                  <w:left w:val="nil"/>
                  <w:bottom w:val="single" w:sz="8" w:space="0" w:color="000000"/>
                  <w:right w:val="nil"/>
                </w:tcBorders>
              </w:tcPr>
            </w:tcPrChange>
          </w:tcPr>
          <w:p w14:paraId="42543CBD" w14:textId="77777777" w:rsidR="009219CC" w:rsidRPr="00350280" w:rsidRDefault="009219CC" w:rsidP="00C32C8C">
            <w:pPr>
              <w:pStyle w:val="Tabletext"/>
              <w:rPr>
                <w:ins w:id="2658" w:author="ARS" w:date="2022-09-27T11:23:00Z"/>
                <w:rStyle w:val="size"/>
                <w:highlight w:val="yellow"/>
              </w:rPr>
              <w:pPrChange w:id="2659"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660"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34AAE7F1" w14:textId="77777777" w:rsidR="009219CC" w:rsidRPr="00254F2F" w:rsidRDefault="009219CC" w:rsidP="00B75F18">
            <w:pPr>
              <w:pStyle w:val="Tabletext"/>
              <w:jc w:val="center"/>
              <w:rPr>
                <w:ins w:id="2661" w:author="ARS" w:date="2022-09-23T10:45:00Z"/>
                <w:highlight w:val="yellow"/>
                <w:rPrChange w:id="2662" w:author="ARS" w:date="2022-09-23T10:49:00Z">
                  <w:rPr>
                    <w:ins w:id="2663" w:author="ARS" w:date="2022-09-23T10:45:00Z"/>
                  </w:rPr>
                </w:rPrChange>
              </w:rPr>
              <w:pPrChange w:id="2664" w:author="Song, Xiaojing" w:date="2022-10-04T09:38:00Z">
                <w:pPr>
                  <w:jc w:val="center"/>
                </w:pPr>
              </w:pPrChange>
            </w:pPr>
            <w:ins w:id="2665" w:author="ARS" w:date="2022-09-23T10:45:00Z">
              <w:r w:rsidRPr="00254F2F">
                <w:rPr>
                  <w:rStyle w:val="size"/>
                  <w:highlight w:val="yellow"/>
                  <w:rPrChange w:id="2666" w:author="ARS" w:date="2022-09-23T10:49:00Z">
                    <w:rPr>
                      <w:rStyle w:val="size"/>
                      <w:rFonts w:ascii="Arial" w:hAnsi="Arial" w:cs="Arial"/>
                      <w:sz w:val="20"/>
                    </w:rPr>
                  </w:rPrChange>
                </w:rPr>
                <w:t>-4.92</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667"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1B90D4C1" w14:textId="77777777" w:rsidR="009219CC" w:rsidRPr="00254F2F" w:rsidRDefault="009219CC" w:rsidP="00B75F18">
            <w:pPr>
              <w:pStyle w:val="Tabletext"/>
              <w:jc w:val="center"/>
              <w:rPr>
                <w:ins w:id="2668" w:author="ARS" w:date="2022-09-23T10:45:00Z"/>
                <w:highlight w:val="yellow"/>
                <w:rPrChange w:id="2669" w:author="ARS" w:date="2022-09-23T10:49:00Z">
                  <w:rPr>
                    <w:ins w:id="2670" w:author="ARS" w:date="2022-09-23T10:45:00Z"/>
                  </w:rPr>
                </w:rPrChange>
              </w:rPr>
              <w:pPrChange w:id="2671" w:author="Song, Xiaojing" w:date="2022-10-04T09:38:00Z">
                <w:pPr>
                  <w:jc w:val="center"/>
                </w:pPr>
              </w:pPrChange>
            </w:pPr>
            <w:ins w:id="2672" w:author="ARS" w:date="2022-09-23T10:45:00Z">
              <w:r w:rsidRPr="00254F2F">
                <w:rPr>
                  <w:rStyle w:val="size"/>
                  <w:highlight w:val="yellow"/>
                  <w:rPrChange w:id="2673" w:author="ARS" w:date="2022-09-23T10:49:00Z">
                    <w:rPr>
                      <w:rStyle w:val="size"/>
                      <w:rFonts w:ascii="Arial" w:hAnsi="Arial" w:cs="Arial"/>
                      <w:sz w:val="20"/>
                    </w:rPr>
                  </w:rPrChange>
                </w:rPr>
                <w:t>-1.92</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674"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1E3EBF8A" w14:textId="77777777" w:rsidR="009219CC" w:rsidRPr="00254F2F" w:rsidRDefault="009219CC" w:rsidP="00B75F18">
            <w:pPr>
              <w:pStyle w:val="Tabletext"/>
              <w:jc w:val="center"/>
              <w:rPr>
                <w:ins w:id="2675" w:author="ARS" w:date="2022-09-23T10:45:00Z"/>
                <w:highlight w:val="yellow"/>
                <w:rPrChange w:id="2676" w:author="ARS" w:date="2022-09-23T10:49:00Z">
                  <w:rPr>
                    <w:ins w:id="2677" w:author="ARS" w:date="2022-09-23T10:45:00Z"/>
                  </w:rPr>
                </w:rPrChange>
              </w:rPr>
              <w:pPrChange w:id="2678" w:author="Song, Xiaojing" w:date="2022-10-04T09:38:00Z">
                <w:pPr>
                  <w:jc w:val="right"/>
                </w:pPr>
              </w:pPrChange>
            </w:pPr>
            <w:ins w:id="2679" w:author="ARS" w:date="2022-09-23T10:45:00Z">
              <w:r w:rsidRPr="00254F2F">
                <w:rPr>
                  <w:rStyle w:val="size"/>
                  <w:highlight w:val="yellow"/>
                  <w:rPrChange w:id="2680" w:author="ARS" w:date="2022-09-23T10:49:00Z">
                    <w:rPr>
                      <w:rStyle w:val="size"/>
                      <w:rFonts w:ascii="Arial" w:hAnsi="Arial" w:cs="Arial"/>
                      <w:sz w:val="20"/>
                    </w:rPr>
                  </w:rPrChange>
                </w:rPr>
                <w:t>4.423</w:t>
              </w:r>
            </w:ins>
          </w:p>
        </w:tc>
      </w:tr>
      <w:tr w:rsidR="009219CC" w:rsidRPr="00254F2F" w14:paraId="1BE6C49E" w14:textId="77777777" w:rsidTr="00350280">
        <w:trPr>
          <w:trHeight w:val="315"/>
          <w:ins w:id="2681" w:author="ARS" w:date="2022-09-23T10:45:00Z"/>
          <w:trPrChange w:id="2682" w:author="ARS" w:date="2022-09-27T11:23:00Z">
            <w:trPr>
              <w:trHeight w:val="315"/>
            </w:trPr>
          </w:trPrChange>
        </w:trPr>
        <w:tc>
          <w:tcPr>
            <w:tcW w:w="0" w:type="auto"/>
            <w:vMerge/>
            <w:tcBorders>
              <w:top w:val="nil"/>
              <w:left w:val="single" w:sz="8" w:space="0" w:color="000000"/>
              <w:bottom w:val="single" w:sz="8" w:space="0" w:color="000000"/>
              <w:right w:val="single" w:sz="8" w:space="0" w:color="000000"/>
            </w:tcBorders>
            <w:vAlign w:val="center"/>
            <w:hideMark/>
            <w:tcPrChange w:id="2683" w:author="ARS" w:date="2022-09-27T11:23:00Z">
              <w:tcPr>
                <w:tcW w:w="0" w:type="auto"/>
                <w:vMerge/>
                <w:tcBorders>
                  <w:top w:val="nil"/>
                  <w:left w:val="single" w:sz="8" w:space="0" w:color="000000"/>
                  <w:bottom w:val="single" w:sz="8" w:space="0" w:color="000000"/>
                  <w:right w:val="single" w:sz="8" w:space="0" w:color="000000"/>
                </w:tcBorders>
                <w:vAlign w:val="center"/>
                <w:hideMark/>
              </w:tcPr>
            </w:tcPrChange>
          </w:tcPr>
          <w:p w14:paraId="010AC2A7" w14:textId="77777777" w:rsidR="009219CC" w:rsidRPr="00254F2F" w:rsidRDefault="009219CC">
            <w:pPr>
              <w:jc w:val="center"/>
              <w:rPr>
                <w:ins w:id="2684" w:author="ARS" w:date="2022-09-23T10:45:00Z"/>
                <w:rFonts w:eastAsiaTheme="minorHAnsi"/>
                <w:sz w:val="20"/>
                <w:highlight w:val="yellow"/>
                <w:rPrChange w:id="2685" w:author="ARS" w:date="2022-09-23T10:49:00Z">
                  <w:rPr>
                    <w:ins w:id="2686" w:author="ARS" w:date="2022-09-23T10:45:00Z"/>
                    <w:rFonts w:ascii="Calibri" w:eastAsiaTheme="minorHAnsi" w:hAnsi="Calibri" w:cs="Calibri"/>
                    <w:sz w:val="22"/>
                    <w:szCs w:val="22"/>
                  </w:rPr>
                </w:rPrChange>
              </w:rPr>
              <w:pPrChange w:id="2687" w:author="ARS" w:date="2022-09-23T10:45:00Z">
                <w:pPr/>
              </w:pPrChange>
            </w:pP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688"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14DA412F" w14:textId="77777777" w:rsidR="009219CC" w:rsidRPr="00254F2F" w:rsidRDefault="009219CC" w:rsidP="00C32C8C">
            <w:pPr>
              <w:pStyle w:val="Tabletext"/>
              <w:rPr>
                <w:ins w:id="2689" w:author="ARS" w:date="2022-09-23T10:45:00Z"/>
                <w:highlight w:val="yellow"/>
                <w:rPrChange w:id="2690" w:author="ARS" w:date="2022-09-23T10:49:00Z">
                  <w:rPr>
                    <w:ins w:id="2691" w:author="ARS" w:date="2022-09-23T10:45:00Z"/>
                  </w:rPr>
                </w:rPrChange>
              </w:rPr>
              <w:pPrChange w:id="2692" w:author="Song, Xiaojing" w:date="2022-10-04T09:38:00Z">
                <w:pPr>
                  <w:jc w:val="center"/>
                </w:pPr>
              </w:pPrChange>
            </w:pPr>
            <w:ins w:id="2693" w:author="ARS" w:date="2022-09-23T10:45:00Z">
              <w:r w:rsidRPr="00254F2F">
                <w:rPr>
                  <w:rStyle w:val="size"/>
                  <w:highlight w:val="yellow"/>
                  <w:rPrChange w:id="2694" w:author="ARS" w:date="2022-09-23T10:49:00Z">
                    <w:rPr>
                      <w:rStyle w:val="size"/>
                      <w:rFonts w:ascii="Arial" w:hAnsi="Arial" w:cs="Arial"/>
                      <w:sz w:val="20"/>
                    </w:rPr>
                  </w:rPrChange>
                </w:rPr>
                <w:t>0.03%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695"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14036A9D" w14:textId="77777777" w:rsidR="009219CC" w:rsidRPr="00254F2F" w:rsidRDefault="009219CC" w:rsidP="00C32C8C">
            <w:pPr>
              <w:pStyle w:val="Tabletext"/>
              <w:rPr>
                <w:ins w:id="2696" w:author="ARS" w:date="2022-09-23T10:45:00Z"/>
                <w:highlight w:val="yellow"/>
                <w:rPrChange w:id="2697" w:author="ARS" w:date="2022-09-23T10:49:00Z">
                  <w:rPr>
                    <w:ins w:id="2698" w:author="ARS" w:date="2022-09-23T10:45:00Z"/>
                  </w:rPr>
                </w:rPrChange>
              </w:rPr>
              <w:pPrChange w:id="2699" w:author="Song, Xiaojing" w:date="2022-10-04T09:38:00Z">
                <w:pPr>
                  <w:jc w:val="center"/>
                </w:pPr>
              </w:pPrChange>
            </w:pPr>
            <w:ins w:id="2700" w:author="ARS" w:date="2022-09-23T10:45:00Z">
              <w:r w:rsidRPr="00254F2F">
                <w:rPr>
                  <w:rStyle w:val="size"/>
                  <w:highlight w:val="yellow"/>
                  <w:rPrChange w:id="2701" w:author="ARS" w:date="2022-09-23T10:49:00Z">
                    <w:rPr>
                      <w:rStyle w:val="size"/>
                      <w:rFonts w:ascii="Arial" w:hAnsi="Arial" w:cs="Arial"/>
                      <w:sz w:val="20"/>
                    </w:rPr>
                  </w:rPrChange>
                </w:rPr>
                <w:t>-149</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702"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621DD366" w14:textId="77777777" w:rsidR="009219CC" w:rsidRPr="00254F2F" w:rsidRDefault="009219CC" w:rsidP="00C32C8C">
            <w:pPr>
              <w:pStyle w:val="Tabletext"/>
              <w:rPr>
                <w:ins w:id="2703" w:author="ARS" w:date="2022-09-23T10:45:00Z"/>
                <w:highlight w:val="yellow"/>
                <w:rPrChange w:id="2704" w:author="ARS" w:date="2022-09-23T10:49:00Z">
                  <w:rPr>
                    <w:ins w:id="2705" w:author="ARS" w:date="2022-09-23T10:45:00Z"/>
                  </w:rPr>
                </w:rPrChange>
              </w:rPr>
              <w:pPrChange w:id="2706" w:author="Song, Xiaojing" w:date="2022-10-04T09:38:00Z">
                <w:pPr>
                  <w:jc w:val="center"/>
                </w:pPr>
              </w:pPrChange>
            </w:pPr>
            <w:ins w:id="2707" w:author="ARS" w:date="2022-09-23T10:45:00Z">
              <w:r w:rsidRPr="00254F2F">
                <w:rPr>
                  <w:rStyle w:val="size"/>
                  <w:highlight w:val="yellow"/>
                  <w:rPrChange w:id="2708" w:author="ARS" w:date="2022-09-23T10:49:00Z">
                    <w:rPr>
                      <w:rStyle w:val="size"/>
                      <w:rFonts w:ascii="Arial" w:hAnsi="Arial" w:cs="Arial"/>
                      <w:sz w:val="20"/>
                    </w:rPr>
                  </w:rPrChange>
                </w:rPr>
                <w:t>-152</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709"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2D43E7C1" w14:textId="77777777" w:rsidR="009219CC" w:rsidRPr="00254F2F" w:rsidRDefault="009219CC" w:rsidP="00C32C8C">
            <w:pPr>
              <w:pStyle w:val="Tabletext"/>
              <w:rPr>
                <w:ins w:id="2710" w:author="ARS" w:date="2022-09-23T10:45:00Z"/>
                <w:highlight w:val="yellow"/>
                <w:rPrChange w:id="2711" w:author="ARS" w:date="2022-09-23T10:49:00Z">
                  <w:rPr>
                    <w:ins w:id="2712" w:author="ARS" w:date="2022-09-23T10:45:00Z"/>
                  </w:rPr>
                </w:rPrChange>
              </w:rPr>
              <w:pPrChange w:id="2713" w:author="Song, Xiaojing" w:date="2022-10-04T09:38:00Z">
                <w:pPr>
                  <w:jc w:val="center"/>
                </w:pPr>
              </w:pPrChange>
            </w:pPr>
            <w:ins w:id="2714" w:author="ARS" w:date="2022-09-23T10:45:00Z">
              <w:r w:rsidRPr="00254F2F">
                <w:rPr>
                  <w:rStyle w:val="size"/>
                  <w:highlight w:val="yellow"/>
                  <w:rPrChange w:id="2715" w:author="ARS" w:date="2022-09-23T10:49:00Z">
                    <w:rPr>
                      <w:rStyle w:val="size"/>
                      <w:rFonts w:ascii="Arial" w:hAnsi="Arial" w:cs="Arial"/>
                      <w:sz w:val="20"/>
                    </w:rPr>
                  </w:rPrChange>
                </w:rPr>
                <w:t>-149.92</w:t>
              </w:r>
            </w:ins>
          </w:p>
        </w:tc>
        <w:tc>
          <w:tcPr>
            <w:tcW w:w="0" w:type="auto"/>
            <w:tcBorders>
              <w:top w:val="nil"/>
              <w:left w:val="nil"/>
              <w:bottom w:val="single" w:sz="8" w:space="0" w:color="000000"/>
              <w:right w:val="nil"/>
            </w:tcBorders>
            <w:tcPrChange w:id="2716" w:author="ARS" w:date="2022-09-27T11:23:00Z">
              <w:tcPr>
                <w:tcW w:w="0" w:type="auto"/>
                <w:tcBorders>
                  <w:top w:val="nil"/>
                  <w:left w:val="nil"/>
                  <w:bottom w:val="single" w:sz="8" w:space="0" w:color="000000"/>
                  <w:right w:val="nil"/>
                </w:tcBorders>
              </w:tcPr>
            </w:tcPrChange>
          </w:tcPr>
          <w:p w14:paraId="211EA44B" w14:textId="77777777" w:rsidR="009219CC" w:rsidRPr="00350280" w:rsidRDefault="009219CC" w:rsidP="00C32C8C">
            <w:pPr>
              <w:pStyle w:val="Tabletext"/>
              <w:rPr>
                <w:ins w:id="2717" w:author="ARS" w:date="2022-09-27T11:23:00Z"/>
                <w:rStyle w:val="size"/>
                <w:highlight w:val="yellow"/>
              </w:rPr>
              <w:pPrChange w:id="2718"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719"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2F91882B" w14:textId="77777777" w:rsidR="009219CC" w:rsidRPr="00254F2F" w:rsidRDefault="009219CC" w:rsidP="00B75F18">
            <w:pPr>
              <w:pStyle w:val="Tabletext"/>
              <w:jc w:val="center"/>
              <w:rPr>
                <w:ins w:id="2720" w:author="ARS" w:date="2022-09-23T10:45:00Z"/>
                <w:highlight w:val="yellow"/>
                <w:rPrChange w:id="2721" w:author="ARS" w:date="2022-09-23T10:49:00Z">
                  <w:rPr>
                    <w:ins w:id="2722" w:author="ARS" w:date="2022-09-23T10:45:00Z"/>
                  </w:rPr>
                </w:rPrChange>
              </w:rPr>
              <w:pPrChange w:id="2723" w:author="Song, Xiaojing" w:date="2022-10-04T09:38:00Z">
                <w:pPr>
                  <w:jc w:val="center"/>
                </w:pPr>
              </w:pPrChange>
            </w:pPr>
            <w:ins w:id="2724" w:author="ARS" w:date="2022-09-23T10:45:00Z">
              <w:r w:rsidRPr="00254F2F">
                <w:rPr>
                  <w:rStyle w:val="size"/>
                  <w:highlight w:val="yellow"/>
                  <w:rPrChange w:id="2725" w:author="ARS" w:date="2022-09-23T10:49:00Z">
                    <w:rPr>
                      <w:rStyle w:val="size"/>
                      <w:rFonts w:ascii="Arial" w:hAnsi="Arial" w:cs="Arial"/>
                      <w:sz w:val="20"/>
                    </w:rPr>
                  </w:rPrChange>
                </w:rPr>
                <w:t>-0.92</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726"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7D21B8ED" w14:textId="77777777" w:rsidR="009219CC" w:rsidRPr="00254F2F" w:rsidRDefault="009219CC" w:rsidP="00B75F18">
            <w:pPr>
              <w:pStyle w:val="Tabletext"/>
              <w:jc w:val="center"/>
              <w:rPr>
                <w:ins w:id="2727" w:author="ARS" w:date="2022-09-23T10:45:00Z"/>
                <w:highlight w:val="yellow"/>
                <w:rPrChange w:id="2728" w:author="ARS" w:date="2022-09-23T10:49:00Z">
                  <w:rPr>
                    <w:ins w:id="2729" w:author="ARS" w:date="2022-09-23T10:45:00Z"/>
                  </w:rPr>
                </w:rPrChange>
              </w:rPr>
              <w:pPrChange w:id="2730" w:author="Song, Xiaojing" w:date="2022-10-04T09:38:00Z">
                <w:pPr>
                  <w:jc w:val="center"/>
                </w:pPr>
              </w:pPrChange>
            </w:pPr>
            <w:ins w:id="2731" w:author="ARS" w:date="2022-09-23T10:45:00Z">
              <w:r w:rsidRPr="00254F2F">
                <w:rPr>
                  <w:rStyle w:val="size"/>
                  <w:color w:val="000000"/>
                  <w:highlight w:val="yellow"/>
                  <w:rPrChange w:id="2732" w:author="ARS" w:date="2022-09-23T10:49:00Z">
                    <w:rPr>
                      <w:rStyle w:val="size"/>
                      <w:rFonts w:ascii="Arial" w:hAnsi="Arial" w:cs="Arial"/>
                      <w:color w:val="000000"/>
                      <w:sz w:val="20"/>
                    </w:rPr>
                  </w:rPrChange>
                </w:rPr>
                <w:t>2.08</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733"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11C05E1A" w14:textId="77777777" w:rsidR="009219CC" w:rsidRPr="00254F2F" w:rsidRDefault="009219CC" w:rsidP="00B75F18">
            <w:pPr>
              <w:pStyle w:val="Tabletext"/>
              <w:jc w:val="center"/>
              <w:rPr>
                <w:ins w:id="2734" w:author="ARS" w:date="2022-09-23T10:45:00Z"/>
                <w:highlight w:val="yellow"/>
                <w:rPrChange w:id="2735" w:author="ARS" w:date="2022-09-23T10:49:00Z">
                  <w:rPr>
                    <w:ins w:id="2736" w:author="ARS" w:date="2022-09-23T10:45:00Z"/>
                  </w:rPr>
                </w:rPrChange>
              </w:rPr>
              <w:pPrChange w:id="2737" w:author="Song, Xiaojing" w:date="2022-10-04T09:38:00Z">
                <w:pPr>
                  <w:jc w:val="right"/>
                </w:pPr>
              </w:pPrChange>
            </w:pPr>
            <w:ins w:id="2738" w:author="ARS" w:date="2022-09-23T10:45:00Z">
              <w:r w:rsidRPr="00254F2F">
                <w:rPr>
                  <w:rStyle w:val="size"/>
                  <w:highlight w:val="yellow"/>
                  <w:rPrChange w:id="2739" w:author="ARS" w:date="2022-09-23T10:49:00Z">
                    <w:rPr>
                      <w:rStyle w:val="size"/>
                      <w:rFonts w:ascii="Arial" w:hAnsi="Arial" w:cs="Arial"/>
                      <w:sz w:val="20"/>
                    </w:rPr>
                  </w:rPrChange>
                </w:rPr>
                <w:t>4.423</w:t>
              </w:r>
            </w:ins>
          </w:p>
        </w:tc>
      </w:tr>
      <w:tr w:rsidR="009219CC" w:rsidRPr="00254F2F" w14:paraId="53EFB706" w14:textId="77777777" w:rsidTr="00350280">
        <w:trPr>
          <w:trHeight w:val="315"/>
          <w:ins w:id="2740" w:author="ARS" w:date="2022-09-23T10:45:00Z"/>
          <w:trPrChange w:id="2741" w:author="ARS" w:date="2022-09-27T11:23:00Z">
            <w:trPr>
              <w:trHeight w:val="315"/>
            </w:trPr>
          </w:trPrChange>
        </w:trPr>
        <w:tc>
          <w:tcPr>
            <w:tcW w:w="0" w:type="auto"/>
            <w:vMerge/>
            <w:tcBorders>
              <w:top w:val="nil"/>
              <w:left w:val="single" w:sz="8" w:space="0" w:color="000000"/>
              <w:bottom w:val="single" w:sz="8" w:space="0" w:color="000000"/>
              <w:right w:val="single" w:sz="8" w:space="0" w:color="000000"/>
            </w:tcBorders>
            <w:vAlign w:val="center"/>
            <w:hideMark/>
            <w:tcPrChange w:id="2742" w:author="ARS" w:date="2022-09-27T11:23:00Z">
              <w:tcPr>
                <w:tcW w:w="0" w:type="auto"/>
                <w:vMerge/>
                <w:tcBorders>
                  <w:top w:val="nil"/>
                  <w:left w:val="single" w:sz="8" w:space="0" w:color="000000"/>
                  <w:bottom w:val="single" w:sz="8" w:space="0" w:color="000000"/>
                  <w:right w:val="single" w:sz="8" w:space="0" w:color="000000"/>
                </w:tcBorders>
                <w:vAlign w:val="center"/>
                <w:hideMark/>
              </w:tcPr>
            </w:tcPrChange>
          </w:tcPr>
          <w:p w14:paraId="7F11AB93" w14:textId="77777777" w:rsidR="009219CC" w:rsidRPr="00254F2F" w:rsidRDefault="009219CC">
            <w:pPr>
              <w:jc w:val="center"/>
              <w:rPr>
                <w:ins w:id="2743" w:author="ARS" w:date="2022-09-23T10:45:00Z"/>
                <w:rFonts w:eastAsiaTheme="minorHAnsi"/>
                <w:sz w:val="20"/>
                <w:highlight w:val="yellow"/>
                <w:rPrChange w:id="2744" w:author="ARS" w:date="2022-09-23T10:49:00Z">
                  <w:rPr>
                    <w:ins w:id="2745" w:author="ARS" w:date="2022-09-23T10:45:00Z"/>
                    <w:rFonts w:ascii="Calibri" w:eastAsiaTheme="minorHAnsi" w:hAnsi="Calibri" w:cs="Calibri"/>
                    <w:sz w:val="22"/>
                    <w:szCs w:val="22"/>
                  </w:rPr>
                </w:rPrChange>
              </w:rPr>
              <w:pPrChange w:id="2746" w:author="ARS" w:date="2022-09-23T10:45:00Z">
                <w:pPr/>
              </w:pPrChange>
            </w:pP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747"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63F01FDC" w14:textId="77777777" w:rsidR="009219CC" w:rsidRPr="00254F2F" w:rsidRDefault="009219CC" w:rsidP="00C32C8C">
            <w:pPr>
              <w:pStyle w:val="Tabletext"/>
              <w:rPr>
                <w:ins w:id="2748" w:author="ARS" w:date="2022-09-23T10:45:00Z"/>
                <w:highlight w:val="yellow"/>
                <w:rPrChange w:id="2749" w:author="ARS" w:date="2022-09-23T10:49:00Z">
                  <w:rPr>
                    <w:ins w:id="2750" w:author="ARS" w:date="2022-09-23T10:45:00Z"/>
                  </w:rPr>
                </w:rPrChange>
              </w:rPr>
              <w:pPrChange w:id="2751" w:author="Song, Xiaojing" w:date="2022-10-04T09:38:00Z">
                <w:pPr>
                  <w:jc w:val="center"/>
                </w:pPr>
              </w:pPrChange>
            </w:pPr>
            <w:ins w:id="2752" w:author="ARS" w:date="2022-09-23T10:45:00Z">
              <w:r w:rsidRPr="00254F2F">
                <w:rPr>
                  <w:rStyle w:val="size"/>
                  <w:highlight w:val="yellow"/>
                  <w:rPrChange w:id="2753" w:author="ARS" w:date="2022-09-23T10:49:00Z">
                    <w:rPr>
                      <w:rStyle w:val="size"/>
                      <w:rFonts w:ascii="Arial" w:hAnsi="Arial" w:cs="Arial"/>
                      <w:sz w:val="20"/>
                    </w:rPr>
                  </w:rPrChange>
                </w:rPr>
                <w:t>20%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754"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0E0325B3" w14:textId="77777777" w:rsidR="009219CC" w:rsidRPr="00254F2F" w:rsidRDefault="009219CC" w:rsidP="00C32C8C">
            <w:pPr>
              <w:pStyle w:val="Tabletext"/>
              <w:rPr>
                <w:ins w:id="2755" w:author="ARS" w:date="2022-09-23T10:45:00Z"/>
                <w:highlight w:val="yellow"/>
                <w:rPrChange w:id="2756" w:author="ARS" w:date="2022-09-23T10:49:00Z">
                  <w:rPr>
                    <w:ins w:id="2757" w:author="ARS" w:date="2022-09-23T10:45:00Z"/>
                  </w:rPr>
                </w:rPrChange>
              </w:rPr>
              <w:pPrChange w:id="2758" w:author="Song, Xiaojing" w:date="2022-10-04T09:38:00Z">
                <w:pPr>
                  <w:jc w:val="center"/>
                </w:pPr>
              </w:pPrChange>
            </w:pPr>
            <w:ins w:id="2759" w:author="ARS" w:date="2022-09-23T10:45:00Z">
              <w:r w:rsidRPr="00254F2F">
                <w:rPr>
                  <w:rStyle w:val="size"/>
                  <w:highlight w:val="yellow"/>
                  <w:rPrChange w:id="2760" w:author="ARS" w:date="2022-09-23T10:49:00Z">
                    <w:rPr>
                      <w:rStyle w:val="size"/>
                      <w:rFonts w:ascii="Arial" w:hAnsi="Arial" w:cs="Arial"/>
                      <w:sz w:val="20"/>
                    </w:rPr>
                  </w:rPrChange>
                </w:rPr>
                <w:t>-153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761"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29C9F149" w14:textId="77777777" w:rsidR="009219CC" w:rsidRPr="00254F2F" w:rsidRDefault="009219CC" w:rsidP="00C32C8C">
            <w:pPr>
              <w:pStyle w:val="Tabletext"/>
              <w:rPr>
                <w:ins w:id="2762" w:author="ARS" w:date="2022-09-23T10:45:00Z"/>
                <w:highlight w:val="yellow"/>
                <w:rPrChange w:id="2763" w:author="ARS" w:date="2022-09-23T10:49:00Z">
                  <w:rPr>
                    <w:ins w:id="2764" w:author="ARS" w:date="2022-09-23T10:45:00Z"/>
                  </w:rPr>
                </w:rPrChange>
              </w:rPr>
              <w:pPrChange w:id="2765" w:author="Song, Xiaojing" w:date="2022-10-04T09:38:00Z">
                <w:pPr>
                  <w:jc w:val="center"/>
                </w:pPr>
              </w:pPrChange>
            </w:pPr>
            <w:ins w:id="2766" w:author="ARS" w:date="2022-09-23T10:45:00Z">
              <w:r w:rsidRPr="00254F2F">
                <w:rPr>
                  <w:rStyle w:val="size"/>
                  <w:highlight w:val="yellow"/>
                  <w:rPrChange w:id="2767" w:author="ARS" w:date="2022-09-23T10:49:00Z">
                    <w:rPr>
                      <w:rStyle w:val="size"/>
                      <w:rFonts w:ascii="Arial" w:hAnsi="Arial" w:cs="Arial"/>
                      <w:sz w:val="20"/>
                    </w:rPr>
                  </w:rPrChange>
                </w:rPr>
                <w:t>-156</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768"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433A4C45" w14:textId="77777777" w:rsidR="009219CC" w:rsidRPr="00254F2F" w:rsidRDefault="009219CC" w:rsidP="00C32C8C">
            <w:pPr>
              <w:pStyle w:val="Tabletext"/>
              <w:rPr>
                <w:ins w:id="2769" w:author="ARS" w:date="2022-09-23T10:45:00Z"/>
                <w:highlight w:val="yellow"/>
                <w:rPrChange w:id="2770" w:author="ARS" w:date="2022-09-23T10:49:00Z">
                  <w:rPr>
                    <w:ins w:id="2771" w:author="ARS" w:date="2022-09-23T10:45:00Z"/>
                  </w:rPr>
                </w:rPrChange>
              </w:rPr>
              <w:pPrChange w:id="2772" w:author="Song, Xiaojing" w:date="2022-10-04T09:38:00Z">
                <w:pPr>
                  <w:jc w:val="center"/>
                </w:pPr>
              </w:pPrChange>
            </w:pPr>
            <w:ins w:id="2773" w:author="ARS" w:date="2022-09-23T10:45:00Z">
              <w:r w:rsidRPr="00254F2F">
                <w:rPr>
                  <w:rStyle w:val="size"/>
                  <w:highlight w:val="yellow"/>
                  <w:rPrChange w:id="2774" w:author="ARS" w:date="2022-09-23T10:49:00Z">
                    <w:rPr>
                      <w:rStyle w:val="size"/>
                      <w:rFonts w:ascii="Arial" w:hAnsi="Arial" w:cs="Arial"/>
                      <w:sz w:val="20"/>
                    </w:rPr>
                  </w:rPrChange>
                </w:rPr>
                <w:t>-149.99</w:t>
              </w:r>
            </w:ins>
          </w:p>
        </w:tc>
        <w:tc>
          <w:tcPr>
            <w:tcW w:w="0" w:type="auto"/>
            <w:tcBorders>
              <w:top w:val="nil"/>
              <w:left w:val="nil"/>
              <w:bottom w:val="single" w:sz="8" w:space="0" w:color="000000"/>
              <w:right w:val="nil"/>
            </w:tcBorders>
            <w:tcPrChange w:id="2775" w:author="ARS" w:date="2022-09-27T11:23:00Z">
              <w:tcPr>
                <w:tcW w:w="0" w:type="auto"/>
                <w:tcBorders>
                  <w:top w:val="nil"/>
                  <w:left w:val="nil"/>
                  <w:bottom w:val="single" w:sz="8" w:space="0" w:color="000000"/>
                  <w:right w:val="nil"/>
                </w:tcBorders>
              </w:tcPr>
            </w:tcPrChange>
          </w:tcPr>
          <w:p w14:paraId="2E8CC93C" w14:textId="77777777" w:rsidR="009219CC" w:rsidRPr="00350280" w:rsidRDefault="009219CC" w:rsidP="00C32C8C">
            <w:pPr>
              <w:pStyle w:val="Tabletext"/>
              <w:rPr>
                <w:ins w:id="2776" w:author="ARS" w:date="2022-09-27T11:23:00Z"/>
                <w:rStyle w:val="size"/>
                <w:color w:val="000000"/>
                <w:highlight w:val="yellow"/>
              </w:rPr>
              <w:pPrChange w:id="2777"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778"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6A10D84A" w14:textId="77777777" w:rsidR="009219CC" w:rsidRPr="00254F2F" w:rsidRDefault="009219CC" w:rsidP="00B75F18">
            <w:pPr>
              <w:pStyle w:val="Tabletext"/>
              <w:jc w:val="center"/>
              <w:rPr>
                <w:ins w:id="2779" w:author="ARS" w:date="2022-09-23T10:45:00Z"/>
                <w:highlight w:val="yellow"/>
                <w:rPrChange w:id="2780" w:author="ARS" w:date="2022-09-23T10:49:00Z">
                  <w:rPr>
                    <w:ins w:id="2781" w:author="ARS" w:date="2022-09-23T10:45:00Z"/>
                  </w:rPr>
                </w:rPrChange>
              </w:rPr>
              <w:pPrChange w:id="2782" w:author="Song, Xiaojing" w:date="2022-10-04T09:38:00Z">
                <w:pPr>
                  <w:jc w:val="center"/>
                </w:pPr>
              </w:pPrChange>
            </w:pPr>
            <w:ins w:id="2783" w:author="ARS" w:date="2022-09-23T10:45:00Z">
              <w:r w:rsidRPr="00254F2F">
                <w:rPr>
                  <w:rStyle w:val="size"/>
                  <w:color w:val="000000"/>
                  <w:highlight w:val="yellow"/>
                  <w:rPrChange w:id="2784" w:author="ARS" w:date="2022-09-23T10:49:00Z">
                    <w:rPr>
                      <w:rStyle w:val="size"/>
                      <w:rFonts w:ascii="Arial" w:hAnsi="Arial" w:cs="Arial"/>
                      <w:color w:val="000000"/>
                      <w:sz w:val="20"/>
                    </w:rPr>
                  </w:rPrChange>
                </w:rPr>
                <w:t>3.01</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785"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23467264" w14:textId="77777777" w:rsidR="009219CC" w:rsidRPr="00254F2F" w:rsidRDefault="009219CC" w:rsidP="00B75F18">
            <w:pPr>
              <w:pStyle w:val="Tabletext"/>
              <w:jc w:val="center"/>
              <w:rPr>
                <w:ins w:id="2786" w:author="ARS" w:date="2022-09-23T10:45:00Z"/>
                <w:highlight w:val="yellow"/>
                <w:rPrChange w:id="2787" w:author="ARS" w:date="2022-09-23T10:49:00Z">
                  <w:rPr>
                    <w:ins w:id="2788" w:author="ARS" w:date="2022-09-23T10:45:00Z"/>
                  </w:rPr>
                </w:rPrChange>
              </w:rPr>
              <w:pPrChange w:id="2789" w:author="Song, Xiaojing" w:date="2022-10-04T09:38:00Z">
                <w:pPr>
                  <w:jc w:val="center"/>
                </w:pPr>
              </w:pPrChange>
            </w:pPr>
            <w:ins w:id="2790" w:author="ARS" w:date="2022-09-23T10:45:00Z">
              <w:r w:rsidRPr="00254F2F">
                <w:rPr>
                  <w:rStyle w:val="size"/>
                  <w:color w:val="000000"/>
                  <w:highlight w:val="yellow"/>
                  <w:rPrChange w:id="2791" w:author="ARS" w:date="2022-09-23T10:49:00Z">
                    <w:rPr>
                      <w:rStyle w:val="size"/>
                      <w:rFonts w:ascii="Arial" w:hAnsi="Arial" w:cs="Arial"/>
                      <w:color w:val="000000"/>
                      <w:sz w:val="20"/>
                    </w:rPr>
                  </w:rPrChange>
                </w:rPr>
                <w:t>6.01</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792"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609F2232" w14:textId="77777777" w:rsidR="009219CC" w:rsidRPr="00254F2F" w:rsidRDefault="009219CC" w:rsidP="00B75F18">
            <w:pPr>
              <w:pStyle w:val="Tabletext"/>
              <w:jc w:val="center"/>
              <w:rPr>
                <w:ins w:id="2793" w:author="ARS" w:date="2022-09-23T10:45:00Z"/>
                <w:highlight w:val="yellow"/>
                <w:rPrChange w:id="2794" w:author="ARS" w:date="2022-09-23T10:49:00Z">
                  <w:rPr>
                    <w:ins w:id="2795" w:author="ARS" w:date="2022-09-23T10:45:00Z"/>
                  </w:rPr>
                </w:rPrChange>
              </w:rPr>
              <w:pPrChange w:id="2796" w:author="Song, Xiaojing" w:date="2022-10-04T09:38:00Z">
                <w:pPr>
                  <w:jc w:val="right"/>
                </w:pPr>
              </w:pPrChange>
            </w:pPr>
            <w:ins w:id="2797" w:author="ARS" w:date="2022-09-23T10:45:00Z">
              <w:r w:rsidRPr="00254F2F">
                <w:rPr>
                  <w:rStyle w:val="size"/>
                  <w:highlight w:val="yellow"/>
                  <w:rPrChange w:id="2798" w:author="ARS" w:date="2022-09-23T10:49:00Z">
                    <w:rPr>
                      <w:rStyle w:val="size"/>
                      <w:rFonts w:ascii="Arial" w:hAnsi="Arial" w:cs="Arial"/>
                      <w:sz w:val="20"/>
                    </w:rPr>
                  </w:rPrChange>
                </w:rPr>
                <w:t>4.559</w:t>
              </w:r>
            </w:ins>
          </w:p>
        </w:tc>
      </w:tr>
      <w:tr w:rsidR="009219CC" w:rsidRPr="00254F2F" w14:paraId="79F2A2A8" w14:textId="77777777" w:rsidTr="00350280">
        <w:trPr>
          <w:trHeight w:val="315"/>
          <w:ins w:id="2799" w:author="ARS" w:date="2022-09-23T10:45:00Z"/>
          <w:trPrChange w:id="2800" w:author="ARS" w:date="2022-09-27T11:23:00Z">
            <w:trPr>
              <w:trHeight w:val="315"/>
            </w:trPr>
          </w:trPrChange>
        </w:trPr>
        <w:tc>
          <w:tcPr>
            <w:tcW w:w="0" w:type="auto"/>
            <w:vMerge w:val="restart"/>
            <w:tcBorders>
              <w:top w:val="nil"/>
              <w:left w:val="single" w:sz="8" w:space="0" w:color="000000"/>
              <w:bottom w:val="single" w:sz="8" w:space="0" w:color="000000"/>
              <w:right w:val="single" w:sz="8" w:space="0" w:color="000000"/>
            </w:tcBorders>
            <w:tcMar>
              <w:top w:w="30" w:type="dxa"/>
              <w:left w:w="45" w:type="dxa"/>
              <w:bottom w:w="30" w:type="dxa"/>
              <w:right w:w="45" w:type="dxa"/>
            </w:tcMar>
            <w:vAlign w:val="center"/>
            <w:hideMark/>
            <w:tcPrChange w:id="2801" w:author="ARS" w:date="2022-09-27T11:23:00Z">
              <w:tcPr>
                <w:tcW w:w="0" w:type="auto"/>
                <w:vMerge w:val="restart"/>
                <w:tcBorders>
                  <w:top w:val="nil"/>
                  <w:left w:val="single" w:sz="8" w:space="0" w:color="000000"/>
                  <w:bottom w:val="single" w:sz="8" w:space="0" w:color="000000"/>
                  <w:right w:val="single" w:sz="8" w:space="0" w:color="000000"/>
                </w:tcBorders>
                <w:tcMar>
                  <w:top w:w="30" w:type="dxa"/>
                  <w:left w:w="45" w:type="dxa"/>
                  <w:bottom w:w="30" w:type="dxa"/>
                  <w:right w:w="45" w:type="dxa"/>
                </w:tcMar>
                <w:vAlign w:val="center"/>
                <w:hideMark/>
              </w:tcPr>
            </w:tcPrChange>
          </w:tcPr>
          <w:p w14:paraId="2E4D395F" w14:textId="77777777" w:rsidR="009219CC" w:rsidRPr="00254F2F" w:rsidRDefault="009219CC" w:rsidP="00E5102A">
            <w:pPr>
              <w:jc w:val="center"/>
              <w:rPr>
                <w:ins w:id="2802" w:author="ARS" w:date="2022-09-23T10:45:00Z"/>
                <w:sz w:val="20"/>
                <w:highlight w:val="yellow"/>
                <w:rPrChange w:id="2803" w:author="ARS" w:date="2022-09-23T10:49:00Z">
                  <w:rPr>
                    <w:ins w:id="2804" w:author="ARS" w:date="2022-09-23T10:45:00Z"/>
                  </w:rPr>
                </w:rPrChange>
              </w:rPr>
            </w:pPr>
            <w:ins w:id="2805" w:author="ARS" w:date="2022-09-23T10:45:00Z">
              <w:r w:rsidRPr="00254F2F">
                <w:rPr>
                  <w:rStyle w:val="size"/>
                  <w:sz w:val="20"/>
                  <w:highlight w:val="yellow"/>
                  <w:rPrChange w:id="2806" w:author="ARS" w:date="2022-09-23T10:49:00Z">
                    <w:rPr>
                      <w:rStyle w:val="size"/>
                      <w:rFonts w:ascii="Arial" w:hAnsi="Arial" w:cs="Arial"/>
                      <w:sz w:val="20"/>
                    </w:rPr>
                  </w:rPrChange>
                </w:rPr>
                <w:t>90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807"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639EC355" w14:textId="77777777" w:rsidR="009219CC" w:rsidRPr="00254F2F" w:rsidRDefault="009219CC" w:rsidP="00C32C8C">
            <w:pPr>
              <w:pStyle w:val="Tabletext"/>
              <w:rPr>
                <w:ins w:id="2808" w:author="ARS" w:date="2022-09-23T10:45:00Z"/>
                <w:highlight w:val="yellow"/>
                <w:rPrChange w:id="2809" w:author="ARS" w:date="2022-09-23T10:49:00Z">
                  <w:rPr>
                    <w:ins w:id="2810" w:author="ARS" w:date="2022-09-23T10:45:00Z"/>
                  </w:rPr>
                </w:rPrChange>
              </w:rPr>
              <w:pPrChange w:id="2811" w:author="Song, Xiaojing" w:date="2022-10-04T09:38:00Z">
                <w:pPr>
                  <w:jc w:val="center"/>
                </w:pPr>
              </w:pPrChange>
            </w:pPr>
            <w:ins w:id="2812" w:author="ARS" w:date="2022-09-23T10:45:00Z">
              <w:r w:rsidRPr="00254F2F">
                <w:rPr>
                  <w:rStyle w:val="size"/>
                  <w:highlight w:val="yellow"/>
                  <w:rPrChange w:id="2813" w:author="ARS" w:date="2022-09-23T10:49:00Z">
                    <w:rPr>
                      <w:rStyle w:val="size"/>
                      <w:rFonts w:ascii="Arial" w:hAnsi="Arial" w:cs="Arial"/>
                      <w:sz w:val="20"/>
                    </w:rPr>
                  </w:rPrChange>
                </w:rPr>
                <w:t>0.001%</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814"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5CB87B34" w14:textId="77777777" w:rsidR="009219CC" w:rsidRPr="00254F2F" w:rsidRDefault="009219CC" w:rsidP="00C32C8C">
            <w:pPr>
              <w:pStyle w:val="Tabletext"/>
              <w:rPr>
                <w:ins w:id="2815" w:author="ARS" w:date="2022-09-23T10:45:00Z"/>
                <w:highlight w:val="yellow"/>
                <w:rPrChange w:id="2816" w:author="ARS" w:date="2022-09-23T10:49:00Z">
                  <w:rPr>
                    <w:ins w:id="2817" w:author="ARS" w:date="2022-09-23T10:45:00Z"/>
                  </w:rPr>
                </w:rPrChange>
              </w:rPr>
              <w:pPrChange w:id="2818" w:author="Song, Xiaojing" w:date="2022-10-04T09:38:00Z">
                <w:pPr>
                  <w:jc w:val="center"/>
                </w:pPr>
              </w:pPrChange>
            </w:pPr>
            <w:ins w:id="2819" w:author="ARS" w:date="2022-09-23T10:45:00Z">
              <w:r w:rsidRPr="00254F2F">
                <w:rPr>
                  <w:rStyle w:val="size"/>
                  <w:highlight w:val="yellow"/>
                  <w:rPrChange w:id="2820" w:author="ARS" w:date="2022-09-23T10:49:00Z">
                    <w:rPr>
                      <w:rStyle w:val="size"/>
                      <w:rFonts w:ascii="Arial" w:hAnsi="Arial" w:cs="Arial"/>
                      <w:sz w:val="20"/>
                    </w:rPr>
                  </w:rPrChange>
                </w:rPr>
                <w:t>-145</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821"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2C5B663D" w14:textId="77777777" w:rsidR="009219CC" w:rsidRPr="00254F2F" w:rsidRDefault="009219CC" w:rsidP="00C32C8C">
            <w:pPr>
              <w:pStyle w:val="Tabletext"/>
              <w:rPr>
                <w:ins w:id="2822" w:author="ARS" w:date="2022-09-23T10:45:00Z"/>
                <w:highlight w:val="yellow"/>
                <w:rPrChange w:id="2823" w:author="ARS" w:date="2022-09-23T10:49:00Z">
                  <w:rPr>
                    <w:ins w:id="2824" w:author="ARS" w:date="2022-09-23T10:45:00Z"/>
                  </w:rPr>
                </w:rPrChange>
              </w:rPr>
              <w:pPrChange w:id="2825" w:author="Song, Xiaojing" w:date="2022-10-04T09:38:00Z">
                <w:pPr>
                  <w:jc w:val="center"/>
                </w:pPr>
              </w:pPrChange>
            </w:pPr>
            <w:ins w:id="2826" w:author="ARS" w:date="2022-09-23T10:45:00Z">
              <w:r w:rsidRPr="00254F2F">
                <w:rPr>
                  <w:rStyle w:val="size"/>
                  <w:highlight w:val="yellow"/>
                  <w:rPrChange w:id="2827" w:author="ARS" w:date="2022-09-23T10:49:00Z">
                    <w:rPr>
                      <w:rStyle w:val="size"/>
                      <w:rFonts w:ascii="Arial" w:hAnsi="Arial" w:cs="Arial"/>
                      <w:sz w:val="20"/>
                    </w:rPr>
                  </w:rPrChange>
                </w:rPr>
                <w:t>-148</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828"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496DFEA9" w14:textId="77777777" w:rsidR="009219CC" w:rsidRPr="00254F2F" w:rsidRDefault="009219CC" w:rsidP="00C32C8C">
            <w:pPr>
              <w:pStyle w:val="Tabletext"/>
              <w:rPr>
                <w:ins w:id="2829" w:author="ARS" w:date="2022-09-23T10:45:00Z"/>
                <w:highlight w:val="yellow"/>
                <w:rPrChange w:id="2830" w:author="ARS" w:date="2022-09-23T10:49:00Z">
                  <w:rPr>
                    <w:ins w:id="2831" w:author="ARS" w:date="2022-09-23T10:45:00Z"/>
                  </w:rPr>
                </w:rPrChange>
              </w:rPr>
              <w:pPrChange w:id="2832" w:author="Song, Xiaojing" w:date="2022-10-04T09:38:00Z">
                <w:pPr>
                  <w:jc w:val="center"/>
                </w:pPr>
              </w:pPrChange>
            </w:pPr>
            <w:ins w:id="2833" w:author="ARS" w:date="2022-09-23T10:45:00Z">
              <w:r w:rsidRPr="00254F2F">
                <w:rPr>
                  <w:rStyle w:val="size"/>
                  <w:highlight w:val="yellow"/>
                  <w:rPrChange w:id="2834" w:author="ARS" w:date="2022-09-23T10:49:00Z">
                    <w:rPr>
                      <w:rStyle w:val="size"/>
                      <w:rFonts w:ascii="Arial" w:hAnsi="Arial" w:cs="Arial"/>
                      <w:sz w:val="20"/>
                    </w:rPr>
                  </w:rPrChange>
                </w:rPr>
                <w:t>-154.94</w:t>
              </w:r>
            </w:ins>
          </w:p>
        </w:tc>
        <w:tc>
          <w:tcPr>
            <w:tcW w:w="0" w:type="auto"/>
            <w:tcBorders>
              <w:top w:val="nil"/>
              <w:left w:val="nil"/>
              <w:bottom w:val="single" w:sz="8" w:space="0" w:color="000000"/>
              <w:right w:val="nil"/>
            </w:tcBorders>
            <w:tcPrChange w:id="2835" w:author="ARS" w:date="2022-09-27T11:23:00Z">
              <w:tcPr>
                <w:tcW w:w="0" w:type="auto"/>
                <w:tcBorders>
                  <w:top w:val="nil"/>
                  <w:left w:val="nil"/>
                  <w:bottom w:val="single" w:sz="8" w:space="0" w:color="000000"/>
                  <w:right w:val="nil"/>
                </w:tcBorders>
              </w:tcPr>
            </w:tcPrChange>
          </w:tcPr>
          <w:p w14:paraId="1BCF84B2" w14:textId="77777777" w:rsidR="009219CC" w:rsidRPr="00350280" w:rsidRDefault="009219CC" w:rsidP="00C32C8C">
            <w:pPr>
              <w:pStyle w:val="Tabletext"/>
              <w:rPr>
                <w:ins w:id="2836" w:author="ARS" w:date="2022-09-27T11:23:00Z"/>
                <w:rStyle w:val="size"/>
                <w:highlight w:val="yellow"/>
              </w:rPr>
              <w:pPrChange w:id="2837"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838"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03225857" w14:textId="77777777" w:rsidR="009219CC" w:rsidRPr="00254F2F" w:rsidRDefault="009219CC" w:rsidP="00B75F18">
            <w:pPr>
              <w:pStyle w:val="Tabletext"/>
              <w:jc w:val="center"/>
              <w:rPr>
                <w:ins w:id="2839" w:author="ARS" w:date="2022-09-23T10:45:00Z"/>
                <w:highlight w:val="yellow"/>
                <w:rPrChange w:id="2840" w:author="ARS" w:date="2022-09-23T10:49:00Z">
                  <w:rPr>
                    <w:ins w:id="2841" w:author="ARS" w:date="2022-09-23T10:45:00Z"/>
                  </w:rPr>
                </w:rPrChange>
              </w:rPr>
              <w:pPrChange w:id="2842" w:author="Song, Xiaojing" w:date="2022-10-04T09:38:00Z">
                <w:pPr>
                  <w:jc w:val="center"/>
                </w:pPr>
              </w:pPrChange>
            </w:pPr>
            <w:ins w:id="2843" w:author="ARS" w:date="2022-09-23T10:45:00Z">
              <w:r w:rsidRPr="00254F2F">
                <w:rPr>
                  <w:rStyle w:val="size"/>
                  <w:highlight w:val="yellow"/>
                  <w:rPrChange w:id="2844" w:author="ARS" w:date="2022-09-23T10:49:00Z">
                    <w:rPr>
                      <w:rStyle w:val="size"/>
                      <w:rFonts w:ascii="Arial" w:hAnsi="Arial" w:cs="Arial"/>
                      <w:sz w:val="20"/>
                    </w:rPr>
                  </w:rPrChange>
                </w:rPr>
                <w:t>-9.94</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845"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57A3B382" w14:textId="77777777" w:rsidR="009219CC" w:rsidRPr="00254F2F" w:rsidRDefault="009219CC" w:rsidP="00B75F18">
            <w:pPr>
              <w:pStyle w:val="Tabletext"/>
              <w:jc w:val="center"/>
              <w:rPr>
                <w:ins w:id="2846" w:author="ARS" w:date="2022-09-23T10:45:00Z"/>
                <w:highlight w:val="yellow"/>
                <w:rPrChange w:id="2847" w:author="ARS" w:date="2022-09-23T10:49:00Z">
                  <w:rPr>
                    <w:ins w:id="2848" w:author="ARS" w:date="2022-09-23T10:45:00Z"/>
                  </w:rPr>
                </w:rPrChange>
              </w:rPr>
              <w:pPrChange w:id="2849" w:author="Song, Xiaojing" w:date="2022-10-04T09:38:00Z">
                <w:pPr>
                  <w:jc w:val="center"/>
                </w:pPr>
              </w:pPrChange>
            </w:pPr>
            <w:ins w:id="2850" w:author="ARS" w:date="2022-09-23T10:45:00Z">
              <w:r w:rsidRPr="00254F2F">
                <w:rPr>
                  <w:rStyle w:val="size"/>
                  <w:highlight w:val="yellow"/>
                  <w:rPrChange w:id="2851" w:author="ARS" w:date="2022-09-23T10:49:00Z">
                    <w:rPr>
                      <w:rStyle w:val="size"/>
                      <w:rFonts w:ascii="Arial" w:hAnsi="Arial" w:cs="Arial"/>
                      <w:sz w:val="20"/>
                    </w:rPr>
                  </w:rPrChange>
                </w:rPr>
                <w:t>-6.94</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852"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3E2A5B05" w14:textId="77777777" w:rsidR="009219CC" w:rsidRPr="00254F2F" w:rsidRDefault="009219CC" w:rsidP="00B75F18">
            <w:pPr>
              <w:pStyle w:val="Tabletext"/>
              <w:jc w:val="center"/>
              <w:rPr>
                <w:ins w:id="2853" w:author="ARS" w:date="2022-09-23T10:45:00Z"/>
                <w:highlight w:val="yellow"/>
                <w:rPrChange w:id="2854" w:author="ARS" w:date="2022-09-23T10:49:00Z">
                  <w:rPr>
                    <w:ins w:id="2855" w:author="ARS" w:date="2022-09-23T10:45:00Z"/>
                  </w:rPr>
                </w:rPrChange>
              </w:rPr>
              <w:pPrChange w:id="2856" w:author="Song, Xiaojing" w:date="2022-10-04T09:38:00Z">
                <w:pPr>
                  <w:jc w:val="right"/>
                </w:pPr>
              </w:pPrChange>
            </w:pPr>
            <w:ins w:id="2857" w:author="ARS" w:date="2022-09-23T10:45:00Z">
              <w:r w:rsidRPr="00254F2F">
                <w:rPr>
                  <w:rStyle w:val="size"/>
                  <w:highlight w:val="yellow"/>
                  <w:rPrChange w:id="2858" w:author="ARS" w:date="2022-09-23T10:49:00Z">
                    <w:rPr>
                      <w:rStyle w:val="size"/>
                      <w:rFonts w:ascii="Arial" w:hAnsi="Arial" w:cs="Arial"/>
                      <w:sz w:val="20"/>
                    </w:rPr>
                  </w:rPrChange>
                </w:rPr>
                <w:t>7.103</w:t>
              </w:r>
            </w:ins>
          </w:p>
        </w:tc>
      </w:tr>
      <w:tr w:rsidR="009219CC" w:rsidRPr="00254F2F" w14:paraId="2EBF97D9" w14:textId="77777777" w:rsidTr="00350280">
        <w:trPr>
          <w:trHeight w:val="315"/>
          <w:ins w:id="2859" w:author="ARS" w:date="2022-09-23T10:45:00Z"/>
          <w:trPrChange w:id="2860" w:author="ARS" w:date="2022-09-27T11:23:00Z">
            <w:trPr>
              <w:trHeight w:val="315"/>
            </w:trPr>
          </w:trPrChange>
        </w:trPr>
        <w:tc>
          <w:tcPr>
            <w:tcW w:w="0" w:type="auto"/>
            <w:vMerge/>
            <w:tcBorders>
              <w:top w:val="nil"/>
              <w:left w:val="single" w:sz="8" w:space="0" w:color="000000"/>
              <w:bottom w:val="single" w:sz="8" w:space="0" w:color="000000"/>
              <w:right w:val="single" w:sz="8" w:space="0" w:color="000000"/>
            </w:tcBorders>
            <w:vAlign w:val="center"/>
            <w:hideMark/>
            <w:tcPrChange w:id="2861" w:author="ARS" w:date="2022-09-27T11:23:00Z">
              <w:tcPr>
                <w:tcW w:w="0" w:type="auto"/>
                <w:vMerge/>
                <w:tcBorders>
                  <w:top w:val="nil"/>
                  <w:left w:val="single" w:sz="8" w:space="0" w:color="000000"/>
                  <w:bottom w:val="single" w:sz="8" w:space="0" w:color="000000"/>
                  <w:right w:val="single" w:sz="8" w:space="0" w:color="000000"/>
                </w:tcBorders>
                <w:vAlign w:val="center"/>
                <w:hideMark/>
              </w:tcPr>
            </w:tcPrChange>
          </w:tcPr>
          <w:p w14:paraId="6C57110C" w14:textId="77777777" w:rsidR="009219CC" w:rsidRPr="00254F2F" w:rsidRDefault="009219CC">
            <w:pPr>
              <w:rPr>
                <w:ins w:id="2862" w:author="ARS" w:date="2022-09-23T10:45:00Z"/>
                <w:rFonts w:eastAsiaTheme="minorHAnsi"/>
                <w:sz w:val="20"/>
                <w:highlight w:val="yellow"/>
                <w:rPrChange w:id="2863" w:author="ARS" w:date="2022-09-23T10:49:00Z">
                  <w:rPr>
                    <w:ins w:id="2864" w:author="ARS" w:date="2022-09-23T10:45:00Z"/>
                    <w:rFonts w:ascii="Calibri" w:eastAsiaTheme="minorHAnsi" w:hAnsi="Calibri" w:cs="Calibri"/>
                    <w:sz w:val="22"/>
                    <w:szCs w:val="22"/>
                  </w:rPr>
                </w:rPrChange>
              </w:rPr>
            </w:pP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865"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6335E9AD" w14:textId="77777777" w:rsidR="009219CC" w:rsidRPr="00254F2F" w:rsidRDefault="009219CC" w:rsidP="00C32C8C">
            <w:pPr>
              <w:pStyle w:val="Tabletext"/>
              <w:rPr>
                <w:ins w:id="2866" w:author="ARS" w:date="2022-09-23T10:45:00Z"/>
                <w:highlight w:val="yellow"/>
                <w:rPrChange w:id="2867" w:author="ARS" w:date="2022-09-23T10:49:00Z">
                  <w:rPr>
                    <w:ins w:id="2868" w:author="ARS" w:date="2022-09-23T10:45:00Z"/>
                  </w:rPr>
                </w:rPrChange>
              </w:rPr>
              <w:pPrChange w:id="2869" w:author="Song, Xiaojing" w:date="2022-10-04T09:38:00Z">
                <w:pPr>
                  <w:jc w:val="center"/>
                </w:pPr>
              </w:pPrChange>
            </w:pPr>
            <w:ins w:id="2870" w:author="ARS" w:date="2022-09-23T10:45:00Z">
              <w:r w:rsidRPr="00254F2F">
                <w:rPr>
                  <w:rStyle w:val="size"/>
                  <w:highlight w:val="yellow"/>
                  <w:rPrChange w:id="2871" w:author="ARS" w:date="2022-09-23T10:49:00Z">
                    <w:rPr>
                      <w:rStyle w:val="size"/>
                      <w:rFonts w:ascii="Arial" w:hAnsi="Arial" w:cs="Arial"/>
                      <w:sz w:val="20"/>
                    </w:rPr>
                  </w:rPrChange>
                </w:rPr>
                <w:t>0.03%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872"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2652767A" w14:textId="77777777" w:rsidR="009219CC" w:rsidRPr="00254F2F" w:rsidRDefault="009219CC" w:rsidP="00C32C8C">
            <w:pPr>
              <w:pStyle w:val="Tabletext"/>
              <w:rPr>
                <w:ins w:id="2873" w:author="ARS" w:date="2022-09-23T10:45:00Z"/>
                <w:highlight w:val="yellow"/>
                <w:rPrChange w:id="2874" w:author="ARS" w:date="2022-09-23T10:49:00Z">
                  <w:rPr>
                    <w:ins w:id="2875" w:author="ARS" w:date="2022-09-23T10:45:00Z"/>
                  </w:rPr>
                </w:rPrChange>
              </w:rPr>
              <w:pPrChange w:id="2876" w:author="Song, Xiaojing" w:date="2022-10-04T09:38:00Z">
                <w:pPr>
                  <w:jc w:val="center"/>
                </w:pPr>
              </w:pPrChange>
            </w:pPr>
            <w:ins w:id="2877" w:author="ARS" w:date="2022-09-23T10:45:00Z">
              <w:r w:rsidRPr="00254F2F">
                <w:rPr>
                  <w:rStyle w:val="size"/>
                  <w:highlight w:val="yellow"/>
                  <w:rPrChange w:id="2878" w:author="ARS" w:date="2022-09-23T10:49:00Z">
                    <w:rPr>
                      <w:rStyle w:val="size"/>
                      <w:rFonts w:ascii="Arial" w:hAnsi="Arial" w:cs="Arial"/>
                      <w:sz w:val="20"/>
                    </w:rPr>
                  </w:rPrChange>
                </w:rPr>
                <w:t>-149</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879"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4497FDFD" w14:textId="77777777" w:rsidR="009219CC" w:rsidRPr="00254F2F" w:rsidRDefault="009219CC" w:rsidP="00C32C8C">
            <w:pPr>
              <w:pStyle w:val="Tabletext"/>
              <w:rPr>
                <w:ins w:id="2880" w:author="ARS" w:date="2022-09-23T10:45:00Z"/>
                <w:highlight w:val="yellow"/>
                <w:rPrChange w:id="2881" w:author="ARS" w:date="2022-09-23T10:49:00Z">
                  <w:rPr>
                    <w:ins w:id="2882" w:author="ARS" w:date="2022-09-23T10:45:00Z"/>
                  </w:rPr>
                </w:rPrChange>
              </w:rPr>
              <w:pPrChange w:id="2883" w:author="Song, Xiaojing" w:date="2022-10-04T09:38:00Z">
                <w:pPr>
                  <w:jc w:val="center"/>
                </w:pPr>
              </w:pPrChange>
            </w:pPr>
            <w:ins w:id="2884" w:author="ARS" w:date="2022-09-23T10:45:00Z">
              <w:r w:rsidRPr="00254F2F">
                <w:rPr>
                  <w:rStyle w:val="size"/>
                  <w:highlight w:val="yellow"/>
                  <w:rPrChange w:id="2885" w:author="ARS" w:date="2022-09-23T10:49:00Z">
                    <w:rPr>
                      <w:rStyle w:val="size"/>
                      <w:rFonts w:ascii="Arial" w:hAnsi="Arial" w:cs="Arial"/>
                      <w:sz w:val="20"/>
                    </w:rPr>
                  </w:rPrChange>
                </w:rPr>
                <w:t>-152</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886"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15F79A52" w14:textId="77777777" w:rsidR="009219CC" w:rsidRPr="00254F2F" w:rsidRDefault="009219CC" w:rsidP="00C32C8C">
            <w:pPr>
              <w:pStyle w:val="Tabletext"/>
              <w:rPr>
                <w:ins w:id="2887" w:author="ARS" w:date="2022-09-23T10:45:00Z"/>
                <w:highlight w:val="yellow"/>
                <w:rPrChange w:id="2888" w:author="ARS" w:date="2022-09-23T10:49:00Z">
                  <w:rPr>
                    <w:ins w:id="2889" w:author="ARS" w:date="2022-09-23T10:45:00Z"/>
                  </w:rPr>
                </w:rPrChange>
              </w:rPr>
              <w:pPrChange w:id="2890" w:author="Song, Xiaojing" w:date="2022-10-04T09:38:00Z">
                <w:pPr>
                  <w:jc w:val="center"/>
                </w:pPr>
              </w:pPrChange>
            </w:pPr>
            <w:ins w:id="2891" w:author="ARS" w:date="2022-09-23T10:45:00Z">
              <w:r w:rsidRPr="00254F2F">
                <w:rPr>
                  <w:rStyle w:val="size"/>
                  <w:highlight w:val="yellow"/>
                  <w:rPrChange w:id="2892" w:author="ARS" w:date="2022-09-23T10:49:00Z">
                    <w:rPr>
                      <w:rStyle w:val="size"/>
                      <w:rFonts w:ascii="Arial" w:hAnsi="Arial" w:cs="Arial"/>
                      <w:sz w:val="20"/>
                    </w:rPr>
                  </w:rPrChange>
                </w:rPr>
                <w:t>-154.94</w:t>
              </w:r>
            </w:ins>
          </w:p>
        </w:tc>
        <w:tc>
          <w:tcPr>
            <w:tcW w:w="0" w:type="auto"/>
            <w:tcBorders>
              <w:top w:val="nil"/>
              <w:left w:val="nil"/>
              <w:bottom w:val="single" w:sz="8" w:space="0" w:color="000000"/>
              <w:right w:val="nil"/>
            </w:tcBorders>
            <w:tcPrChange w:id="2893" w:author="ARS" w:date="2022-09-27T11:23:00Z">
              <w:tcPr>
                <w:tcW w:w="0" w:type="auto"/>
                <w:tcBorders>
                  <w:top w:val="nil"/>
                  <w:left w:val="nil"/>
                  <w:bottom w:val="single" w:sz="8" w:space="0" w:color="000000"/>
                  <w:right w:val="nil"/>
                </w:tcBorders>
              </w:tcPr>
            </w:tcPrChange>
          </w:tcPr>
          <w:p w14:paraId="56E7F33C" w14:textId="77777777" w:rsidR="009219CC" w:rsidRPr="00350280" w:rsidRDefault="009219CC" w:rsidP="00C32C8C">
            <w:pPr>
              <w:pStyle w:val="Tabletext"/>
              <w:rPr>
                <w:ins w:id="2894" w:author="ARS" w:date="2022-09-27T11:23:00Z"/>
                <w:rStyle w:val="size"/>
                <w:highlight w:val="yellow"/>
              </w:rPr>
              <w:pPrChange w:id="2895"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896"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1B6B2E86" w14:textId="77777777" w:rsidR="009219CC" w:rsidRPr="00254F2F" w:rsidRDefault="009219CC" w:rsidP="00B75F18">
            <w:pPr>
              <w:pStyle w:val="Tabletext"/>
              <w:jc w:val="center"/>
              <w:rPr>
                <w:ins w:id="2897" w:author="ARS" w:date="2022-09-23T10:45:00Z"/>
                <w:highlight w:val="yellow"/>
                <w:rPrChange w:id="2898" w:author="ARS" w:date="2022-09-23T10:49:00Z">
                  <w:rPr>
                    <w:ins w:id="2899" w:author="ARS" w:date="2022-09-23T10:45:00Z"/>
                  </w:rPr>
                </w:rPrChange>
              </w:rPr>
              <w:pPrChange w:id="2900" w:author="Song, Xiaojing" w:date="2022-10-04T09:38:00Z">
                <w:pPr>
                  <w:jc w:val="center"/>
                </w:pPr>
              </w:pPrChange>
            </w:pPr>
            <w:ins w:id="2901" w:author="ARS" w:date="2022-09-23T10:45:00Z">
              <w:r w:rsidRPr="00254F2F">
                <w:rPr>
                  <w:rStyle w:val="size"/>
                  <w:highlight w:val="yellow"/>
                  <w:rPrChange w:id="2902" w:author="ARS" w:date="2022-09-23T10:49:00Z">
                    <w:rPr>
                      <w:rStyle w:val="size"/>
                      <w:rFonts w:ascii="Arial" w:hAnsi="Arial" w:cs="Arial"/>
                      <w:sz w:val="20"/>
                    </w:rPr>
                  </w:rPrChange>
                </w:rPr>
                <w:t>-5.94</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903"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79E48977" w14:textId="77777777" w:rsidR="009219CC" w:rsidRPr="00254F2F" w:rsidRDefault="009219CC" w:rsidP="00B75F18">
            <w:pPr>
              <w:pStyle w:val="Tabletext"/>
              <w:jc w:val="center"/>
              <w:rPr>
                <w:ins w:id="2904" w:author="ARS" w:date="2022-09-23T10:45:00Z"/>
                <w:highlight w:val="yellow"/>
                <w:rPrChange w:id="2905" w:author="ARS" w:date="2022-09-23T10:49:00Z">
                  <w:rPr>
                    <w:ins w:id="2906" w:author="ARS" w:date="2022-09-23T10:45:00Z"/>
                  </w:rPr>
                </w:rPrChange>
              </w:rPr>
              <w:pPrChange w:id="2907" w:author="Song, Xiaojing" w:date="2022-10-04T09:38:00Z">
                <w:pPr>
                  <w:jc w:val="center"/>
                </w:pPr>
              </w:pPrChange>
            </w:pPr>
            <w:ins w:id="2908" w:author="ARS" w:date="2022-09-23T10:45:00Z">
              <w:r w:rsidRPr="00254F2F">
                <w:rPr>
                  <w:rStyle w:val="size"/>
                  <w:highlight w:val="yellow"/>
                  <w:rPrChange w:id="2909" w:author="ARS" w:date="2022-09-23T10:49:00Z">
                    <w:rPr>
                      <w:rStyle w:val="size"/>
                      <w:rFonts w:ascii="Arial" w:hAnsi="Arial" w:cs="Arial"/>
                      <w:sz w:val="20"/>
                    </w:rPr>
                  </w:rPrChange>
                </w:rPr>
                <w:t>-2.94</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910"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4F7AA2AD" w14:textId="77777777" w:rsidR="009219CC" w:rsidRPr="00254F2F" w:rsidRDefault="009219CC" w:rsidP="00B75F18">
            <w:pPr>
              <w:pStyle w:val="Tabletext"/>
              <w:jc w:val="center"/>
              <w:rPr>
                <w:ins w:id="2911" w:author="ARS" w:date="2022-09-23T10:45:00Z"/>
                <w:highlight w:val="yellow"/>
                <w:rPrChange w:id="2912" w:author="ARS" w:date="2022-09-23T10:49:00Z">
                  <w:rPr>
                    <w:ins w:id="2913" w:author="ARS" w:date="2022-09-23T10:45:00Z"/>
                  </w:rPr>
                </w:rPrChange>
              </w:rPr>
              <w:pPrChange w:id="2914" w:author="Song, Xiaojing" w:date="2022-10-04T09:38:00Z">
                <w:pPr>
                  <w:jc w:val="right"/>
                </w:pPr>
              </w:pPrChange>
            </w:pPr>
            <w:ins w:id="2915" w:author="ARS" w:date="2022-09-23T10:45:00Z">
              <w:r w:rsidRPr="00254F2F">
                <w:rPr>
                  <w:rStyle w:val="size"/>
                  <w:highlight w:val="yellow"/>
                  <w:rPrChange w:id="2916" w:author="ARS" w:date="2022-09-23T10:49:00Z">
                    <w:rPr>
                      <w:rStyle w:val="size"/>
                      <w:rFonts w:ascii="Arial" w:hAnsi="Arial" w:cs="Arial"/>
                      <w:sz w:val="20"/>
                    </w:rPr>
                  </w:rPrChange>
                </w:rPr>
                <w:t>7.103</w:t>
              </w:r>
            </w:ins>
          </w:p>
        </w:tc>
      </w:tr>
      <w:tr w:rsidR="009219CC" w:rsidRPr="00E5102A" w14:paraId="5683C269" w14:textId="77777777" w:rsidTr="00350280">
        <w:trPr>
          <w:trHeight w:val="315"/>
          <w:ins w:id="2917" w:author="ARS" w:date="2022-09-23T10:45:00Z"/>
          <w:trPrChange w:id="2918" w:author="ARS" w:date="2022-09-27T11:23:00Z">
            <w:trPr>
              <w:trHeight w:val="315"/>
            </w:trPr>
          </w:trPrChange>
        </w:trPr>
        <w:tc>
          <w:tcPr>
            <w:tcW w:w="0" w:type="auto"/>
            <w:vMerge/>
            <w:tcBorders>
              <w:top w:val="nil"/>
              <w:left w:val="single" w:sz="8" w:space="0" w:color="000000"/>
              <w:bottom w:val="single" w:sz="8" w:space="0" w:color="000000"/>
              <w:right w:val="single" w:sz="8" w:space="0" w:color="000000"/>
            </w:tcBorders>
            <w:vAlign w:val="center"/>
            <w:hideMark/>
            <w:tcPrChange w:id="2919" w:author="ARS" w:date="2022-09-27T11:23:00Z">
              <w:tcPr>
                <w:tcW w:w="0" w:type="auto"/>
                <w:vMerge/>
                <w:tcBorders>
                  <w:top w:val="nil"/>
                  <w:left w:val="single" w:sz="8" w:space="0" w:color="000000"/>
                  <w:bottom w:val="single" w:sz="8" w:space="0" w:color="000000"/>
                  <w:right w:val="single" w:sz="8" w:space="0" w:color="000000"/>
                </w:tcBorders>
                <w:vAlign w:val="center"/>
                <w:hideMark/>
              </w:tcPr>
            </w:tcPrChange>
          </w:tcPr>
          <w:p w14:paraId="073120E0" w14:textId="77777777" w:rsidR="009219CC" w:rsidRPr="00254F2F" w:rsidRDefault="009219CC">
            <w:pPr>
              <w:rPr>
                <w:ins w:id="2920" w:author="ARS" w:date="2022-09-23T10:45:00Z"/>
                <w:rFonts w:eastAsiaTheme="minorHAnsi"/>
                <w:sz w:val="20"/>
                <w:highlight w:val="yellow"/>
                <w:rPrChange w:id="2921" w:author="ARS" w:date="2022-09-23T10:49:00Z">
                  <w:rPr>
                    <w:ins w:id="2922" w:author="ARS" w:date="2022-09-23T10:45:00Z"/>
                    <w:rFonts w:ascii="Calibri" w:eastAsiaTheme="minorHAnsi" w:hAnsi="Calibri" w:cs="Calibri"/>
                    <w:sz w:val="22"/>
                    <w:szCs w:val="22"/>
                  </w:rPr>
                </w:rPrChange>
              </w:rPr>
            </w:pP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923"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02C6D7F8" w14:textId="77777777" w:rsidR="009219CC" w:rsidRPr="00254F2F" w:rsidRDefault="009219CC" w:rsidP="00C32C8C">
            <w:pPr>
              <w:pStyle w:val="Tabletext"/>
              <w:rPr>
                <w:ins w:id="2924" w:author="ARS" w:date="2022-09-23T10:45:00Z"/>
                <w:highlight w:val="yellow"/>
                <w:rPrChange w:id="2925" w:author="ARS" w:date="2022-09-23T10:49:00Z">
                  <w:rPr>
                    <w:ins w:id="2926" w:author="ARS" w:date="2022-09-23T10:45:00Z"/>
                  </w:rPr>
                </w:rPrChange>
              </w:rPr>
              <w:pPrChange w:id="2927" w:author="Song, Xiaojing" w:date="2022-10-04T09:38:00Z">
                <w:pPr>
                  <w:jc w:val="center"/>
                </w:pPr>
              </w:pPrChange>
            </w:pPr>
            <w:ins w:id="2928" w:author="ARS" w:date="2022-09-23T10:45:00Z">
              <w:r w:rsidRPr="00254F2F">
                <w:rPr>
                  <w:rStyle w:val="size"/>
                  <w:highlight w:val="yellow"/>
                  <w:rPrChange w:id="2929" w:author="ARS" w:date="2022-09-23T10:49:00Z">
                    <w:rPr>
                      <w:rStyle w:val="size"/>
                      <w:rFonts w:ascii="Arial" w:hAnsi="Arial" w:cs="Arial"/>
                      <w:sz w:val="20"/>
                    </w:rPr>
                  </w:rPrChange>
                </w:rPr>
                <w:t>20%</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930"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2157E71D" w14:textId="77777777" w:rsidR="009219CC" w:rsidRPr="00254F2F" w:rsidRDefault="009219CC" w:rsidP="00C32C8C">
            <w:pPr>
              <w:pStyle w:val="Tabletext"/>
              <w:rPr>
                <w:ins w:id="2931" w:author="ARS" w:date="2022-09-23T10:45:00Z"/>
                <w:highlight w:val="yellow"/>
                <w:rPrChange w:id="2932" w:author="ARS" w:date="2022-09-23T10:49:00Z">
                  <w:rPr>
                    <w:ins w:id="2933" w:author="ARS" w:date="2022-09-23T10:45:00Z"/>
                  </w:rPr>
                </w:rPrChange>
              </w:rPr>
              <w:pPrChange w:id="2934" w:author="Song, Xiaojing" w:date="2022-10-04T09:38:00Z">
                <w:pPr>
                  <w:jc w:val="center"/>
                </w:pPr>
              </w:pPrChange>
            </w:pPr>
            <w:ins w:id="2935" w:author="ARS" w:date="2022-09-23T10:45:00Z">
              <w:r w:rsidRPr="00254F2F">
                <w:rPr>
                  <w:rStyle w:val="size"/>
                  <w:highlight w:val="yellow"/>
                  <w:rPrChange w:id="2936" w:author="ARS" w:date="2022-09-23T10:49:00Z">
                    <w:rPr>
                      <w:rStyle w:val="size"/>
                      <w:rFonts w:ascii="Arial" w:hAnsi="Arial" w:cs="Arial"/>
                      <w:sz w:val="20"/>
                    </w:rPr>
                  </w:rPrChange>
                </w:rPr>
                <w:t>-153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Change w:id="2937"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hideMark/>
              </w:tcPr>
            </w:tcPrChange>
          </w:tcPr>
          <w:p w14:paraId="444A08D9" w14:textId="77777777" w:rsidR="009219CC" w:rsidRPr="00254F2F" w:rsidRDefault="009219CC" w:rsidP="00C32C8C">
            <w:pPr>
              <w:pStyle w:val="Tabletext"/>
              <w:rPr>
                <w:ins w:id="2938" w:author="ARS" w:date="2022-09-23T10:45:00Z"/>
                <w:highlight w:val="yellow"/>
                <w:rPrChange w:id="2939" w:author="ARS" w:date="2022-09-23T10:49:00Z">
                  <w:rPr>
                    <w:ins w:id="2940" w:author="ARS" w:date="2022-09-23T10:45:00Z"/>
                  </w:rPr>
                </w:rPrChange>
              </w:rPr>
              <w:pPrChange w:id="2941" w:author="Song, Xiaojing" w:date="2022-10-04T09:38:00Z">
                <w:pPr>
                  <w:jc w:val="center"/>
                </w:pPr>
              </w:pPrChange>
            </w:pPr>
            <w:ins w:id="2942" w:author="ARS" w:date="2022-09-23T10:45:00Z">
              <w:r w:rsidRPr="00254F2F">
                <w:rPr>
                  <w:rStyle w:val="size"/>
                  <w:highlight w:val="yellow"/>
                  <w:rPrChange w:id="2943" w:author="ARS" w:date="2022-09-23T10:49:00Z">
                    <w:rPr>
                      <w:rStyle w:val="size"/>
                      <w:rFonts w:ascii="Arial" w:hAnsi="Arial" w:cs="Arial"/>
                      <w:sz w:val="20"/>
                    </w:rPr>
                  </w:rPrChange>
                </w:rPr>
                <w:t>-156</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944"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674237FC" w14:textId="77777777" w:rsidR="009219CC" w:rsidRPr="00254F2F" w:rsidRDefault="009219CC" w:rsidP="00C32C8C">
            <w:pPr>
              <w:pStyle w:val="Tabletext"/>
              <w:rPr>
                <w:ins w:id="2945" w:author="ARS" w:date="2022-09-23T10:45:00Z"/>
                <w:highlight w:val="yellow"/>
                <w:rPrChange w:id="2946" w:author="ARS" w:date="2022-09-23T10:49:00Z">
                  <w:rPr>
                    <w:ins w:id="2947" w:author="ARS" w:date="2022-09-23T10:45:00Z"/>
                  </w:rPr>
                </w:rPrChange>
              </w:rPr>
              <w:pPrChange w:id="2948" w:author="Song, Xiaojing" w:date="2022-10-04T09:38:00Z">
                <w:pPr>
                  <w:jc w:val="center"/>
                </w:pPr>
              </w:pPrChange>
            </w:pPr>
            <w:ins w:id="2949" w:author="ARS" w:date="2022-09-23T10:45:00Z">
              <w:r w:rsidRPr="00254F2F">
                <w:rPr>
                  <w:rStyle w:val="size"/>
                  <w:highlight w:val="yellow"/>
                  <w:rPrChange w:id="2950" w:author="ARS" w:date="2022-09-23T10:49:00Z">
                    <w:rPr>
                      <w:rStyle w:val="size"/>
                      <w:rFonts w:ascii="Arial" w:hAnsi="Arial" w:cs="Arial"/>
                      <w:sz w:val="20"/>
                    </w:rPr>
                  </w:rPrChange>
                </w:rPr>
                <w:t>-154.97</w:t>
              </w:r>
            </w:ins>
          </w:p>
        </w:tc>
        <w:tc>
          <w:tcPr>
            <w:tcW w:w="0" w:type="auto"/>
            <w:tcBorders>
              <w:top w:val="nil"/>
              <w:left w:val="nil"/>
              <w:bottom w:val="single" w:sz="8" w:space="0" w:color="000000"/>
              <w:right w:val="nil"/>
            </w:tcBorders>
            <w:tcPrChange w:id="2951" w:author="ARS" w:date="2022-09-27T11:23:00Z">
              <w:tcPr>
                <w:tcW w:w="0" w:type="auto"/>
                <w:tcBorders>
                  <w:top w:val="nil"/>
                  <w:left w:val="nil"/>
                  <w:bottom w:val="single" w:sz="8" w:space="0" w:color="000000"/>
                  <w:right w:val="nil"/>
                </w:tcBorders>
              </w:tcPr>
            </w:tcPrChange>
          </w:tcPr>
          <w:p w14:paraId="726A9F80" w14:textId="77777777" w:rsidR="009219CC" w:rsidRPr="00350280" w:rsidRDefault="009219CC" w:rsidP="00C32C8C">
            <w:pPr>
              <w:pStyle w:val="Tabletext"/>
              <w:rPr>
                <w:ins w:id="2952" w:author="ARS" w:date="2022-09-27T11:23:00Z"/>
                <w:rStyle w:val="size"/>
                <w:highlight w:val="yellow"/>
              </w:rPr>
              <w:pPrChange w:id="2953" w:author="Song, Xiaojing" w:date="2022-10-04T09:38:00Z">
                <w:pPr>
                  <w:jc w:val="center"/>
                </w:pPr>
              </w:pPrChange>
            </w:pPr>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954"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7F75F359" w14:textId="77777777" w:rsidR="009219CC" w:rsidRPr="00254F2F" w:rsidRDefault="009219CC" w:rsidP="00B75F18">
            <w:pPr>
              <w:pStyle w:val="Tabletext"/>
              <w:jc w:val="center"/>
              <w:rPr>
                <w:ins w:id="2955" w:author="ARS" w:date="2022-09-23T10:45:00Z"/>
                <w:highlight w:val="yellow"/>
                <w:rPrChange w:id="2956" w:author="ARS" w:date="2022-09-23T10:49:00Z">
                  <w:rPr>
                    <w:ins w:id="2957" w:author="ARS" w:date="2022-09-23T10:45:00Z"/>
                  </w:rPr>
                </w:rPrChange>
              </w:rPr>
              <w:pPrChange w:id="2958" w:author="Song, Xiaojing" w:date="2022-10-04T09:38:00Z">
                <w:pPr>
                  <w:jc w:val="center"/>
                </w:pPr>
              </w:pPrChange>
            </w:pPr>
            <w:ins w:id="2959" w:author="ARS" w:date="2022-09-23T10:45:00Z">
              <w:r w:rsidRPr="00254F2F">
                <w:rPr>
                  <w:rStyle w:val="size"/>
                  <w:highlight w:val="yellow"/>
                  <w:rPrChange w:id="2960" w:author="ARS" w:date="2022-09-23T10:49:00Z">
                    <w:rPr>
                      <w:rStyle w:val="size"/>
                      <w:rFonts w:ascii="Arial" w:hAnsi="Arial" w:cs="Arial"/>
                      <w:sz w:val="20"/>
                    </w:rPr>
                  </w:rPrChange>
                </w:rPr>
                <w:t>-1.97</w:t>
              </w:r>
            </w:ins>
          </w:p>
        </w:tc>
        <w:tc>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Change w:id="2961" w:author="ARS" w:date="2022-09-27T11:23:00Z">
              <w:tcPr>
                <w:tcW w:w="0" w:type="auto"/>
                <w:tcBorders>
                  <w:top w:val="nil"/>
                  <w:left w:val="nil"/>
                  <w:bottom w:val="single" w:sz="8" w:space="0" w:color="000000"/>
                  <w:right w:val="single" w:sz="8" w:space="0" w:color="000000"/>
                </w:tcBorders>
                <w:shd w:val="clear" w:color="auto" w:fill="auto"/>
                <w:tcMar>
                  <w:top w:w="30" w:type="dxa"/>
                  <w:left w:w="45" w:type="dxa"/>
                  <w:bottom w:w="30" w:type="dxa"/>
                  <w:right w:w="45" w:type="dxa"/>
                </w:tcMar>
                <w:vAlign w:val="bottom"/>
                <w:hideMark/>
              </w:tcPr>
            </w:tcPrChange>
          </w:tcPr>
          <w:p w14:paraId="6B05954A" w14:textId="77777777" w:rsidR="009219CC" w:rsidRPr="00254F2F" w:rsidRDefault="009219CC" w:rsidP="00B75F18">
            <w:pPr>
              <w:pStyle w:val="Tabletext"/>
              <w:jc w:val="center"/>
              <w:rPr>
                <w:ins w:id="2962" w:author="ARS" w:date="2022-09-23T10:45:00Z"/>
                <w:highlight w:val="yellow"/>
                <w:rPrChange w:id="2963" w:author="ARS" w:date="2022-09-23T10:49:00Z">
                  <w:rPr>
                    <w:ins w:id="2964" w:author="ARS" w:date="2022-09-23T10:45:00Z"/>
                  </w:rPr>
                </w:rPrChange>
              </w:rPr>
              <w:pPrChange w:id="2965" w:author="Song, Xiaojing" w:date="2022-10-04T09:38:00Z">
                <w:pPr>
                  <w:jc w:val="center"/>
                </w:pPr>
              </w:pPrChange>
            </w:pPr>
            <w:ins w:id="2966" w:author="ARS" w:date="2022-09-23T10:45:00Z">
              <w:r w:rsidRPr="00254F2F">
                <w:rPr>
                  <w:rStyle w:val="size"/>
                  <w:color w:val="000000"/>
                  <w:highlight w:val="yellow"/>
                  <w:rPrChange w:id="2967" w:author="ARS" w:date="2022-09-23T10:49:00Z">
                    <w:rPr>
                      <w:rStyle w:val="size"/>
                      <w:rFonts w:ascii="Arial" w:hAnsi="Arial" w:cs="Arial"/>
                      <w:color w:val="000000"/>
                      <w:sz w:val="20"/>
                    </w:rPr>
                  </w:rPrChange>
                </w:rPr>
                <w:t>1.03</w:t>
              </w:r>
            </w:ins>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Change w:id="2968" w:author="ARS" w:date="2022-09-27T11:23:00Z">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tcPrChange>
          </w:tcPr>
          <w:p w14:paraId="503D30BE" w14:textId="77777777" w:rsidR="009219CC" w:rsidRPr="00E5102A" w:rsidRDefault="009219CC" w:rsidP="00B75F18">
            <w:pPr>
              <w:pStyle w:val="Tabletext"/>
              <w:jc w:val="center"/>
              <w:rPr>
                <w:ins w:id="2969" w:author="ARS" w:date="2022-09-23T10:45:00Z"/>
                <w:rPrChange w:id="2970" w:author="ARS" w:date="2022-09-23T10:46:00Z">
                  <w:rPr>
                    <w:ins w:id="2971" w:author="ARS" w:date="2022-09-23T10:45:00Z"/>
                  </w:rPr>
                </w:rPrChange>
              </w:rPr>
              <w:pPrChange w:id="2972" w:author="Song, Xiaojing" w:date="2022-10-04T09:38:00Z">
                <w:pPr>
                  <w:jc w:val="right"/>
                </w:pPr>
              </w:pPrChange>
            </w:pPr>
            <w:ins w:id="2973" w:author="ARS" w:date="2022-09-23T10:45:00Z">
              <w:r w:rsidRPr="00254F2F">
                <w:rPr>
                  <w:rStyle w:val="size"/>
                  <w:highlight w:val="yellow"/>
                  <w:rPrChange w:id="2974" w:author="ARS" w:date="2022-09-23T10:49:00Z">
                    <w:rPr>
                      <w:rStyle w:val="size"/>
                      <w:rFonts w:ascii="Arial" w:hAnsi="Arial" w:cs="Arial"/>
                      <w:sz w:val="20"/>
                    </w:rPr>
                  </w:rPrChange>
                </w:rPr>
                <w:t>7.179</w:t>
              </w:r>
            </w:ins>
          </w:p>
        </w:tc>
      </w:tr>
    </w:tbl>
    <w:p w14:paraId="17C62ABC" w14:textId="77777777" w:rsidR="009219CC" w:rsidRPr="00811E24" w:rsidRDefault="009219CC" w:rsidP="00DB1911">
      <w:pPr>
        <w:pStyle w:val="Normalend"/>
        <w:rPr>
          <w:ins w:id="2975" w:author="ARS" w:date="2022-09-26T16:01:00Z"/>
          <w:highlight w:val="yellow"/>
        </w:rPr>
      </w:pPr>
      <w:ins w:id="2976" w:author="ARS" w:date="2022-09-26T16:01:00Z">
        <w:r w:rsidRPr="00811E24">
          <w:rPr>
            <w:highlight w:val="yellow"/>
          </w:rPr>
          <w:t xml:space="preserve">Scenario </w:t>
        </w:r>
        <w:r>
          <w:rPr>
            <w:highlight w:val="yellow"/>
          </w:rPr>
          <w:t>5</w:t>
        </w:r>
        <w:r w:rsidRPr="00811E24">
          <w:rPr>
            <w:highlight w:val="yellow"/>
          </w:rPr>
          <w:t>: Within and beyond the 3 dB beamwidth with sea/ocean correction</w:t>
        </w:r>
      </w:ins>
    </w:p>
    <w:p w14:paraId="28623A0D" w14:textId="6DB06D09" w:rsidR="009219CC" w:rsidRPr="00811E24" w:rsidRDefault="009219CC" w:rsidP="00DB1911">
      <w:pPr>
        <w:pStyle w:val="Normalend"/>
        <w:rPr>
          <w:ins w:id="2977" w:author="ARS" w:date="2022-09-26T16:01:00Z"/>
          <w:highlight w:val="yellow"/>
        </w:rPr>
      </w:pPr>
      <w:ins w:id="2978" w:author="ARS" w:date="2022-09-26T16:01:00Z">
        <w:r w:rsidRPr="00811E24">
          <w:rPr>
            <w:highlight w:val="yellow"/>
          </w:rPr>
          <w:t>Same as scenario 2, but a correction factor of 33% was applied to the satellite line of sight area that is beyond the 3</w:t>
        </w:r>
      </w:ins>
      <w:ins w:id="2979" w:author="Song, Xiaojing" w:date="2022-10-04T09:38:00Z">
        <w:r w:rsidR="00C32C8C">
          <w:rPr>
            <w:highlight w:val="yellow"/>
          </w:rPr>
          <w:t> </w:t>
        </w:r>
      </w:ins>
      <w:ins w:id="2980" w:author="ARS" w:date="2022-09-26T16:01:00Z">
        <w:r w:rsidRPr="00811E24">
          <w:rPr>
            <w:highlight w:val="yellow"/>
          </w:rPr>
          <w:t>dB beamwidth to account for actual land area. Simulations with the space station at 0°, 5°, 20°, 45°, and 90° center of beam elevation angles were performed and Figure 1</w:t>
        </w:r>
      </w:ins>
      <w:ins w:id="2981" w:author="ARS" w:date="2022-09-26T16:23:00Z">
        <w:r>
          <w:rPr>
            <w:highlight w:val="yellow"/>
          </w:rPr>
          <w:t>2</w:t>
        </w:r>
      </w:ins>
      <w:ins w:id="2982" w:author="ARS" w:date="2022-09-26T16:01:00Z">
        <w:r w:rsidRPr="00811E24">
          <w:rPr>
            <w:highlight w:val="yellow"/>
          </w:rPr>
          <w:t xml:space="preserve"> presents the aggregate IMT (BS and UE) interference CDF towards the </w:t>
        </w:r>
        <w:proofErr w:type="spellStart"/>
        <w:r w:rsidRPr="00811E24">
          <w:rPr>
            <w:highlight w:val="yellow"/>
          </w:rPr>
          <w:t>FSS</w:t>
        </w:r>
        <w:proofErr w:type="spellEnd"/>
        <w:r w:rsidRPr="00811E24">
          <w:rPr>
            <w:highlight w:val="yellow"/>
          </w:rPr>
          <w:t xml:space="preserve"> space station receiver (</w:t>
        </w:r>
        <w:proofErr w:type="spellStart"/>
        <w:r w:rsidRPr="00811E24">
          <w:rPr>
            <w:highlight w:val="yellow"/>
          </w:rPr>
          <w:t>FSS</w:t>
        </w:r>
        <w:proofErr w:type="spellEnd"/>
        <w:r w:rsidRPr="00811E24">
          <w:rPr>
            <w:highlight w:val="yellow"/>
          </w:rPr>
          <w:t xml:space="preserve"> uplink direction) for macro urban and suburban IMT deployments. </w:t>
        </w:r>
      </w:ins>
    </w:p>
    <w:p w14:paraId="5B59D0B3" w14:textId="77777777" w:rsidR="009219CC" w:rsidRPr="00811E24" w:rsidRDefault="009219CC" w:rsidP="00DB1911">
      <w:pPr>
        <w:pStyle w:val="Normalend"/>
        <w:rPr>
          <w:ins w:id="2983" w:author="ARS" w:date="2022-09-26T16:01:00Z"/>
          <w:highlight w:val="yellow"/>
        </w:rPr>
      </w:pPr>
      <w:ins w:id="2984" w:author="ARS" w:date="2022-09-26T16:01:00Z">
        <w:r w:rsidRPr="00811E24">
          <w:rPr>
            <w:highlight w:val="yellow"/>
          </w:rPr>
          <w:t xml:space="preserve">Scenario </w:t>
        </w:r>
      </w:ins>
      <w:ins w:id="2985" w:author="ARS" w:date="2022-09-26T16:02:00Z">
        <w:r>
          <w:rPr>
            <w:highlight w:val="yellow"/>
          </w:rPr>
          <w:t>5</w:t>
        </w:r>
      </w:ins>
      <w:ins w:id="2986" w:author="ARS" w:date="2022-09-26T16:01:00Z">
        <w:r w:rsidRPr="00811E24">
          <w:rPr>
            <w:highlight w:val="yellow"/>
          </w:rPr>
          <w:t xml:space="preserve"> shows similar results for elevation angles below 20º. This is because the satellite antenna gain towards the </w:t>
        </w:r>
        <w:proofErr w:type="spellStart"/>
        <w:r w:rsidRPr="00811E24">
          <w:rPr>
            <w:highlight w:val="yellow"/>
          </w:rPr>
          <w:t>IMTs</w:t>
        </w:r>
        <w:proofErr w:type="spellEnd"/>
        <w:r w:rsidRPr="00811E24">
          <w:rPr>
            <w:highlight w:val="yellow"/>
          </w:rPr>
          <w:t xml:space="preserve"> stations outside the spot beam is very low for lower elevation angles and their impact on total interference is very attenuated (refer to Figure 5 and Figure 6). On the other hand, for elevation angles above 45º the impact of IMT stations outside the spot beam on overall interference is higher because they have less attenuation from the satellite antenna side lobes. </w:t>
        </w:r>
      </w:ins>
    </w:p>
    <w:p w14:paraId="1FA843E9" w14:textId="77777777" w:rsidR="009219CC" w:rsidRPr="00811E24" w:rsidRDefault="009219CC" w:rsidP="00DB1911">
      <w:pPr>
        <w:pStyle w:val="Normalend"/>
        <w:rPr>
          <w:ins w:id="2987" w:author="ARS" w:date="2022-09-26T16:01:00Z"/>
          <w:highlight w:val="yellow"/>
        </w:rPr>
      </w:pPr>
      <w:ins w:id="2988" w:author="ARS" w:date="2022-09-26T16:01:00Z">
        <w:r w:rsidRPr="00811E24">
          <w:rPr>
            <w:highlight w:val="yellow"/>
          </w:rPr>
          <w:t>Table 1</w:t>
        </w:r>
      </w:ins>
      <w:ins w:id="2989" w:author="ARS" w:date="2022-09-27T11:23:00Z">
        <w:r>
          <w:rPr>
            <w:highlight w:val="yellow"/>
          </w:rPr>
          <w:t>3</w:t>
        </w:r>
      </w:ins>
      <w:ins w:id="2990" w:author="ARS" w:date="2022-09-26T16:01:00Z">
        <w:r w:rsidRPr="00811E24">
          <w:rPr>
            <w:highlight w:val="yellow"/>
          </w:rPr>
          <w:t xml:space="preserve"> below summarizes the achieved </w:t>
        </w:r>
        <w:r w:rsidRPr="00C32C8C">
          <w:rPr>
            <w:i/>
            <w:iCs/>
            <w:highlight w:val="yellow"/>
            <w:rPrChange w:id="2991" w:author="Song, Xiaojing" w:date="2022-10-04T09:39:00Z">
              <w:rPr>
                <w:highlight w:val="yellow"/>
              </w:rPr>
            </w:rPrChange>
          </w:rPr>
          <w:t xml:space="preserve">I/N </w:t>
        </w:r>
        <w:r w:rsidRPr="00811E24">
          <w:rPr>
            <w:highlight w:val="yellow"/>
          </w:rPr>
          <w:t xml:space="preserve">values for the simulation scenario </w:t>
        </w:r>
      </w:ins>
      <w:ins w:id="2992" w:author="ARS" w:date="2022-09-26T16:02:00Z">
        <w:r>
          <w:rPr>
            <w:highlight w:val="yellow"/>
          </w:rPr>
          <w:t>5</w:t>
        </w:r>
      </w:ins>
      <w:ins w:id="2993" w:author="ARS" w:date="2022-09-26T16:01:00Z">
        <w:r w:rsidRPr="00811E24">
          <w:rPr>
            <w:highlight w:val="yellow"/>
          </w:rPr>
          <w:t>. The column labelled as “Exceedance” indicates the level of exceedance of the protection criteria with and without apportionment.</w:t>
        </w:r>
      </w:ins>
    </w:p>
    <w:p w14:paraId="1542162B" w14:textId="77777777" w:rsidR="009219CC" w:rsidRPr="00811E24" w:rsidRDefault="009219CC" w:rsidP="00DB1911">
      <w:pPr>
        <w:pStyle w:val="FigureNo"/>
        <w:rPr>
          <w:ins w:id="2994" w:author="ARS" w:date="2022-09-26T16:01:00Z"/>
          <w:color w:val="1F497D" w:themeColor="text2"/>
          <w:szCs w:val="18"/>
          <w:highlight w:val="yellow"/>
          <w:lang w:eastAsia="en-GB"/>
        </w:rPr>
      </w:pPr>
      <w:ins w:id="2995" w:author="ARS" w:date="2022-09-26T16:01:00Z">
        <w:r w:rsidRPr="00811E24">
          <w:rPr>
            <w:highlight w:val="yellow"/>
            <w:lang w:eastAsia="en-GB"/>
          </w:rPr>
          <w:lastRenderedPageBreak/>
          <w:t>Figure 1</w:t>
        </w:r>
      </w:ins>
      <w:ins w:id="2996" w:author="ARS" w:date="2022-09-26T16:23:00Z">
        <w:r>
          <w:rPr>
            <w:highlight w:val="yellow"/>
            <w:lang w:eastAsia="en-GB"/>
          </w:rPr>
          <w:t>2</w:t>
        </w:r>
      </w:ins>
    </w:p>
    <w:p w14:paraId="23591EE7" w14:textId="77777777" w:rsidR="009219CC" w:rsidRPr="00811E24" w:rsidRDefault="009219CC" w:rsidP="00DB1911">
      <w:pPr>
        <w:pStyle w:val="Normalend"/>
        <w:keepNext/>
        <w:rPr>
          <w:ins w:id="2997" w:author="ARS" w:date="2022-09-26T16:01:00Z"/>
          <w:highlight w:val="yellow"/>
        </w:rPr>
      </w:pPr>
      <w:ins w:id="2998" w:author="ARS" w:date="2022-09-26T16:01:00Z">
        <w:r w:rsidRPr="00811E24">
          <w:rPr>
            <w:noProof/>
            <w:highlight w:val="yellow"/>
          </w:rPr>
          <w:drawing>
            <wp:inline distT="0" distB="0" distL="0" distR="0" wp14:anchorId="069E87EB" wp14:editId="0AD0E3B8">
              <wp:extent cx="6120765" cy="5120640"/>
              <wp:effectExtent l="0" t="0" r="0" b="0"/>
              <wp:docPr id="446697701" name="image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46697701" name="image7.png" descr="Graphical user interface&#10;&#10;Description automatically generated"/>
                      <pic:cNvPicPr preferRelativeResize="0"/>
                    </pic:nvPicPr>
                    <pic:blipFill rotWithShape="1">
                      <a:blip r:embed="rId47"/>
                      <a:srcRect b="6601"/>
                      <a:stretch/>
                    </pic:blipFill>
                    <pic:spPr bwMode="auto">
                      <a:xfrm>
                        <a:off x="0" y="0"/>
                        <a:ext cx="6120765" cy="5120640"/>
                      </a:xfrm>
                      <a:prstGeom prst="rect">
                        <a:avLst/>
                      </a:prstGeom>
                      <a:ln>
                        <a:noFill/>
                      </a:ln>
                      <a:extLst>
                        <a:ext uri="{53640926-AAD7-44D8-BBD7-CCE9431645EC}">
                          <a14:shadowObscured xmlns:a14="http://schemas.microsoft.com/office/drawing/2010/main"/>
                        </a:ext>
                      </a:extLst>
                    </pic:spPr>
                  </pic:pic>
                </a:graphicData>
              </a:graphic>
            </wp:inline>
          </w:drawing>
        </w:r>
      </w:ins>
    </w:p>
    <w:p w14:paraId="2D034EFF" w14:textId="77777777" w:rsidR="009219CC" w:rsidRPr="00811E24" w:rsidRDefault="009219CC" w:rsidP="00DB1911">
      <w:pPr>
        <w:pStyle w:val="TableNo"/>
        <w:rPr>
          <w:ins w:id="2999" w:author="ARS" w:date="2022-09-26T16:01:00Z"/>
          <w:highlight w:val="yellow"/>
          <w:lang w:eastAsia="en-GB"/>
        </w:rPr>
      </w:pPr>
      <w:ins w:id="3000" w:author="ARS" w:date="2022-09-26T16:01:00Z">
        <w:r w:rsidRPr="00811E24">
          <w:rPr>
            <w:highlight w:val="yellow"/>
          </w:rPr>
          <w:t>Table</w:t>
        </w:r>
        <w:r w:rsidRPr="00811E24">
          <w:rPr>
            <w:highlight w:val="yellow"/>
            <w:lang w:eastAsia="en-GB"/>
          </w:rPr>
          <w:t xml:space="preserve"> </w:t>
        </w:r>
      </w:ins>
      <w:ins w:id="3001" w:author="ARS" w:date="2022-09-26T16:23:00Z">
        <w:r>
          <w:rPr>
            <w:highlight w:val="yellow"/>
            <w:lang w:eastAsia="en-GB"/>
          </w:rPr>
          <w:t>1</w:t>
        </w:r>
      </w:ins>
      <w:ins w:id="3002" w:author="ARS" w:date="2022-09-27T11:24:00Z">
        <w:r>
          <w:rPr>
            <w:highlight w:val="yellow"/>
            <w:lang w:eastAsia="en-GB"/>
          </w:rPr>
          <w:t>3</w:t>
        </w:r>
      </w:ins>
    </w:p>
    <w:tbl>
      <w:tblPr>
        <w:tblW w:w="9737" w:type="dxa"/>
        <w:tblInd w:w="-5" w:type="dxa"/>
        <w:tblCellMar>
          <w:left w:w="70" w:type="dxa"/>
          <w:right w:w="70" w:type="dxa"/>
        </w:tblCellMar>
        <w:tblLook w:val="04A0" w:firstRow="1" w:lastRow="0" w:firstColumn="1" w:lastColumn="0" w:noHBand="0" w:noVBand="1"/>
      </w:tblPr>
      <w:tblGrid>
        <w:gridCol w:w="840"/>
        <w:gridCol w:w="1295"/>
        <w:gridCol w:w="1124"/>
        <w:gridCol w:w="1830"/>
        <w:gridCol w:w="1388"/>
        <w:gridCol w:w="1716"/>
        <w:gridCol w:w="1544"/>
      </w:tblGrid>
      <w:tr w:rsidR="009219CC" w:rsidRPr="00254F2F" w14:paraId="6B399542" w14:textId="77777777" w:rsidTr="00811E24">
        <w:trPr>
          <w:trHeight w:val="765"/>
          <w:ins w:id="3003" w:author="ARS" w:date="2022-09-26T16:01:00Z"/>
        </w:trPr>
        <w:tc>
          <w:tcPr>
            <w:tcW w:w="8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A669F" w14:textId="77777777" w:rsidR="009219CC" w:rsidRPr="00811E24" w:rsidRDefault="009219CC" w:rsidP="00811E24">
            <w:pPr>
              <w:pStyle w:val="Tablehead"/>
              <w:rPr>
                <w:ins w:id="3004" w:author="ARS" w:date="2022-09-26T16:01:00Z"/>
                <w:b w:val="0"/>
                <w:bCs/>
                <w:highlight w:val="yellow"/>
                <w:lang w:eastAsia="pt-BR"/>
              </w:rPr>
            </w:pPr>
            <w:proofErr w:type="spellStart"/>
            <w:ins w:id="3005" w:author="ARS" w:date="2022-09-26T16:01:00Z">
              <w:r w:rsidRPr="00811E24">
                <w:rPr>
                  <w:b w:val="0"/>
                  <w:bCs/>
                  <w:highlight w:val="yellow"/>
                  <w:lang w:eastAsia="pt-BR"/>
                </w:rPr>
                <w:t>FSS</w:t>
              </w:r>
              <w:proofErr w:type="spellEnd"/>
              <w:r w:rsidRPr="00811E24">
                <w:rPr>
                  <w:b w:val="0"/>
                  <w:bCs/>
                  <w:highlight w:val="yellow"/>
                  <w:lang w:eastAsia="pt-BR"/>
                </w:rPr>
                <w:t xml:space="preserve"> SS [degree]</w:t>
              </w:r>
            </w:ins>
          </w:p>
        </w:tc>
        <w:tc>
          <w:tcPr>
            <w:tcW w:w="1295" w:type="dxa"/>
            <w:tcBorders>
              <w:top w:val="single" w:sz="4" w:space="0" w:color="000000"/>
              <w:left w:val="nil"/>
              <w:bottom w:val="single" w:sz="4" w:space="0" w:color="000000"/>
              <w:right w:val="single" w:sz="4" w:space="0" w:color="000000"/>
            </w:tcBorders>
            <w:shd w:val="clear" w:color="auto" w:fill="auto"/>
            <w:noWrap/>
            <w:vAlign w:val="center"/>
            <w:hideMark/>
          </w:tcPr>
          <w:p w14:paraId="0B3FE7BD" w14:textId="77777777" w:rsidR="009219CC" w:rsidRPr="00811E24" w:rsidRDefault="009219CC" w:rsidP="00811E24">
            <w:pPr>
              <w:pStyle w:val="Tablehead"/>
              <w:rPr>
                <w:ins w:id="3006" w:author="ARS" w:date="2022-09-26T16:01:00Z"/>
                <w:b w:val="0"/>
                <w:bCs/>
                <w:highlight w:val="yellow"/>
                <w:lang w:eastAsia="pt-BR"/>
              </w:rPr>
            </w:pPr>
            <w:ins w:id="3007" w:author="ARS" w:date="2022-09-26T16:01:00Z">
              <w:r w:rsidRPr="00811E24">
                <w:rPr>
                  <w:b w:val="0"/>
                  <w:bCs/>
                  <w:highlight w:val="yellow"/>
                  <w:lang w:eastAsia="pt-BR"/>
                </w:rPr>
                <w:t>Probability of time</w:t>
              </w:r>
            </w:ins>
          </w:p>
        </w:tc>
        <w:tc>
          <w:tcPr>
            <w:tcW w:w="1124" w:type="dxa"/>
            <w:tcBorders>
              <w:top w:val="single" w:sz="4" w:space="0" w:color="000000"/>
              <w:left w:val="nil"/>
              <w:bottom w:val="single" w:sz="4" w:space="0" w:color="000000"/>
              <w:right w:val="single" w:sz="4" w:space="0" w:color="000000"/>
            </w:tcBorders>
            <w:shd w:val="clear" w:color="auto" w:fill="auto"/>
            <w:noWrap/>
            <w:vAlign w:val="center"/>
            <w:hideMark/>
          </w:tcPr>
          <w:p w14:paraId="2DA9E872" w14:textId="77777777" w:rsidR="009219CC" w:rsidRPr="00811E24" w:rsidRDefault="009219CC" w:rsidP="00811E24">
            <w:pPr>
              <w:pStyle w:val="Tablehead"/>
              <w:rPr>
                <w:ins w:id="3008" w:author="ARS" w:date="2022-09-26T16:01:00Z"/>
                <w:b w:val="0"/>
                <w:bCs/>
                <w:highlight w:val="yellow"/>
                <w:lang w:eastAsia="pt-BR"/>
              </w:rPr>
            </w:pPr>
            <w:ins w:id="3009" w:author="ARS" w:date="2022-09-26T16:01:00Z">
              <w:r w:rsidRPr="00EF58C3">
                <w:rPr>
                  <w:b w:val="0"/>
                  <w:bCs/>
                  <w:i/>
                  <w:iCs/>
                  <w:highlight w:val="yellow"/>
                  <w:lang w:eastAsia="pt-BR"/>
                  <w:rPrChange w:id="3010" w:author="Song, Xiaojing" w:date="2022-10-04T10:05:00Z">
                    <w:rPr>
                      <w:b w:val="0"/>
                      <w:bCs/>
                      <w:highlight w:val="yellow"/>
                      <w:lang w:eastAsia="pt-BR"/>
                    </w:rPr>
                  </w:rPrChange>
                </w:rPr>
                <w:t>I/N</w:t>
              </w:r>
              <w:r w:rsidRPr="00811E24">
                <w:rPr>
                  <w:b w:val="0"/>
                  <w:bCs/>
                  <w:highlight w:val="yellow"/>
                  <w:lang w:eastAsia="pt-BR"/>
                </w:rPr>
                <w:t xml:space="preserve"> criteria [dB]</w:t>
              </w:r>
            </w:ins>
          </w:p>
        </w:tc>
        <w:tc>
          <w:tcPr>
            <w:tcW w:w="1830" w:type="dxa"/>
            <w:tcBorders>
              <w:top w:val="single" w:sz="4" w:space="0" w:color="000000"/>
              <w:left w:val="nil"/>
              <w:bottom w:val="single" w:sz="4" w:space="0" w:color="000000"/>
              <w:right w:val="single" w:sz="4" w:space="0" w:color="000000"/>
            </w:tcBorders>
            <w:shd w:val="clear" w:color="auto" w:fill="auto"/>
            <w:vAlign w:val="center"/>
            <w:hideMark/>
          </w:tcPr>
          <w:p w14:paraId="6A472C63" w14:textId="77777777" w:rsidR="009219CC" w:rsidRPr="00811E24" w:rsidRDefault="009219CC" w:rsidP="00811E24">
            <w:pPr>
              <w:pStyle w:val="Tablehead"/>
              <w:rPr>
                <w:ins w:id="3011" w:author="ARS" w:date="2022-09-26T16:01:00Z"/>
                <w:b w:val="0"/>
                <w:bCs/>
                <w:highlight w:val="yellow"/>
                <w:lang w:eastAsia="pt-BR"/>
              </w:rPr>
            </w:pPr>
            <w:ins w:id="3012" w:author="ARS" w:date="2022-09-26T16:01:00Z">
              <w:r w:rsidRPr="00EF58C3">
                <w:rPr>
                  <w:b w:val="0"/>
                  <w:bCs/>
                  <w:i/>
                  <w:iCs/>
                  <w:highlight w:val="yellow"/>
                  <w:lang w:eastAsia="pt-BR"/>
                  <w:rPrChange w:id="3013" w:author="Song, Xiaojing" w:date="2022-10-04T10:05:00Z">
                    <w:rPr>
                      <w:b w:val="0"/>
                      <w:bCs/>
                      <w:highlight w:val="yellow"/>
                      <w:lang w:eastAsia="pt-BR"/>
                    </w:rPr>
                  </w:rPrChange>
                </w:rPr>
                <w:t>I/N</w:t>
              </w:r>
              <w:r w:rsidRPr="00811E24">
                <w:rPr>
                  <w:b w:val="0"/>
                  <w:bCs/>
                  <w:highlight w:val="yellow"/>
                  <w:lang w:eastAsia="pt-BR"/>
                </w:rPr>
                <w:t xml:space="preserve"> criteria with apportionment [dB]</w:t>
              </w:r>
            </w:ins>
          </w:p>
        </w:tc>
        <w:tc>
          <w:tcPr>
            <w:tcW w:w="1388" w:type="dxa"/>
            <w:tcBorders>
              <w:top w:val="single" w:sz="4" w:space="0" w:color="000000"/>
              <w:left w:val="nil"/>
              <w:bottom w:val="single" w:sz="4" w:space="0" w:color="000000"/>
              <w:right w:val="single" w:sz="4" w:space="0" w:color="000000"/>
            </w:tcBorders>
            <w:shd w:val="clear" w:color="auto" w:fill="auto"/>
            <w:noWrap/>
            <w:vAlign w:val="center"/>
            <w:hideMark/>
          </w:tcPr>
          <w:p w14:paraId="477EBD0A" w14:textId="77777777" w:rsidR="009219CC" w:rsidRPr="00811E24" w:rsidRDefault="009219CC" w:rsidP="00811E24">
            <w:pPr>
              <w:pStyle w:val="Tablehead"/>
              <w:rPr>
                <w:ins w:id="3014" w:author="ARS" w:date="2022-09-26T16:01:00Z"/>
                <w:b w:val="0"/>
                <w:bCs/>
                <w:highlight w:val="yellow"/>
                <w:lang w:eastAsia="pt-BR"/>
              </w:rPr>
            </w:pPr>
            <w:ins w:id="3015" w:author="ARS" w:date="2022-09-26T16:01:00Z">
              <w:r w:rsidRPr="00811E24">
                <w:rPr>
                  <w:b w:val="0"/>
                  <w:bCs/>
                  <w:highlight w:val="yellow"/>
                  <w:lang w:eastAsia="pt-BR"/>
                </w:rPr>
                <w:t xml:space="preserve">IMT - </w:t>
              </w:r>
              <w:r w:rsidRPr="00EF58C3">
                <w:rPr>
                  <w:b w:val="0"/>
                  <w:bCs/>
                  <w:i/>
                  <w:iCs/>
                  <w:highlight w:val="yellow"/>
                  <w:lang w:eastAsia="pt-BR"/>
                  <w:rPrChange w:id="3016" w:author="Song, Xiaojing" w:date="2022-10-04T10:05:00Z">
                    <w:rPr>
                      <w:b w:val="0"/>
                      <w:bCs/>
                      <w:highlight w:val="yellow"/>
                      <w:lang w:eastAsia="pt-BR"/>
                    </w:rPr>
                  </w:rPrChange>
                </w:rPr>
                <w:t>I/N</w:t>
              </w:r>
              <w:r w:rsidRPr="00811E24">
                <w:rPr>
                  <w:b w:val="0"/>
                  <w:bCs/>
                  <w:highlight w:val="yellow"/>
                  <w:lang w:eastAsia="pt-BR"/>
                </w:rPr>
                <w:t xml:space="preserve"> result [dB]</w:t>
              </w:r>
            </w:ins>
          </w:p>
        </w:tc>
        <w:tc>
          <w:tcPr>
            <w:tcW w:w="1716" w:type="dxa"/>
            <w:tcBorders>
              <w:top w:val="single" w:sz="4" w:space="0" w:color="000000"/>
              <w:left w:val="nil"/>
              <w:bottom w:val="single" w:sz="4" w:space="0" w:color="000000"/>
              <w:right w:val="single" w:sz="4" w:space="0" w:color="000000"/>
            </w:tcBorders>
            <w:shd w:val="clear" w:color="auto" w:fill="auto"/>
            <w:vAlign w:val="center"/>
            <w:hideMark/>
          </w:tcPr>
          <w:p w14:paraId="6426F1C3" w14:textId="77777777" w:rsidR="009219CC" w:rsidRPr="00811E24" w:rsidRDefault="009219CC" w:rsidP="00811E24">
            <w:pPr>
              <w:pStyle w:val="Tablehead"/>
              <w:rPr>
                <w:ins w:id="3017" w:author="ARS" w:date="2022-09-26T16:01:00Z"/>
                <w:b w:val="0"/>
                <w:bCs/>
                <w:highlight w:val="yellow"/>
                <w:lang w:eastAsia="pt-BR"/>
              </w:rPr>
            </w:pPr>
            <w:ins w:id="3018" w:author="ARS" w:date="2022-09-26T16:01:00Z">
              <w:r w:rsidRPr="00811E24">
                <w:rPr>
                  <w:b w:val="0"/>
                  <w:bCs/>
                  <w:highlight w:val="yellow"/>
                  <w:lang w:eastAsia="pt-BR"/>
                </w:rPr>
                <w:t>Exceedance [dB] (without apportionment)</w:t>
              </w:r>
            </w:ins>
          </w:p>
        </w:tc>
        <w:tc>
          <w:tcPr>
            <w:tcW w:w="1544" w:type="dxa"/>
            <w:tcBorders>
              <w:top w:val="single" w:sz="4" w:space="0" w:color="000000"/>
              <w:left w:val="nil"/>
              <w:bottom w:val="single" w:sz="4" w:space="0" w:color="000000"/>
              <w:right w:val="single" w:sz="4" w:space="0" w:color="000000"/>
            </w:tcBorders>
            <w:shd w:val="clear" w:color="auto" w:fill="auto"/>
            <w:vAlign w:val="center"/>
            <w:hideMark/>
          </w:tcPr>
          <w:p w14:paraId="4515AA78" w14:textId="77777777" w:rsidR="009219CC" w:rsidRPr="00811E24" w:rsidRDefault="009219CC" w:rsidP="00811E24">
            <w:pPr>
              <w:pStyle w:val="Tablehead"/>
              <w:rPr>
                <w:ins w:id="3019" w:author="ARS" w:date="2022-09-26T16:01:00Z"/>
                <w:b w:val="0"/>
                <w:bCs/>
                <w:highlight w:val="yellow"/>
                <w:lang w:eastAsia="pt-BR"/>
              </w:rPr>
            </w:pPr>
            <w:ins w:id="3020" w:author="ARS" w:date="2022-09-26T16:01:00Z">
              <w:r w:rsidRPr="00811E24">
                <w:rPr>
                  <w:b w:val="0"/>
                  <w:bCs/>
                  <w:highlight w:val="yellow"/>
                  <w:lang w:eastAsia="pt-BR"/>
                </w:rPr>
                <w:t>Exceedance [dB] (with apportionment)</w:t>
              </w:r>
            </w:ins>
          </w:p>
        </w:tc>
      </w:tr>
      <w:tr w:rsidR="009219CC" w:rsidRPr="00254F2F" w14:paraId="442E6140" w14:textId="77777777" w:rsidTr="00811E24">
        <w:trPr>
          <w:trHeight w:val="315"/>
          <w:ins w:id="3021" w:author="ARS" w:date="2022-09-26T16:01:00Z"/>
        </w:trPr>
        <w:tc>
          <w:tcPr>
            <w:tcW w:w="840" w:type="dxa"/>
            <w:vMerge w:val="restart"/>
            <w:tcBorders>
              <w:top w:val="nil"/>
              <w:left w:val="single" w:sz="4" w:space="0" w:color="000000"/>
              <w:right w:val="single" w:sz="4" w:space="0" w:color="000000"/>
            </w:tcBorders>
            <w:shd w:val="clear" w:color="auto" w:fill="auto"/>
            <w:noWrap/>
            <w:vAlign w:val="center"/>
            <w:hideMark/>
          </w:tcPr>
          <w:p w14:paraId="1B1FF2C0" w14:textId="77777777" w:rsidR="009219CC" w:rsidRPr="00811E24" w:rsidRDefault="009219CC" w:rsidP="00811E24">
            <w:pPr>
              <w:pStyle w:val="Tabletext"/>
              <w:jc w:val="center"/>
              <w:rPr>
                <w:ins w:id="3022" w:author="ARS" w:date="2022-09-26T16:01:00Z"/>
                <w:szCs w:val="18"/>
                <w:highlight w:val="yellow"/>
                <w:lang w:eastAsia="pt-BR"/>
              </w:rPr>
            </w:pPr>
            <w:ins w:id="3023" w:author="ARS" w:date="2022-09-26T16:01:00Z">
              <w:r w:rsidRPr="00811E24">
                <w:rPr>
                  <w:szCs w:val="18"/>
                  <w:highlight w:val="yellow"/>
                </w:rPr>
                <w:t>5</w:t>
              </w:r>
              <w:r w:rsidRPr="00811E24">
                <w:rPr>
                  <w:szCs w:val="18"/>
                  <w:highlight w:val="yellow"/>
                  <w:vertAlign w:val="superscript"/>
                </w:rPr>
                <w:t>0</w:t>
              </w:r>
            </w:ins>
          </w:p>
        </w:tc>
        <w:tc>
          <w:tcPr>
            <w:tcW w:w="1295" w:type="dxa"/>
            <w:tcBorders>
              <w:top w:val="single" w:sz="6" w:space="0" w:color="CCCCCC"/>
              <w:left w:val="single" w:sz="6" w:space="0" w:color="CCCCCC"/>
              <w:bottom w:val="single" w:sz="6" w:space="0" w:color="000000"/>
              <w:right w:val="single" w:sz="6" w:space="0" w:color="000000"/>
            </w:tcBorders>
            <w:noWrap/>
            <w:vAlign w:val="bottom"/>
            <w:hideMark/>
          </w:tcPr>
          <w:p w14:paraId="33B06746" w14:textId="77777777" w:rsidR="009219CC" w:rsidRPr="00811E24" w:rsidRDefault="009219CC" w:rsidP="00811E24">
            <w:pPr>
              <w:pStyle w:val="Tabletext"/>
              <w:jc w:val="center"/>
              <w:rPr>
                <w:ins w:id="3024" w:author="ARS" w:date="2022-09-26T16:01:00Z"/>
                <w:highlight w:val="yellow"/>
                <w:lang w:eastAsia="pt-BR"/>
              </w:rPr>
            </w:pPr>
            <w:ins w:id="3025" w:author="ARS" w:date="2022-09-26T16:01:00Z">
              <w:r w:rsidRPr="00811E24">
                <w:rPr>
                  <w:highlight w:val="yellow"/>
                  <w:lang w:eastAsia="en-GB"/>
                </w:rPr>
                <w:t>0,001%</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
          <w:p w14:paraId="1176B2C3" w14:textId="77777777" w:rsidR="009219CC" w:rsidRPr="00811E24" w:rsidRDefault="009219CC" w:rsidP="00811E24">
            <w:pPr>
              <w:pStyle w:val="Tabletext"/>
              <w:jc w:val="center"/>
              <w:rPr>
                <w:ins w:id="3026" w:author="ARS" w:date="2022-09-26T16:01:00Z"/>
                <w:highlight w:val="yellow"/>
                <w:lang w:eastAsia="pt-BR"/>
              </w:rPr>
            </w:pPr>
            <w:ins w:id="3027" w:author="ARS" w:date="2022-09-26T16:01:00Z">
              <w:r w:rsidRPr="00811E24">
                <w:rPr>
                  <w:highlight w:val="yellow"/>
                  <w:lang w:eastAsia="en-GB"/>
                </w:rPr>
                <w:t>-145</w:t>
              </w:r>
            </w:ins>
          </w:p>
        </w:tc>
        <w:tc>
          <w:tcPr>
            <w:tcW w:w="1830" w:type="dxa"/>
            <w:tcBorders>
              <w:top w:val="single" w:sz="6" w:space="0" w:color="CCCCCC"/>
              <w:left w:val="single" w:sz="6" w:space="0" w:color="CCCCCC"/>
              <w:bottom w:val="single" w:sz="6" w:space="0" w:color="000000"/>
              <w:right w:val="single" w:sz="6" w:space="0" w:color="000000"/>
            </w:tcBorders>
            <w:noWrap/>
            <w:hideMark/>
          </w:tcPr>
          <w:p w14:paraId="11B49D83" w14:textId="77777777" w:rsidR="009219CC" w:rsidRPr="00811E24" w:rsidRDefault="009219CC" w:rsidP="00811E24">
            <w:pPr>
              <w:pStyle w:val="Tabletext"/>
              <w:jc w:val="center"/>
              <w:rPr>
                <w:ins w:id="3028" w:author="ARS" w:date="2022-09-26T16:01:00Z"/>
                <w:highlight w:val="yellow"/>
                <w:lang w:eastAsia="pt-BR"/>
              </w:rPr>
            </w:pPr>
            <w:ins w:id="3029" w:author="ARS" w:date="2022-09-26T16:01:00Z">
              <w:r w:rsidRPr="00811E24">
                <w:rPr>
                  <w:highlight w:val="yellow"/>
                  <w:lang w:eastAsia="en-GB"/>
                </w:rPr>
                <w:t>-148</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590B66AE" w14:textId="77777777" w:rsidR="009219CC" w:rsidRPr="00254F2F" w:rsidRDefault="009219CC" w:rsidP="00811E24">
            <w:pPr>
              <w:pStyle w:val="Tabletext"/>
              <w:jc w:val="center"/>
              <w:rPr>
                <w:ins w:id="3030" w:author="ARS" w:date="2022-09-26T16:01:00Z"/>
                <w:highlight w:val="yellow"/>
                <w:lang w:eastAsia="pt-BR"/>
              </w:rPr>
            </w:pPr>
            <w:ins w:id="3031" w:author="ARS" w:date="2022-09-26T16:01:00Z">
              <w:r w:rsidRPr="00254F2F">
                <w:rPr>
                  <w:highlight w:val="yellow"/>
                  <w:lang w:eastAsia="pt-BR"/>
                </w:rPr>
                <w:t>-142.6</w:t>
              </w:r>
            </w:ins>
          </w:p>
        </w:tc>
        <w:tc>
          <w:tcPr>
            <w:tcW w:w="1716" w:type="dxa"/>
            <w:tcBorders>
              <w:top w:val="single" w:sz="6" w:space="0" w:color="CCCCCC"/>
              <w:left w:val="single" w:sz="6" w:space="0" w:color="CCCCCC"/>
              <w:bottom w:val="single" w:sz="6" w:space="0" w:color="000000"/>
              <w:right w:val="single" w:sz="6" w:space="0" w:color="000000"/>
            </w:tcBorders>
            <w:noWrap/>
          </w:tcPr>
          <w:p w14:paraId="256F14FA" w14:textId="77777777" w:rsidR="009219CC" w:rsidRPr="00254F2F" w:rsidRDefault="009219CC" w:rsidP="00811E24">
            <w:pPr>
              <w:pStyle w:val="Tabletext"/>
              <w:jc w:val="center"/>
              <w:rPr>
                <w:ins w:id="3032" w:author="ARS" w:date="2022-09-26T16:01:00Z"/>
                <w:highlight w:val="yellow"/>
                <w:lang w:eastAsia="pt-BR"/>
              </w:rPr>
            </w:pPr>
            <w:ins w:id="3033" w:author="ARS" w:date="2022-09-26T16:01:00Z">
              <w:r w:rsidRPr="00811E24">
                <w:rPr>
                  <w:highlight w:val="yellow"/>
                </w:rPr>
                <w:t>2.39</w:t>
              </w:r>
            </w:ins>
          </w:p>
        </w:tc>
        <w:tc>
          <w:tcPr>
            <w:tcW w:w="1544" w:type="dxa"/>
            <w:tcBorders>
              <w:top w:val="single" w:sz="6" w:space="0" w:color="CCCCCC"/>
              <w:left w:val="single" w:sz="6" w:space="0" w:color="CCCCCC"/>
              <w:bottom w:val="single" w:sz="6" w:space="0" w:color="000000"/>
              <w:right w:val="single" w:sz="6" w:space="0" w:color="000000"/>
            </w:tcBorders>
            <w:noWrap/>
          </w:tcPr>
          <w:p w14:paraId="318486A6" w14:textId="77777777" w:rsidR="009219CC" w:rsidRPr="00254F2F" w:rsidRDefault="009219CC" w:rsidP="00811E24">
            <w:pPr>
              <w:pStyle w:val="Tabletext"/>
              <w:jc w:val="center"/>
              <w:rPr>
                <w:ins w:id="3034" w:author="ARS" w:date="2022-09-26T16:01:00Z"/>
                <w:highlight w:val="yellow"/>
                <w:lang w:eastAsia="pt-BR"/>
              </w:rPr>
            </w:pPr>
            <w:ins w:id="3035" w:author="ARS" w:date="2022-09-26T16:01:00Z">
              <w:r w:rsidRPr="00811E24">
                <w:rPr>
                  <w:highlight w:val="yellow"/>
                </w:rPr>
                <w:t>5.39</w:t>
              </w:r>
            </w:ins>
          </w:p>
        </w:tc>
      </w:tr>
      <w:tr w:rsidR="009219CC" w:rsidRPr="00254F2F" w14:paraId="6593E64B" w14:textId="77777777" w:rsidTr="00811E24">
        <w:trPr>
          <w:trHeight w:val="315"/>
          <w:ins w:id="3036" w:author="ARS" w:date="2022-09-26T16:01:00Z"/>
        </w:trPr>
        <w:tc>
          <w:tcPr>
            <w:tcW w:w="840" w:type="dxa"/>
            <w:vMerge/>
            <w:tcBorders>
              <w:left w:val="single" w:sz="4" w:space="0" w:color="000000"/>
              <w:right w:val="single" w:sz="4" w:space="0" w:color="000000"/>
            </w:tcBorders>
            <w:vAlign w:val="center"/>
            <w:hideMark/>
          </w:tcPr>
          <w:p w14:paraId="4255B103" w14:textId="77777777" w:rsidR="009219CC" w:rsidRPr="00811E24" w:rsidRDefault="009219CC" w:rsidP="00811E24">
            <w:pPr>
              <w:pStyle w:val="Tabletext"/>
              <w:jc w:val="center"/>
              <w:rPr>
                <w:ins w:id="3037" w:author="ARS" w:date="2022-09-26T16:01:00Z"/>
                <w:szCs w:val="18"/>
                <w:highlight w:val="yellow"/>
                <w:lang w:eastAsia="pt-BR"/>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
          <w:p w14:paraId="6C7494FB" w14:textId="77777777" w:rsidR="009219CC" w:rsidRPr="00811E24" w:rsidRDefault="009219CC" w:rsidP="00811E24">
            <w:pPr>
              <w:pStyle w:val="Tabletext"/>
              <w:jc w:val="center"/>
              <w:rPr>
                <w:ins w:id="3038" w:author="ARS" w:date="2022-09-26T16:01:00Z"/>
                <w:highlight w:val="yellow"/>
                <w:lang w:eastAsia="pt-BR"/>
              </w:rPr>
            </w:pPr>
            <w:ins w:id="3039" w:author="ARS" w:date="2022-09-26T16:01:00Z">
              <w:r w:rsidRPr="00811E24">
                <w:rPr>
                  <w:highlight w:val="yellow"/>
                  <w:lang w:eastAsia="en-GB"/>
                </w:rPr>
                <w:t>0,03%</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
          <w:p w14:paraId="4F8459AB" w14:textId="77777777" w:rsidR="009219CC" w:rsidRPr="00811E24" w:rsidRDefault="009219CC" w:rsidP="00811E24">
            <w:pPr>
              <w:pStyle w:val="Tabletext"/>
              <w:jc w:val="center"/>
              <w:rPr>
                <w:ins w:id="3040" w:author="ARS" w:date="2022-09-26T16:01:00Z"/>
                <w:highlight w:val="yellow"/>
                <w:lang w:eastAsia="pt-BR"/>
              </w:rPr>
            </w:pPr>
            <w:ins w:id="3041" w:author="ARS" w:date="2022-09-26T16:01:00Z">
              <w:r w:rsidRPr="00811E24">
                <w:rPr>
                  <w:highlight w:val="yellow"/>
                  <w:lang w:eastAsia="en-GB"/>
                </w:rPr>
                <w:t>-149</w:t>
              </w:r>
            </w:ins>
          </w:p>
        </w:tc>
        <w:tc>
          <w:tcPr>
            <w:tcW w:w="1830" w:type="dxa"/>
            <w:tcBorders>
              <w:top w:val="single" w:sz="6" w:space="0" w:color="CCCCCC"/>
              <w:left w:val="single" w:sz="6" w:space="0" w:color="CCCCCC"/>
              <w:bottom w:val="single" w:sz="6" w:space="0" w:color="000000"/>
              <w:right w:val="single" w:sz="6" w:space="0" w:color="000000"/>
            </w:tcBorders>
            <w:noWrap/>
            <w:hideMark/>
          </w:tcPr>
          <w:p w14:paraId="2370D1F6" w14:textId="77777777" w:rsidR="009219CC" w:rsidRPr="00811E24" w:rsidRDefault="009219CC" w:rsidP="00811E24">
            <w:pPr>
              <w:pStyle w:val="Tabletext"/>
              <w:jc w:val="center"/>
              <w:rPr>
                <w:ins w:id="3042" w:author="ARS" w:date="2022-09-26T16:01:00Z"/>
                <w:highlight w:val="yellow"/>
                <w:lang w:eastAsia="pt-BR"/>
              </w:rPr>
            </w:pPr>
            <w:ins w:id="3043" w:author="ARS" w:date="2022-09-26T16:01:00Z">
              <w:r w:rsidRPr="00811E24">
                <w:rPr>
                  <w:highlight w:val="yellow"/>
                  <w:lang w:eastAsia="en-GB"/>
                </w:rPr>
                <w:t>-152</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3A337FDE" w14:textId="77777777" w:rsidR="009219CC" w:rsidRPr="00254F2F" w:rsidRDefault="009219CC" w:rsidP="00811E24">
            <w:pPr>
              <w:pStyle w:val="Tabletext"/>
              <w:jc w:val="center"/>
              <w:rPr>
                <w:ins w:id="3044" w:author="ARS" w:date="2022-09-26T16:01:00Z"/>
                <w:highlight w:val="yellow"/>
                <w:lang w:eastAsia="pt-BR"/>
              </w:rPr>
            </w:pPr>
            <w:ins w:id="3045" w:author="ARS" w:date="2022-09-26T16:01:00Z">
              <w:r w:rsidRPr="00254F2F">
                <w:rPr>
                  <w:highlight w:val="yellow"/>
                  <w:lang w:eastAsia="pt-BR"/>
                </w:rPr>
                <w:t>-142.6</w:t>
              </w:r>
            </w:ins>
          </w:p>
        </w:tc>
        <w:tc>
          <w:tcPr>
            <w:tcW w:w="1716" w:type="dxa"/>
            <w:tcBorders>
              <w:top w:val="single" w:sz="6" w:space="0" w:color="CCCCCC"/>
              <w:left w:val="single" w:sz="6" w:space="0" w:color="CCCCCC"/>
              <w:bottom w:val="single" w:sz="6" w:space="0" w:color="000000"/>
              <w:right w:val="single" w:sz="6" w:space="0" w:color="000000"/>
            </w:tcBorders>
            <w:noWrap/>
          </w:tcPr>
          <w:p w14:paraId="64BD35A6" w14:textId="77777777" w:rsidR="009219CC" w:rsidRPr="00254F2F" w:rsidRDefault="009219CC" w:rsidP="00811E24">
            <w:pPr>
              <w:pStyle w:val="Tabletext"/>
              <w:jc w:val="center"/>
              <w:rPr>
                <w:ins w:id="3046" w:author="ARS" w:date="2022-09-26T16:01:00Z"/>
                <w:highlight w:val="yellow"/>
                <w:lang w:eastAsia="pt-BR"/>
              </w:rPr>
            </w:pPr>
            <w:ins w:id="3047" w:author="ARS" w:date="2022-09-26T16:01:00Z">
              <w:r w:rsidRPr="00811E24">
                <w:rPr>
                  <w:highlight w:val="yellow"/>
                </w:rPr>
                <w:t>6.39</w:t>
              </w:r>
            </w:ins>
          </w:p>
        </w:tc>
        <w:tc>
          <w:tcPr>
            <w:tcW w:w="1544" w:type="dxa"/>
            <w:tcBorders>
              <w:top w:val="single" w:sz="6" w:space="0" w:color="CCCCCC"/>
              <w:left w:val="single" w:sz="6" w:space="0" w:color="CCCCCC"/>
              <w:bottom w:val="single" w:sz="6" w:space="0" w:color="000000"/>
              <w:right w:val="single" w:sz="6" w:space="0" w:color="000000"/>
            </w:tcBorders>
            <w:noWrap/>
          </w:tcPr>
          <w:p w14:paraId="49BFFE84" w14:textId="77777777" w:rsidR="009219CC" w:rsidRPr="00254F2F" w:rsidRDefault="009219CC" w:rsidP="00811E24">
            <w:pPr>
              <w:pStyle w:val="Tabletext"/>
              <w:jc w:val="center"/>
              <w:rPr>
                <w:ins w:id="3048" w:author="ARS" w:date="2022-09-26T16:01:00Z"/>
                <w:highlight w:val="yellow"/>
                <w:lang w:eastAsia="pt-BR"/>
              </w:rPr>
            </w:pPr>
            <w:ins w:id="3049" w:author="ARS" w:date="2022-09-26T16:01:00Z">
              <w:r w:rsidRPr="00811E24">
                <w:rPr>
                  <w:highlight w:val="yellow"/>
                </w:rPr>
                <w:t>9.39</w:t>
              </w:r>
            </w:ins>
          </w:p>
        </w:tc>
      </w:tr>
      <w:tr w:rsidR="009219CC" w:rsidRPr="00254F2F" w14:paraId="15A08BF0" w14:textId="77777777" w:rsidTr="00811E24">
        <w:trPr>
          <w:trHeight w:val="315"/>
          <w:ins w:id="3050" w:author="ARS" w:date="2022-09-26T16:01:00Z"/>
        </w:trPr>
        <w:tc>
          <w:tcPr>
            <w:tcW w:w="840" w:type="dxa"/>
            <w:vMerge/>
            <w:tcBorders>
              <w:left w:val="single" w:sz="4" w:space="0" w:color="000000"/>
              <w:bottom w:val="single" w:sz="4" w:space="0" w:color="000000"/>
              <w:right w:val="single" w:sz="4" w:space="0" w:color="000000"/>
            </w:tcBorders>
            <w:vAlign w:val="center"/>
          </w:tcPr>
          <w:p w14:paraId="75F6AB00" w14:textId="77777777" w:rsidR="009219CC" w:rsidRPr="00811E24" w:rsidRDefault="009219CC" w:rsidP="00811E24">
            <w:pPr>
              <w:pStyle w:val="Tabletext"/>
              <w:jc w:val="center"/>
              <w:rPr>
                <w:ins w:id="3051" w:author="ARS" w:date="2022-09-26T16:01:00Z"/>
                <w:szCs w:val="18"/>
                <w:highlight w:val="yellow"/>
                <w:lang w:eastAsia="pt-BR"/>
              </w:rPr>
            </w:pPr>
          </w:p>
        </w:tc>
        <w:tc>
          <w:tcPr>
            <w:tcW w:w="1295" w:type="dxa"/>
            <w:tcBorders>
              <w:top w:val="single" w:sz="6" w:space="0" w:color="CCCCCC"/>
              <w:left w:val="single" w:sz="6" w:space="0" w:color="CCCCCC"/>
              <w:bottom w:val="single" w:sz="6" w:space="0" w:color="000000"/>
              <w:right w:val="single" w:sz="6" w:space="0" w:color="000000"/>
            </w:tcBorders>
            <w:noWrap/>
            <w:vAlign w:val="bottom"/>
          </w:tcPr>
          <w:p w14:paraId="130B2473" w14:textId="77777777" w:rsidR="009219CC" w:rsidRPr="00811E24" w:rsidRDefault="009219CC" w:rsidP="00811E24">
            <w:pPr>
              <w:pStyle w:val="Tabletext"/>
              <w:jc w:val="center"/>
              <w:rPr>
                <w:ins w:id="3052" w:author="ARS" w:date="2022-09-26T16:01:00Z"/>
                <w:highlight w:val="yellow"/>
                <w:lang w:eastAsia="pt-BR"/>
              </w:rPr>
            </w:pPr>
            <w:ins w:id="3053" w:author="ARS" w:date="2022-09-26T16:01:00Z">
              <w:r w:rsidRPr="00811E24">
                <w:rPr>
                  <w:highlight w:val="yellow"/>
                  <w:lang w:eastAsia="en-GB"/>
                </w:rPr>
                <w:t>20%</w:t>
              </w:r>
            </w:ins>
          </w:p>
        </w:tc>
        <w:tc>
          <w:tcPr>
            <w:tcW w:w="1124" w:type="dxa"/>
            <w:tcBorders>
              <w:top w:val="single" w:sz="6" w:space="0" w:color="CCCCCC"/>
              <w:left w:val="single" w:sz="6" w:space="0" w:color="CCCCCC"/>
              <w:bottom w:val="single" w:sz="6" w:space="0" w:color="000000"/>
              <w:right w:val="single" w:sz="6" w:space="0" w:color="000000"/>
            </w:tcBorders>
            <w:noWrap/>
            <w:vAlign w:val="bottom"/>
          </w:tcPr>
          <w:p w14:paraId="2D821696" w14:textId="77777777" w:rsidR="009219CC" w:rsidRPr="00811E24" w:rsidRDefault="009219CC" w:rsidP="00811E24">
            <w:pPr>
              <w:pStyle w:val="Tabletext"/>
              <w:jc w:val="center"/>
              <w:rPr>
                <w:ins w:id="3054" w:author="ARS" w:date="2022-09-26T16:01:00Z"/>
                <w:highlight w:val="yellow"/>
                <w:lang w:eastAsia="pt-BR"/>
              </w:rPr>
            </w:pPr>
            <w:ins w:id="3055" w:author="ARS" w:date="2022-09-26T16:01:00Z">
              <w:r w:rsidRPr="00811E24">
                <w:rPr>
                  <w:highlight w:val="yellow"/>
                  <w:lang w:eastAsia="en-GB"/>
                </w:rPr>
                <w:t>-153</w:t>
              </w:r>
            </w:ins>
          </w:p>
        </w:tc>
        <w:tc>
          <w:tcPr>
            <w:tcW w:w="1830" w:type="dxa"/>
            <w:tcBorders>
              <w:top w:val="single" w:sz="6" w:space="0" w:color="CCCCCC"/>
              <w:left w:val="single" w:sz="6" w:space="0" w:color="CCCCCC"/>
              <w:bottom w:val="single" w:sz="6" w:space="0" w:color="000000"/>
              <w:right w:val="single" w:sz="6" w:space="0" w:color="000000"/>
            </w:tcBorders>
            <w:noWrap/>
          </w:tcPr>
          <w:p w14:paraId="72A944EB" w14:textId="77777777" w:rsidR="009219CC" w:rsidRPr="00811E24" w:rsidRDefault="009219CC" w:rsidP="00811E24">
            <w:pPr>
              <w:pStyle w:val="Tabletext"/>
              <w:jc w:val="center"/>
              <w:rPr>
                <w:ins w:id="3056" w:author="ARS" w:date="2022-09-26T16:01:00Z"/>
                <w:highlight w:val="yellow"/>
                <w:lang w:eastAsia="pt-BR"/>
              </w:rPr>
            </w:pPr>
            <w:ins w:id="3057" w:author="ARS" w:date="2022-09-26T16:01:00Z">
              <w:r w:rsidRPr="00811E24">
                <w:rPr>
                  <w:highlight w:val="yellow"/>
                  <w:lang w:eastAsia="en-GB"/>
                </w:rPr>
                <w:t>-156</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62C5CFB3" w14:textId="77777777" w:rsidR="009219CC" w:rsidRPr="00254F2F" w:rsidRDefault="009219CC" w:rsidP="00811E24">
            <w:pPr>
              <w:pStyle w:val="Tabletext"/>
              <w:jc w:val="center"/>
              <w:rPr>
                <w:ins w:id="3058" w:author="ARS" w:date="2022-09-26T16:01:00Z"/>
                <w:highlight w:val="yellow"/>
                <w:lang w:eastAsia="pt-BR"/>
              </w:rPr>
            </w:pPr>
            <w:ins w:id="3059" w:author="ARS" w:date="2022-09-26T16:01:00Z">
              <w:r w:rsidRPr="00254F2F">
                <w:rPr>
                  <w:highlight w:val="yellow"/>
                  <w:lang w:eastAsia="pt-BR"/>
                </w:rPr>
                <w:t>-142.9</w:t>
              </w:r>
            </w:ins>
          </w:p>
        </w:tc>
        <w:tc>
          <w:tcPr>
            <w:tcW w:w="1716" w:type="dxa"/>
            <w:tcBorders>
              <w:top w:val="single" w:sz="6" w:space="0" w:color="CCCCCC"/>
              <w:left w:val="single" w:sz="6" w:space="0" w:color="CCCCCC"/>
              <w:bottom w:val="single" w:sz="6" w:space="0" w:color="000000"/>
              <w:right w:val="single" w:sz="6" w:space="0" w:color="000000"/>
            </w:tcBorders>
            <w:noWrap/>
          </w:tcPr>
          <w:p w14:paraId="59BDE842" w14:textId="77777777" w:rsidR="009219CC" w:rsidRPr="00254F2F" w:rsidRDefault="009219CC" w:rsidP="00811E24">
            <w:pPr>
              <w:pStyle w:val="Tabletext"/>
              <w:jc w:val="center"/>
              <w:rPr>
                <w:ins w:id="3060" w:author="ARS" w:date="2022-09-26T16:01:00Z"/>
                <w:highlight w:val="yellow"/>
                <w:lang w:eastAsia="pt-BR"/>
              </w:rPr>
            </w:pPr>
            <w:ins w:id="3061" w:author="ARS" w:date="2022-09-26T16:01:00Z">
              <w:r w:rsidRPr="00811E24">
                <w:rPr>
                  <w:highlight w:val="yellow"/>
                </w:rPr>
                <w:t>10.06</w:t>
              </w:r>
            </w:ins>
          </w:p>
        </w:tc>
        <w:tc>
          <w:tcPr>
            <w:tcW w:w="1544" w:type="dxa"/>
            <w:tcBorders>
              <w:top w:val="single" w:sz="6" w:space="0" w:color="CCCCCC"/>
              <w:left w:val="single" w:sz="6" w:space="0" w:color="CCCCCC"/>
              <w:bottom w:val="single" w:sz="6" w:space="0" w:color="000000"/>
              <w:right w:val="single" w:sz="6" w:space="0" w:color="000000"/>
            </w:tcBorders>
            <w:noWrap/>
          </w:tcPr>
          <w:p w14:paraId="65840AD5" w14:textId="77777777" w:rsidR="009219CC" w:rsidRPr="00254F2F" w:rsidRDefault="009219CC" w:rsidP="00811E24">
            <w:pPr>
              <w:pStyle w:val="Tabletext"/>
              <w:jc w:val="center"/>
              <w:rPr>
                <w:ins w:id="3062" w:author="ARS" w:date="2022-09-26T16:01:00Z"/>
                <w:highlight w:val="yellow"/>
                <w:lang w:eastAsia="pt-BR"/>
              </w:rPr>
            </w:pPr>
            <w:ins w:id="3063" w:author="ARS" w:date="2022-09-26T16:01:00Z">
              <w:r w:rsidRPr="00811E24">
                <w:rPr>
                  <w:highlight w:val="yellow"/>
                </w:rPr>
                <w:t>13.06</w:t>
              </w:r>
            </w:ins>
          </w:p>
        </w:tc>
      </w:tr>
      <w:tr w:rsidR="009219CC" w:rsidRPr="00254F2F" w14:paraId="2B4AC7BB" w14:textId="77777777" w:rsidTr="00811E24">
        <w:trPr>
          <w:trHeight w:val="315"/>
          <w:ins w:id="3064" w:author="ARS" w:date="2022-09-26T16:01:00Z"/>
        </w:trPr>
        <w:tc>
          <w:tcPr>
            <w:tcW w:w="840" w:type="dxa"/>
            <w:vMerge w:val="restart"/>
            <w:tcBorders>
              <w:top w:val="nil"/>
              <w:left w:val="single" w:sz="4" w:space="0" w:color="000000"/>
              <w:right w:val="single" w:sz="4" w:space="0" w:color="000000"/>
            </w:tcBorders>
            <w:shd w:val="clear" w:color="auto" w:fill="auto"/>
            <w:noWrap/>
            <w:vAlign w:val="center"/>
            <w:hideMark/>
          </w:tcPr>
          <w:p w14:paraId="4B2521A5" w14:textId="77777777" w:rsidR="009219CC" w:rsidRPr="00811E24" w:rsidRDefault="009219CC" w:rsidP="00811E24">
            <w:pPr>
              <w:pStyle w:val="Tabletext"/>
              <w:jc w:val="center"/>
              <w:rPr>
                <w:ins w:id="3065" w:author="ARS" w:date="2022-09-26T16:01:00Z"/>
                <w:szCs w:val="18"/>
                <w:highlight w:val="yellow"/>
                <w:lang w:eastAsia="pt-BR"/>
              </w:rPr>
            </w:pPr>
            <w:ins w:id="3066" w:author="ARS" w:date="2022-09-26T16:01:00Z">
              <w:r w:rsidRPr="00811E24">
                <w:rPr>
                  <w:szCs w:val="18"/>
                  <w:highlight w:val="yellow"/>
                </w:rPr>
                <w:t>20</w:t>
              </w:r>
              <w:r w:rsidRPr="00811E24">
                <w:rPr>
                  <w:szCs w:val="18"/>
                  <w:highlight w:val="yellow"/>
                  <w:vertAlign w:val="superscript"/>
                </w:rPr>
                <w:t>0</w:t>
              </w:r>
            </w:ins>
          </w:p>
        </w:tc>
        <w:tc>
          <w:tcPr>
            <w:tcW w:w="1295" w:type="dxa"/>
            <w:tcBorders>
              <w:top w:val="single" w:sz="6" w:space="0" w:color="CCCCCC"/>
              <w:left w:val="single" w:sz="6" w:space="0" w:color="CCCCCC"/>
              <w:bottom w:val="single" w:sz="6" w:space="0" w:color="000000"/>
              <w:right w:val="single" w:sz="6" w:space="0" w:color="000000"/>
            </w:tcBorders>
            <w:noWrap/>
            <w:vAlign w:val="bottom"/>
            <w:hideMark/>
          </w:tcPr>
          <w:p w14:paraId="6A889E44" w14:textId="77777777" w:rsidR="009219CC" w:rsidRPr="00811E24" w:rsidRDefault="009219CC" w:rsidP="00811E24">
            <w:pPr>
              <w:pStyle w:val="Tabletext"/>
              <w:jc w:val="center"/>
              <w:rPr>
                <w:ins w:id="3067" w:author="ARS" w:date="2022-09-26T16:01:00Z"/>
                <w:highlight w:val="yellow"/>
                <w:lang w:eastAsia="pt-BR"/>
              </w:rPr>
            </w:pPr>
            <w:ins w:id="3068" w:author="ARS" w:date="2022-09-26T16:01:00Z">
              <w:r w:rsidRPr="00811E24">
                <w:rPr>
                  <w:highlight w:val="yellow"/>
                  <w:lang w:eastAsia="en-GB"/>
                </w:rPr>
                <w:t>0,001%</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
          <w:p w14:paraId="162C830D" w14:textId="77777777" w:rsidR="009219CC" w:rsidRPr="00811E24" w:rsidRDefault="009219CC" w:rsidP="00811E24">
            <w:pPr>
              <w:pStyle w:val="Tabletext"/>
              <w:jc w:val="center"/>
              <w:rPr>
                <w:ins w:id="3069" w:author="ARS" w:date="2022-09-26T16:01:00Z"/>
                <w:highlight w:val="yellow"/>
                <w:lang w:eastAsia="pt-BR"/>
              </w:rPr>
            </w:pPr>
            <w:ins w:id="3070" w:author="ARS" w:date="2022-09-26T16:01:00Z">
              <w:r w:rsidRPr="00811E24">
                <w:rPr>
                  <w:highlight w:val="yellow"/>
                  <w:lang w:eastAsia="en-GB"/>
                </w:rPr>
                <w:t>-145</w:t>
              </w:r>
            </w:ins>
          </w:p>
        </w:tc>
        <w:tc>
          <w:tcPr>
            <w:tcW w:w="1830" w:type="dxa"/>
            <w:tcBorders>
              <w:top w:val="single" w:sz="6" w:space="0" w:color="CCCCCC"/>
              <w:left w:val="single" w:sz="6" w:space="0" w:color="CCCCCC"/>
              <w:bottom w:val="single" w:sz="6" w:space="0" w:color="000000"/>
              <w:right w:val="single" w:sz="6" w:space="0" w:color="000000"/>
            </w:tcBorders>
            <w:noWrap/>
            <w:hideMark/>
          </w:tcPr>
          <w:p w14:paraId="44AC5639" w14:textId="77777777" w:rsidR="009219CC" w:rsidRPr="00811E24" w:rsidRDefault="009219CC" w:rsidP="00811E24">
            <w:pPr>
              <w:pStyle w:val="Tabletext"/>
              <w:jc w:val="center"/>
              <w:rPr>
                <w:ins w:id="3071" w:author="ARS" w:date="2022-09-26T16:01:00Z"/>
                <w:highlight w:val="yellow"/>
                <w:lang w:eastAsia="pt-BR"/>
              </w:rPr>
            </w:pPr>
            <w:ins w:id="3072" w:author="ARS" w:date="2022-09-26T16:01:00Z">
              <w:r w:rsidRPr="00811E24">
                <w:rPr>
                  <w:highlight w:val="yellow"/>
                  <w:lang w:eastAsia="en-GB"/>
                </w:rPr>
                <w:t>-148</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2274B402" w14:textId="77777777" w:rsidR="009219CC" w:rsidRPr="00254F2F" w:rsidRDefault="009219CC" w:rsidP="00811E24">
            <w:pPr>
              <w:pStyle w:val="Tabletext"/>
              <w:jc w:val="center"/>
              <w:rPr>
                <w:ins w:id="3073" w:author="ARS" w:date="2022-09-26T16:01:00Z"/>
                <w:highlight w:val="yellow"/>
                <w:lang w:eastAsia="pt-BR"/>
              </w:rPr>
            </w:pPr>
            <w:ins w:id="3074" w:author="ARS" w:date="2022-09-26T16:01:00Z">
              <w:r w:rsidRPr="00254F2F">
                <w:rPr>
                  <w:highlight w:val="yellow"/>
                  <w:lang w:eastAsia="pt-BR"/>
                </w:rPr>
                <w:t>-147.5</w:t>
              </w:r>
            </w:ins>
          </w:p>
        </w:tc>
        <w:tc>
          <w:tcPr>
            <w:tcW w:w="1716" w:type="dxa"/>
            <w:tcBorders>
              <w:top w:val="single" w:sz="6" w:space="0" w:color="CCCCCC"/>
              <w:left w:val="single" w:sz="6" w:space="0" w:color="CCCCCC"/>
              <w:bottom w:val="single" w:sz="6" w:space="0" w:color="000000"/>
              <w:right w:val="single" w:sz="6" w:space="0" w:color="000000"/>
            </w:tcBorders>
            <w:noWrap/>
          </w:tcPr>
          <w:p w14:paraId="722A6865" w14:textId="77777777" w:rsidR="009219CC" w:rsidRPr="00254F2F" w:rsidRDefault="009219CC" w:rsidP="00811E24">
            <w:pPr>
              <w:pStyle w:val="Tabletext"/>
              <w:jc w:val="center"/>
              <w:rPr>
                <w:ins w:id="3075" w:author="ARS" w:date="2022-09-26T16:01:00Z"/>
                <w:highlight w:val="yellow"/>
                <w:lang w:eastAsia="pt-BR"/>
              </w:rPr>
            </w:pPr>
            <w:ins w:id="3076" w:author="ARS" w:date="2022-09-26T16:01:00Z">
              <w:r w:rsidRPr="00811E24">
                <w:rPr>
                  <w:highlight w:val="yellow"/>
                </w:rPr>
                <w:t>-2.51</w:t>
              </w:r>
            </w:ins>
          </w:p>
        </w:tc>
        <w:tc>
          <w:tcPr>
            <w:tcW w:w="1544" w:type="dxa"/>
            <w:tcBorders>
              <w:top w:val="single" w:sz="6" w:space="0" w:color="CCCCCC"/>
              <w:left w:val="single" w:sz="6" w:space="0" w:color="CCCCCC"/>
              <w:bottom w:val="single" w:sz="6" w:space="0" w:color="000000"/>
              <w:right w:val="single" w:sz="6" w:space="0" w:color="000000"/>
            </w:tcBorders>
            <w:noWrap/>
          </w:tcPr>
          <w:p w14:paraId="5FF3E952" w14:textId="77777777" w:rsidR="009219CC" w:rsidRPr="00254F2F" w:rsidRDefault="009219CC" w:rsidP="00811E24">
            <w:pPr>
              <w:pStyle w:val="Tabletext"/>
              <w:jc w:val="center"/>
              <w:rPr>
                <w:ins w:id="3077" w:author="ARS" w:date="2022-09-26T16:01:00Z"/>
                <w:highlight w:val="yellow"/>
                <w:lang w:eastAsia="pt-BR"/>
              </w:rPr>
            </w:pPr>
            <w:ins w:id="3078" w:author="ARS" w:date="2022-09-26T16:01:00Z">
              <w:r w:rsidRPr="00811E24">
                <w:rPr>
                  <w:highlight w:val="yellow"/>
                </w:rPr>
                <w:t>0.49</w:t>
              </w:r>
            </w:ins>
          </w:p>
        </w:tc>
      </w:tr>
      <w:tr w:rsidR="009219CC" w:rsidRPr="00254F2F" w14:paraId="245F4716" w14:textId="77777777" w:rsidTr="00811E24">
        <w:trPr>
          <w:trHeight w:val="315"/>
          <w:ins w:id="3079" w:author="ARS" w:date="2022-09-26T16:01:00Z"/>
        </w:trPr>
        <w:tc>
          <w:tcPr>
            <w:tcW w:w="840" w:type="dxa"/>
            <w:vMerge/>
            <w:tcBorders>
              <w:left w:val="single" w:sz="4" w:space="0" w:color="000000"/>
              <w:right w:val="single" w:sz="4" w:space="0" w:color="000000"/>
            </w:tcBorders>
            <w:vAlign w:val="center"/>
            <w:hideMark/>
          </w:tcPr>
          <w:p w14:paraId="6EDD1BB6" w14:textId="77777777" w:rsidR="009219CC" w:rsidRPr="00811E24" w:rsidRDefault="009219CC" w:rsidP="00811E24">
            <w:pPr>
              <w:pStyle w:val="Tabletext"/>
              <w:jc w:val="center"/>
              <w:rPr>
                <w:ins w:id="3080" w:author="ARS" w:date="2022-09-26T16:01:00Z"/>
                <w:szCs w:val="18"/>
                <w:highlight w:val="yellow"/>
                <w:lang w:eastAsia="pt-BR"/>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
          <w:p w14:paraId="337CF999" w14:textId="77777777" w:rsidR="009219CC" w:rsidRPr="00811E24" w:rsidRDefault="009219CC" w:rsidP="00811E24">
            <w:pPr>
              <w:pStyle w:val="Tabletext"/>
              <w:jc w:val="center"/>
              <w:rPr>
                <w:ins w:id="3081" w:author="ARS" w:date="2022-09-26T16:01:00Z"/>
                <w:highlight w:val="yellow"/>
                <w:lang w:eastAsia="pt-BR"/>
              </w:rPr>
            </w:pPr>
            <w:ins w:id="3082" w:author="ARS" w:date="2022-09-26T16:01:00Z">
              <w:r w:rsidRPr="00811E24">
                <w:rPr>
                  <w:highlight w:val="yellow"/>
                  <w:lang w:eastAsia="en-GB"/>
                </w:rPr>
                <w:t>0,03%</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
          <w:p w14:paraId="5C802C63" w14:textId="77777777" w:rsidR="009219CC" w:rsidRPr="00811E24" w:rsidRDefault="009219CC" w:rsidP="00811E24">
            <w:pPr>
              <w:pStyle w:val="Tabletext"/>
              <w:jc w:val="center"/>
              <w:rPr>
                <w:ins w:id="3083" w:author="ARS" w:date="2022-09-26T16:01:00Z"/>
                <w:highlight w:val="yellow"/>
                <w:lang w:eastAsia="pt-BR"/>
              </w:rPr>
            </w:pPr>
            <w:ins w:id="3084" w:author="ARS" w:date="2022-09-26T16:01:00Z">
              <w:r w:rsidRPr="00811E24">
                <w:rPr>
                  <w:highlight w:val="yellow"/>
                  <w:lang w:eastAsia="en-GB"/>
                </w:rPr>
                <w:t>-149</w:t>
              </w:r>
            </w:ins>
          </w:p>
        </w:tc>
        <w:tc>
          <w:tcPr>
            <w:tcW w:w="1830" w:type="dxa"/>
            <w:tcBorders>
              <w:top w:val="single" w:sz="6" w:space="0" w:color="CCCCCC"/>
              <w:left w:val="single" w:sz="6" w:space="0" w:color="CCCCCC"/>
              <w:bottom w:val="single" w:sz="6" w:space="0" w:color="000000"/>
              <w:right w:val="single" w:sz="6" w:space="0" w:color="000000"/>
            </w:tcBorders>
            <w:noWrap/>
            <w:hideMark/>
          </w:tcPr>
          <w:p w14:paraId="3C33A895" w14:textId="77777777" w:rsidR="009219CC" w:rsidRPr="00811E24" w:rsidRDefault="009219CC" w:rsidP="00811E24">
            <w:pPr>
              <w:pStyle w:val="Tabletext"/>
              <w:jc w:val="center"/>
              <w:rPr>
                <w:ins w:id="3085" w:author="ARS" w:date="2022-09-26T16:01:00Z"/>
                <w:highlight w:val="yellow"/>
                <w:lang w:eastAsia="pt-BR"/>
              </w:rPr>
            </w:pPr>
            <w:ins w:id="3086" w:author="ARS" w:date="2022-09-26T16:01:00Z">
              <w:r w:rsidRPr="00811E24">
                <w:rPr>
                  <w:highlight w:val="yellow"/>
                  <w:lang w:eastAsia="en-GB"/>
                </w:rPr>
                <w:t>-152</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24D73512" w14:textId="77777777" w:rsidR="009219CC" w:rsidRPr="00254F2F" w:rsidRDefault="009219CC" w:rsidP="00811E24">
            <w:pPr>
              <w:pStyle w:val="Tabletext"/>
              <w:jc w:val="center"/>
              <w:rPr>
                <w:ins w:id="3087" w:author="ARS" w:date="2022-09-26T16:01:00Z"/>
                <w:highlight w:val="yellow"/>
                <w:lang w:eastAsia="pt-BR"/>
              </w:rPr>
            </w:pPr>
            <w:ins w:id="3088" w:author="ARS" w:date="2022-09-26T16:01:00Z">
              <w:r w:rsidRPr="00254F2F">
                <w:rPr>
                  <w:highlight w:val="yellow"/>
                  <w:lang w:eastAsia="pt-BR"/>
                </w:rPr>
                <w:t>-147.5</w:t>
              </w:r>
            </w:ins>
          </w:p>
        </w:tc>
        <w:tc>
          <w:tcPr>
            <w:tcW w:w="1716" w:type="dxa"/>
            <w:tcBorders>
              <w:top w:val="single" w:sz="6" w:space="0" w:color="CCCCCC"/>
              <w:left w:val="single" w:sz="6" w:space="0" w:color="CCCCCC"/>
              <w:bottom w:val="single" w:sz="6" w:space="0" w:color="000000"/>
              <w:right w:val="single" w:sz="6" w:space="0" w:color="000000"/>
            </w:tcBorders>
            <w:noWrap/>
          </w:tcPr>
          <w:p w14:paraId="6F1BBE51" w14:textId="77777777" w:rsidR="009219CC" w:rsidRPr="00254F2F" w:rsidRDefault="009219CC" w:rsidP="00811E24">
            <w:pPr>
              <w:pStyle w:val="Tabletext"/>
              <w:jc w:val="center"/>
              <w:rPr>
                <w:ins w:id="3089" w:author="ARS" w:date="2022-09-26T16:01:00Z"/>
                <w:highlight w:val="yellow"/>
                <w:lang w:eastAsia="pt-BR"/>
              </w:rPr>
            </w:pPr>
            <w:ins w:id="3090" w:author="ARS" w:date="2022-09-26T16:01:00Z">
              <w:r w:rsidRPr="00811E24">
                <w:rPr>
                  <w:highlight w:val="yellow"/>
                </w:rPr>
                <w:t>1.49</w:t>
              </w:r>
            </w:ins>
          </w:p>
        </w:tc>
        <w:tc>
          <w:tcPr>
            <w:tcW w:w="1544" w:type="dxa"/>
            <w:tcBorders>
              <w:top w:val="single" w:sz="6" w:space="0" w:color="CCCCCC"/>
              <w:left w:val="single" w:sz="6" w:space="0" w:color="CCCCCC"/>
              <w:bottom w:val="single" w:sz="6" w:space="0" w:color="000000"/>
              <w:right w:val="single" w:sz="6" w:space="0" w:color="000000"/>
            </w:tcBorders>
            <w:noWrap/>
          </w:tcPr>
          <w:p w14:paraId="16610DE8" w14:textId="77777777" w:rsidR="009219CC" w:rsidRPr="00254F2F" w:rsidRDefault="009219CC" w:rsidP="00811E24">
            <w:pPr>
              <w:pStyle w:val="Tabletext"/>
              <w:jc w:val="center"/>
              <w:rPr>
                <w:ins w:id="3091" w:author="ARS" w:date="2022-09-26T16:01:00Z"/>
                <w:highlight w:val="yellow"/>
                <w:lang w:eastAsia="pt-BR"/>
              </w:rPr>
            </w:pPr>
            <w:ins w:id="3092" w:author="ARS" w:date="2022-09-26T16:01:00Z">
              <w:r w:rsidRPr="00811E24">
                <w:rPr>
                  <w:highlight w:val="yellow"/>
                </w:rPr>
                <w:t>4.49</w:t>
              </w:r>
            </w:ins>
          </w:p>
        </w:tc>
      </w:tr>
      <w:tr w:rsidR="009219CC" w:rsidRPr="00254F2F" w14:paraId="234E4AFC" w14:textId="77777777" w:rsidTr="00811E24">
        <w:trPr>
          <w:trHeight w:val="315"/>
          <w:ins w:id="3093" w:author="ARS" w:date="2022-09-26T16:01:00Z"/>
        </w:trPr>
        <w:tc>
          <w:tcPr>
            <w:tcW w:w="840" w:type="dxa"/>
            <w:vMerge/>
            <w:tcBorders>
              <w:left w:val="single" w:sz="4" w:space="0" w:color="000000"/>
              <w:bottom w:val="single" w:sz="4" w:space="0" w:color="000000"/>
              <w:right w:val="single" w:sz="4" w:space="0" w:color="000000"/>
            </w:tcBorders>
            <w:vAlign w:val="center"/>
          </w:tcPr>
          <w:p w14:paraId="7636ED9B" w14:textId="77777777" w:rsidR="009219CC" w:rsidRPr="00811E24" w:rsidRDefault="009219CC" w:rsidP="00811E24">
            <w:pPr>
              <w:pStyle w:val="Tabletext"/>
              <w:jc w:val="center"/>
              <w:rPr>
                <w:ins w:id="3094" w:author="ARS" w:date="2022-09-26T16:01:00Z"/>
                <w:szCs w:val="18"/>
                <w:highlight w:val="yellow"/>
                <w:lang w:eastAsia="pt-BR"/>
              </w:rPr>
            </w:pPr>
          </w:p>
        </w:tc>
        <w:tc>
          <w:tcPr>
            <w:tcW w:w="1295" w:type="dxa"/>
            <w:tcBorders>
              <w:top w:val="single" w:sz="6" w:space="0" w:color="CCCCCC"/>
              <w:left w:val="single" w:sz="6" w:space="0" w:color="CCCCCC"/>
              <w:bottom w:val="single" w:sz="6" w:space="0" w:color="000000"/>
              <w:right w:val="single" w:sz="6" w:space="0" w:color="000000"/>
            </w:tcBorders>
            <w:noWrap/>
            <w:vAlign w:val="bottom"/>
          </w:tcPr>
          <w:p w14:paraId="3446529D" w14:textId="77777777" w:rsidR="009219CC" w:rsidRPr="00811E24" w:rsidRDefault="009219CC" w:rsidP="00811E24">
            <w:pPr>
              <w:pStyle w:val="Tabletext"/>
              <w:jc w:val="center"/>
              <w:rPr>
                <w:ins w:id="3095" w:author="ARS" w:date="2022-09-26T16:01:00Z"/>
                <w:highlight w:val="yellow"/>
                <w:lang w:eastAsia="pt-BR"/>
              </w:rPr>
            </w:pPr>
            <w:ins w:id="3096" w:author="ARS" w:date="2022-09-26T16:01:00Z">
              <w:r w:rsidRPr="00811E24">
                <w:rPr>
                  <w:highlight w:val="yellow"/>
                  <w:lang w:eastAsia="en-GB"/>
                </w:rPr>
                <w:t>20%</w:t>
              </w:r>
            </w:ins>
          </w:p>
        </w:tc>
        <w:tc>
          <w:tcPr>
            <w:tcW w:w="1124" w:type="dxa"/>
            <w:tcBorders>
              <w:top w:val="single" w:sz="6" w:space="0" w:color="CCCCCC"/>
              <w:left w:val="single" w:sz="6" w:space="0" w:color="CCCCCC"/>
              <w:bottom w:val="single" w:sz="6" w:space="0" w:color="000000"/>
              <w:right w:val="single" w:sz="6" w:space="0" w:color="000000"/>
            </w:tcBorders>
            <w:noWrap/>
            <w:vAlign w:val="bottom"/>
          </w:tcPr>
          <w:p w14:paraId="08DC1BE4" w14:textId="77777777" w:rsidR="009219CC" w:rsidRPr="00811E24" w:rsidRDefault="009219CC" w:rsidP="00811E24">
            <w:pPr>
              <w:pStyle w:val="Tabletext"/>
              <w:jc w:val="center"/>
              <w:rPr>
                <w:ins w:id="3097" w:author="ARS" w:date="2022-09-26T16:01:00Z"/>
                <w:highlight w:val="yellow"/>
                <w:lang w:eastAsia="pt-BR"/>
              </w:rPr>
            </w:pPr>
            <w:ins w:id="3098" w:author="ARS" w:date="2022-09-26T16:01:00Z">
              <w:r w:rsidRPr="00811E24">
                <w:rPr>
                  <w:highlight w:val="yellow"/>
                  <w:lang w:eastAsia="en-GB"/>
                </w:rPr>
                <w:t>-153</w:t>
              </w:r>
            </w:ins>
          </w:p>
        </w:tc>
        <w:tc>
          <w:tcPr>
            <w:tcW w:w="1830" w:type="dxa"/>
            <w:tcBorders>
              <w:top w:val="single" w:sz="6" w:space="0" w:color="CCCCCC"/>
              <w:left w:val="single" w:sz="6" w:space="0" w:color="CCCCCC"/>
              <w:bottom w:val="single" w:sz="6" w:space="0" w:color="000000"/>
              <w:right w:val="single" w:sz="6" w:space="0" w:color="000000"/>
            </w:tcBorders>
            <w:noWrap/>
          </w:tcPr>
          <w:p w14:paraId="7F26BEE9" w14:textId="77777777" w:rsidR="009219CC" w:rsidRPr="00811E24" w:rsidRDefault="009219CC" w:rsidP="00811E24">
            <w:pPr>
              <w:pStyle w:val="Tabletext"/>
              <w:jc w:val="center"/>
              <w:rPr>
                <w:ins w:id="3099" w:author="ARS" w:date="2022-09-26T16:01:00Z"/>
                <w:highlight w:val="yellow"/>
                <w:lang w:eastAsia="pt-BR"/>
              </w:rPr>
            </w:pPr>
            <w:ins w:id="3100" w:author="ARS" w:date="2022-09-26T16:01:00Z">
              <w:r w:rsidRPr="00811E24">
                <w:rPr>
                  <w:highlight w:val="yellow"/>
                  <w:lang w:eastAsia="en-GB"/>
                </w:rPr>
                <w:t>-156</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0C76DC9F" w14:textId="77777777" w:rsidR="009219CC" w:rsidRPr="00254F2F" w:rsidRDefault="009219CC" w:rsidP="00811E24">
            <w:pPr>
              <w:pStyle w:val="Tabletext"/>
              <w:jc w:val="center"/>
              <w:rPr>
                <w:ins w:id="3101" w:author="ARS" w:date="2022-09-26T16:01:00Z"/>
                <w:highlight w:val="yellow"/>
                <w:lang w:eastAsia="pt-BR"/>
              </w:rPr>
            </w:pPr>
            <w:ins w:id="3102" w:author="ARS" w:date="2022-09-26T16:01:00Z">
              <w:r w:rsidRPr="00254F2F">
                <w:rPr>
                  <w:highlight w:val="yellow"/>
                  <w:lang w:eastAsia="pt-BR"/>
                </w:rPr>
                <w:t>-146.6</w:t>
              </w:r>
            </w:ins>
          </w:p>
        </w:tc>
        <w:tc>
          <w:tcPr>
            <w:tcW w:w="1716" w:type="dxa"/>
            <w:tcBorders>
              <w:top w:val="single" w:sz="6" w:space="0" w:color="CCCCCC"/>
              <w:left w:val="single" w:sz="6" w:space="0" w:color="CCCCCC"/>
              <w:bottom w:val="single" w:sz="6" w:space="0" w:color="000000"/>
              <w:right w:val="single" w:sz="6" w:space="0" w:color="000000"/>
            </w:tcBorders>
            <w:noWrap/>
          </w:tcPr>
          <w:p w14:paraId="46FA697F" w14:textId="77777777" w:rsidR="009219CC" w:rsidRPr="00254F2F" w:rsidRDefault="009219CC" w:rsidP="00811E24">
            <w:pPr>
              <w:pStyle w:val="Tabletext"/>
              <w:jc w:val="center"/>
              <w:rPr>
                <w:ins w:id="3103" w:author="ARS" w:date="2022-09-26T16:01:00Z"/>
                <w:highlight w:val="yellow"/>
                <w:lang w:eastAsia="pt-BR"/>
              </w:rPr>
            </w:pPr>
            <w:ins w:id="3104" w:author="ARS" w:date="2022-09-26T16:01:00Z">
              <w:r w:rsidRPr="00811E24">
                <w:rPr>
                  <w:highlight w:val="yellow"/>
                </w:rPr>
                <w:t>5.37</w:t>
              </w:r>
            </w:ins>
          </w:p>
        </w:tc>
        <w:tc>
          <w:tcPr>
            <w:tcW w:w="1544" w:type="dxa"/>
            <w:tcBorders>
              <w:top w:val="single" w:sz="6" w:space="0" w:color="CCCCCC"/>
              <w:left w:val="single" w:sz="6" w:space="0" w:color="CCCCCC"/>
              <w:bottom w:val="single" w:sz="6" w:space="0" w:color="000000"/>
              <w:right w:val="single" w:sz="6" w:space="0" w:color="000000"/>
            </w:tcBorders>
            <w:noWrap/>
          </w:tcPr>
          <w:p w14:paraId="0FAE0DA6" w14:textId="77777777" w:rsidR="009219CC" w:rsidRPr="00254F2F" w:rsidRDefault="009219CC" w:rsidP="00811E24">
            <w:pPr>
              <w:pStyle w:val="Tabletext"/>
              <w:jc w:val="center"/>
              <w:rPr>
                <w:ins w:id="3105" w:author="ARS" w:date="2022-09-26T16:01:00Z"/>
                <w:highlight w:val="yellow"/>
                <w:lang w:eastAsia="pt-BR"/>
              </w:rPr>
            </w:pPr>
            <w:ins w:id="3106" w:author="ARS" w:date="2022-09-26T16:01:00Z">
              <w:r w:rsidRPr="00811E24">
                <w:rPr>
                  <w:highlight w:val="yellow"/>
                </w:rPr>
                <w:t>8.37</w:t>
              </w:r>
            </w:ins>
          </w:p>
        </w:tc>
      </w:tr>
      <w:tr w:rsidR="009219CC" w:rsidRPr="00254F2F" w14:paraId="53E4430F" w14:textId="77777777" w:rsidTr="00811E24">
        <w:trPr>
          <w:trHeight w:val="315"/>
          <w:ins w:id="3107" w:author="ARS" w:date="2022-09-26T16:01:00Z"/>
        </w:trPr>
        <w:tc>
          <w:tcPr>
            <w:tcW w:w="840" w:type="dxa"/>
            <w:vMerge w:val="restart"/>
            <w:tcBorders>
              <w:top w:val="nil"/>
              <w:left w:val="single" w:sz="4" w:space="0" w:color="000000"/>
              <w:right w:val="single" w:sz="4" w:space="0" w:color="000000"/>
            </w:tcBorders>
            <w:shd w:val="clear" w:color="auto" w:fill="auto"/>
            <w:noWrap/>
            <w:vAlign w:val="center"/>
            <w:hideMark/>
          </w:tcPr>
          <w:p w14:paraId="0D9F696F" w14:textId="77777777" w:rsidR="009219CC" w:rsidRPr="00811E24" w:rsidRDefault="009219CC" w:rsidP="00811E24">
            <w:pPr>
              <w:pStyle w:val="Tabletext"/>
              <w:jc w:val="center"/>
              <w:rPr>
                <w:ins w:id="3108" w:author="ARS" w:date="2022-09-26T16:01:00Z"/>
                <w:szCs w:val="18"/>
                <w:highlight w:val="yellow"/>
                <w:lang w:eastAsia="pt-BR"/>
              </w:rPr>
            </w:pPr>
            <w:ins w:id="3109" w:author="ARS" w:date="2022-09-26T16:01:00Z">
              <w:r w:rsidRPr="00811E24">
                <w:rPr>
                  <w:szCs w:val="18"/>
                  <w:highlight w:val="yellow"/>
                </w:rPr>
                <w:t>45</w:t>
              </w:r>
              <w:r w:rsidRPr="00811E24">
                <w:rPr>
                  <w:szCs w:val="18"/>
                  <w:highlight w:val="yellow"/>
                  <w:vertAlign w:val="superscript"/>
                </w:rPr>
                <w:t>0</w:t>
              </w:r>
            </w:ins>
          </w:p>
        </w:tc>
        <w:tc>
          <w:tcPr>
            <w:tcW w:w="1295" w:type="dxa"/>
            <w:tcBorders>
              <w:top w:val="single" w:sz="6" w:space="0" w:color="CCCCCC"/>
              <w:left w:val="single" w:sz="6" w:space="0" w:color="CCCCCC"/>
              <w:bottom w:val="single" w:sz="6" w:space="0" w:color="000000"/>
              <w:right w:val="single" w:sz="6" w:space="0" w:color="000000"/>
            </w:tcBorders>
            <w:noWrap/>
            <w:vAlign w:val="bottom"/>
            <w:hideMark/>
          </w:tcPr>
          <w:p w14:paraId="379C9088" w14:textId="77777777" w:rsidR="009219CC" w:rsidRPr="00811E24" w:rsidRDefault="009219CC" w:rsidP="00811E24">
            <w:pPr>
              <w:pStyle w:val="Tabletext"/>
              <w:jc w:val="center"/>
              <w:rPr>
                <w:ins w:id="3110" w:author="ARS" w:date="2022-09-26T16:01:00Z"/>
                <w:highlight w:val="yellow"/>
                <w:lang w:eastAsia="pt-BR"/>
              </w:rPr>
            </w:pPr>
            <w:ins w:id="3111" w:author="ARS" w:date="2022-09-26T16:01:00Z">
              <w:r w:rsidRPr="00811E24">
                <w:rPr>
                  <w:highlight w:val="yellow"/>
                  <w:lang w:eastAsia="en-GB"/>
                </w:rPr>
                <w:t>0,001%</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
          <w:p w14:paraId="0C6176A5" w14:textId="77777777" w:rsidR="009219CC" w:rsidRPr="00811E24" w:rsidRDefault="009219CC" w:rsidP="00811E24">
            <w:pPr>
              <w:pStyle w:val="Tabletext"/>
              <w:jc w:val="center"/>
              <w:rPr>
                <w:ins w:id="3112" w:author="ARS" w:date="2022-09-26T16:01:00Z"/>
                <w:highlight w:val="yellow"/>
                <w:lang w:eastAsia="pt-BR"/>
              </w:rPr>
            </w:pPr>
            <w:ins w:id="3113" w:author="ARS" w:date="2022-09-26T16:01:00Z">
              <w:r w:rsidRPr="00811E24">
                <w:rPr>
                  <w:highlight w:val="yellow"/>
                  <w:lang w:eastAsia="en-GB"/>
                </w:rPr>
                <w:t>-145</w:t>
              </w:r>
            </w:ins>
          </w:p>
        </w:tc>
        <w:tc>
          <w:tcPr>
            <w:tcW w:w="1830" w:type="dxa"/>
            <w:tcBorders>
              <w:top w:val="single" w:sz="6" w:space="0" w:color="CCCCCC"/>
              <w:left w:val="single" w:sz="6" w:space="0" w:color="CCCCCC"/>
              <w:bottom w:val="single" w:sz="6" w:space="0" w:color="000000"/>
              <w:right w:val="single" w:sz="6" w:space="0" w:color="000000"/>
            </w:tcBorders>
            <w:noWrap/>
            <w:hideMark/>
          </w:tcPr>
          <w:p w14:paraId="12114520" w14:textId="77777777" w:rsidR="009219CC" w:rsidRPr="00811E24" w:rsidRDefault="009219CC" w:rsidP="00811E24">
            <w:pPr>
              <w:pStyle w:val="Tabletext"/>
              <w:jc w:val="center"/>
              <w:rPr>
                <w:ins w:id="3114" w:author="ARS" w:date="2022-09-26T16:01:00Z"/>
                <w:highlight w:val="yellow"/>
                <w:lang w:eastAsia="pt-BR"/>
              </w:rPr>
            </w:pPr>
            <w:ins w:id="3115" w:author="ARS" w:date="2022-09-26T16:01:00Z">
              <w:r w:rsidRPr="00811E24">
                <w:rPr>
                  <w:highlight w:val="yellow"/>
                  <w:lang w:eastAsia="en-GB"/>
                </w:rPr>
                <w:t>-148</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3B95A468" w14:textId="77777777" w:rsidR="009219CC" w:rsidRPr="00254F2F" w:rsidRDefault="009219CC" w:rsidP="00811E24">
            <w:pPr>
              <w:pStyle w:val="Tabletext"/>
              <w:jc w:val="center"/>
              <w:rPr>
                <w:ins w:id="3116" w:author="ARS" w:date="2022-09-26T16:01:00Z"/>
                <w:highlight w:val="yellow"/>
                <w:lang w:eastAsia="pt-BR"/>
              </w:rPr>
            </w:pPr>
            <w:ins w:id="3117" w:author="ARS" w:date="2022-09-26T16:01:00Z">
              <w:r w:rsidRPr="00254F2F">
                <w:rPr>
                  <w:highlight w:val="yellow"/>
                  <w:lang w:eastAsia="pt-BR"/>
                </w:rPr>
                <w:t>-154.9</w:t>
              </w:r>
            </w:ins>
          </w:p>
        </w:tc>
        <w:tc>
          <w:tcPr>
            <w:tcW w:w="1716" w:type="dxa"/>
            <w:tcBorders>
              <w:top w:val="single" w:sz="6" w:space="0" w:color="CCCCCC"/>
              <w:left w:val="single" w:sz="6" w:space="0" w:color="CCCCCC"/>
              <w:bottom w:val="single" w:sz="6" w:space="0" w:color="000000"/>
              <w:right w:val="single" w:sz="6" w:space="0" w:color="000000"/>
            </w:tcBorders>
            <w:noWrap/>
          </w:tcPr>
          <w:p w14:paraId="76D10411" w14:textId="77777777" w:rsidR="009219CC" w:rsidRPr="00254F2F" w:rsidRDefault="009219CC" w:rsidP="00811E24">
            <w:pPr>
              <w:pStyle w:val="Tabletext"/>
              <w:jc w:val="center"/>
              <w:rPr>
                <w:ins w:id="3118" w:author="ARS" w:date="2022-09-26T16:01:00Z"/>
                <w:highlight w:val="yellow"/>
                <w:lang w:eastAsia="pt-BR"/>
              </w:rPr>
            </w:pPr>
            <w:ins w:id="3119" w:author="ARS" w:date="2022-09-26T16:01:00Z">
              <w:r w:rsidRPr="00811E24">
                <w:rPr>
                  <w:highlight w:val="yellow"/>
                </w:rPr>
                <w:t>-9.98</w:t>
              </w:r>
            </w:ins>
          </w:p>
        </w:tc>
        <w:tc>
          <w:tcPr>
            <w:tcW w:w="1544" w:type="dxa"/>
            <w:tcBorders>
              <w:top w:val="single" w:sz="6" w:space="0" w:color="CCCCCC"/>
              <w:left w:val="single" w:sz="6" w:space="0" w:color="CCCCCC"/>
              <w:bottom w:val="single" w:sz="6" w:space="0" w:color="000000"/>
              <w:right w:val="single" w:sz="6" w:space="0" w:color="000000"/>
            </w:tcBorders>
            <w:noWrap/>
          </w:tcPr>
          <w:p w14:paraId="4B95FBA8" w14:textId="77777777" w:rsidR="009219CC" w:rsidRPr="00254F2F" w:rsidRDefault="009219CC" w:rsidP="00811E24">
            <w:pPr>
              <w:pStyle w:val="Tabletext"/>
              <w:jc w:val="center"/>
              <w:rPr>
                <w:ins w:id="3120" w:author="ARS" w:date="2022-09-26T16:01:00Z"/>
                <w:highlight w:val="yellow"/>
                <w:lang w:eastAsia="pt-BR"/>
              </w:rPr>
            </w:pPr>
            <w:ins w:id="3121" w:author="ARS" w:date="2022-09-26T16:01:00Z">
              <w:r w:rsidRPr="00811E24">
                <w:rPr>
                  <w:highlight w:val="yellow"/>
                </w:rPr>
                <w:t>-6.98</w:t>
              </w:r>
            </w:ins>
          </w:p>
        </w:tc>
      </w:tr>
      <w:tr w:rsidR="009219CC" w:rsidRPr="00254F2F" w14:paraId="01D00D00" w14:textId="77777777" w:rsidTr="00811E24">
        <w:trPr>
          <w:trHeight w:val="315"/>
          <w:ins w:id="3122" w:author="ARS" w:date="2022-09-26T16:01:00Z"/>
        </w:trPr>
        <w:tc>
          <w:tcPr>
            <w:tcW w:w="840" w:type="dxa"/>
            <w:vMerge/>
            <w:tcBorders>
              <w:left w:val="single" w:sz="4" w:space="0" w:color="000000"/>
              <w:right w:val="single" w:sz="4" w:space="0" w:color="000000"/>
            </w:tcBorders>
            <w:vAlign w:val="center"/>
            <w:hideMark/>
          </w:tcPr>
          <w:p w14:paraId="76ED66EB" w14:textId="77777777" w:rsidR="009219CC" w:rsidRPr="00811E24" w:rsidRDefault="009219CC" w:rsidP="00811E24">
            <w:pPr>
              <w:pStyle w:val="Tabletext"/>
              <w:jc w:val="center"/>
              <w:rPr>
                <w:ins w:id="3123" w:author="ARS" w:date="2022-09-26T16:01:00Z"/>
                <w:szCs w:val="18"/>
                <w:highlight w:val="yellow"/>
                <w:lang w:eastAsia="pt-BR"/>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
          <w:p w14:paraId="0C9248B9" w14:textId="77777777" w:rsidR="009219CC" w:rsidRPr="00811E24" w:rsidRDefault="009219CC" w:rsidP="00811E24">
            <w:pPr>
              <w:pStyle w:val="Tabletext"/>
              <w:jc w:val="center"/>
              <w:rPr>
                <w:ins w:id="3124" w:author="ARS" w:date="2022-09-26T16:01:00Z"/>
                <w:highlight w:val="yellow"/>
                <w:lang w:eastAsia="pt-BR"/>
              </w:rPr>
            </w:pPr>
            <w:ins w:id="3125" w:author="ARS" w:date="2022-09-26T16:01:00Z">
              <w:r w:rsidRPr="00811E24">
                <w:rPr>
                  <w:highlight w:val="yellow"/>
                  <w:lang w:eastAsia="en-GB"/>
                </w:rPr>
                <w:t>0,03%</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
          <w:p w14:paraId="62FCA4B7" w14:textId="77777777" w:rsidR="009219CC" w:rsidRPr="00811E24" w:rsidRDefault="009219CC" w:rsidP="00811E24">
            <w:pPr>
              <w:pStyle w:val="Tabletext"/>
              <w:jc w:val="center"/>
              <w:rPr>
                <w:ins w:id="3126" w:author="ARS" w:date="2022-09-26T16:01:00Z"/>
                <w:highlight w:val="yellow"/>
                <w:lang w:eastAsia="pt-BR"/>
              </w:rPr>
            </w:pPr>
            <w:ins w:id="3127" w:author="ARS" w:date="2022-09-26T16:01:00Z">
              <w:r w:rsidRPr="00811E24">
                <w:rPr>
                  <w:highlight w:val="yellow"/>
                  <w:lang w:eastAsia="en-GB"/>
                </w:rPr>
                <w:t>-149</w:t>
              </w:r>
            </w:ins>
          </w:p>
        </w:tc>
        <w:tc>
          <w:tcPr>
            <w:tcW w:w="1830" w:type="dxa"/>
            <w:tcBorders>
              <w:top w:val="single" w:sz="6" w:space="0" w:color="CCCCCC"/>
              <w:left w:val="single" w:sz="6" w:space="0" w:color="CCCCCC"/>
              <w:bottom w:val="single" w:sz="6" w:space="0" w:color="000000"/>
              <w:right w:val="single" w:sz="6" w:space="0" w:color="000000"/>
            </w:tcBorders>
            <w:noWrap/>
            <w:hideMark/>
          </w:tcPr>
          <w:p w14:paraId="1147F393" w14:textId="77777777" w:rsidR="009219CC" w:rsidRPr="00811E24" w:rsidRDefault="009219CC" w:rsidP="00811E24">
            <w:pPr>
              <w:pStyle w:val="Tabletext"/>
              <w:jc w:val="center"/>
              <w:rPr>
                <w:ins w:id="3128" w:author="ARS" w:date="2022-09-26T16:01:00Z"/>
                <w:highlight w:val="yellow"/>
                <w:lang w:eastAsia="pt-BR"/>
              </w:rPr>
            </w:pPr>
            <w:ins w:id="3129" w:author="ARS" w:date="2022-09-26T16:01:00Z">
              <w:r w:rsidRPr="00811E24">
                <w:rPr>
                  <w:highlight w:val="yellow"/>
                  <w:lang w:eastAsia="en-GB"/>
                </w:rPr>
                <w:t>-152</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105801E2" w14:textId="77777777" w:rsidR="009219CC" w:rsidRPr="00254F2F" w:rsidRDefault="009219CC" w:rsidP="00811E24">
            <w:pPr>
              <w:pStyle w:val="Tabletext"/>
              <w:jc w:val="center"/>
              <w:rPr>
                <w:ins w:id="3130" w:author="ARS" w:date="2022-09-26T16:01:00Z"/>
                <w:highlight w:val="yellow"/>
                <w:lang w:eastAsia="pt-BR"/>
              </w:rPr>
            </w:pPr>
            <w:ins w:id="3131" w:author="ARS" w:date="2022-09-26T16:01:00Z">
              <w:r w:rsidRPr="00254F2F">
                <w:rPr>
                  <w:highlight w:val="yellow"/>
                  <w:lang w:eastAsia="pt-BR"/>
                </w:rPr>
                <w:t>-154.9</w:t>
              </w:r>
            </w:ins>
          </w:p>
        </w:tc>
        <w:tc>
          <w:tcPr>
            <w:tcW w:w="1716" w:type="dxa"/>
            <w:tcBorders>
              <w:top w:val="single" w:sz="6" w:space="0" w:color="CCCCCC"/>
              <w:left w:val="single" w:sz="6" w:space="0" w:color="CCCCCC"/>
              <w:bottom w:val="single" w:sz="6" w:space="0" w:color="000000"/>
              <w:right w:val="single" w:sz="6" w:space="0" w:color="000000"/>
            </w:tcBorders>
            <w:noWrap/>
          </w:tcPr>
          <w:p w14:paraId="1B4CE66A" w14:textId="77777777" w:rsidR="009219CC" w:rsidRPr="00254F2F" w:rsidRDefault="009219CC" w:rsidP="00811E24">
            <w:pPr>
              <w:pStyle w:val="Tabletext"/>
              <w:jc w:val="center"/>
              <w:rPr>
                <w:ins w:id="3132" w:author="ARS" w:date="2022-09-26T16:01:00Z"/>
                <w:highlight w:val="yellow"/>
                <w:lang w:eastAsia="pt-BR"/>
              </w:rPr>
            </w:pPr>
            <w:ins w:id="3133" w:author="ARS" w:date="2022-09-26T16:01:00Z">
              <w:r w:rsidRPr="00811E24">
                <w:rPr>
                  <w:highlight w:val="yellow"/>
                </w:rPr>
                <w:t>-5.98</w:t>
              </w:r>
            </w:ins>
          </w:p>
        </w:tc>
        <w:tc>
          <w:tcPr>
            <w:tcW w:w="1544" w:type="dxa"/>
            <w:tcBorders>
              <w:top w:val="single" w:sz="6" w:space="0" w:color="CCCCCC"/>
              <w:left w:val="single" w:sz="6" w:space="0" w:color="CCCCCC"/>
              <w:bottom w:val="single" w:sz="6" w:space="0" w:color="000000"/>
              <w:right w:val="single" w:sz="6" w:space="0" w:color="000000"/>
            </w:tcBorders>
            <w:noWrap/>
          </w:tcPr>
          <w:p w14:paraId="70302388" w14:textId="77777777" w:rsidR="009219CC" w:rsidRPr="00254F2F" w:rsidRDefault="009219CC" w:rsidP="00811E24">
            <w:pPr>
              <w:pStyle w:val="Tabletext"/>
              <w:jc w:val="center"/>
              <w:rPr>
                <w:ins w:id="3134" w:author="ARS" w:date="2022-09-26T16:01:00Z"/>
                <w:highlight w:val="yellow"/>
                <w:lang w:eastAsia="pt-BR"/>
              </w:rPr>
            </w:pPr>
            <w:ins w:id="3135" w:author="ARS" w:date="2022-09-26T16:01:00Z">
              <w:r w:rsidRPr="00811E24">
                <w:rPr>
                  <w:highlight w:val="yellow"/>
                </w:rPr>
                <w:t>-2.98</w:t>
              </w:r>
            </w:ins>
          </w:p>
        </w:tc>
      </w:tr>
      <w:tr w:rsidR="009219CC" w:rsidRPr="00254F2F" w14:paraId="2B4CF826" w14:textId="77777777" w:rsidTr="00811E24">
        <w:trPr>
          <w:trHeight w:val="315"/>
          <w:ins w:id="3136" w:author="ARS" w:date="2022-09-26T16:01:00Z"/>
        </w:trPr>
        <w:tc>
          <w:tcPr>
            <w:tcW w:w="840" w:type="dxa"/>
            <w:vMerge/>
            <w:tcBorders>
              <w:left w:val="single" w:sz="4" w:space="0" w:color="000000"/>
              <w:bottom w:val="single" w:sz="4" w:space="0" w:color="000000"/>
              <w:right w:val="single" w:sz="4" w:space="0" w:color="000000"/>
            </w:tcBorders>
            <w:vAlign w:val="center"/>
          </w:tcPr>
          <w:p w14:paraId="258F5E64" w14:textId="77777777" w:rsidR="009219CC" w:rsidRPr="00811E24" w:rsidRDefault="009219CC" w:rsidP="00811E24">
            <w:pPr>
              <w:pStyle w:val="Tabletext"/>
              <w:jc w:val="center"/>
              <w:rPr>
                <w:ins w:id="3137" w:author="ARS" w:date="2022-09-26T16:01:00Z"/>
                <w:szCs w:val="18"/>
                <w:highlight w:val="yellow"/>
                <w:lang w:eastAsia="pt-BR"/>
              </w:rPr>
            </w:pPr>
          </w:p>
        </w:tc>
        <w:tc>
          <w:tcPr>
            <w:tcW w:w="1295" w:type="dxa"/>
            <w:tcBorders>
              <w:top w:val="single" w:sz="6" w:space="0" w:color="CCCCCC"/>
              <w:left w:val="single" w:sz="6" w:space="0" w:color="CCCCCC"/>
              <w:bottom w:val="single" w:sz="6" w:space="0" w:color="000000"/>
              <w:right w:val="single" w:sz="6" w:space="0" w:color="000000"/>
            </w:tcBorders>
            <w:noWrap/>
            <w:vAlign w:val="bottom"/>
          </w:tcPr>
          <w:p w14:paraId="0824EE50" w14:textId="77777777" w:rsidR="009219CC" w:rsidRPr="00811E24" w:rsidRDefault="009219CC" w:rsidP="00811E24">
            <w:pPr>
              <w:pStyle w:val="Tabletext"/>
              <w:jc w:val="center"/>
              <w:rPr>
                <w:ins w:id="3138" w:author="ARS" w:date="2022-09-26T16:01:00Z"/>
                <w:highlight w:val="yellow"/>
                <w:lang w:eastAsia="pt-BR"/>
              </w:rPr>
            </w:pPr>
            <w:ins w:id="3139" w:author="ARS" w:date="2022-09-26T16:01:00Z">
              <w:r w:rsidRPr="00811E24">
                <w:rPr>
                  <w:highlight w:val="yellow"/>
                  <w:lang w:eastAsia="en-GB"/>
                </w:rPr>
                <w:t>20%</w:t>
              </w:r>
            </w:ins>
          </w:p>
        </w:tc>
        <w:tc>
          <w:tcPr>
            <w:tcW w:w="1124" w:type="dxa"/>
            <w:tcBorders>
              <w:top w:val="single" w:sz="6" w:space="0" w:color="CCCCCC"/>
              <w:left w:val="single" w:sz="6" w:space="0" w:color="CCCCCC"/>
              <w:bottom w:val="single" w:sz="6" w:space="0" w:color="000000"/>
              <w:right w:val="single" w:sz="6" w:space="0" w:color="000000"/>
            </w:tcBorders>
            <w:noWrap/>
            <w:vAlign w:val="bottom"/>
          </w:tcPr>
          <w:p w14:paraId="0BD71E3A" w14:textId="77777777" w:rsidR="009219CC" w:rsidRPr="00811E24" w:rsidRDefault="009219CC" w:rsidP="00811E24">
            <w:pPr>
              <w:pStyle w:val="Tabletext"/>
              <w:jc w:val="center"/>
              <w:rPr>
                <w:ins w:id="3140" w:author="ARS" w:date="2022-09-26T16:01:00Z"/>
                <w:highlight w:val="yellow"/>
                <w:lang w:eastAsia="pt-BR"/>
              </w:rPr>
            </w:pPr>
            <w:ins w:id="3141" w:author="ARS" w:date="2022-09-26T16:01:00Z">
              <w:r w:rsidRPr="00811E24">
                <w:rPr>
                  <w:highlight w:val="yellow"/>
                  <w:lang w:eastAsia="en-GB"/>
                </w:rPr>
                <w:t>-153</w:t>
              </w:r>
            </w:ins>
          </w:p>
        </w:tc>
        <w:tc>
          <w:tcPr>
            <w:tcW w:w="1830" w:type="dxa"/>
            <w:tcBorders>
              <w:top w:val="single" w:sz="6" w:space="0" w:color="CCCCCC"/>
              <w:left w:val="single" w:sz="6" w:space="0" w:color="CCCCCC"/>
              <w:bottom w:val="single" w:sz="6" w:space="0" w:color="000000"/>
              <w:right w:val="single" w:sz="6" w:space="0" w:color="000000"/>
            </w:tcBorders>
            <w:noWrap/>
          </w:tcPr>
          <w:p w14:paraId="56AF3C29" w14:textId="77777777" w:rsidR="009219CC" w:rsidRPr="00811E24" w:rsidRDefault="009219CC" w:rsidP="00811E24">
            <w:pPr>
              <w:pStyle w:val="Tabletext"/>
              <w:jc w:val="center"/>
              <w:rPr>
                <w:ins w:id="3142" w:author="ARS" w:date="2022-09-26T16:01:00Z"/>
                <w:highlight w:val="yellow"/>
                <w:lang w:eastAsia="pt-BR"/>
              </w:rPr>
            </w:pPr>
            <w:ins w:id="3143" w:author="ARS" w:date="2022-09-26T16:01:00Z">
              <w:r w:rsidRPr="00811E24">
                <w:rPr>
                  <w:highlight w:val="yellow"/>
                  <w:lang w:eastAsia="en-GB"/>
                </w:rPr>
                <w:t>-156</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1BA3C75D" w14:textId="77777777" w:rsidR="009219CC" w:rsidRPr="00254F2F" w:rsidRDefault="009219CC" w:rsidP="00811E24">
            <w:pPr>
              <w:pStyle w:val="Tabletext"/>
              <w:jc w:val="center"/>
              <w:rPr>
                <w:ins w:id="3144" w:author="ARS" w:date="2022-09-26T16:01:00Z"/>
                <w:highlight w:val="yellow"/>
                <w:lang w:eastAsia="pt-BR"/>
              </w:rPr>
            </w:pPr>
            <w:ins w:id="3145" w:author="ARS" w:date="2022-09-26T16:01:00Z">
              <w:r w:rsidRPr="00254F2F">
                <w:rPr>
                  <w:highlight w:val="yellow"/>
                  <w:lang w:eastAsia="pt-BR"/>
                </w:rPr>
                <w:t>-155.1</w:t>
              </w:r>
            </w:ins>
          </w:p>
        </w:tc>
        <w:tc>
          <w:tcPr>
            <w:tcW w:w="1716" w:type="dxa"/>
            <w:tcBorders>
              <w:top w:val="single" w:sz="6" w:space="0" w:color="CCCCCC"/>
              <w:left w:val="single" w:sz="6" w:space="0" w:color="CCCCCC"/>
              <w:bottom w:val="single" w:sz="6" w:space="0" w:color="000000"/>
              <w:right w:val="single" w:sz="6" w:space="0" w:color="000000"/>
            </w:tcBorders>
            <w:noWrap/>
          </w:tcPr>
          <w:p w14:paraId="752405C9" w14:textId="77777777" w:rsidR="009219CC" w:rsidRPr="00254F2F" w:rsidRDefault="009219CC" w:rsidP="00811E24">
            <w:pPr>
              <w:pStyle w:val="Tabletext"/>
              <w:jc w:val="center"/>
              <w:rPr>
                <w:ins w:id="3146" w:author="ARS" w:date="2022-09-26T16:01:00Z"/>
                <w:highlight w:val="yellow"/>
                <w:lang w:eastAsia="pt-BR"/>
              </w:rPr>
            </w:pPr>
            <w:ins w:id="3147" w:author="ARS" w:date="2022-09-26T16:01:00Z">
              <w:r w:rsidRPr="00811E24">
                <w:rPr>
                  <w:highlight w:val="yellow"/>
                </w:rPr>
                <w:t>-2.06</w:t>
              </w:r>
            </w:ins>
          </w:p>
        </w:tc>
        <w:tc>
          <w:tcPr>
            <w:tcW w:w="1544" w:type="dxa"/>
            <w:tcBorders>
              <w:top w:val="single" w:sz="6" w:space="0" w:color="CCCCCC"/>
              <w:left w:val="single" w:sz="6" w:space="0" w:color="CCCCCC"/>
              <w:bottom w:val="single" w:sz="6" w:space="0" w:color="000000"/>
              <w:right w:val="single" w:sz="6" w:space="0" w:color="000000"/>
            </w:tcBorders>
            <w:noWrap/>
          </w:tcPr>
          <w:p w14:paraId="01FEE968" w14:textId="77777777" w:rsidR="009219CC" w:rsidRPr="00254F2F" w:rsidRDefault="009219CC" w:rsidP="00811E24">
            <w:pPr>
              <w:pStyle w:val="Tabletext"/>
              <w:jc w:val="center"/>
              <w:rPr>
                <w:ins w:id="3148" w:author="ARS" w:date="2022-09-26T16:01:00Z"/>
                <w:highlight w:val="yellow"/>
                <w:lang w:eastAsia="pt-BR"/>
              </w:rPr>
            </w:pPr>
            <w:ins w:id="3149" w:author="ARS" w:date="2022-09-26T16:01:00Z">
              <w:r w:rsidRPr="00811E24">
                <w:rPr>
                  <w:highlight w:val="yellow"/>
                </w:rPr>
                <w:t>0.94</w:t>
              </w:r>
            </w:ins>
          </w:p>
        </w:tc>
      </w:tr>
      <w:tr w:rsidR="009219CC" w:rsidRPr="00254F2F" w14:paraId="15CD98D0" w14:textId="77777777" w:rsidTr="00811E24">
        <w:trPr>
          <w:trHeight w:val="315"/>
          <w:ins w:id="3150" w:author="ARS" w:date="2022-09-26T16:01:00Z"/>
        </w:trPr>
        <w:tc>
          <w:tcPr>
            <w:tcW w:w="840" w:type="dxa"/>
            <w:vMerge w:val="restart"/>
            <w:tcBorders>
              <w:top w:val="nil"/>
              <w:left w:val="single" w:sz="4" w:space="0" w:color="000000"/>
              <w:right w:val="single" w:sz="4" w:space="0" w:color="000000"/>
            </w:tcBorders>
            <w:shd w:val="clear" w:color="auto" w:fill="auto"/>
            <w:noWrap/>
            <w:vAlign w:val="center"/>
            <w:hideMark/>
          </w:tcPr>
          <w:p w14:paraId="42D89A94" w14:textId="77777777" w:rsidR="009219CC" w:rsidRPr="00811E24" w:rsidRDefault="009219CC" w:rsidP="00811E24">
            <w:pPr>
              <w:pStyle w:val="Tabletext"/>
              <w:jc w:val="center"/>
              <w:rPr>
                <w:ins w:id="3151" w:author="ARS" w:date="2022-09-26T16:01:00Z"/>
                <w:szCs w:val="18"/>
                <w:highlight w:val="yellow"/>
                <w:lang w:eastAsia="pt-BR"/>
              </w:rPr>
            </w:pPr>
            <w:ins w:id="3152" w:author="ARS" w:date="2022-09-26T16:01:00Z">
              <w:r w:rsidRPr="00811E24">
                <w:rPr>
                  <w:szCs w:val="18"/>
                  <w:highlight w:val="yellow"/>
                </w:rPr>
                <w:t>90</w:t>
              </w:r>
              <w:r w:rsidRPr="00811E24">
                <w:rPr>
                  <w:szCs w:val="18"/>
                  <w:highlight w:val="yellow"/>
                  <w:vertAlign w:val="superscript"/>
                </w:rPr>
                <w:t>0</w:t>
              </w:r>
            </w:ins>
          </w:p>
        </w:tc>
        <w:tc>
          <w:tcPr>
            <w:tcW w:w="1295" w:type="dxa"/>
            <w:tcBorders>
              <w:top w:val="single" w:sz="6" w:space="0" w:color="CCCCCC"/>
              <w:left w:val="single" w:sz="6" w:space="0" w:color="CCCCCC"/>
              <w:bottom w:val="single" w:sz="6" w:space="0" w:color="000000"/>
              <w:right w:val="single" w:sz="6" w:space="0" w:color="000000"/>
            </w:tcBorders>
            <w:noWrap/>
            <w:vAlign w:val="bottom"/>
            <w:hideMark/>
          </w:tcPr>
          <w:p w14:paraId="0AAF0945" w14:textId="77777777" w:rsidR="009219CC" w:rsidRPr="00811E24" w:rsidRDefault="009219CC" w:rsidP="00811E24">
            <w:pPr>
              <w:pStyle w:val="Tabletext"/>
              <w:jc w:val="center"/>
              <w:rPr>
                <w:ins w:id="3153" w:author="ARS" w:date="2022-09-26T16:01:00Z"/>
                <w:highlight w:val="yellow"/>
                <w:lang w:eastAsia="pt-BR"/>
              </w:rPr>
            </w:pPr>
            <w:ins w:id="3154" w:author="ARS" w:date="2022-09-26T16:01:00Z">
              <w:r w:rsidRPr="00811E24">
                <w:rPr>
                  <w:highlight w:val="yellow"/>
                  <w:lang w:eastAsia="en-GB"/>
                </w:rPr>
                <w:t>0,001%</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
          <w:p w14:paraId="780345F3" w14:textId="77777777" w:rsidR="009219CC" w:rsidRPr="00811E24" w:rsidRDefault="009219CC" w:rsidP="00811E24">
            <w:pPr>
              <w:pStyle w:val="Tabletext"/>
              <w:jc w:val="center"/>
              <w:rPr>
                <w:ins w:id="3155" w:author="ARS" w:date="2022-09-26T16:01:00Z"/>
                <w:highlight w:val="yellow"/>
                <w:lang w:eastAsia="pt-BR"/>
              </w:rPr>
            </w:pPr>
            <w:ins w:id="3156" w:author="ARS" w:date="2022-09-26T16:01:00Z">
              <w:r w:rsidRPr="00811E24">
                <w:rPr>
                  <w:highlight w:val="yellow"/>
                  <w:lang w:eastAsia="en-GB"/>
                </w:rPr>
                <w:t>-145</w:t>
              </w:r>
            </w:ins>
          </w:p>
        </w:tc>
        <w:tc>
          <w:tcPr>
            <w:tcW w:w="1830" w:type="dxa"/>
            <w:tcBorders>
              <w:top w:val="single" w:sz="6" w:space="0" w:color="CCCCCC"/>
              <w:left w:val="single" w:sz="6" w:space="0" w:color="CCCCCC"/>
              <w:bottom w:val="single" w:sz="6" w:space="0" w:color="000000"/>
              <w:right w:val="single" w:sz="6" w:space="0" w:color="000000"/>
            </w:tcBorders>
            <w:noWrap/>
            <w:hideMark/>
          </w:tcPr>
          <w:p w14:paraId="309F69B9" w14:textId="77777777" w:rsidR="009219CC" w:rsidRPr="00811E24" w:rsidRDefault="009219CC" w:rsidP="00811E24">
            <w:pPr>
              <w:pStyle w:val="Tabletext"/>
              <w:jc w:val="center"/>
              <w:rPr>
                <w:ins w:id="3157" w:author="ARS" w:date="2022-09-26T16:01:00Z"/>
                <w:highlight w:val="yellow"/>
                <w:lang w:eastAsia="pt-BR"/>
              </w:rPr>
            </w:pPr>
            <w:ins w:id="3158" w:author="ARS" w:date="2022-09-26T16:01:00Z">
              <w:r w:rsidRPr="00811E24">
                <w:rPr>
                  <w:highlight w:val="yellow"/>
                  <w:lang w:eastAsia="en-GB"/>
                </w:rPr>
                <w:t>-148</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6EA7AE27" w14:textId="77777777" w:rsidR="009219CC" w:rsidRPr="00254F2F" w:rsidRDefault="009219CC" w:rsidP="00811E24">
            <w:pPr>
              <w:pStyle w:val="Tabletext"/>
              <w:jc w:val="center"/>
              <w:rPr>
                <w:ins w:id="3159" w:author="ARS" w:date="2022-09-26T16:01:00Z"/>
                <w:highlight w:val="yellow"/>
                <w:lang w:eastAsia="pt-BR"/>
              </w:rPr>
            </w:pPr>
            <w:ins w:id="3160" w:author="ARS" w:date="2022-09-26T16:01:00Z">
              <w:r w:rsidRPr="00254F2F">
                <w:rPr>
                  <w:highlight w:val="yellow"/>
                  <w:lang w:eastAsia="pt-BR"/>
                </w:rPr>
                <w:t>-166.1</w:t>
              </w:r>
            </w:ins>
          </w:p>
        </w:tc>
        <w:tc>
          <w:tcPr>
            <w:tcW w:w="1716" w:type="dxa"/>
            <w:tcBorders>
              <w:top w:val="single" w:sz="6" w:space="0" w:color="CCCCCC"/>
              <w:left w:val="single" w:sz="6" w:space="0" w:color="CCCCCC"/>
              <w:bottom w:val="single" w:sz="6" w:space="0" w:color="000000"/>
              <w:right w:val="single" w:sz="6" w:space="0" w:color="000000"/>
            </w:tcBorders>
            <w:noWrap/>
          </w:tcPr>
          <w:p w14:paraId="31D1071A" w14:textId="77777777" w:rsidR="009219CC" w:rsidRPr="00254F2F" w:rsidRDefault="009219CC" w:rsidP="00811E24">
            <w:pPr>
              <w:pStyle w:val="Tabletext"/>
              <w:jc w:val="center"/>
              <w:rPr>
                <w:ins w:id="3161" w:author="ARS" w:date="2022-09-26T16:01:00Z"/>
                <w:highlight w:val="yellow"/>
                <w:lang w:eastAsia="pt-BR"/>
              </w:rPr>
            </w:pPr>
            <w:ins w:id="3162" w:author="ARS" w:date="2022-09-26T16:01:00Z">
              <w:r w:rsidRPr="00811E24">
                <w:rPr>
                  <w:highlight w:val="yellow"/>
                </w:rPr>
                <w:t>-21.05</w:t>
              </w:r>
            </w:ins>
          </w:p>
        </w:tc>
        <w:tc>
          <w:tcPr>
            <w:tcW w:w="1544" w:type="dxa"/>
            <w:tcBorders>
              <w:top w:val="single" w:sz="6" w:space="0" w:color="CCCCCC"/>
              <w:left w:val="single" w:sz="6" w:space="0" w:color="CCCCCC"/>
              <w:bottom w:val="single" w:sz="6" w:space="0" w:color="000000"/>
              <w:right w:val="single" w:sz="6" w:space="0" w:color="000000"/>
            </w:tcBorders>
            <w:noWrap/>
          </w:tcPr>
          <w:p w14:paraId="3B0A50E1" w14:textId="77777777" w:rsidR="009219CC" w:rsidRPr="00254F2F" w:rsidRDefault="009219CC" w:rsidP="00811E24">
            <w:pPr>
              <w:pStyle w:val="Tabletext"/>
              <w:jc w:val="center"/>
              <w:rPr>
                <w:ins w:id="3163" w:author="ARS" w:date="2022-09-26T16:01:00Z"/>
                <w:highlight w:val="yellow"/>
                <w:lang w:eastAsia="pt-BR"/>
              </w:rPr>
            </w:pPr>
            <w:ins w:id="3164" w:author="ARS" w:date="2022-09-26T16:01:00Z">
              <w:r w:rsidRPr="00811E24">
                <w:rPr>
                  <w:highlight w:val="yellow"/>
                </w:rPr>
                <w:t>-18.05</w:t>
              </w:r>
            </w:ins>
          </w:p>
        </w:tc>
      </w:tr>
      <w:tr w:rsidR="009219CC" w:rsidRPr="00254F2F" w14:paraId="08F7A60D" w14:textId="77777777" w:rsidTr="00811E24">
        <w:trPr>
          <w:trHeight w:val="315"/>
          <w:ins w:id="3165" w:author="ARS" w:date="2022-09-26T16:01:00Z"/>
        </w:trPr>
        <w:tc>
          <w:tcPr>
            <w:tcW w:w="840" w:type="dxa"/>
            <w:vMerge/>
            <w:tcBorders>
              <w:left w:val="single" w:sz="4" w:space="0" w:color="000000"/>
              <w:right w:val="single" w:sz="4" w:space="0" w:color="auto"/>
            </w:tcBorders>
            <w:vAlign w:val="center"/>
            <w:hideMark/>
          </w:tcPr>
          <w:p w14:paraId="0B6C2B92" w14:textId="77777777" w:rsidR="009219CC" w:rsidRPr="00811E24" w:rsidRDefault="009219CC" w:rsidP="00811E24">
            <w:pPr>
              <w:pStyle w:val="Tabletext"/>
              <w:jc w:val="center"/>
              <w:rPr>
                <w:ins w:id="3166" w:author="ARS" w:date="2022-09-26T16:01:00Z"/>
                <w:highlight w:val="yellow"/>
                <w:lang w:eastAsia="pt-BR"/>
              </w:rPr>
            </w:pPr>
          </w:p>
        </w:tc>
        <w:tc>
          <w:tcPr>
            <w:tcW w:w="1295" w:type="dxa"/>
            <w:tcBorders>
              <w:top w:val="single" w:sz="6" w:space="0" w:color="CCCCCC"/>
              <w:left w:val="single" w:sz="6" w:space="0" w:color="CCCCCC"/>
              <w:bottom w:val="single" w:sz="6" w:space="0" w:color="000000"/>
              <w:right w:val="single" w:sz="6" w:space="0" w:color="000000"/>
            </w:tcBorders>
            <w:noWrap/>
            <w:vAlign w:val="bottom"/>
            <w:hideMark/>
          </w:tcPr>
          <w:p w14:paraId="4FD048DE" w14:textId="77777777" w:rsidR="009219CC" w:rsidRPr="00811E24" w:rsidRDefault="009219CC" w:rsidP="00811E24">
            <w:pPr>
              <w:pStyle w:val="Tabletext"/>
              <w:jc w:val="center"/>
              <w:rPr>
                <w:ins w:id="3167" w:author="ARS" w:date="2022-09-26T16:01:00Z"/>
                <w:highlight w:val="yellow"/>
                <w:lang w:eastAsia="pt-BR"/>
              </w:rPr>
            </w:pPr>
            <w:ins w:id="3168" w:author="ARS" w:date="2022-09-26T16:01:00Z">
              <w:r w:rsidRPr="00811E24">
                <w:rPr>
                  <w:highlight w:val="yellow"/>
                  <w:lang w:eastAsia="en-GB"/>
                </w:rPr>
                <w:t>0,03%</w:t>
              </w:r>
            </w:ins>
          </w:p>
        </w:tc>
        <w:tc>
          <w:tcPr>
            <w:tcW w:w="1124" w:type="dxa"/>
            <w:tcBorders>
              <w:top w:val="single" w:sz="6" w:space="0" w:color="CCCCCC"/>
              <w:left w:val="single" w:sz="6" w:space="0" w:color="CCCCCC"/>
              <w:bottom w:val="single" w:sz="6" w:space="0" w:color="000000"/>
              <w:right w:val="single" w:sz="6" w:space="0" w:color="000000"/>
            </w:tcBorders>
            <w:noWrap/>
            <w:vAlign w:val="bottom"/>
            <w:hideMark/>
          </w:tcPr>
          <w:p w14:paraId="04885BC5" w14:textId="77777777" w:rsidR="009219CC" w:rsidRPr="00811E24" w:rsidRDefault="009219CC" w:rsidP="00811E24">
            <w:pPr>
              <w:pStyle w:val="Tabletext"/>
              <w:jc w:val="center"/>
              <w:rPr>
                <w:ins w:id="3169" w:author="ARS" w:date="2022-09-26T16:01:00Z"/>
                <w:highlight w:val="yellow"/>
                <w:lang w:eastAsia="pt-BR"/>
              </w:rPr>
            </w:pPr>
            <w:ins w:id="3170" w:author="ARS" w:date="2022-09-26T16:01:00Z">
              <w:r w:rsidRPr="00811E24">
                <w:rPr>
                  <w:highlight w:val="yellow"/>
                  <w:lang w:eastAsia="en-GB"/>
                </w:rPr>
                <w:t>-149</w:t>
              </w:r>
            </w:ins>
          </w:p>
        </w:tc>
        <w:tc>
          <w:tcPr>
            <w:tcW w:w="1830" w:type="dxa"/>
            <w:tcBorders>
              <w:top w:val="single" w:sz="6" w:space="0" w:color="CCCCCC"/>
              <w:left w:val="single" w:sz="6" w:space="0" w:color="CCCCCC"/>
              <w:bottom w:val="single" w:sz="6" w:space="0" w:color="000000"/>
              <w:right w:val="single" w:sz="6" w:space="0" w:color="000000"/>
            </w:tcBorders>
            <w:noWrap/>
            <w:hideMark/>
          </w:tcPr>
          <w:p w14:paraId="7E35565A" w14:textId="77777777" w:rsidR="009219CC" w:rsidRPr="00811E24" w:rsidRDefault="009219CC" w:rsidP="00811E24">
            <w:pPr>
              <w:pStyle w:val="Tabletext"/>
              <w:jc w:val="center"/>
              <w:rPr>
                <w:ins w:id="3171" w:author="ARS" w:date="2022-09-26T16:01:00Z"/>
                <w:highlight w:val="yellow"/>
                <w:lang w:eastAsia="pt-BR"/>
              </w:rPr>
            </w:pPr>
            <w:ins w:id="3172" w:author="ARS" w:date="2022-09-26T16:01:00Z">
              <w:r w:rsidRPr="00811E24">
                <w:rPr>
                  <w:highlight w:val="yellow"/>
                  <w:lang w:eastAsia="en-GB"/>
                </w:rPr>
                <w:t>-152</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5F3EA6F7" w14:textId="77777777" w:rsidR="009219CC" w:rsidRPr="00254F2F" w:rsidRDefault="009219CC" w:rsidP="00811E24">
            <w:pPr>
              <w:pStyle w:val="Tabletext"/>
              <w:jc w:val="center"/>
              <w:rPr>
                <w:ins w:id="3173" w:author="ARS" w:date="2022-09-26T16:01:00Z"/>
                <w:highlight w:val="yellow"/>
                <w:lang w:eastAsia="pt-BR"/>
              </w:rPr>
            </w:pPr>
            <w:ins w:id="3174" w:author="ARS" w:date="2022-09-26T16:01:00Z">
              <w:r w:rsidRPr="00254F2F">
                <w:rPr>
                  <w:highlight w:val="yellow"/>
                  <w:lang w:eastAsia="pt-BR"/>
                </w:rPr>
                <w:t>-166.1</w:t>
              </w:r>
            </w:ins>
          </w:p>
        </w:tc>
        <w:tc>
          <w:tcPr>
            <w:tcW w:w="1716" w:type="dxa"/>
            <w:tcBorders>
              <w:top w:val="single" w:sz="6" w:space="0" w:color="CCCCCC"/>
              <w:left w:val="single" w:sz="6" w:space="0" w:color="CCCCCC"/>
              <w:bottom w:val="single" w:sz="6" w:space="0" w:color="000000"/>
              <w:right w:val="single" w:sz="6" w:space="0" w:color="000000"/>
            </w:tcBorders>
            <w:noWrap/>
          </w:tcPr>
          <w:p w14:paraId="01983DB5" w14:textId="77777777" w:rsidR="009219CC" w:rsidRPr="00254F2F" w:rsidRDefault="009219CC" w:rsidP="00811E24">
            <w:pPr>
              <w:pStyle w:val="Tabletext"/>
              <w:jc w:val="center"/>
              <w:rPr>
                <w:ins w:id="3175" w:author="ARS" w:date="2022-09-26T16:01:00Z"/>
                <w:highlight w:val="yellow"/>
                <w:lang w:eastAsia="pt-BR"/>
              </w:rPr>
            </w:pPr>
            <w:ins w:id="3176" w:author="ARS" w:date="2022-09-26T16:01:00Z">
              <w:r w:rsidRPr="00811E24">
                <w:rPr>
                  <w:highlight w:val="yellow"/>
                </w:rPr>
                <w:t>-17.05</w:t>
              </w:r>
            </w:ins>
          </w:p>
        </w:tc>
        <w:tc>
          <w:tcPr>
            <w:tcW w:w="1544" w:type="dxa"/>
            <w:tcBorders>
              <w:top w:val="single" w:sz="6" w:space="0" w:color="CCCCCC"/>
              <w:left w:val="single" w:sz="6" w:space="0" w:color="CCCCCC"/>
              <w:bottom w:val="single" w:sz="6" w:space="0" w:color="000000"/>
              <w:right w:val="single" w:sz="6" w:space="0" w:color="000000"/>
            </w:tcBorders>
            <w:noWrap/>
          </w:tcPr>
          <w:p w14:paraId="4883F26A" w14:textId="77777777" w:rsidR="009219CC" w:rsidRPr="00254F2F" w:rsidRDefault="009219CC" w:rsidP="00811E24">
            <w:pPr>
              <w:pStyle w:val="Tabletext"/>
              <w:jc w:val="center"/>
              <w:rPr>
                <w:ins w:id="3177" w:author="ARS" w:date="2022-09-26T16:01:00Z"/>
                <w:highlight w:val="yellow"/>
                <w:lang w:eastAsia="pt-BR"/>
              </w:rPr>
            </w:pPr>
            <w:ins w:id="3178" w:author="ARS" w:date="2022-09-26T16:01:00Z">
              <w:r w:rsidRPr="00811E24">
                <w:rPr>
                  <w:highlight w:val="yellow"/>
                </w:rPr>
                <w:t>-14.05</w:t>
              </w:r>
            </w:ins>
          </w:p>
        </w:tc>
      </w:tr>
      <w:tr w:rsidR="009219CC" w:rsidRPr="00254F2F" w14:paraId="1D013C85" w14:textId="77777777" w:rsidTr="00811E24">
        <w:trPr>
          <w:trHeight w:val="315"/>
          <w:ins w:id="3179" w:author="ARS" w:date="2022-09-26T16:01:00Z"/>
        </w:trPr>
        <w:tc>
          <w:tcPr>
            <w:tcW w:w="840" w:type="dxa"/>
            <w:vMerge/>
            <w:tcBorders>
              <w:left w:val="single" w:sz="4" w:space="0" w:color="000000"/>
              <w:bottom w:val="single" w:sz="4" w:space="0" w:color="000000"/>
              <w:right w:val="single" w:sz="4" w:space="0" w:color="000000"/>
            </w:tcBorders>
            <w:vAlign w:val="center"/>
          </w:tcPr>
          <w:p w14:paraId="1FAA01FD" w14:textId="77777777" w:rsidR="009219CC" w:rsidRPr="00811E24" w:rsidRDefault="009219CC" w:rsidP="00811E24">
            <w:pPr>
              <w:pStyle w:val="Tabletext"/>
              <w:jc w:val="center"/>
              <w:rPr>
                <w:ins w:id="3180" w:author="ARS" w:date="2022-09-26T16:01:00Z"/>
                <w:highlight w:val="yellow"/>
                <w:lang w:eastAsia="pt-BR"/>
              </w:rPr>
            </w:pPr>
          </w:p>
        </w:tc>
        <w:tc>
          <w:tcPr>
            <w:tcW w:w="1295" w:type="dxa"/>
            <w:tcBorders>
              <w:top w:val="single" w:sz="6" w:space="0" w:color="CCCCCC"/>
              <w:left w:val="single" w:sz="6" w:space="0" w:color="CCCCCC"/>
              <w:bottom w:val="single" w:sz="6" w:space="0" w:color="000000"/>
              <w:right w:val="single" w:sz="6" w:space="0" w:color="000000"/>
            </w:tcBorders>
            <w:noWrap/>
            <w:vAlign w:val="bottom"/>
          </w:tcPr>
          <w:p w14:paraId="581B0267" w14:textId="77777777" w:rsidR="009219CC" w:rsidRPr="00811E24" w:rsidRDefault="009219CC" w:rsidP="00811E24">
            <w:pPr>
              <w:pStyle w:val="Tabletext"/>
              <w:jc w:val="center"/>
              <w:rPr>
                <w:ins w:id="3181" w:author="ARS" w:date="2022-09-26T16:01:00Z"/>
                <w:highlight w:val="yellow"/>
                <w:lang w:eastAsia="pt-BR"/>
              </w:rPr>
            </w:pPr>
            <w:ins w:id="3182" w:author="ARS" w:date="2022-09-26T16:01:00Z">
              <w:r w:rsidRPr="00811E24">
                <w:rPr>
                  <w:highlight w:val="yellow"/>
                  <w:lang w:eastAsia="en-GB"/>
                </w:rPr>
                <w:t>20%</w:t>
              </w:r>
            </w:ins>
          </w:p>
        </w:tc>
        <w:tc>
          <w:tcPr>
            <w:tcW w:w="1124" w:type="dxa"/>
            <w:tcBorders>
              <w:top w:val="single" w:sz="6" w:space="0" w:color="CCCCCC"/>
              <w:left w:val="single" w:sz="6" w:space="0" w:color="CCCCCC"/>
              <w:bottom w:val="single" w:sz="6" w:space="0" w:color="000000"/>
              <w:right w:val="single" w:sz="6" w:space="0" w:color="000000"/>
            </w:tcBorders>
            <w:noWrap/>
            <w:vAlign w:val="bottom"/>
          </w:tcPr>
          <w:p w14:paraId="1F380BCD" w14:textId="77777777" w:rsidR="009219CC" w:rsidRPr="00811E24" w:rsidRDefault="009219CC" w:rsidP="00811E24">
            <w:pPr>
              <w:pStyle w:val="Tabletext"/>
              <w:jc w:val="center"/>
              <w:rPr>
                <w:ins w:id="3183" w:author="ARS" w:date="2022-09-26T16:01:00Z"/>
                <w:highlight w:val="yellow"/>
                <w:lang w:eastAsia="pt-BR"/>
              </w:rPr>
            </w:pPr>
            <w:ins w:id="3184" w:author="ARS" w:date="2022-09-26T16:01:00Z">
              <w:r w:rsidRPr="00811E24">
                <w:rPr>
                  <w:highlight w:val="yellow"/>
                  <w:lang w:eastAsia="en-GB"/>
                </w:rPr>
                <w:t>-153</w:t>
              </w:r>
            </w:ins>
          </w:p>
        </w:tc>
        <w:tc>
          <w:tcPr>
            <w:tcW w:w="1830" w:type="dxa"/>
            <w:tcBorders>
              <w:top w:val="single" w:sz="6" w:space="0" w:color="CCCCCC"/>
              <w:left w:val="single" w:sz="6" w:space="0" w:color="CCCCCC"/>
              <w:bottom w:val="single" w:sz="6" w:space="0" w:color="000000"/>
              <w:right w:val="single" w:sz="6" w:space="0" w:color="000000"/>
            </w:tcBorders>
            <w:noWrap/>
          </w:tcPr>
          <w:p w14:paraId="44297DE8" w14:textId="77777777" w:rsidR="009219CC" w:rsidRPr="00811E24" w:rsidRDefault="009219CC" w:rsidP="00811E24">
            <w:pPr>
              <w:pStyle w:val="Tabletext"/>
              <w:jc w:val="center"/>
              <w:rPr>
                <w:ins w:id="3185" w:author="ARS" w:date="2022-09-26T16:01:00Z"/>
                <w:highlight w:val="yellow"/>
                <w:lang w:eastAsia="pt-BR"/>
              </w:rPr>
            </w:pPr>
            <w:ins w:id="3186" w:author="ARS" w:date="2022-09-26T16:01:00Z">
              <w:r w:rsidRPr="00811E24">
                <w:rPr>
                  <w:highlight w:val="yellow"/>
                  <w:lang w:eastAsia="en-GB"/>
                </w:rPr>
                <w:t>-156</w:t>
              </w:r>
            </w:ins>
          </w:p>
        </w:tc>
        <w:tc>
          <w:tcPr>
            <w:tcW w:w="1388" w:type="dxa"/>
            <w:tcBorders>
              <w:top w:val="single" w:sz="6" w:space="0" w:color="CCCCCC"/>
              <w:left w:val="single" w:sz="6" w:space="0" w:color="CCCCCC"/>
              <w:bottom w:val="single" w:sz="6" w:space="0" w:color="000000"/>
              <w:right w:val="single" w:sz="6" w:space="0" w:color="000000"/>
            </w:tcBorders>
            <w:noWrap/>
            <w:vAlign w:val="center"/>
          </w:tcPr>
          <w:p w14:paraId="06CFFD3C" w14:textId="77777777" w:rsidR="009219CC" w:rsidRPr="00254F2F" w:rsidRDefault="009219CC" w:rsidP="00811E24">
            <w:pPr>
              <w:pStyle w:val="Tabletext"/>
              <w:jc w:val="center"/>
              <w:rPr>
                <w:ins w:id="3187" w:author="ARS" w:date="2022-09-26T16:01:00Z"/>
                <w:highlight w:val="yellow"/>
                <w:lang w:eastAsia="pt-BR"/>
              </w:rPr>
            </w:pPr>
            <w:ins w:id="3188" w:author="ARS" w:date="2022-09-26T16:01:00Z">
              <w:r w:rsidRPr="00254F2F">
                <w:rPr>
                  <w:highlight w:val="yellow"/>
                  <w:lang w:eastAsia="pt-BR"/>
                </w:rPr>
                <w:t>-166.0</w:t>
              </w:r>
            </w:ins>
          </w:p>
        </w:tc>
        <w:tc>
          <w:tcPr>
            <w:tcW w:w="1716" w:type="dxa"/>
            <w:tcBorders>
              <w:top w:val="single" w:sz="6" w:space="0" w:color="CCCCCC"/>
              <w:left w:val="single" w:sz="6" w:space="0" w:color="CCCCCC"/>
              <w:bottom w:val="single" w:sz="6" w:space="0" w:color="000000"/>
              <w:right w:val="single" w:sz="6" w:space="0" w:color="000000"/>
            </w:tcBorders>
            <w:noWrap/>
          </w:tcPr>
          <w:p w14:paraId="74329300" w14:textId="77777777" w:rsidR="009219CC" w:rsidRPr="00254F2F" w:rsidRDefault="009219CC" w:rsidP="00811E24">
            <w:pPr>
              <w:pStyle w:val="Tabletext"/>
              <w:jc w:val="center"/>
              <w:rPr>
                <w:ins w:id="3189" w:author="ARS" w:date="2022-09-26T16:01:00Z"/>
                <w:highlight w:val="yellow"/>
                <w:lang w:eastAsia="pt-BR"/>
              </w:rPr>
            </w:pPr>
            <w:ins w:id="3190" w:author="ARS" w:date="2022-09-26T16:01:00Z">
              <w:r w:rsidRPr="00811E24">
                <w:rPr>
                  <w:highlight w:val="yellow"/>
                </w:rPr>
                <w:t>-13.02</w:t>
              </w:r>
            </w:ins>
          </w:p>
        </w:tc>
        <w:tc>
          <w:tcPr>
            <w:tcW w:w="1544" w:type="dxa"/>
            <w:tcBorders>
              <w:top w:val="single" w:sz="6" w:space="0" w:color="CCCCCC"/>
              <w:left w:val="single" w:sz="6" w:space="0" w:color="CCCCCC"/>
              <w:bottom w:val="single" w:sz="6" w:space="0" w:color="000000"/>
              <w:right w:val="single" w:sz="6" w:space="0" w:color="000000"/>
            </w:tcBorders>
            <w:noWrap/>
          </w:tcPr>
          <w:p w14:paraId="533E6DA5" w14:textId="77777777" w:rsidR="009219CC" w:rsidRPr="00254F2F" w:rsidRDefault="009219CC" w:rsidP="00811E24">
            <w:pPr>
              <w:pStyle w:val="Tabletext"/>
              <w:jc w:val="center"/>
              <w:rPr>
                <w:ins w:id="3191" w:author="ARS" w:date="2022-09-26T16:01:00Z"/>
                <w:highlight w:val="yellow"/>
                <w:lang w:eastAsia="pt-BR"/>
              </w:rPr>
            </w:pPr>
            <w:ins w:id="3192" w:author="ARS" w:date="2022-09-26T16:01:00Z">
              <w:r w:rsidRPr="00811E24">
                <w:rPr>
                  <w:highlight w:val="yellow"/>
                </w:rPr>
                <w:t>-10.02</w:t>
              </w:r>
            </w:ins>
          </w:p>
        </w:tc>
      </w:tr>
    </w:tbl>
    <w:p w14:paraId="537B6B2B" w14:textId="77777777" w:rsidR="009219CC" w:rsidRPr="00D27970" w:rsidRDefault="009219CC" w:rsidP="00C32C8C">
      <w:pPr>
        <w:pStyle w:val="Tablefin"/>
        <w:pPrChange w:id="3193" w:author="Song, Xiaojing" w:date="2022-10-04T09:39:00Z">
          <w:pPr>
            <w:pStyle w:val="Normalend"/>
          </w:pPr>
        </w:pPrChange>
      </w:pPr>
    </w:p>
    <w:p w14:paraId="40CB3AF2" w14:textId="77777777" w:rsidR="009219CC" w:rsidRPr="000F70C4" w:rsidRDefault="009219CC" w:rsidP="005F65ED">
      <w:pPr>
        <w:pStyle w:val="Heading3"/>
      </w:pPr>
      <w:r w:rsidRPr="000F70C4">
        <w:t>2.3.</w:t>
      </w:r>
      <w:r w:rsidRPr="000F70C4">
        <w:rPr>
          <w:lang w:eastAsia="zh-CN"/>
        </w:rPr>
        <w:t>4</w:t>
      </w:r>
      <w:r w:rsidRPr="000F70C4">
        <w:tab/>
        <w:t>Summary and analysis of the results of Study C</w:t>
      </w:r>
    </w:p>
    <w:p w14:paraId="4FA12616" w14:textId="77777777" w:rsidR="009219CC" w:rsidRPr="000F70C4" w:rsidRDefault="009219CC" w:rsidP="005F65ED">
      <w:pPr>
        <w:pStyle w:val="EditorsNote"/>
        <w:rPr>
          <w:lang w:eastAsia="zh-CN"/>
        </w:rPr>
      </w:pPr>
      <w:r w:rsidRPr="000F70C4">
        <w:rPr>
          <w:lang w:eastAsia="zh-CN"/>
        </w:rPr>
        <w:t>[Editor’s note: This section provides t</w:t>
      </w:r>
      <w:r w:rsidRPr="000F70C4">
        <w:rPr>
          <w:lang w:eastAsia="ja-JP"/>
        </w:rPr>
        <w:t xml:space="preserve">he </w:t>
      </w:r>
      <w:r w:rsidRPr="000F70C4">
        <w:rPr>
          <w:lang w:eastAsia="zh-CN"/>
        </w:rPr>
        <w:t>summary and analysis of the results of this study.]</w:t>
      </w:r>
    </w:p>
    <w:p w14:paraId="743F0177" w14:textId="77777777" w:rsidR="009219CC" w:rsidRPr="002C6679" w:rsidRDefault="009219CC" w:rsidP="006F0C15">
      <w:pPr>
        <w:pStyle w:val="EditorsNote"/>
        <w:rPr>
          <w:ins w:id="3194" w:author="ARS" w:date="2022-09-30T15:48:00Z"/>
          <w:i w:val="0"/>
          <w:iCs w:val="0"/>
          <w:highlight w:val="yellow"/>
          <w:lang w:val="en-US" w:eastAsia="zh-CN"/>
          <w:rPrChange w:id="3195" w:author="ARS" w:date="2022-09-30T16:11:00Z">
            <w:rPr>
              <w:ins w:id="3196" w:author="ARS" w:date="2022-09-30T15:48:00Z"/>
              <w:i w:val="0"/>
              <w:iCs w:val="0"/>
              <w:lang w:val="en-US" w:eastAsia="zh-CN"/>
            </w:rPr>
          </w:rPrChange>
        </w:rPr>
      </w:pPr>
      <w:ins w:id="3197" w:author="ARS" w:date="2022-09-30T15:48:00Z">
        <w:r w:rsidRPr="002C6679">
          <w:rPr>
            <w:i w:val="0"/>
            <w:iCs w:val="0"/>
            <w:color w:val="000000" w:themeColor="text1"/>
            <w:kern w:val="24"/>
            <w:highlight w:val="yellow"/>
            <w:rPrChange w:id="3198" w:author="ARS" w:date="2022-09-30T16:11:00Z">
              <w:rPr>
                <w:i w:val="0"/>
                <w:iCs w:val="0"/>
                <w:color w:val="000000" w:themeColor="text1"/>
                <w:kern w:val="24"/>
              </w:rPr>
            </w:rPrChange>
          </w:rPr>
          <w:t xml:space="preserve">For </w:t>
        </w:r>
        <w:r w:rsidRPr="002C6679">
          <w:rPr>
            <w:i w:val="0"/>
            <w:iCs w:val="0"/>
            <w:color w:val="000000" w:themeColor="text1"/>
            <w:kern w:val="24"/>
            <w:highlight w:val="yellow"/>
          </w:rPr>
          <w:t xml:space="preserve">all studied scenarios, </w:t>
        </w:r>
        <w:r w:rsidRPr="002C6679">
          <w:rPr>
            <w:i w:val="0"/>
            <w:iCs w:val="0"/>
            <w:color w:val="000000" w:themeColor="text1"/>
            <w:kern w:val="24"/>
            <w:highlight w:val="yellow"/>
            <w:rPrChange w:id="3199" w:author="ARS" w:date="2022-09-30T16:11:00Z">
              <w:rPr>
                <w:i w:val="0"/>
                <w:iCs w:val="0"/>
                <w:color w:val="000000" w:themeColor="text1"/>
                <w:kern w:val="24"/>
              </w:rPr>
            </w:rPrChange>
          </w:rPr>
          <w:t>t</w:t>
        </w:r>
        <w:r w:rsidRPr="002C6679">
          <w:rPr>
            <w:i w:val="0"/>
            <w:iCs w:val="0"/>
            <w:highlight w:val="yellow"/>
            <w:lang w:eastAsia="zh-CN"/>
            <w:rPrChange w:id="3200" w:author="ARS" w:date="2022-09-30T16:11:00Z">
              <w:rPr>
                <w:i w:val="0"/>
                <w:iCs w:val="0"/>
                <w:lang w:eastAsia="zh-CN"/>
              </w:rPr>
            </w:rPrChange>
          </w:rPr>
          <w:t>he results show that</w:t>
        </w:r>
      </w:ins>
      <w:ins w:id="3201" w:author="ARS" w:date="2022-09-30T15:49:00Z">
        <w:r w:rsidRPr="002C6679">
          <w:rPr>
            <w:i w:val="0"/>
            <w:iCs w:val="0"/>
            <w:highlight w:val="yellow"/>
            <w:lang w:eastAsia="zh-CN"/>
            <w:rPrChange w:id="3202" w:author="ARS" w:date="2022-09-30T16:11:00Z">
              <w:rPr>
                <w:i w:val="0"/>
                <w:iCs w:val="0"/>
                <w:lang w:eastAsia="zh-CN"/>
              </w:rPr>
            </w:rPrChange>
          </w:rPr>
          <w:t xml:space="preserve"> without apportionment</w:t>
        </w:r>
      </w:ins>
      <w:ins w:id="3203" w:author="ARS" w:date="2022-09-30T15:48:00Z">
        <w:r w:rsidRPr="002C6679">
          <w:rPr>
            <w:i w:val="0"/>
            <w:iCs w:val="0"/>
            <w:highlight w:val="yellow"/>
            <w:lang w:eastAsia="zh-CN"/>
            <w:rPrChange w:id="3204" w:author="ARS" w:date="2022-09-30T16:11:00Z">
              <w:rPr>
                <w:i w:val="0"/>
                <w:iCs w:val="0"/>
                <w:lang w:eastAsia="zh-CN"/>
              </w:rPr>
            </w:rPrChange>
          </w:rPr>
          <w:t xml:space="preserve"> aggregate interference from IMT stations into </w:t>
        </w:r>
        <w:proofErr w:type="spellStart"/>
        <w:r w:rsidRPr="002C6679">
          <w:rPr>
            <w:i w:val="0"/>
            <w:iCs w:val="0"/>
            <w:highlight w:val="yellow"/>
            <w:lang w:eastAsia="zh-CN"/>
            <w:rPrChange w:id="3205" w:author="ARS" w:date="2022-09-30T16:11:00Z">
              <w:rPr>
                <w:i w:val="0"/>
                <w:iCs w:val="0"/>
                <w:lang w:eastAsia="zh-CN"/>
              </w:rPr>
            </w:rPrChange>
          </w:rPr>
          <w:t>FSS</w:t>
        </w:r>
        <w:proofErr w:type="spellEnd"/>
        <w:r w:rsidRPr="002C6679">
          <w:rPr>
            <w:i w:val="0"/>
            <w:iCs w:val="0"/>
            <w:highlight w:val="yellow"/>
            <w:lang w:eastAsia="zh-CN"/>
            <w:rPrChange w:id="3206" w:author="ARS" w:date="2022-09-30T16:11:00Z">
              <w:rPr>
                <w:i w:val="0"/>
                <w:iCs w:val="0"/>
                <w:lang w:eastAsia="zh-CN"/>
              </w:rPr>
            </w:rPrChange>
          </w:rPr>
          <w:t xml:space="preserve"> space stations exceeds </w:t>
        </w:r>
      </w:ins>
      <w:ins w:id="3207" w:author="ARS" w:date="2022-09-30T15:52:00Z">
        <w:r w:rsidRPr="002C6679">
          <w:rPr>
            <w:i w:val="0"/>
            <w:iCs w:val="0"/>
            <w:highlight w:val="yellow"/>
            <w:lang w:eastAsia="zh-CN"/>
            <w:rPrChange w:id="3208" w:author="ARS" w:date="2022-09-30T16:11:00Z">
              <w:rPr>
                <w:i w:val="0"/>
                <w:iCs w:val="0"/>
                <w:lang w:eastAsia="zh-CN"/>
              </w:rPr>
            </w:rPrChange>
          </w:rPr>
          <w:t>the two</w:t>
        </w:r>
      </w:ins>
      <w:ins w:id="3209" w:author="ARS" w:date="2022-09-30T15:48:00Z">
        <w:r w:rsidRPr="002C6679">
          <w:rPr>
            <w:i w:val="0"/>
            <w:iCs w:val="0"/>
            <w:highlight w:val="yellow"/>
            <w:lang w:eastAsia="zh-CN"/>
            <w:rPrChange w:id="3210" w:author="ARS" w:date="2022-09-30T16:11:00Z">
              <w:rPr>
                <w:i w:val="0"/>
                <w:iCs w:val="0"/>
                <w:lang w:eastAsia="zh-CN"/>
              </w:rPr>
            </w:rPrChange>
          </w:rPr>
          <w:t xml:space="preserve"> short-term criteria </w:t>
        </w:r>
      </w:ins>
      <w:ins w:id="3211" w:author="ARS" w:date="2022-09-30T15:49:00Z">
        <w:r w:rsidRPr="002C6679">
          <w:rPr>
            <w:i w:val="0"/>
            <w:iCs w:val="0"/>
            <w:highlight w:val="yellow"/>
            <w:lang w:eastAsia="zh-CN"/>
            <w:rPrChange w:id="3212" w:author="ARS" w:date="2022-09-30T16:11:00Z">
              <w:rPr>
                <w:i w:val="0"/>
                <w:iCs w:val="0"/>
                <w:lang w:eastAsia="zh-CN"/>
              </w:rPr>
            </w:rPrChange>
          </w:rPr>
          <w:t xml:space="preserve">and </w:t>
        </w:r>
      </w:ins>
      <w:ins w:id="3213" w:author="ARS" w:date="2022-09-30T15:52:00Z">
        <w:r w:rsidRPr="002C6679">
          <w:rPr>
            <w:i w:val="0"/>
            <w:iCs w:val="0"/>
            <w:highlight w:val="yellow"/>
            <w:lang w:eastAsia="zh-CN"/>
            <w:rPrChange w:id="3214" w:author="ARS" w:date="2022-09-30T16:11:00Z">
              <w:rPr>
                <w:i w:val="0"/>
                <w:iCs w:val="0"/>
                <w:lang w:eastAsia="zh-CN"/>
              </w:rPr>
            </w:rPrChange>
          </w:rPr>
          <w:t xml:space="preserve">the </w:t>
        </w:r>
      </w:ins>
      <w:ins w:id="3215" w:author="ARS" w:date="2022-09-30T15:49:00Z">
        <w:r w:rsidRPr="002C6679">
          <w:rPr>
            <w:i w:val="0"/>
            <w:iCs w:val="0"/>
            <w:highlight w:val="yellow"/>
            <w:lang w:eastAsia="zh-CN"/>
            <w:rPrChange w:id="3216" w:author="ARS" w:date="2022-09-30T16:11:00Z">
              <w:rPr>
                <w:i w:val="0"/>
                <w:iCs w:val="0"/>
                <w:lang w:eastAsia="zh-CN"/>
              </w:rPr>
            </w:rPrChange>
          </w:rPr>
          <w:t>long-term criter</w:t>
        </w:r>
      </w:ins>
      <w:ins w:id="3217" w:author="ARS" w:date="2022-09-30T15:52:00Z">
        <w:r w:rsidRPr="002C6679">
          <w:rPr>
            <w:i w:val="0"/>
            <w:iCs w:val="0"/>
            <w:highlight w:val="yellow"/>
            <w:lang w:eastAsia="zh-CN"/>
            <w:rPrChange w:id="3218" w:author="ARS" w:date="2022-09-30T16:11:00Z">
              <w:rPr>
                <w:i w:val="0"/>
                <w:iCs w:val="0"/>
                <w:lang w:eastAsia="zh-CN"/>
              </w:rPr>
            </w:rPrChange>
          </w:rPr>
          <w:t>ion</w:t>
        </w:r>
      </w:ins>
      <w:ins w:id="3219" w:author="ARS" w:date="2022-09-30T15:49:00Z">
        <w:r w:rsidRPr="002C6679">
          <w:rPr>
            <w:i w:val="0"/>
            <w:iCs w:val="0"/>
            <w:highlight w:val="yellow"/>
            <w:lang w:eastAsia="zh-CN"/>
            <w:rPrChange w:id="3220" w:author="ARS" w:date="2022-09-30T16:11:00Z">
              <w:rPr>
                <w:i w:val="0"/>
                <w:iCs w:val="0"/>
                <w:lang w:eastAsia="zh-CN"/>
              </w:rPr>
            </w:rPrChange>
          </w:rPr>
          <w:t xml:space="preserve"> in some cases. </w:t>
        </w:r>
      </w:ins>
      <w:ins w:id="3221" w:author="ARS" w:date="2022-09-30T15:50:00Z">
        <w:r w:rsidRPr="002C6679">
          <w:rPr>
            <w:i w:val="0"/>
            <w:iCs w:val="0"/>
            <w:highlight w:val="yellow"/>
            <w:lang w:eastAsia="zh-CN"/>
            <w:rPrChange w:id="3222" w:author="ARS" w:date="2022-09-30T16:11:00Z">
              <w:rPr>
                <w:i w:val="0"/>
                <w:iCs w:val="0"/>
                <w:lang w:eastAsia="zh-CN"/>
              </w:rPr>
            </w:rPrChange>
          </w:rPr>
          <w:t xml:space="preserve">Including apportionment, the results show that </w:t>
        </w:r>
      </w:ins>
      <w:ins w:id="3223" w:author="ARS" w:date="2022-09-30T15:51:00Z">
        <w:r w:rsidRPr="002C6679">
          <w:rPr>
            <w:i w:val="0"/>
            <w:iCs w:val="0"/>
            <w:highlight w:val="yellow"/>
            <w:lang w:eastAsia="zh-CN"/>
            <w:rPrChange w:id="3224" w:author="ARS" w:date="2022-09-30T16:11:00Z">
              <w:rPr>
                <w:i w:val="0"/>
                <w:iCs w:val="0"/>
                <w:lang w:eastAsia="zh-CN"/>
              </w:rPr>
            </w:rPrChange>
          </w:rPr>
          <w:t xml:space="preserve">aggregate interference from IMT stations into </w:t>
        </w:r>
        <w:proofErr w:type="spellStart"/>
        <w:r w:rsidRPr="002C6679">
          <w:rPr>
            <w:i w:val="0"/>
            <w:iCs w:val="0"/>
            <w:highlight w:val="yellow"/>
            <w:lang w:eastAsia="zh-CN"/>
            <w:rPrChange w:id="3225" w:author="ARS" w:date="2022-09-30T16:11:00Z">
              <w:rPr>
                <w:i w:val="0"/>
                <w:iCs w:val="0"/>
                <w:lang w:eastAsia="zh-CN"/>
              </w:rPr>
            </w:rPrChange>
          </w:rPr>
          <w:t>FSS</w:t>
        </w:r>
        <w:proofErr w:type="spellEnd"/>
        <w:r w:rsidRPr="002C6679">
          <w:rPr>
            <w:i w:val="0"/>
            <w:iCs w:val="0"/>
            <w:highlight w:val="yellow"/>
            <w:lang w:eastAsia="zh-CN"/>
            <w:rPrChange w:id="3226" w:author="ARS" w:date="2022-09-30T16:11:00Z">
              <w:rPr>
                <w:i w:val="0"/>
                <w:iCs w:val="0"/>
                <w:lang w:eastAsia="zh-CN"/>
              </w:rPr>
            </w:rPrChange>
          </w:rPr>
          <w:t xml:space="preserve"> space stations exceeds both short-term criteria </w:t>
        </w:r>
      </w:ins>
      <w:ins w:id="3227" w:author="ARS" w:date="2022-09-30T15:48:00Z">
        <w:r w:rsidRPr="002C6679">
          <w:rPr>
            <w:i w:val="0"/>
            <w:iCs w:val="0"/>
            <w:highlight w:val="yellow"/>
            <w:lang w:eastAsia="zh-CN"/>
            <w:rPrChange w:id="3228" w:author="ARS" w:date="2022-09-30T16:11:00Z">
              <w:rPr>
                <w:i w:val="0"/>
                <w:iCs w:val="0"/>
                <w:lang w:eastAsia="zh-CN"/>
              </w:rPr>
            </w:rPrChange>
          </w:rPr>
          <w:t xml:space="preserve">for </w:t>
        </w:r>
        <w:proofErr w:type="spellStart"/>
        <w:r w:rsidRPr="002C6679">
          <w:rPr>
            <w:i w:val="0"/>
            <w:iCs w:val="0"/>
            <w:highlight w:val="yellow"/>
            <w:lang w:eastAsia="zh-CN"/>
            <w:rPrChange w:id="3229" w:author="ARS" w:date="2022-09-30T16:11:00Z">
              <w:rPr>
                <w:i w:val="0"/>
                <w:iCs w:val="0"/>
                <w:lang w:eastAsia="zh-CN"/>
              </w:rPr>
            </w:rPrChange>
          </w:rPr>
          <w:t>FSS</w:t>
        </w:r>
        <w:proofErr w:type="spellEnd"/>
        <w:r w:rsidRPr="002C6679">
          <w:rPr>
            <w:i w:val="0"/>
            <w:iCs w:val="0"/>
            <w:highlight w:val="yellow"/>
            <w:lang w:eastAsia="zh-CN"/>
            <w:rPrChange w:id="3230" w:author="ARS" w:date="2022-09-30T16:11:00Z">
              <w:rPr>
                <w:i w:val="0"/>
                <w:iCs w:val="0"/>
                <w:lang w:eastAsia="zh-CN"/>
              </w:rPr>
            </w:rPrChange>
          </w:rPr>
          <w:t xml:space="preserve"> beams at </w:t>
        </w:r>
        <w:r w:rsidRPr="002C6679">
          <w:rPr>
            <w:i w:val="0"/>
            <w:iCs w:val="0"/>
            <w:highlight w:val="yellow"/>
            <w:lang w:val="en-US" w:eastAsia="zh-CN"/>
            <w:rPrChange w:id="3231" w:author="ARS" w:date="2022-09-30T16:11:00Z">
              <w:rPr>
                <w:i w:val="0"/>
                <w:iCs w:val="0"/>
                <w:lang w:val="en-US" w:eastAsia="zh-CN"/>
              </w:rPr>
            </w:rPrChange>
          </w:rPr>
          <w:t xml:space="preserve">elevation angles below </w:t>
        </w:r>
        <w:proofErr w:type="spellStart"/>
        <w:r w:rsidRPr="002C6679">
          <w:rPr>
            <w:i w:val="0"/>
            <w:iCs w:val="0"/>
            <w:highlight w:val="yellow"/>
            <w:lang w:val="en-US" w:eastAsia="zh-CN"/>
            <w:rPrChange w:id="3232" w:author="ARS" w:date="2022-09-30T16:11:00Z">
              <w:rPr>
                <w:i w:val="0"/>
                <w:iCs w:val="0"/>
                <w:lang w:val="en-US" w:eastAsia="zh-CN"/>
              </w:rPr>
            </w:rPrChange>
          </w:rPr>
          <w:t>20</w:t>
        </w:r>
        <w:r w:rsidRPr="002C6679">
          <w:rPr>
            <w:i w:val="0"/>
            <w:iCs w:val="0"/>
            <w:highlight w:val="yellow"/>
            <w:vertAlign w:val="superscript"/>
            <w:lang w:val="en-US" w:eastAsia="zh-CN"/>
            <w:rPrChange w:id="3233" w:author="ARS" w:date="2022-09-30T16:11:00Z">
              <w:rPr>
                <w:i w:val="0"/>
                <w:iCs w:val="0"/>
                <w:vertAlign w:val="superscript"/>
                <w:lang w:val="en-US" w:eastAsia="zh-CN"/>
              </w:rPr>
            </w:rPrChange>
          </w:rPr>
          <w:t>o</w:t>
        </w:r>
      </w:ins>
      <w:proofErr w:type="spellEnd"/>
      <w:ins w:id="3234" w:author="ARS" w:date="2022-09-30T15:51:00Z">
        <w:r w:rsidRPr="002C6679">
          <w:rPr>
            <w:i w:val="0"/>
            <w:iCs w:val="0"/>
            <w:highlight w:val="yellow"/>
            <w:lang w:val="en-US" w:eastAsia="zh-CN"/>
            <w:rPrChange w:id="3235" w:author="ARS" w:date="2022-09-30T16:11:00Z">
              <w:rPr>
                <w:i w:val="0"/>
                <w:iCs w:val="0"/>
                <w:lang w:val="en-US" w:eastAsia="zh-CN"/>
              </w:rPr>
            </w:rPrChange>
          </w:rPr>
          <w:t xml:space="preserve"> and the </w:t>
        </w:r>
      </w:ins>
      <w:ins w:id="3236" w:author="ARS" w:date="2022-09-30T15:48:00Z">
        <w:r w:rsidRPr="002C6679">
          <w:rPr>
            <w:i w:val="0"/>
            <w:iCs w:val="0"/>
            <w:highlight w:val="yellow"/>
            <w:lang w:val="en-US" w:eastAsia="zh-CN"/>
            <w:rPrChange w:id="3237" w:author="ARS" w:date="2022-09-30T16:11:00Z">
              <w:rPr>
                <w:i w:val="0"/>
                <w:iCs w:val="0"/>
                <w:lang w:val="en-US" w:eastAsia="zh-CN"/>
              </w:rPr>
            </w:rPrChange>
          </w:rPr>
          <w:t xml:space="preserve">long-term protection criterion is exceeded at elevations below 45 degrees in some cases and below 20 degrees in all cases. </w:t>
        </w:r>
      </w:ins>
      <w:ins w:id="3238" w:author="ARS" w:date="2022-09-30T15:53:00Z">
        <w:r w:rsidRPr="002C6679">
          <w:rPr>
            <w:i w:val="0"/>
            <w:iCs w:val="0"/>
            <w:highlight w:val="yellow"/>
            <w:lang w:val="en-US" w:eastAsia="zh-CN"/>
            <w:rPrChange w:id="3239" w:author="ARS" w:date="2022-09-30T16:11:00Z">
              <w:rPr>
                <w:i w:val="0"/>
                <w:iCs w:val="0"/>
                <w:lang w:val="en-US" w:eastAsia="zh-CN"/>
              </w:rPr>
            </w:rPrChange>
          </w:rPr>
          <w:t>The long-term criterion</w:t>
        </w:r>
      </w:ins>
      <w:ins w:id="3240" w:author="ARS" w:date="2022-09-30T15:48:00Z">
        <w:r w:rsidRPr="002C6679">
          <w:rPr>
            <w:i w:val="0"/>
            <w:iCs w:val="0"/>
            <w:highlight w:val="yellow"/>
            <w:lang w:val="en-US" w:eastAsia="zh-CN"/>
            <w:rPrChange w:id="3241" w:author="ARS" w:date="2022-09-30T16:11:00Z">
              <w:rPr>
                <w:i w:val="0"/>
                <w:iCs w:val="0"/>
                <w:lang w:val="en-US" w:eastAsia="zh-CN"/>
              </w:rPr>
            </w:rPrChange>
          </w:rPr>
          <w:t xml:space="preserve"> is exceeded at </w:t>
        </w:r>
      </w:ins>
      <w:ins w:id="3242" w:author="ARS" w:date="2022-09-30T15:54:00Z">
        <w:r w:rsidRPr="002C6679">
          <w:rPr>
            <w:i w:val="0"/>
            <w:iCs w:val="0"/>
            <w:highlight w:val="yellow"/>
            <w:lang w:val="en-US" w:eastAsia="zh-CN"/>
          </w:rPr>
          <w:t>any elevation angle</w:t>
        </w:r>
      </w:ins>
      <w:ins w:id="3243" w:author="ARS" w:date="2022-09-30T15:48:00Z">
        <w:r w:rsidRPr="002C6679">
          <w:rPr>
            <w:i w:val="0"/>
            <w:iCs w:val="0"/>
            <w:highlight w:val="yellow"/>
            <w:lang w:val="en-US" w:eastAsia="zh-CN"/>
          </w:rPr>
          <w:t xml:space="preserve"> in one of the studied cases</w:t>
        </w:r>
        <w:r w:rsidRPr="002C6679">
          <w:rPr>
            <w:i w:val="0"/>
            <w:iCs w:val="0"/>
            <w:highlight w:val="yellow"/>
            <w:lang w:val="en-US" w:eastAsia="zh-CN"/>
            <w:rPrChange w:id="3244" w:author="ARS" w:date="2022-09-30T16:11:00Z">
              <w:rPr>
                <w:i w:val="0"/>
                <w:iCs w:val="0"/>
                <w:lang w:val="en-US" w:eastAsia="zh-CN"/>
              </w:rPr>
            </w:rPrChange>
          </w:rPr>
          <w:t>.</w:t>
        </w:r>
      </w:ins>
      <w:ins w:id="3245" w:author="ARS" w:date="2022-09-30T15:55:00Z">
        <w:r w:rsidRPr="002C6679">
          <w:rPr>
            <w:i w:val="0"/>
            <w:iCs w:val="0"/>
            <w:highlight w:val="yellow"/>
            <w:lang w:val="en-US" w:eastAsia="zh-CN"/>
            <w:rPrChange w:id="3246" w:author="ARS" w:date="2022-09-30T16:11:00Z">
              <w:rPr>
                <w:i w:val="0"/>
                <w:iCs w:val="0"/>
                <w:lang w:val="en-US" w:eastAsia="zh-CN"/>
              </w:rPr>
            </w:rPrChange>
          </w:rPr>
          <w:t xml:space="preserve"> This analysis used </w:t>
        </w:r>
      </w:ins>
      <w:ins w:id="3247" w:author="ARS" w:date="2022-09-30T15:59:00Z">
        <w:r w:rsidRPr="002C6679">
          <w:rPr>
            <w:i w:val="0"/>
            <w:iCs w:val="0"/>
            <w:highlight w:val="yellow"/>
            <w:lang w:val="en-US" w:eastAsia="zh-CN"/>
            <w:rPrChange w:id="3248" w:author="ARS" w:date="2022-09-30T16:11:00Z">
              <w:rPr>
                <w:i w:val="0"/>
                <w:iCs w:val="0"/>
                <w:lang w:val="en-US" w:eastAsia="zh-CN"/>
              </w:rPr>
            </w:rPrChange>
          </w:rPr>
          <w:t xml:space="preserve">a </w:t>
        </w:r>
      </w:ins>
      <w:ins w:id="3249" w:author="ARS" w:date="2022-09-30T15:55:00Z">
        <w:r w:rsidRPr="002C6679">
          <w:rPr>
            <w:i w:val="0"/>
            <w:iCs w:val="0"/>
            <w:highlight w:val="yellow"/>
            <w:lang w:val="en-US" w:eastAsia="zh-CN"/>
            <w:rPrChange w:id="3250" w:author="ARS" w:date="2022-09-30T16:11:00Z">
              <w:rPr>
                <w:i w:val="0"/>
                <w:iCs w:val="0"/>
                <w:lang w:val="en-US" w:eastAsia="zh-CN"/>
              </w:rPr>
            </w:rPrChange>
          </w:rPr>
          <w:t>conservative</w:t>
        </w:r>
      </w:ins>
      <w:ins w:id="3251" w:author="ARS" w:date="2022-09-30T16:01:00Z">
        <w:r w:rsidRPr="002C6679">
          <w:rPr>
            <w:i w:val="0"/>
            <w:iCs w:val="0"/>
            <w:highlight w:val="yellow"/>
            <w:lang w:val="en-US" w:eastAsia="zh-CN"/>
            <w:rPrChange w:id="3252" w:author="ARS" w:date="2022-09-30T16:11:00Z">
              <w:rPr>
                <w:i w:val="0"/>
                <w:iCs w:val="0"/>
                <w:lang w:val="en-US" w:eastAsia="zh-CN"/>
              </w:rPr>
            </w:rPrChange>
          </w:rPr>
          <w:t xml:space="preserve"> </w:t>
        </w:r>
      </w:ins>
      <w:ins w:id="3253" w:author="ARS" w:date="2022-09-30T15:55:00Z">
        <w:r w:rsidRPr="002C6679">
          <w:rPr>
            <w:i w:val="0"/>
            <w:iCs w:val="0"/>
            <w:highlight w:val="yellow"/>
            <w:lang w:val="en-US" w:eastAsia="zh-CN"/>
            <w:rPrChange w:id="3254" w:author="ARS" w:date="2022-09-30T16:11:00Z">
              <w:rPr>
                <w:i w:val="0"/>
                <w:iCs w:val="0"/>
                <w:lang w:val="en-US" w:eastAsia="zh-CN"/>
              </w:rPr>
            </w:rPrChange>
          </w:rPr>
          <w:t>approach</w:t>
        </w:r>
      </w:ins>
      <w:ins w:id="3255" w:author="ARS" w:date="2022-09-30T16:03:00Z">
        <w:r w:rsidRPr="002C6679">
          <w:rPr>
            <w:i w:val="0"/>
            <w:iCs w:val="0"/>
            <w:highlight w:val="yellow"/>
            <w:lang w:val="en-US" w:eastAsia="zh-CN"/>
            <w:rPrChange w:id="3256" w:author="ARS" w:date="2022-09-30T16:11:00Z">
              <w:rPr>
                <w:i w:val="0"/>
                <w:iCs w:val="0"/>
                <w:lang w:val="en-US" w:eastAsia="zh-CN"/>
              </w:rPr>
            </w:rPrChange>
          </w:rPr>
          <w:t xml:space="preserve">, </w:t>
        </w:r>
      </w:ins>
      <w:proofErr w:type="gramStart"/>
      <w:ins w:id="3257" w:author="ARS" w:date="2022-09-30T16:02:00Z">
        <w:r w:rsidRPr="002C6679">
          <w:rPr>
            <w:i w:val="0"/>
            <w:iCs w:val="0"/>
            <w:highlight w:val="yellow"/>
            <w:lang w:val="en-US" w:eastAsia="zh-CN"/>
            <w:rPrChange w:id="3258" w:author="ARS" w:date="2022-09-30T16:11:00Z">
              <w:rPr>
                <w:i w:val="0"/>
                <w:iCs w:val="0"/>
                <w:lang w:val="en-US" w:eastAsia="zh-CN"/>
              </w:rPr>
            </w:rPrChange>
          </w:rPr>
          <w:t>i.e.</w:t>
        </w:r>
        <w:proofErr w:type="gramEnd"/>
        <w:r w:rsidRPr="002C6679">
          <w:rPr>
            <w:i w:val="0"/>
            <w:iCs w:val="0"/>
            <w:highlight w:val="yellow"/>
            <w:lang w:val="en-US" w:eastAsia="zh-CN"/>
            <w:rPrChange w:id="3259" w:author="ARS" w:date="2022-09-30T16:11:00Z">
              <w:rPr>
                <w:i w:val="0"/>
                <w:iCs w:val="0"/>
                <w:lang w:val="en-US" w:eastAsia="zh-CN"/>
              </w:rPr>
            </w:rPrChange>
          </w:rPr>
          <w:t xml:space="preserve"> underestimates</w:t>
        </w:r>
      </w:ins>
      <w:ins w:id="3260" w:author="ARS" w:date="2022-09-30T16:03:00Z">
        <w:r w:rsidRPr="002C6679">
          <w:rPr>
            <w:i w:val="0"/>
            <w:iCs w:val="0"/>
            <w:highlight w:val="yellow"/>
            <w:lang w:val="en-US" w:eastAsia="zh-CN"/>
            <w:rPrChange w:id="3261" w:author="ARS" w:date="2022-09-30T16:11:00Z">
              <w:rPr>
                <w:i w:val="0"/>
                <w:iCs w:val="0"/>
                <w:lang w:val="en-US" w:eastAsia="zh-CN"/>
              </w:rPr>
            </w:rPrChange>
          </w:rPr>
          <w:t xml:space="preserve"> the</w:t>
        </w:r>
      </w:ins>
      <w:ins w:id="3262" w:author="ARS" w:date="2022-09-30T16:02:00Z">
        <w:r w:rsidRPr="002C6679">
          <w:rPr>
            <w:i w:val="0"/>
            <w:iCs w:val="0"/>
            <w:highlight w:val="yellow"/>
            <w:lang w:val="en-US" w:eastAsia="zh-CN"/>
            <w:rPrChange w:id="3263" w:author="ARS" w:date="2022-09-30T16:11:00Z">
              <w:rPr>
                <w:i w:val="0"/>
                <w:iCs w:val="0"/>
                <w:lang w:val="en-US" w:eastAsia="zh-CN"/>
              </w:rPr>
            </w:rPrChange>
          </w:rPr>
          <w:t xml:space="preserve"> </w:t>
        </w:r>
      </w:ins>
      <w:ins w:id="3264" w:author="ARS" w:date="2022-09-30T15:59:00Z">
        <w:r w:rsidRPr="002C6679">
          <w:rPr>
            <w:i w:val="0"/>
            <w:iCs w:val="0"/>
            <w:highlight w:val="yellow"/>
            <w:lang w:val="en-US" w:eastAsia="zh-CN"/>
            <w:rPrChange w:id="3265" w:author="ARS" w:date="2022-09-30T16:11:00Z">
              <w:rPr>
                <w:i w:val="0"/>
                <w:iCs w:val="0"/>
                <w:lang w:val="en-US" w:eastAsia="zh-CN"/>
              </w:rPr>
            </w:rPrChange>
          </w:rPr>
          <w:t>IMT</w:t>
        </w:r>
      </w:ins>
      <w:ins w:id="3266" w:author="ARS" w:date="2022-09-30T16:03:00Z">
        <w:r w:rsidRPr="002C6679">
          <w:rPr>
            <w:i w:val="0"/>
            <w:iCs w:val="0"/>
            <w:highlight w:val="yellow"/>
            <w:lang w:val="en-US" w:eastAsia="zh-CN"/>
            <w:rPrChange w:id="3267" w:author="ARS" w:date="2022-09-30T16:11:00Z">
              <w:rPr>
                <w:i w:val="0"/>
                <w:iCs w:val="0"/>
                <w:lang w:val="en-US" w:eastAsia="zh-CN"/>
              </w:rPr>
            </w:rPrChange>
          </w:rPr>
          <w:t xml:space="preserve"> interference,</w:t>
        </w:r>
      </w:ins>
      <w:ins w:id="3268" w:author="ARS" w:date="2022-09-30T15:55:00Z">
        <w:r w:rsidRPr="002C6679">
          <w:rPr>
            <w:i w:val="0"/>
            <w:iCs w:val="0"/>
            <w:highlight w:val="yellow"/>
            <w:lang w:val="en-US" w:eastAsia="zh-CN"/>
            <w:rPrChange w:id="3269" w:author="ARS" w:date="2022-09-30T16:11:00Z">
              <w:rPr>
                <w:i w:val="0"/>
                <w:iCs w:val="0"/>
                <w:lang w:val="en-US" w:eastAsia="zh-CN"/>
              </w:rPr>
            </w:rPrChange>
          </w:rPr>
          <w:t xml:space="preserve"> </w:t>
        </w:r>
      </w:ins>
      <w:ins w:id="3270" w:author="ARS" w:date="2022-09-30T16:04:00Z">
        <w:r w:rsidRPr="002C6679">
          <w:rPr>
            <w:i w:val="0"/>
            <w:iCs w:val="0"/>
            <w:highlight w:val="yellow"/>
            <w:lang w:val="en-US" w:eastAsia="zh-CN"/>
            <w:rPrChange w:id="3271" w:author="ARS" w:date="2022-09-30T16:11:00Z">
              <w:rPr>
                <w:i w:val="0"/>
                <w:iCs w:val="0"/>
                <w:lang w:val="en-US" w:eastAsia="zh-CN"/>
              </w:rPr>
            </w:rPrChange>
          </w:rPr>
          <w:t xml:space="preserve">considering </w:t>
        </w:r>
      </w:ins>
      <w:ins w:id="3272" w:author="ARS" w:date="2022-09-30T15:55:00Z">
        <w:r w:rsidRPr="002C6679">
          <w:rPr>
            <w:i w:val="0"/>
            <w:iCs w:val="0"/>
            <w:highlight w:val="yellow"/>
            <w:lang w:val="en-US" w:eastAsia="zh-CN"/>
            <w:rPrChange w:id="3273" w:author="ARS" w:date="2022-09-30T16:11:00Z">
              <w:rPr>
                <w:i w:val="0"/>
                <w:iCs w:val="0"/>
                <w:lang w:val="en-US" w:eastAsia="zh-CN"/>
              </w:rPr>
            </w:rPrChange>
          </w:rPr>
          <w:t xml:space="preserve">that the transmit power of the IMT </w:t>
        </w:r>
      </w:ins>
      <w:ins w:id="3274" w:author="ARS" w:date="2022-09-30T15:56:00Z">
        <w:r w:rsidRPr="002C6679">
          <w:rPr>
            <w:i w:val="0"/>
            <w:iCs w:val="0"/>
            <w:highlight w:val="yellow"/>
            <w:lang w:val="en-US" w:eastAsia="zh-CN"/>
            <w:rPrChange w:id="3275" w:author="ARS" w:date="2022-09-30T16:11:00Z">
              <w:rPr>
                <w:i w:val="0"/>
                <w:iCs w:val="0"/>
                <w:lang w:val="en-US" w:eastAsia="zh-CN"/>
              </w:rPr>
            </w:rPrChange>
          </w:rPr>
          <w:t xml:space="preserve">base station serves </w:t>
        </w:r>
      </w:ins>
      <w:ins w:id="3276" w:author="ARS" w:date="2022-09-30T16:04:00Z">
        <w:r w:rsidRPr="002C6679">
          <w:rPr>
            <w:i w:val="0"/>
            <w:iCs w:val="0"/>
            <w:highlight w:val="yellow"/>
            <w:lang w:val="en-US" w:eastAsia="zh-CN"/>
            <w:rPrChange w:id="3277" w:author="ARS" w:date="2022-09-30T16:11:00Z">
              <w:rPr>
                <w:i w:val="0"/>
                <w:iCs w:val="0"/>
                <w:lang w:val="en-US" w:eastAsia="zh-CN"/>
              </w:rPr>
            </w:rPrChange>
          </w:rPr>
          <w:t xml:space="preserve">only </w:t>
        </w:r>
      </w:ins>
      <w:ins w:id="3278" w:author="ARS" w:date="2022-09-30T15:56:00Z">
        <w:r w:rsidRPr="002C6679">
          <w:rPr>
            <w:i w:val="0"/>
            <w:iCs w:val="0"/>
            <w:highlight w:val="yellow"/>
            <w:lang w:val="en-US" w:eastAsia="zh-CN"/>
            <w:rPrChange w:id="3279" w:author="ARS" w:date="2022-09-30T16:11:00Z">
              <w:rPr>
                <w:i w:val="0"/>
                <w:iCs w:val="0"/>
                <w:lang w:val="en-US" w:eastAsia="zh-CN"/>
              </w:rPr>
            </w:rPrChange>
          </w:rPr>
          <w:t xml:space="preserve">three </w:t>
        </w:r>
        <w:proofErr w:type="spellStart"/>
        <w:r w:rsidRPr="002C6679">
          <w:rPr>
            <w:i w:val="0"/>
            <w:iCs w:val="0"/>
            <w:highlight w:val="yellow"/>
            <w:lang w:val="en-US" w:eastAsia="zh-CN"/>
            <w:rPrChange w:id="3280" w:author="ARS" w:date="2022-09-30T16:11:00Z">
              <w:rPr>
                <w:i w:val="0"/>
                <w:iCs w:val="0"/>
                <w:lang w:val="en-US" w:eastAsia="zh-CN"/>
              </w:rPr>
            </w:rPrChange>
          </w:rPr>
          <w:t>UEs</w:t>
        </w:r>
        <w:proofErr w:type="spellEnd"/>
        <w:r w:rsidRPr="002C6679">
          <w:rPr>
            <w:i w:val="0"/>
            <w:iCs w:val="0"/>
            <w:highlight w:val="yellow"/>
            <w:lang w:val="en-US" w:eastAsia="zh-CN"/>
            <w:rPrChange w:id="3281" w:author="ARS" w:date="2022-09-30T16:11:00Z">
              <w:rPr>
                <w:i w:val="0"/>
                <w:iCs w:val="0"/>
                <w:lang w:val="en-US" w:eastAsia="zh-CN"/>
              </w:rPr>
            </w:rPrChange>
          </w:rPr>
          <w:t xml:space="preserve"> at all times and </w:t>
        </w:r>
      </w:ins>
      <w:ins w:id="3282" w:author="ARS" w:date="2022-09-30T15:59:00Z">
        <w:r w:rsidRPr="002C6679">
          <w:rPr>
            <w:i w:val="0"/>
            <w:iCs w:val="0"/>
            <w:highlight w:val="yellow"/>
            <w:lang w:val="en-US" w:eastAsia="zh-CN"/>
            <w:rPrChange w:id="3283" w:author="ARS" w:date="2022-09-30T16:11:00Z">
              <w:rPr>
                <w:i w:val="0"/>
                <w:iCs w:val="0"/>
                <w:lang w:val="en-US" w:eastAsia="zh-CN"/>
              </w:rPr>
            </w:rPrChange>
          </w:rPr>
          <w:t xml:space="preserve">considering cases of IMT deployment </w:t>
        </w:r>
      </w:ins>
      <w:ins w:id="3284" w:author="ARS" w:date="2022-09-30T16:05:00Z">
        <w:r w:rsidRPr="002C6679">
          <w:rPr>
            <w:i w:val="0"/>
            <w:iCs w:val="0"/>
            <w:highlight w:val="yellow"/>
            <w:lang w:val="en-US" w:eastAsia="zh-CN"/>
            <w:rPrChange w:id="3285" w:author="ARS" w:date="2022-09-30T16:11:00Z">
              <w:rPr>
                <w:i w:val="0"/>
                <w:iCs w:val="0"/>
                <w:lang w:val="en-US" w:eastAsia="zh-CN"/>
              </w:rPr>
            </w:rPrChange>
          </w:rPr>
          <w:t xml:space="preserve">with a fixed </w:t>
        </w:r>
      </w:ins>
      <w:ins w:id="3286" w:author="ARS" w:date="2022-09-30T15:59:00Z">
        <w:r w:rsidRPr="002C6679">
          <w:rPr>
            <w:i w:val="0"/>
            <w:iCs w:val="0"/>
            <w:highlight w:val="yellow"/>
            <w:lang w:val="en-US" w:eastAsia="zh-CN"/>
            <w:rPrChange w:id="3287" w:author="ARS" w:date="2022-09-30T16:11:00Z">
              <w:rPr>
                <w:i w:val="0"/>
                <w:iCs w:val="0"/>
                <w:lang w:val="en-US" w:eastAsia="zh-CN"/>
              </w:rPr>
            </w:rPrChange>
          </w:rPr>
          <w:t>mechanical down</w:t>
        </w:r>
      </w:ins>
      <w:ins w:id="3288" w:author="ARS" w:date="2022-09-30T16:00:00Z">
        <w:r w:rsidRPr="002C6679">
          <w:rPr>
            <w:i w:val="0"/>
            <w:iCs w:val="0"/>
            <w:highlight w:val="yellow"/>
            <w:lang w:val="en-US" w:eastAsia="zh-CN"/>
            <w:rPrChange w:id="3289" w:author="ARS" w:date="2022-09-30T16:11:00Z">
              <w:rPr>
                <w:i w:val="0"/>
                <w:iCs w:val="0"/>
                <w:lang w:val="en-US" w:eastAsia="zh-CN"/>
              </w:rPr>
            </w:rPrChange>
          </w:rPr>
          <w:t xml:space="preserve"> </w:t>
        </w:r>
      </w:ins>
      <w:ins w:id="3290" w:author="ARS" w:date="2022-09-30T15:59:00Z">
        <w:r w:rsidRPr="002C6679">
          <w:rPr>
            <w:i w:val="0"/>
            <w:iCs w:val="0"/>
            <w:highlight w:val="yellow"/>
            <w:lang w:val="en-US" w:eastAsia="zh-CN"/>
            <w:rPrChange w:id="3291" w:author="ARS" w:date="2022-09-30T16:11:00Z">
              <w:rPr>
                <w:i w:val="0"/>
                <w:iCs w:val="0"/>
                <w:lang w:val="en-US" w:eastAsia="zh-CN"/>
              </w:rPr>
            </w:rPrChange>
          </w:rPr>
          <w:t>tilt</w:t>
        </w:r>
      </w:ins>
      <w:ins w:id="3292" w:author="ARS" w:date="2022-09-30T16:05:00Z">
        <w:r w:rsidRPr="002C6679">
          <w:rPr>
            <w:i w:val="0"/>
            <w:iCs w:val="0"/>
            <w:highlight w:val="yellow"/>
            <w:lang w:val="en-US" w:eastAsia="zh-CN"/>
            <w:rPrChange w:id="3293" w:author="ARS" w:date="2022-09-30T16:11:00Z">
              <w:rPr>
                <w:i w:val="0"/>
                <w:iCs w:val="0"/>
                <w:lang w:val="en-US" w:eastAsia="zh-CN"/>
              </w:rPr>
            </w:rPrChange>
          </w:rPr>
          <w:t xml:space="preserve"> for all base stations</w:t>
        </w:r>
      </w:ins>
      <w:ins w:id="3294" w:author="ARS" w:date="2022-09-30T15:59:00Z">
        <w:r w:rsidRPr="002C6679">
          <w:rPr>
            <w:i w:val="0"/>
            <w:iCs w:val="0"/>
            <w:highlight w:val="yellow"/>
            <w:lang w:val="en-US" w:eastAsia="zh-CN"/>
            <w:rPrChange w:id="3295" w:author="ARS" w:date="2022-09-30T16:11:00Z">
              <w:rPr>
                <w:i w:val="0"/>
                <w:iCs w:val="0"/>
                <w:lang w:val="en-US" w:eastAsia="zh-CN"/>
              </w:rPr>
            </w:rPrChange>
          </w:rPr>
          <w:t>.</w:t>
        </w:r>
      </w:ins>
    </w:p>
    <w:p w14:paraId="30282C84" w14:textId="77777777" w:rsidR="009219CC" w:rsidRPr="000F70C4" w:rsidDel="002C6679" w:rsidRDefault="009219CC" w:rsidP="005F65ED">
      <w:pPr>
        <w:pStyle w:val="EditorsNote"/>
        <w:rPr>
          <w:del w:id="3296" w:author="ARS" w:date="2022-09-30T16:11:00Z"/>
          <w:i w:val="0"/>
          <w:iCs w:val="0"/>
          <w:lang w:val="en-US" w:eastAsia="zh-CN"/>
        </w:rPr>
      </w:pPr>
      <w:del w:id="3297" w:author="ARS" w:date="2022-09-30T16:11:00Z">
        <w:r w:rsidRPr="002C6679" w:rsidDel="002C6679">
          <w:rPr>
            <w:color w:val="000000" w:themeColor="text1"/>
            <w:kern w:val="24"/>
            <w:highlight w:val="yellow"/>
            <w:rPrChange w:id="3298" w:author="ARS" w:date="2022-09-30T16:11:00Z">
              <w:rPr>
                <w:color w:val="000000" w:themeColor="text1"/>
                <w:kern w:val="24"/>
              </w:rPr>
            </w:rPrChange>
          </w:rPr>
          <w:delText xml:space="preserve">For </w:delText>
        </w:r>
      </w:del>
      <w:del w:id="3299" w:author="ARS" w:date="2022-08-31T11:57:00Z">
        <w:r w:rsidRPr="002C6679" w:rsidDel="003772E2">
          <w:rPr>
            <w:color w:val="000000" w:themeColor="text1"/>
            <w:kern w:val="24"/>
            <w:highlight w:val="yellow"/>
            <w:rPrChange w:id="3300" w:author="ARS" w:date="2022-09-30T16:11:00Z">
              <w:rPr>
                <w:color w:val="000000" w:themeColor="text1"/>
                <w:kern w:val="24"/>
              </w:rPr>
            </w:rPrChange>
          </w:rPr>
          <w:delText xml:space="preserve">scenario 1 (footprint area), </w:delText>
        </w:r>
      </w:del>
      <w:del w:id="3301" w:author="ARS" w:date="2022-09-30T16:11:00Z">
        <w:r w:rsidRPr="002C6679" w:rsidDel="002C6679">
          <w:rPr>
            <w:color w:val="000000" w:themeColor="text1"/>
            <w:kern w:val="24"/>
            <w:highlight w:val="yellow"/>
            <w:rPrChange w:id="3302" w:author="ARS" w:date="2022-09-30T16:11:00Z">
              <w:rPr>
                <w:color w:val="000000" w:themeColor="text1"/>
                <w:kern w:val="24"/>
              </w:rPr>
            </w:rPrChange>
          </w:rPr>
          <w:delText>t</w:delText>
        </w:r>
        <w:r w:rsidRPr="002C6679" w:rsidDel="002C6679">
          <w:rPr>
            <w:highlight w:val="yellow"/>
            <w:lang w:eastAsia="zh-CN"/>
            <w:rPrChange w:id="3303" w:author="ARS" w:date="2022-09-30T16:11:00Z">
              <w:rPr>
                <w:lang w:eastAsia="zh-CN"/>
              </w:rPr>
            </w:rPrChange>
          </w:rPr>
          <w:delText xml:space="preserve">he </w:delText>
        </w:r>
      </w:del>
      <w:del w:id="3304" w:author="ARS" w:date="2022-09-30T15:27:00Z">
        <w:r w:rsidRPr="002C6679" w:rsidDel="006572BF">
          <w:rPr>
            <w:highlight w:val="yellow"/>
            <w:lang w:eastAsia="zh-CN"/>
            <w:rPrChange w:id="3305" w:author="ARS" w:date="2022-09-30T16:11:00Z">
              <w:rPr>
                <w:lang w:eastAsia="zh-CN"/>
              </w:rPr>
            </w:rPrChange>
          </w:rPr>
          <w:delText xml:space="preserve">power spectral density (PSD) </w:delText>
        </w:r>
      </w:del>
      <w:del w:id="3306" w:author="ARS" w:date="2022-09-30T16:11:00Z">
        <w:r w:rsidRPr="002C6679" w:rsidDel="002C6679">
          <w:rPr>
            <w:highlight w:val="yellow"/>
            <w:lang w:eastAsia="zh-CN"/>
            <w:rPrChange w:id="3307" w:author="ARS" w:date="2022-09-30T16:11:00Z">
              <w:rPr>
                <w:lang w:eastAsia="zh-CN"/>
              </w:rPr>
            </w:rPrChange>
          </w:rPr>
          <w:delText xml:space="preserve">results show that aggregate interference from IMT stations exceeds both </w:delText>
        </w:r>
      </w:del>
      <w:del w:id="3308" w:author="ARS" w:date="2022-09-30T15:34:00Z">
        <w:r w:rsidRPr="002C6679" w:rsidDel="00F822D3">
          <w:rPr>
            <w:highlight w:val="yellow"/>
            <w:lang w:eastAsia="zh-CN"/>
            <w:rPrChange w:id="3309" w:author="ARS" w:date="2022-09-30T16:11:00Z">
              <w:rPr>
                <w:lang w:eastAsia="zh-CN"/>
              </w:rPr>
            </w:rPrChange>
          </w:rPr>
          <w:delText xml:space="preserve">the long-term and </w:delText>
        </w:r>
      </w:del>
      <w:del w:id="3310" w:author="ARS" w:date="2022-09-30T16:11:00Z">
        <w:r w:rsidRPr="002C6679" w:rsidDel="002C6679">
          <w:rPr>
            <w:highlight w:val="yellow"/>
            <w:lang w:eastAsia="zh-CN"/>
            <w:rPrChange w:id="3311" w:author="ARS" w:date="2022-09-30T16:11:00Z">
              <w:rPr>
                <w:lang w:eastAsia="zh-CN"/>
              </w:rPr>
            </w:rPrChange>
          </w:rPr>
          <w:delText xml:space="preserve">short-term criteria </w:delText>
        </w:r>
      </w:del>
      <w:del w:id="3312" w:author="ARS" w:date="2022-09-30T15:28:00Z">
        <w:r w:rsidRPr="002C6679" w:rsidDel="009465E7">
          <w:rPr>
            <w:highlight w:val="yellow"/>
            <w:lang w:eastAsia="zh-CN"/>
            <w:rPrChange w:id="3313" w:author="ARS" w:date="2022-09-30T16:11:00Z">
              <w:rPr>
                <w:lang w:eastAsia="zh-CN"/>
              </w:rPr>
            </w:rPrChange>
          </w:rPr>
          <w:delText xml:space="preserve">of </w:delText>
        </w:r>
      </w:del>
      <w:del w:id="3314" w:author="ARS" w:date="2022-09-30T16:11:00Z">
        <w:r w:rsidRPr="002C6679" w:rsidDel="002C6679">
          <w:rPr>
            <w:highlight w:val="yellow"/>
            <w:lang w:eastAsia="zh-CN"/>
            <w:rPrChange w:id="3315" w:author="ARS" w:date="2022-09-30T16:11:00Z">
              <w:rPr>
                <w:lang w:eastAsia="zh-CN"/>
              </w:rPr>
            </w:rPrChange>
          </w:rPr>
          <w:delText xml:space="preserve">FSS </w:delText>
        </w:r>
      </w:del>
      <w:del w:id="3316" w:author="ARS" w:date="2022-09-30T15:28:00Z">
        <w:r w:rsidRPr="002C6679" w:rsidDel="00380675">
          <w:rPr>
            <w:highlight w:val="yellow"/>
            <w:lang w:eastAsia="zh-CN"/>
            <w:rPrChange w:id="3317" w:author="ARS" w:date="2022-09-30T16:11:00Z">
              <w:rPr>
                <w:lang w:eastAsia="zh-CN"/>
              </w:rPr>
            </w:rPrChange>
          </w:rPr>
          <w:delText xml:space="preserve">receivers </w:delText>
        </w:r>
      </w:del>
      <w:del w:id="3318" w:author="ARS" w:date="2022-09-30T16:11:00Z">
        <w:r w:rsidRPr="002C6679" w:rsidDel="002C6679">
          <w:rPr>
            <w:highlight w:val="yellow"/>
            <w:lang w:eastAsia="zh-CN"/>
            <w:rPrChange w:id="3319" w:author="ARS" w:date="2022-09-30T16:11:00Z">
              <w:rPr>
                <w:lang w:eastAsia="zh-CN"/>
              </w:rPr>
            </w:rPrChange>
          </w:rPr>
          <w:delText xml:space="preserve">at </w:delText>
        </w:r>
        <w:r w:rsidRPr="002C6679" w:rsidDel="002C6679">
          <w:rPr>
            <w:highlight w:val="yellow"/>
            <w:lang w:val="en-US" w:eastAsia="zh-CN"/>
            <w:rPrChange w:id="3320" w:author="ARS" w:date="2022-09-30T16:11:00Z">
              <w:rPr>
                <w:lang w:val="en-US" w:eastAsia="zh-CN"/>
              </w:rPr>
            </w:rPrChange>
          </w:rPr>
          <w:delText xml:space="preserve">elevation angles </w:delText>
        </w:r>
      </w:del>
      <w:del w:id="3321" w:author="ARS" w:date="2022-09-30T15:29:00Z">
        <w:r w:rsidRPr="002C6679" w:rsidDel="002A4346">
          <w:rPr>
            <w:highlight w:val="yellow"/>
            <w:lang w:val="en-US" w:eastAsia="zh-CN"/>
            <w:rPrChange w:id="3322" w:author="ARS" w:date="2022-09-30T16:11:00Z">
              <w:rPr>
                <w:lang w:val="en-US" w:eastAsia="zh-CN"/>
              </w:rPr>
            </w:rPrChange>
          </w:rPr>
          <w:delText xml:space="preserve">of </w:delText>
        </w:r>
      </w:del>
      <w:del w:id="3323" w:author="ARS" w:date="2022-09-30T16:11:00Z">
        <w:r w:rsidRPr="002C6679" w:rsidDel="002C6679">
          <w:rPr>
            <w:highlight w:val="yellow"/>
            <w:lang w:val="en-US" w:eastAsia="zh-CN"/>
            <w:rPrChange w:id="3324" w:author="ARS" w:date="2022-09-30T16:11:00Z">
              <w:rPr>
                <w:lang w:val="en-US" w:eastAsia="zh-CN"/>
              </w:rPr>
            </w:rPrChange>
          </w:rPr>
          <w:delText>20</w:delText>
        </w:r>
      </w:del>
      <w:del w:id="3325" w:author="ARS" w:date="2022-09-30T15:29:00Z">
        <w:r w:rsidRPr="002C6679" w:rsidDel="002A4346">
          <w:rPr>
            <w:highlight w:val="yellow"/>
            <w:lang w:val="en-US" w:eastAsia="zh-CN"/>
            <w:rPrChange w:id="3326" w:author="ARS" w:date="2022-09-30T16:11:00Z">
              <w:rPr>
                <w:lang w:val="en-US" w:eastAsia="zh-CN"/>
              </w:rPr>
            </w:rPrChange>
          </w:rPr>
          <w:delText xml:space="preserve"> and 5</w:delText>
        </w:r>
      </w:del>
      <w:del w:id="3327" w:author="ARS" w:date="2022-09-30T16:11:00Z">
        <w:r w:rsidRPr="002C6679" w:rsidDel="002C6679">
          <w:rPr>
            <w:highlight w:val="yellow"/>
            <w:vertAlign w:val="superscript"/>
            <w:lang w:val="en-US" w:eastAsia="zh-CN"/>
            <w:rPrChange w:id="3328" w:author="ARS" w:date="2022-09-30T16:11:00Z">
              <w:rPr>
                <w:vertAlign w:val="superscript"/>
                <w:lang w:val="en-US" w:eastAsia="zh-CN"/>
              </w:rPr>
            </w:rPrChange>
          </w:rPr>
          <w:delText>o</w:delText>
        </w:r>
      </w:del>
      <w:del w:id="3329" w:author="ARS" w:date="2022-09-30T15:29:00Z">
        <w:r w:rsidRPr="002C6679" w:rsidDel="009465E7">
          <w:rPr>
            <w:highlight w:val="yellow"/>
            <w:lang w:val="en-US" w:eastAsia="zh-CN"/>
            <w:rPrChange w:id="3330" w:author="ARS" w:date="2022-09-30T16:11:00Z">
              <w:rPr>
                <w:lang w:val="en-US" w:eastAsia="zh-CN"/>
              </w:rPr>
            </w:rPrChange>
          </w:rPr>
          <w:delText xml:space="preserve"> the FSS S/S</w:delText>
        </w:r>
      </w:del>
      <w:del w:id="3331" w:author="ARS" w:date="2022-09-30T16:11:00Z">
        <w:r w:rsidRPr="002C6679" w:rsidDel="002C6679">
          <w:rPr>
            <w:highlight w:val="yellow"/>
            <w:lang w:val="en-US" w:eastAsia="zh-CN"/>
            <w:rPrChange w:id="3332" w:author="ARS" w:date="2022-09-30T16:11:00Z">
              <w:rPr>
                <w:lang w:val="en-US" w:eastAsia="zh-CN"/>
              </w:rPr>
            </w:rPrChange>
          </w:rPr>
          <w:delText>. The FSS long-term protection criteri</w:delText>
        </w:r>
      </w:del>
      <w:del w:id="3333" w:author="ARS" w:date="2022-09-30T15:32:00Z">
        <w:r w:rsidRPr="002C6679" w:rsidDel="00484A0C">
          <w:rPr>
            <w:highlight w:val="yellow"/>
            <w:lang w:val="en-US" w:eastAsia="zh-CN"/>
            <w:rPrChange w:id="3334" w:author="ARS" w:date="2022-09-30T16:11:00Z">
              <w:rPr>
                <w:lang w:val="en-US" w:eastAsia="zh-CN"/>
              </w:rPr>
            </w:rPrChange>
          </w:rPr>
          <w:delText>a</w:delText>
        </w:r>
      </w:del>
      <w:del w:id="3335" w:author="ARS" w:date="2022-09-30T15:34:00Z">
        <w:r w:rsidRPr="002C6679" w:rsidDel="00F822D3">
          <w:rPr>
            <w:highlight w:val="yellow"/>
            <w:lang w:val="en-US" w:eastAsia="zh-CN"/>
            <w:rPrChange w:id="3336" w:author="ARS" w:date="2022-09-30T16:11:00Z">
              <w:rPr>
                <w:lang w:val="en-US" w:eastAsia="zh-CN"/>
              </w:rPr>
            </w:rPrChange>
          </w:rPr>
          <w:delText xml:space="preserve"> </w:delText>
        </w:r>
      </w:del>
      <w:del w:id="3337" w:author="ARS" w:date="2022-09-30T15:42:00Z">
        <w:r w:rsidRPr="002C6679" w:rsidDel="00CA5291">
          <w:rPr>
            <w:highlight w:val="yellow"/>
            <w:lang w:val="en-US" w:eastAsia="zh-CN"/>
            <w:rPrChange w:id="3338" w:author="ARS" w:date="2022-09-30T16:11:00Z">
              <w:rPr>
                <w:lang w:val="en-US" w:eastAsia="zh-CN"/>
              </w:rPr>
            </w:rPrChange>
          </w:rPr>
          <w:delText xml:space="preserve">(with apportionment) </w:delText>
        </w:r>
      </w:del>
      <w:del w:id="3339" w:author="ARS" w:date="2022-09-30T16:11:00Z">
        <w:r w:rsidRPr="002C6679" w:rsidDel="002C6679">
          <w:rPr>
            <w:highlight w:val="yellow"/>
            <w:lang w:val="en-US" w:eastAsia="zh-CN"/>
            <w:rPrChange w:id="3340" w:author="ARS" w:date="2022-09-30T16:11:00Z">
              <w:rPr>
                <w:lang w:val="en-US" w:eastAsia="zh-CN"/>
              </w:rPr>
            </w:rPrChange>
          </w:rPr>
          <w:delText xml:space="preserve">is exceeded </w:delText>
        </w:r>
      </w:del>
      <w:del w:id="3341" w:author="ARS" w:date="2022-09-30T15:42:00Z">
        <w:r w:rsidRPr="002C6679" w:rsidDel="00CA5291">
          <w:rPr>
            <w:highlight w:val="yellow"/>
            <w:lang w:val="en-US" w:eastAsia="zh-CN"/>
            <w:rPrChange w:id="3342" w:author="ARS" w:date="2022-09-30T16:11:00Z">
              <w:rPr>
                <w:lang w:val="en-US" w:eastAsia="zh-CN"/>
              </w:rPr>
            </w:rPrChange>
          </w:rPr>
          <w:delText>for</w:delText>
        </w:r>
      </w:del>
      <w:del w:id="3343" w:author="ARS" w:date="2022-09-30T15:43:00Z">
        <w:r w:rsidRPr="002C6679" w:rsidDel="002C1550">
          <w:rPr>
            <w:highlight w:val="yellow"/>
            <w:lang w:val="en-US" w:eastAsia="zh-CN"/>
            <w:rPrChange w:id="3344" w:author="ARS" w:date="2022-09-30T16:11:00Z">
              <w:rPr>
                <w:lang w:val="en-US" w:eastAsia="zh-CN"/>
              </w:rPr>
            </w:rPrChange>
          </w:rPr>
          <w:delText xml:space="preserve"> </w:delText>
        </w:r>
      </w:del>
      <w:del w:id="3345" w:author="ARS" w:date="2022-09-23T10:48:00Z">
        <w:r w:rsidRPr="002C6679" w:rsidDel="00CF7FD0">
          <w:rPr>
            <w:highlight w:val="yellow"/>
            <w:lang w:val="en-US" w:eastAsia="zh-CN"/>
            <w:rPrChange w:id="3346" w:author="ARS" w:date="2022-09-30T16:11:00Z">
              <w:rPr>
                <w:lang w:val="en-US" w:eastAsia="zh-CN"/>
              </w:rPr>
            </w:rPrChange>
          </w:rPr>
          <w:delText>a 45</w:delText>
        </w:r>
        <w:r w:rsidRPr="002C6679" w:rsidDel="00CF7FD0">
          <w:rPr>
            <w:highlight w:val="yellow"/>
            <w:vertAlign w:val="superscript"/>
            <w:lang w:val="en-US" w:eastAsia="zh-CN"/>
            <w:rPrChange w:id="3347" w:author="ARS" w:date="2022-09-30T16:11:00Z">
              <w:rPr>
                <w:vertAlign w:val="superscript"/>
                <w:lang w:val="en-US" w:eastAsia="zh-CN"/>
              </w:rPr>
            </w:rPrChange>
          </w:rPr>
          <w:delText xml:space="preserve">o </w:delText>
        </w:r>
        <w:r w:rsidRPr="002C6679" w:rsidDel="00CF7FD0">
          <w:rPr>
            <w:highlight w:val="yellow"/>
            <w:lang w:val="en-US" w:eastAsia="zh-CN"/>
            <w:rPrChange w:id="3348" w:author="ARS" w:date="2022-09-30T16:11:00Z">
              <w:rPr>
                <w:lang w:val="en-US" w:eastAsia="zh-CN"/>
              </w:rPr>
            </w:rPrChange>
          </w:rPr>
          <w:delText>elevation</w:delText>
        </w:r>
      </w:del>
      <w:del w:id="3349" w:author="ARS" w:date="2022-09-30T16:11:00Z">
        <w:r w:rsidRPr="002C6679" w:rsidDel="002C6679">
          <w:rPr>
            <w:highlight w:val="yellow"/>
            <w:lang w:val="en-US" w:eastAsia="zh-CN"/>
            <w:rPrChange w:id="3350" w:author="ARS" w:date="2022-09-30T16:11:00Z">
              <w:rPr>
                <w:lang w:val="en-US" w:eastAsia="zh-CN"/>
              </w:rPr>
            </w:rPrChange>
          </w:rPr>
          <w:delText>.</w:delText>
        </w:r>
      </w:del>
    </w:p>
    <w:p w14:paraId="10408837" w14:textId="77777777" w:rsidR="009219CC" w:rsidRPr="000F70C4" w:rsidDel="00320AAA" w:rsidRDefault="009219CC" w:rsidP="005F65ED">
      <w:pPr>
        <w:rPr>
          <w:del w:id="3351" w:author="ARS" w:date="2022-08-31T11:56:00Z"/>
          <w:lang w:eastAsia="en-GB"/>
        </w:rPr>
      </w:pPr>
      <w:del w:id="3352" w:author="ARS" w:date="2022-08-31T11:56:00Z">
        <w:r w:rsidRPr="00320AAA" w:rsidDel="00320AAA">
          <w:rPr>
            <w:highlight w:val="yellow"/>
            <w:rPrChange w:id="3353" w:author="ARS" w:date="2022-08-31T11:56:00Z">
              <w:rPr/>
            </w:rPrChange>
          </w:rPr>
          <w:delText xml:space="preserve">For scenario 2 (Within and beyond the 3 dB beamwidth), the power spectral density (PSD) results show that aggregate interference from IMT stations exceeds both the long-term and short-term criteria of FSS receivers for all </w:delText>
        </w:r>
        <w:r w:rsidRPr="00320AAA" w:rsidDel="00320AAA">
          <w:rPr>
            <w:highlight w:val="yellow"/>
            <w:lang w:eastAsia="en-GB"/>
            <w:rPrChange w:id="3354" w:author="ARS" w:date="2022-08-31T11:56:00Z">
              <w:rPr>
                <w:lang w:eastAsia="en-GB"/>
              </w:rPr>
            </w:rPrChange>
          </w:rPr>
          <w:delText>elevation angles of FSS in the uplink direction.</w:delText>
        </w:r>
        <w:r w:rsidRPr="000F70C4" w:rsidDel="00320AAA">
          <w:rPr>
            <w:lang w:eastAsia="en-GB"/>
          </w:rPr>
          <w:delText xml:space="preserve"> </w:delText>
        </w:r>
      </w:del>
    </w:p>
    <w:p w14:paraId="16B66BAB" w14:textId="77777777" w:rsidR="009219CC" w:rsidRDefault="009219CC">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14:paraId="6F4D2FBF" w14:textId="77777777" w:rsidR="009219CC" w:rsidRPr="000F70C4" w:rsidRDefault="009219CC" w:rsidP="006057EB">
      <w:pPr>
        <w:pStyle w:val="Heading1"/>
      </w:pPr>
      <w:r w:rsidRPr="000F70C4">
        <w:lastRenderedPageBreak/>
        <w:t>3</w:t>
      </w:r>
      <w:r w:rsidRPr="000F70C4">
        <w:tab/>
        <w:t>Summary and analysis of the results of studies</w:t>
      </w:r>
    </w:p>
    <w:p w14:paraId="7F2DAE2A" w14:textId="77777777" w:rsidR="009219CC" w:rsidRPr="000F70C4" w:rsidRDefault="009219CC" w:rsidP="006057EB">
      <w:pPr>
        <w:pStyle w:val="EditorsNote"/>
        <w:spacing w:before="120" w:after="0"/>
        <w:rPr>
          <w:lang w:eastAsia="zh-CN"/>
        </w:rPr>
      </w:pPr>
      <w:r w:rsidRPr="000F70C4">
        <w:rPr>
          <w:lang w:eastAsia="zh-CN"/>
        </w:rPr>
        <w:t>[Editor’s note: This section provides t</w:t>
      </w:r>
      <w:r w:rsidRPr="000F70C4">
        <w:rPr>
          <w:lang w:eastAsia="ja-JP"/>
        </w:rPr>
        <w:t xml:space="preserve">he </w:t>
      </w:r>
      <w:r w:rsidRPr="000F70C4">
        <w:rPr>
          <w:lang w:eastAsia="zh-CN"/>
        </w:rPr>
        <w:t>s</w:t>
      </w:r>
      <w:r w:rsidRPr="000F70C4">
        <w:rPr>
          <w:lang w:eastAsia="ja-JP"/>
        </w:rPr>
        <w:t>ummary and analysis of the results of studies</w:t>
      </w:r>
      <w:r w:rsidRPr="000F70C4">
        <w:rPr>
          <w:lang w:eastAsia="zh-CN"/>
        </w:rPr>
        <w:t>. The text here can be used in the Section 1/1.2/3 “Summary and analysis of the results of ITU-R studies” of draft CPM text.]</w:t>
      </w:r>
    </w:p>
    <w:p w14:paraId="167F8429" w14:textId="77777777" w:rsidR="009219CC" w:rsidRPr="000F70C4" w:rsidRDefault="009219CC" w:rsidP="006057EB">
      <w:pPr>
        <w:rPr>
          <w:iCs/>
        </w:rPr>
      </w:pPr>
      <w:r w:rsidRPr="000F70C4">
        <w:rPr>
          <w:iCs/>
        </w:rPr>
        <w:t xml:space="preserve">[In total, 17 studies have been conducted and are contained in this Report.  The studies have used common assumptions for many of the parameters, but diverge in the assumptions for others, including: </w:t>
      </w:r>
    </w:p>
    <w:p w14:paraId="34FDD8F6" w14:textId="77777777" w:rsidR="009219CC" w:rsidRPr="000F70C4" w:rsidRDefault="009219CC" w:rsidP="00C32C8C">
      <w:pPr>
        <w:pStyle w:val="enumlev1"/>
        <w:rPr>
          <w:i/>
        </w:rPr>
        <w:pPrChange w:id="3355" w:author="Song, Xiaojing" w:date="2022-10-04T09:39:00Z">
          <w:pPr>
            <w:tabs>
              <w:tab w:val="clear" w:pos="2268"/>
              <w:tab w:val="left" w:pos="2608"/>
              <w:tab w:val="left" w:pos="3345"/>
            </w:tabs>
            <w:spacing w:before="80"/>
            <w:ind w:left="1134" w:hanging="1134"/>
          </w:pPr>
        </w:pPrChange>
      </w:pPr>
      <w:r w:rsidRPr="000F70C4">
        <w:t>1.</w:t>
      </w:r>
      <w:r w:rsidRPr="000F70C4">
        <w:tab/>
        <w:t>IMT deployment details (</w:t>
      </w:r>
      <w:proofErr w:type="gramStart"/>
      <w:r w:rsidRPr="000F70C4">
        <w:t>e.g.</w:t>
      </w:r>
      <w:proofErr w:type="gramEnd"/>
      <w:r w:rsidRPr="000F70C4">
        <w:t xml:space="preserve"> number of base stations, deployment in rural areas)</w:t>
      </w:r>
    </w:p>
    <w:p w14:paraId="09791476" w14:textId="77777777" w:rsidR="009219CC" w:rsidRPr="000F70C4" w:rsidRDefault="009219CC" w:rsidP="00C32C8C">
      <w:pPr>
        <w:pStyle w:val="enumlev1"/>
        <w:rPr>
          <w:i/>
        </w:rPr>
        <w:pPrChange w:id="3356" w:author="Song, Xiaojing" w:date="2022-10-04T09:39:00Z">
          <w:pPr>
            <w:tabs>
              <w:tab w:val="clear" w:pos="2268"/>
              <w:tab w:val="left" w:pos="2608"/>
              <w:tab w:val="left" w:pos="3345"/>
            </w:tabs>
            <w:spacing w:before="80"/>
            <w:ind w:left="1134" w:hanging="1134"/>
          </w:pPr>
        </w:pPrChange>
      </w:pPr>
      <w:r w:rsidRPr="000F70C4">
        <w:t>2.</w:t>
      </w:r>
      <w:r w:rsidRPr="000F70C4">
        <w:tab/>
        <w:t>IMT deployment locations (</w:t>
      </w:r>
      <w:proofErr w:type="gramStart"/>
      <w:r w:rsidRPr="000F70C4">
        <w:t>e.g.</w:t>
      </w:r>
      <w:proofErr w:type="gramEnd"/>
      <w:r w:rsidRPr="000F70C4">
        <w:t xml:space="preserve"> consideration of all visible IMT stations or IMT stations only within the 3 dB contour)</w:t>
      </w:r>
    </w:p>
    <w:p w14:paraId="0512A419" w14:textId="77777777" w:rsidR="009219CC" w:rsidRPr="000F70C4" w:rsidRDefault="009219CC" w:rsidP="00C32C8C">
      <w:pPr>
        <w:pStyle w:val="enumlev1"/>
        <w:rPr>
          <w:i/>
        </w:rPr>
        <w:pPrChange w:id="3357" w:author="Song, Xiaojing" w:date="2022-10-04T09:39:00Z">
          <w:pPr>
            <w:tabs>
              <w:tab w:val="clear" w:pos="2268"/>
              <w:tab w:val="left" w:pos="2608"/>
              <w:tab w:val="left" w:pos="3345"/>
            </w:tabs>
            <w:spacing w:before="80"/>
            <w:ind w:left="1134" w:hanging="1134"/>
          </w:pPr>
        </w:pPrChange>
      </w:pPr>
      <w:r w:rsidRPr="000F70C4">
        <w:t>3.</w:t>
      </w:r>
      <w:r w:rsidRPr="000F70C4">
        <w:tab/>
      </w:r>
      <w:proofErr w:type="spellStart"/>
      <w:r w:rsidRPr="000F70C4">
        <w:t>FSS</w:t>
      </w:r>
      <w:proofErr w:type="spellEnd"/>
      <w:r w:rsidRPr="000F70C4">
        <w:t xml:space="preserve"> satellite characteristics (</w:t>
      </w:r>
      <w:proofErr w:type="gramStart"/>
      <w:r w:rsidRPr="000F70C4">
        <w:t>e.g.</w:t>
      </w:r>
      <w:proofErr w:type="gramEnd"/>
      <w:r w:rsidRPr="000F70C4">
        <w:t xml:space="preserve"> location of satellite, beam pointing, whether to adjust the characteristics provided by the expert group, WP </w:t>
      </w:r>
      <w:proofErr w:type="spellStart"/>
      <w:r w:rsidRPr="000F70C4">
        <w:t>4A</w:t>
      </w:r>
      <w:proofErr w:type="spellEnd"/>
      <w:r w:rsidRPr="000F70C4">
        <w:t>, and whether apportionment of the interference criteria is applied)</w:t>
      </w:r>
    </w:p>
    <w:p w14:paraId="372E1385" w14:textId="77777777" w:rsidR="009219CC" w:rsidRPr="000F70C4" w:rsidRDefault="009219CC" w:rsidP="00C32C8C">
      <w:pPr>
        <w:pStyle w:val="enumlev1"/>
        <w:rPr>
          <w:i/>
        </w:rPr>
        <w:pPrChange w:id="3358" w:author="Song, Xiaojing" w:date="2022-10-04T09:39:00Z">
          <w:pPr>
            <w:tabs>
              <w:tab w:val="clear" w:pos="2268"/>
              <w:tab w:val="left" w:pos="2608"/>
              <w:tab w:val="left" w:pos="3345"/>
            </w:tabs>
            <w:spacing w:before="80"/>
            <w:ind w:left="1134" w:hanging="1134"/>
          </w:pPr>
        </w:pPrChange>
      </w:pPr>
      <w:r w:rsidRPr="000F70C4">
        <w:t>4.</w:t>
      </w:r>
      <w:r w:rsidRPr="000F70C4">
        <w:tab/>
        <w:t>Clutter model parameterisation and how to apply to IMT base stations in different environments.</w:t>
      </w:r>
    </w:p>
    <w:p w14:paraId="7DAFB73F" w14:textId="77777777" w:rsidR="009219CC" w:rsidRPr="000F70C4" w:rsidRDefault="009219CC" w:rsidP="006057EB">
      <w:pPr>
        <w:rPr>
          <w:iCs/>
        </w:rPr>
      </w:pPr>
      <w:r w:rsidRPr="000F70C4">
        <w:rPr>
          <w:iCs/>
        </w:rPr>
        <w:t>There is a range of results, with some studies showing interference below the protection criterion and others showing interference above the criterion.  Table 3-1 summarises the key differences in assumptions.</w:t>
      </w:r>
    </w:p>
    <w:p w14:paraId="5915D53C" w14:textId="77777777" w:rsidR="009219CC" w:rsidRPr="000F70C4" w:rsidRDefault="009219CC" w:rsidP="006057EB">
      <w:pPr>
        <w:rPr>
          <w:shd w:val="clear" w:color="auto" w:fill="FFFFFF"/>
        </w:rPr>
      </w:pPr>
      <w:r w:rsidRPr="000F70C4">
        <w:t xml:space="preserve">The </w:t>
      </w:r>
      <w:proofErr w:type="spellStart"/>
      <w:r w:rsidRPr="000F70C4">
        <w:t>FSS</w:t>
      </w:r>
      <w:proofErr w:type="spellEnd"/>
      <w:r w:rsidRPr="000F70C4">
        <w:t xml:space="preserve"> protection criteria (without apportionment) in this band are, for the long term, -10.5 dB </w:t>
      </w:r>
      <w:r w:rsidRPr="000F70C4">
        <w:rPr>
          <w:i/>
          <w:iCs/>
        </w:rPr>
        <w:t>I/N</w:t>
      </w:r>
      <w:r w:rsidRPr="000F70C4">
        <w:t xml:space="preserve"> (exceeded up to 20% of time) and, for the short term, -6 dB </w:t>
      </w:r>
      <w:r w:rsidRPr="000F70C4">
        <w:rPr>
          <w:i/>
          <w:iCs/>
        </w:rPr>
        <w:t>I/N</w:t>
      </w:r>
      <w:r w:rsidRPr="000F70C4">
        <w:t xml:space="preserve"> exceeded 0.03% and -2.33 dB </w:t>
      </w:r>
      <w:r w:rsidRPr="000F70C4">
        <w:rPr>
          <w:i/>
          <w:iCs/>
        </w:rPr>
        <w:t>I/N</w:t>
      </w:r>
      <w:r w:rsidRPr="000F70C4">
        <w:t xml:space="preserve"> exceeded 0.001% of time, </w:t>
      </w:r>
      <w:proofErr w:type="gramStart"/>
      <w:r w:rsidRPr="000F70C4">
        <w:t>location</w:t>
      </w:r>
      <w:proofErr w:type="gramEnd"/>
      <w:r w:rsidRPr="000F70C4">
        <w:t xml:space="preserve"> or probability, f</w:t>
      </w:r>
      <w:r w:rsidRPr="000F70C4">
        <w:rPr>
          <w:shd w:val="clear" w:color="auto" w:fill="FFFFFF"/>
        </w:rPr>
        <w:t xml:space="preserve">or example, for Monte Carlo simulations, the percentage of probability can be expressed in terms of a number of snapshots. </w:t>
      </w:r>
    </w:p>
    <w:p w14:paraId="35A2479F" w14:textId="77777777" w:rsidR="009219CC" w:rsidRPr="000F70C4" w:rsidRDefault="009219CC" w:rsidP="006057EB">
      <w:pPr>
        <w:rPr>
          <w:shd w:val="clear" w:color="auto" w:fill="FFFFFF"/>
          <w:lang w:eastAsia="zh-CN"/>
        </w:rPr>
      </w:pPr>
      <w:r w:rsidRPr="000F70C4">
        <w:rPr>
          <w:shd w:val="clear" w:color="auto" w:fill="FFFFFF"/>
          <w:lang w:eastAsia="zh-CN"/>
        </w:rPr>
        <w:t xml:space="preserve">There are in total of 17 studies assessing the </w:t>
      </w:r>
      <w:r w:rsidRPr="000F70C4">
        <w:rPr>
          <w:lang w:eastAsia="ja-JP"/>
        </w:rPr>
        <w:t xml:space="preserve">interference from IMT stations into </w:t>
      </w:r>
      <w:proofErr w:type="spellStart"/>
      <w:r w:rsidRPr="000F70C4">
        <w:rPr>
          <w:lang w:eastAsia="ja-JP"/>
        </w:rPr>
        <w:t>FSS</w:t>
      </w:r>
      <w:proofErr w:type="spellEnd"/>
      <w:r w:rsidRPr="000F70C4">
        <w:rPr>
          <w:lang w:eastAsia="ja-JP"/>
        </w:rPr>
        <w:t xml:space="preserve"> space stations in a geostationary orbit with the WP </w:t>
      </w:r>
      <w:proofErr w:type="spellStart"/>
      <w:r w:rsidRPr="000F70C4">
        <w:rPr>
          <w:lang w:eastAsia="ja-JP"/>
        </w:rPr>
        <w:t>4A</w:t>
      </w:r>
      <w:proofErr w:type="spellEnd"/>
      <w:r w:rsidRPr="000F70C4">
        <w:rPr>
          <w:lang w:eastAsia="ja-JP"/>
        </w:rPr>
        <w:t xml:space="preserve"> specified satellite carriers as in </w:t>
      </w:r>
      <w:r w:rsidRPr="000F70C4">
        <w:rPr>
          <w:iCs/>
        </w:rPr>
        <w:t xml:space="preserve">Doc </w:t>
      </w:r>
      <w:proofErr w:type="spellStart"/>
      <w:r w:rsidRPr="000F70C4">
        <w:rPr>
          <w:iCs/>
        </w:rPr>
        <w:t>5D</w:t>
      </w:r>
      <w:proofErr w:type="spellEnd"/>
      <w:r w:rsidRPr="000F70C4">
        <w:rPr>
          <w:iCs/>
        </w:rPr>
        <w:t>/734, covering global beam, hemi beam, zone beam and spot beam</w:t>
      </w:r>
      <w:r w:rsidRPr="000F70C4">
        <w:rPr>
          <w:lang w:eastAsia="ja-JP"/>
        </w:rPr>
        <w:t>.</w:t>
      </w:r>
    </w:p>
    <w:p w14:paraId="2DA27D06" w14:textId="77777777" w:rsidR="009219CC" w:rsidRPr="000F70C4" w:rsidRDefault="009219CC" w:rsidP="006057EB">
      <w:pPr>
        <w:rPr>
          <w:lang w:eastAsia="ja-JP"/>
        </w:rPr>
      </w:pPr>
      <w:r w:rsidRPr="000F70C4">
        <w:rPr>
          <w:lang w:eastAsia="zh-CN"/>
        </w:rPr>
        <w:t>XX among</w:t>
      </w:r>
      <w:r w:rsidRPr="000F70C4">
        <w:rPr>
          <w:lang w:eastAsia="ja-JP"/>
        </w:rPr>
        <w:t xml:space="preserve"> the total of 17 studies provided also results for both long term and </w:t>
      </w:r>
      <w:proofErr w:type="gramStart"/>
      <w:r w:rsidRPr="000F70C4">
        <w:rPr>
          <w:lang w:eastAsia="ja-JP"/>
        </w:rPr>
        <w:t>short term</w:t>
      </w:r>
      <w:proofErr w:type="gramEnd"/>
      <w:r w:rsidRPr="000F70C4">
        <w:rPr>
          <w:lang w:eastAsia="ja-JP"/>
        </w:rPr>
        <w:t xml:space="preserve"> interference; all have shown that long term interference is more critical than short term interference. </w:t>
      </w:r>
      <w:r w:rsidRPr="000F70C4">
        <w:rPr>
          <w:rFonts w:hint="eastAsia"/>
          <w:lang w:eastAsia="zh-CN"/>
        </w:rPr>
        <w:t>T</w:t>
      </w:r>
      <w:r w:rsidRPr="000F70C4">
        <w:rPr>
          <w:lang w:eastAsia="zh-CN"/>
        </w:rPr>
        <w:t xml:space="preserve">he results for </w:t>
      </w:r>
      <w:r w:rsidRPr="000F70C4">
        <w:rPr>
          <w:lang w:eastAsia="ja-JP"/>
        </w:rPr>
        <w:t>long term criterion are used for summary and comparison of all the studies.</w:t>
      </w:r>
    </w:p>
    <w:p w14:paraId="4DA315FD" w14:textId="77777777" w:rsidR="009219CC" w:rsidRPr="000F70C4" w:rsidRDefault="009219CC" w:rsidP="006057EB">
      <w:pPr>
        <w:rPr>
          <w:lang w:eastAsia="ja-JP"/>
        </w:rPr>
      </w:pPr>
      <w:r w:rsidRPr="000F70C4">
        <w:rPr>
          <w:lang w:eastAsia="ja-JP"/>
        </w:rPr>
        <w:t xml:space="preserve">The studies have been carried out with various methodologies, some statistical and some static / part statistical. The differences in the methodologies and assumptions that have been identified as influencing the results are the </w:t>
      </w:r>
      <w:proofErr w:type="spellStart"/>
      <w:r w:rsidRPr="000F70C4">
        <w:rPr>
          <w:lang w:eastAsia="ja-JP"/>
        </w:rPr>
        <w:t>FSS</w:t>
      </w:r>
      <w:proofErr w:type="spellEnd"/>
      <w:r w:rsidRPr="000F70C4">
        <w:rPr>
          <w:lang w:eastAsia="ja-JP"/>
        </w:rPr>
        <w:t xml:space="preserve"> boresight elevation angle of the satellite when viewed from the earth, the density of base stations and their deployment environment, the simulation area and satellite footprint, the realistic modelling of the </w:t>
      </w:r>
      <w:proofErr w:type="spellStart"/>
      <w:r w:rsidRPr="000F70C4">
        <w:rPr>
          <w:lang w:eastAsia="ja-JP"/>
        </w:rPr>
        <w:t>FSS</w:t>
      </w:r>
      <w:proofErr w:type="spellEnd"/>
      <w:r w:rsidRPr="000F70C4">
        <w:rPr>
          <w:lang w:eastAsia="ja-JP"/>
        </w:rPr>
        <w:t xml:space="preserve"> receiver antenna gain, the use of clutter loss and the apportionment considerations. The combination of these assumptions can cause large variation in the results.]</w:t>
      </w:r>
    </w:p>
    <w:p w14:paraId="048F5757" w14:textId="77777777" w:rsidR="009219CC" w:rsidRPr="000F70C4" w:rsidRDefault="009219CC" w:rsidP="006057EB">
      <w:pPr>
        <w:rPr>
          <w:rFonts w:eastAsia="MS Mincho"/>
          <w:b/>
          <w:lang w:eastAsia="ja-JP"/>
        </w:rPr>
        <w:sectPr w:rsidR="009219CC" w:rsidRPr="000F70C4" w:rsidSect="00B84206">
          <w:headerReference w:type="default" r:id="rId48"/>
          <w:footerReference w:type="default" r:id="rId49"/>
          <w:headerReference w:type="first" r:id="rId50"/>
          <w:footerReference w:type="first" r:id="rId51"/>
          <w:pgSz w:w="11907" w:h="16834" w:code="9"/>
          <w:pgMar w:top="1418" w:right="1134" w:bottom="1418" w:left="1134" w:header="720" w:footer="720" w:gutter="0"/>
          <w:paperSrc w:first="15" w:other="15"/>
          <w:cols w:space="720"/>
          <w:docGrid w:linePitch="326"/>
        </w:sectPr>
      </w:pPr>
    </w:p>
    <w:p w14:paraId="0A166293" w14:textId="77777777" w:rsidR="009219CC" w:rsidRPr="000F70C4" w:rsidRDefault="009219CC" w:rsidP="00C32C8C">
      <w:pPr>
        <w:keepNext/>
        <w:spacing w:before="240" w:after="120"/>
        <w:jc w:val="center"/>
        <w:rPr>
          <w:caps/>
          <w:sz w:val="20"/>
        </w:rPr>
      </w:pPr>
      <w:bookmarkStart w:id="3359" w:name="_Hlk106807686"/>
      <w:r w:rsidRPr="000F70C4">
        <w:rPr>
          <w:caps/>
          <w:sz w:val="20"/>
        </w:rPr>
        <w:lastRenderedPageBreak/>
        <w:t>Table 3-1</w:t>
      </w:r>
    </w:p>
    <w:p w14:paraId="17D05D33" w14:textId="77777777" w:rsidR="009219CC" w:rsidRPr="000F70C4" w:rsidRDefault="009219CC" w:rsidP="006057EB">
      <w:pPr>
        <w:pStyle w:val="Tabletitle"/>
      </w:pPr>
      <w:r w:rsidRPr="000F70C4">
        <w:t>Summary of key differences in assumptions among the studies</w:t>
      </w:r>
    </w:p>
    <w:p w14:paraId="2F941F0E" w14:textId="77777777" w:rsidR="009219CC" w:rsidRPr="000F70C4" w:rsidRDefault="009219CC" w:rsidP="006057EB">
      <w:pPr>
        <w:rPr>
          <w:rFonts w:ascii="Times New Roman Bold" w:hAnsi="Times New Roman Bold"/>
          <w:b/>
          <w:sz w:val="20"/>
        </w:rPr>
      </w:pPr>
      <w:r w:rsidRPr="000F70C4">
        <w:rPr>
          <w:rFonts w:ascii="Times New Roman Bold" w:hAnsi="Times New Roman Bold"/>
          <w:b/>
          <w:sz w:val="20"/>
        </w:rPr>
        <w:t xml:space="preserve"> ** Beam designators: G: Global, H: Hemispherical (Hemi), Z: Zone, S: Spot</w:t>
      </w:r>
    </w:p>
    <w:tbl>
      <w:tblPr>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680" w:firstRow="0" w:lastRow="0" w:firstColumn="1" w:lastColumn="0" w:noHBand="1" w:noVBand="1"/>
      </w:tblPr>
      <w:tblGrid>
        <w:gridCol w:w="501"/>
        <w:gridCol w:w="1123"/>
        <w:gridCol w:w="1498"/>
        <w:gridCol w:w="975"/>
        <w:gridCol w:w="2256"/>
        <w:gridCol w:w="942"/>
        <w:gridCol w:w="1436"/>
        <w:gridCol w:w="1008"/>
        <w:gridCol w:w="1140"/>
        <w:gridCol w:w="1409"/>
        <w:gridCol w:w="2230"/>
        <w:tblGridChange w:id="3360">
          <w:tblGrid>
            <w:gridCol w:w="501"/>
            <w:gridCol w:w="1123"/>
            <w:gridCol w:w="1498"/>
            <w:gridCol w:w="975"/>
            <w:gridCol w:w="2256"/>
            <w:gridCol w:w="942"/>
            <w:gridCol w:w="80"/>
            <w:gridCol w:w="567"/>
            <w:gridCol w:w="789"/>
            <w:gridCol w:w="395"/>
            <w:gridCol w:w="613"/>
            <w:gridCol w:w="795"/>
            <w:gridCol w:w="345"/>
            <w:gridCol w:w="542"/>
            <w:gridCol w:w="867"/>
            <w:gridCol w:w="1389"/>
            <w:gridCol w:w="841"/>
            <w:gridCol w:w="179"/>
            <w:gridCol w:w="1533"/>
            <w:gridCol w:w="1008"/>
            <w:gridCol w:w="1263"/>
            <w:gridCol w:w="1278"/>
            <w:gridCol w:w="2015"/>
          </w:tblGrid>
        </w:tblGridChange>
      </w:tblGrid>
      <w:tr w:rsidR="009219CC" w:rsidRPr="000F70C4" w14:paraId="1F7116AC" w14:textId="77777777" w:rsidTr="004D3D72">
        <w:trPr>
          <w:cantSplit/>
          <w:trHeight w:val="1134"/>
          <w:tblHeader/>
        </w:trPr>
        <w:tc>
          <w:tcPr>
            <w:tcW w:w="197" w:type="pct"/>
            <w:shd w:val="clear" w:color="auto" w:fill="auto"/>
            <w:textDirection w:val="btLr"/>
            <w:vAlign w:val="center"/>
            <w:hideMark/>
          </w:tcPr>
          <w:p w14:paraId="60783865" w14:textId="77777777" w:rsidR="009219CC" w:rsidRPr="000F70C4" w:rsidRDefault="009219CC" w:rsidP="004D3D72">
            <w:pPr>
              <w:keepNext/>
              <w:spacing w:before="80" w:after="80"/>
              <w:jc w:val="center"/>
              <w:rPr>
                <w:rFonts w:ascii="Times New Roman Bold" w:hAnsi="Times New Roman Bold" w:cs="Times New Roman Bold"/>
                <w:b/>
                <w:sz w:val="18"/>
                <w:szCs w:val="18"/>
                <w:lang w:eastAsia="en-GB"/>
              </w:rPr>
            </w:pPr>
            <w:r w:rsidRPr="000F70C4">
              <w:rPr>
                <w:rFonts w:ascii="Times New Roman Bold" w:hAnsi="Times New Roman Bold" w:cs="Times New Roman Bold"/>
                <w:b/>
                <w:sz w:val="18"/>
                <w:szCs w:val="18"/>
                <w:lang w:eastAsia="en-GB"/>
              </w:rPr>
              <w:t>Study</w:t>
            </w:r>
          </w:p>
        </w:tc>
        <w:tc>
          <w:tcPr>
            <w:tcW w:w="411" w:type="pct"/>
            <w:shd w:val="clear" w:color="auto" w:fill="auto"/>
            <w:vAlign w:val="center"/>
            <w:hideMark/>
          </w:tcPr>
          <w:p w14:paraId="7F187280" w14:textId="77777777" w:rsidR="009219CC" w:rsidRPr="00C32C8C" w:rsidRDefault="009219CC" w:rsidP="00C32C8C">
            <w:pPr>
              <w:pStyle w:val="TableHead0"/>
              <w:rPr>
                <w:sz w:val="20"/>
                <w:lang w:eastAsia="en-GB"/>
              </w:rPr>
            </w:pPr>
            <w:r w:rsidRPr="00C32C8C">
              <w:rPr>
                <w:sz w:val="20"/>
                <w:lang w:eastAsia="en-GB"/>
              </w:rPr>
              <w:t>Source</w:t>
            </w:r>
          </w:p>
        </w:tc>
        <w:tc>
          <w:tcPr>
            <w:tcW w:w="488" w:type="pct"/>
            <w:shd w:val="clear" w:color="auto" w:fill="auto"/>
            <w:vAlign w:val="center"/>
            <w:hideMark/>
          </w:tcPr>
          <w:p w14:paraId="67ED8358" w14:textId="77777777" w:rsidR="009219CC" w:rsidRPr="00C32C8C" w:rsidRDefault="009219CC" w:rsidP="00C32C8C">
            <w:pPr>
              <w:pStyle w:val="TableHead0"/>
              <w:rPr>
                <w:sz w:val="20"/>
                <w:lang w:eastAsia="en-GB"/>
              </w:rPr>
            </w:pPr>
            <w:r w:rsidRPr="00C32C8C">
              <w:rPr>
                <w:sz w:val="20"/>
                <w:lang w:eastAsia="en-GB"/>
              </w:rPr>
              <w:t>Deployment density (Ra/Rb)</w:t>
            </w:r>
          </w:p>
        </w:tc>
        <w:tc>
          <w:tcPr>
            <w:tcW w:w="308" w:type="pct"/>
            <w:shd w:val="clear" w:color="auto" w:fill="auto"/>
            <w:vAlign w:val="center"/>
            <w:hideMark/>
          </w:tcPr>
          <w:p w14:paraId="1DD4C813" w14:textId="77777777" w:rsidR="009219CC" w:rsidRPr="00C32C8C" w:rsidRDefault="009219CC" w:rsidP="00C32C8C">
            <w:pPr>
              <w:pStyle w:val="TableHead0"/>
              <w:rPr>
                <w:sz w:val="20"/>
                <w:lang w:eastAsia="en-GB"/>
              </w:rPr>
            </w:pPr>
            <w:r w:rsidRPr="00C32C8C">
              <w:rPr>
                <w:sz w:val="20"/>
                <w:lang w:eastAsia="en-GB"/>
              </w:rPr>
              <w:t>Rural Scenario</w:t>
            </w:r>
          </w:p>
          <w:p w14:paraId="070C331C" w14:textId="77777777" w:rsidR="009219CC" w:rsidRPr="00C32C8C" w:rsidRDefault="009219CC" w:rsidP="00C32C8C">
            <w:pPr>
              <w:pStyle w:val="TableHead0"/>
              <w:rPr>
                <w:sz w:val="20"/>
                <w:lang w:eastAsia="en-GB"/>
              </w:rPr>
            </w:pPr>
            <w:r w:rsidRPr="00C32C8C">
              <w:rPr>
                <w:sz w:val="20"/>
                <w:lang w:eastAsia="en-GB"/>
              </w:rPr>
              <w:t>(Optional)</w:t>
            </w:r>
          </w:p>
        </w:tc>
        <w:tc>
          <w:tcPr>
            <w:tcW w:w="782" w:type="pct"/>
            <w:shd w:val="clear" w:color="auto" w:fill="auto"/>
            <w:vAlign w:val="center"/>
            <w:hideMark/>
          </w:tcPr>
          <w:p w14:paraId="7A11611B" w14:textId="77777777" w:rsidR="009219CC" w:rsidRPr="00C32C8C" w:rsidRDefault="009219CC" w:rsidP="00C32C8C">
            <w:pPr>
              <w:pStyle w:val="TableHead0"/>
              <w:rPr>
                <w:sz w:val="20"/>
                <w:lang w:eastAsia="en-GB"/>
              </w:rPr>
            </w:pPr>
            <w:r w:rsidRPr="00C32C8C">
              <w:rPr>
                <w:sz w:val="20"/>
                <w:lang w:eastAsia="en-GB"/>
              </w:rPr>
              <w:t>BS deployment area</w:t>
            </w:r>
          </w:p>
        </w:tc>
        <w:tc>
          <w:tcPr>
            <w:tcW w:w="354" w:type="pct"/>
            <w:shd w:val="clear" w:color="auto" w:fill="auto"/>
            <w:vAlign w:val="center"/>
            <w:hideMark/>
          </w:tcPr>
          <w:p w14:paraId="07C741E5" w14:textId="77777777" w:rsidR="009219CC" w:rsidRPr="00C32C8C" w:rsidRDefault="009219CC" w:rsidP="00C32C8C">
            <w:pPr>
              <w:pStyle w:val="TableHead0"/>
              <w:rPr>
                <w:sz w:val="20"/>
                <w:lang w:eastAsia="en-GB"/>
              </w:rPr>
            </w:pPr>
            <w:r w:rsidRPr="00C32C8C">
              <w:rPr>
                <w:sz w:val="20"/>
                <w:lang w:eastAsia="en-GB"/>
              </w:rPr>
              <w:t>Removal of "low populated areas"</w:t>
            </w:r>
          </w:p>
        </w:tc>
        <w:tc>
          <w:tcPr>
            <w:tcW w:w="532" w:type="pct"/>
            <w:shd w:val="clear" w:color="auto" w:fill="auto"/>
            <w:vAlign w:val="center"/>
            <w:hideMark/>
          </w:tcPr>
          <w:p w14:paraId="0237B60D" w14:textId="77777777" w:rsidR="009219CC" w:rsidRPr="00C32C8C" w:rsidRDefault="009219CC" w:rsidP="00C32C8C">
            <w:pPr>
              <w:pStyle w:val="TableHead0"/>
              <w:rPr>
                <w:sz w:val="20"/>
                <w:lang w:eastAsia="en-GB"/>
              </w:rPr>
            </w:pPr>
            <w:r w:rsidRPr="00C32C8C">
              <w:rPr>
                <w:sz w:val="20"/>
                <w:lang w:eastAsia="en-GB"/>
              </w:rPr>
              <w:t>Clutter model</w:t>
            </w:r>
          </w:p>
        </w:tc>
        <w:tc>
          <w:tcPr>
            <w:tcW w:w="350" w:type="pct"/>
            <w:shd w:val="clear" w:color="auto" w:fill="auto"/>
            <w:vAlign w:val="center"/>
            <w:hideMark/>
          </w:tcPr>
          <w:p w14:paraId="2E4FCB9E" w14:textId="77777777" w:rsidR="009219CC" w:rsidRPr="00C32C8C" w:rsidRDefault="009219CC" w:rsidP="00C32C8C">
            <w:pPr>
              <w:pStyle w:val="TableHead0"/>
              <w:rPr>
                <w:sz w:val="20"/>
                <w:lang w:eastAsia="en-GB"/>
              </w:rPr>
            </w:pPr>
            <w:r w:rsidRPr="00C32C8C">
              <w:rPr>
                <w:sz w:val="20"/>
                <w:lang w:eastAsia="en-GB"/>
              </w:rPr>
              <w:t>Satellite carriers **</w:t>
            </w:r>
          </w:p>
        </w:tc>
        <w:tc>
          <w:tcPr>
            <w:tcW w:w="438" w:type="pct"/>
            <w:shd w:val="clear" w:color="auto" w:fill="auto"/>
            <w:vAlign w:val="center"/>
            <w:hideMark/>
          </w:tcPr>
          <w:p w14:paraId="46433D66" w14:textId="77777777" w:rsidR="009219CC" w:rsidRPr="00C32C8C" w:rsidRDefault="009219CC" w:rsidP="00C32C8C">
            <w:pPr>
              <w:pStyle w:val="TableHead0"/>
              <w:rPr>
                <w:sz w:val="20"/>
                <w:lang w:eastAsia="en-GB"/>
              </w:rPr>
            </w:pPr>
            <w:r w:rsidRPr="00C32C8C">
              <w:rPr>
                <w:sz w:val="20"/>
                <w:lang w:eastAsia="en-GB"/>
              </w:rPr>
              <w:t xml:space="preserve">Adjustment to </w:t>
            </w:r>
            <w:proofErr w:type="spellStart"/>
            <w:r w:rsidRPr="00C32C8C">
              <w:rPr>
                <w:sz w:val="20"/>
                <w:lang w:eastAsia="en-GB"/>
              </w:rPr>
              <w:t>FSS</w:t>
            </w:r>
            <w:proofErr w:type="spellEnd"/>
            <w:r w:rsidRPr="00C32C8C">
              <w:rPr>
                <w:sz w:val="20"/>
                <w:lang w:eastAsia="en-GB"/>
              </w:rPr>
              <w:t xml:space="preserve"> parameters/</w:t>
            </w:r>
          </w:p>
          <w:p w14:paraId="1C974A19" w14:textId="77777777" w:rsidR="009219CC" w:rsidRPr="00C32C8C" w:rsidRDefault="009219CC" w:rsidP="00C32C8C">
            <w:pPr>
              <w:pStyle w:val="TableHead0"/>
              <w:rPr>
                <w:sz w:val="20"/>
                <w:lang w:eastAsia="en-GB"/>
              </w:rPr>
            </w:pPr>
            <w:r w:rsidRPr="00C32C8C">
              <w:rPr>
                <w:sz w:val="20"/>
                <w:lang w:eastAsia="en-GB"/>
              </w:rPr>
              <w:t xml:space="preserve"> TIG Scaling Factor</w:t>
            </w:r>
          </w:p>
        </w:tc>
        <w:tc>
          <w:tcPr>
            <w:tcW w:w="443" w:type="pct"/>
            <w:shd w:val="clear" w:color="auto" w:fill="auto"/>
            <w:vAlign w:val="center"/>
            <w:hideMark/>
          </w:tcPr>
          <w:p w14:paraId="730264F7" w14:textId="77777777" w:rsidR="009219CC" w:rsidRPr="00C32C8C" w:rsidRDefault="009219CC" w:rsidP="00C32C8C">
            <w:pPr>
              <w:pStyle w:val="TableHead0"/>
              <w:rPr>
                <w:sz w:val="20"/>
                <w:lang w:eastAsia="en-GB"/>
              </w:rPr>
            </w:pPr>
            <w:r w:rsidRPr="00C32C8C">
              <w:rPr>
                <w:sz w:val="20"/>
                <w:lang w:eastAsia="en-GB"/>
              </w:rPr>
              <w:t xml:space="preserve">Apportionment of </w:t>
            </w:r>
            <w:proofErr w:type="spellStart"/>
            <w:r w:rsidRPr="00C32C8C">
              <w:rPr>
                <w:sz w:val="20"/>
                <w:lang w:eastAsia="en-GB"/>
              </w:rPr>
              <w:t>FSS</w:t>
            </w:r>
            <w:proofErr w:type="spellEnd"/>
            <w:r w:rsidRPr="00C32C8C">
              <w:rPr>
                <w:sz w:val="20"/>
                <w:lang w:eastAsia="en-GB"/>
              </w:rPr>
              <w:t xml:space="preserve"> criterion</w:t>
            </w:r>
          </w:p>
        </w:tc>
        <w:tc>
          <w:tcPr>
            <w:tcW w:w="699" w:type="pct"/>
          </w:tcPr>
          <w:p w14:paraId="3DE8474D" w14:textId="77777777" w:rsidR="009219CC" w:rsidRPr="00C32C8C" w:rsidRDefault="009219CC" w:rsidP="00C32C8C">
            <w:pPr>
              <w:pStyle w:val="TableHead0"/>
              <w:rPr>
                <w:sz w:val="20"/>
                <w:lang w:eastAsia="en-GB"/>
              </w:rPr>
            </w:pPr>
            <w:r w:rsidRPr="00C32C8C">
              <w:rPr>
                <w:sz w:val="20"/>
                <w:lang w:eastAsia="en-GB"/>
              </w:rPr>
              <w:t>Study Results</w:t>
            </w:r>
          </w:p>
          <w:p w14:paraId="13041A49" w14:textId="77777777" w:rsidR="009219CC" w:rsidRPr="00C32C8C" w:rsidRDefault="009219CC" w:rsidP="00C32C8C">
            <w:pPr>
              <w:pStyle w:val="TableHead0"/>
              <w:rPr>
                <w:sz w:val="20"/>
                <w:lang w:eastAsia="en-GB"/>
              </w:rPr>
            </w:pPr>
            <w:r w:rsidRPr="00C32C8C">
              <w:rPr>
                <w:sz w:val="20"/>
                <w:lang w:eastAsia="en-GB"/>
              </w:rPr>
              <w:t>(</w:t>
            </w:r>
            <w:proofErr w:type="gramStart"/>
            <w:r w:rsidRPr="00C32C8C">
              <w:rPr>
                <w:sz w:val="20"/>
                <w:lang w:eastAsia="en-GB"/>
              </w:rPr>
              <w:t>excess</w:t>
            </w:r>
            <w:proofErr w:type="gramEnd"/>
            <w:r w:rsidRPr="00C32C8C">
              <w:rPr>
                <w:sz w:val="20"/>
                <w:lang w:eastAsia="en-GB"/>
              </w:rPr>
              <w:t xml:space="preserve"> interference/Interference Margin/</w:t>
            </w:r>
            <w:proofErr w:type="spellStart"/>
            <w:r w:rsidRPr="00C32C8C">
              <w:rPr>
                <w:sz w:val="20"/>
                <w:lang w:eastAsia="en-GB"/>
              </w:rPr>
              <w:t>i</w:t>
            </w:r>
            <w:proofErr w:type="spellEnd"/>
            <w:r w:rsidRPr="00C32C8C">
              <w:rPr>
                <w:sz w:val="20"/>
                <w:lang w:eastAsia="en-GB"/>
              </w:rPr>
              <w:t>/N Levels with respect to the criterion, dB)</w:t>
            </w:r>
          </w:p>
        </w:tc>
      </w:tr>
      <w:tr w:rsidR="009219CC" w:rsidRPr="000F70C4" w14:paraId="5B26BF83" w14:textId="77777777" w:rsidTr="004D3D72">
        <w:trPr>
          <w:trHeight w:val="630"/>
        </w:trPr>
        <w:tc>
          <w:tcPr>
            <w:tcW w:w="197" w:type="pct"/>
            <w:shd w:val="clear" w:color="auto" w:fill="auto"/>
            <w:vAlign w:val="center"/>
          </w:tcPr>
          <w:p w14:paraId="507F8825"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p>
        </w:tc>
        <w:tc>
          <w:tcPr>
            <w:tcW w:w="411" w:type="pct"/>
            <w:shd w:val="clear" w:color="auto" w:fill="auto"/>
            <w:vAlign w:val="center"/>
          </w:tcPr>
          <w:p w14:paraId="4796CE1B" w14:textId="77777777" w:rsidR="009219CC" w:rsidRPr="00EF58C3" w:rsidRDefault="009219CC" w:rsidP="00EF58C3">
            <w:pPr>
              <w:pStyle w:val="Tabletext"/>
              <w:jc w:val="center"/>
              <w:rPr>
                <w:sz w:val="18"/>
                <w:szCs w:val="18"/>
                <w:lang w:eastAsia="en-GB"/>
                <w:rPrChange w:id="3361" w:author="Song, Xiaojing" w:date="2022-10-04T10:06:00Z">
                  <w:rPr>
                    <w:lang w:eastAsia="en-GB"/>
                  </w:rPr>
                </w:rPrChange>
              </w:rPr>
              <w:pPrChange w:id="336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363" w:author="Song, Xiaojing" w:date="2022-10-04T10:06:00Z">
                  <w:rPr>
                    <w:lang w:eastAsia="en-GB"/>
                  </w:rPr>
                </w:rPrChange>
              </w:rPr>
              <w:t>[Examples</w:t>
            </w:r>
          </w:p>
        </w:tc>
        <w:tc>
          <w:tcPr>
            <w:tcW w:w="488" w:type="pct"/>
            <w:shd w:val="clear" w:color="auto" w:fill="auto"/>
            <w:vAlign w:val="center"/>
          </w:tcPr>
          <w:p w14:paraId="7F6DB367" w14:textId="77777777" w:rsidR="009219CC" w:rsidRPr="00EF58C3" w:rsidRDefault="009219CC" w:rsidP="00EF58C3">
            <w:pPr>
              <w:pStyle w:val="Tabletext"/>
              <w:jc w:val="center"/>
              <w:rPr>
                <w:sz w:val="18"/>
                <w:szCs w:val="18"/>
                <w:lang w:val="es-CO" w:eastAsia="en-GB"/>
                <w:rPrChange w:id="3364" w:author="Song, Xiaojing" w:date="2022-10-04T10:06:00Z">
                  <w:rPr>
                    <w:lang w:val="es-CO" w:eastAsia="en-GB"/>
                  </w:rPr>
                </w:rPrChange>
              </w:rPr>
              <w:pPrChange w:id="336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val="es-CO" w:eastAsia="en-GB"/>
                <w:rPrChange w:id="3366" w:author="Song, Xiaojing" w:date="2022-10-04T10:06:00Z">
                  <w:rPr>
                    <w:lang w:val="es-CO" w:eastAsia="en-GB"/>
                  </w:rPr>
                </w:rPrChange>
              </w:rPr>
              <w:t>Rb=1%</w:t>
            </w:r>
          </w:p>
          <w:p w14:paraId="2E886F34" w14:textId="77777777" w:rsidR="009219CC" w:rsidRPr="00EF58C3" w:rsidRDefault="009219CC" w:rsidP="00EF58C3">
            <w:pPr>
              <w:pStyle w:val="Tabletext"/>
              <w:jc w:val="center"/>
              <w:rPr>
                <w:sz w:val="18"/>
                <w:szCs w:val="18"/>
                <w:lang w:val="es-CO" w:eastAsia="en-GB"/>
                <w:rPrChange w:id="3367" w:author="Song, Xiaojing" w:date="2022-10-04T10:06:00Z">
                  <w:rPr>
                    <w:lang w:val="es-CO" w:eastAsia="en-GB"/>
                  </w:rPr>
                </w:rPrChange>
              </w:rPr>
              <w:pPrChange w:id="336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roofErr w:type="spellStart"/>
            <w:r w:rsidRPr="00EF58C3">
              <w:rPr>
                <w:sz w:val="18"/>
                <w:szCs w:val="18"/>
                <w:lang w:val="es-CO" w:eastAsia="en-GB"/>
                <w:rPrChange w:id="3369" w:author="Song, Xiaojing" w:date="2022-10-04T10:06:00Z">
                  <w:rPr>
                    <w:lang w:val="es-CO" w:eastAsia="en-GB"/>
                  </w:rPr>
                </w:rPrChange>
              </w:rPr>
              <w:t>Ra_Suburban</w:t>
            </w:r>
            <w:proofErr w:type="spellEnd"/>
            <w:r w:rsidRPr="00EF58C3">
              <w:rPr>
                <w:sz w:val="18"/>
                <w:szCs w:val="18"/>
                <w:lang w:val="es-CO" w:eastAsia="en-GB"/>
                <w:rPrChange w:id="3370" w:author="Song, Xiaojing" w:date="2022-10-04T10:06:00Z">
                  <w:rPr>
                    <w:lang w:val="es-CO" w:eastAsia="en-GB"/>
                  </w:rPr>
                </w:rPrChange>
              </w:rPr>
              <w:t>=x%</w:t>
            </w:r>
          </w:p>
          <w:p w14:paraId="431EF03D" w14:textId="77777777" w:rsidR="009219CC" w:rsidRPr="00EF58C3" w:rsidRDefault="009219CC" w:rsidP="00EF58C3">
            <w:pPr>
              <w:pStyle w:val="Tabletext"/>
              <w:jc w:val="center"/>
              <w:rPr>
                <w:sz w:val="18"/>
                <w:szCs w:val="18"/>
                <w:lang w:val="es-ES" w:eastAsia="en-GB"/>
                <w:rPrChange w:id="3371" w:author="Song, Xiaojing" w:date="2022-10-04T10:06:00Z">
                  <w:rPr>
                    <w:lang w:val="es-ES" w:eastAsia="en-GB"/>
                  </w:rPr>
                </w:rPrChange>
              </w:rPr>
              <w:pPrChange w:id="337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roofErr w:type="spellStart"/>
            <w:r w:rsidRPr="00EF58C3">
              <w:rPr>
                <w:sz w:val="18"/>
                <w:szCs w:val="18"/>
                <w:lang w:val="es-CO" w:eastAsia="en-GB"/>
                <w:rPrChange w:id="3373" w:author="Song, Xiaojing" w:date="2022-10-04T10:06:00Z">
                  <w:rPr>
                    <w:lang w:val="es-CO" w:eastAsia="en-GB"/>
                  </w:rPr>
                </w:rPrChange>
              </w:rPr>
              <w:t>Ra_Urban</w:t>
            </w:r>
            <w:proofErr w:type="spellEnd"/>
            <w:r w:rsidRPr="00EF58C3">
              <w:rPr>
                <w:sz w:val="18"/>
                <w:szCs w:val="18"/>
                <w:lang w:val="es-CO" w:eastAsia="en-GB"/>
                <w:rPrChange w:id="3374" w:author="Song, Xiaojing" w:date="2022-10-04T10:06:00Z">
                  <w:rPr>
                    <w:lang w:val="es-CO" w:eastAsia="en-GB"/>
                  </w:rPr>
                </w:rPrChange>
              </w:rPr>
              <w:t>=y%</w:t>
            </w:r>
          </w:p>
        </w:tc>
        <w:tc>
          <w:tcPr>
            <w:tcW w:w="308" w:type="pct"/>
            <w:shd w:val="clear" w:color="auto" w:fill="auto"/>
            <w:vAlign w:val="center"/>
          </w:tcPr>
          <w:p w14:paraId="14F31F8A" w14:textId="77777777" w:rsidR="009219CC" w:rsidRPr="00EF58C3" w:rsidRDefault="009219CC" w:rsidP="00EF58C3">
            <w:pPr>
              <w:pStyle w:val="Tabletext"/>
              <w:jc w:val="center"/>
              <w:rPr>
                <w:sz w:val="18"/>
                <w:szCs w:val="18"/>
                <w:lang w:eastAsia="en-GB"/>
                <w:rPrChange w:id="3375" w:author="Song, Xiaojing" w:date="2022-10-04T10:06:00Z">
                  <w:rPr>
                    <w:lang w:eastAsia="en-GB"/>
                  </w:rPr>
                </w:rPrChange>
              </w:rPr>
              <w:pPrChange w:id="337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377" w:author="Song, Xiaojing" w:date="2022-10-04T10:06:00Z">
                  <w:rPr>
                    <w:lang w:eastAsia="en-GB"/>
                  </w:rPr>
                </w:rPrChange>
              </w:rPr>
              <w:t>Yes/No</w:t>
            </w:r>
          </w:p>
        </w:tc>
        <w:tc>
          <w:tcPr>
            <w:tcW w:w="782" w:type="pct"/>
            <w:shd w:val="clear" w:color="auto" w:fill="auto"/>
            <w:vAlign w:val="center"/>
          </w:tcPr>
          <w:p w14:paraId="4E0DC0A2" w14:textId="77777777" w:rsidR="009219CC" w:rsidRPr="00EF58C3" w:rsidRDefault="009219CC" w:rsidP="00EF58C3">
            <w:pPr>
              <w:pStyle w:val="Tabletext"/>
              <w:jc w:val="center"/>
              <w:rPr>
                <w:sz w:val="18"/>
                <w:szCs w:val="18"/>
                <w:lang w:eastAsia="en-GB"/>
                <w:rPrChange w:id="3378" w:author="Song, Xiaojing" w:date="2022-10-04T10:06:00Z">
                  <w:rPr>
                    <w:lang w:eastAsia="en-GB"/>
                  </w:rPr>
                </w:rPrChange>
              </w:rPr>
              <w:pPrChange w:id="337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380" w:author="Song, Xiaojing" w:date="2022-10-04T10:06:00Z">
                  <w:rPr>
                    <w:lang w:eastAsia="en-GB"/>
                  </w:rPr>
                </w:rPrChange>
              </w:rPr>
              <w:t xml:space="preserve">Within </w:t>
            </w:r>
            <w:proofErr w:type="spellStart"/>
            <w:r w:rsidRPr="00EF58C3">
              <w:rPr>
                <w:sz w:val="18"/>
                <w:szCs w:val="18"/>
                <w:lang w:eastAsia="en-GB"/>
                <w:rPrChange w:id="3381" w:author="Song, Xiaojing" w:date="2022-10-04T10:06:00Z">
                  <w:rPr>
                    <w:lang w:eastAsia="en-GB"/>
                  </w:rPr>
                </w:rPrChange>
              </w:rPr>
              <w:t>3dB</w:t>
            </w:r>
            <w:proofErr w:type="spellEnd"/>
            <w:r w:rsidRPr="00EF58C3">
              <w:rPr>
                <w:sz w:val="18"/>
                <w:szCs w:val="18"/>
                <w:lang w:eastAsia="en-GB"/>
                <w:rPrChange w:id="3382" w:author="Song, Xiaojing" w:date="2022-10-04T10:06:00Z">
                  <w:rPr>
                    <w:lang w:eastAsia="en-GB"/>
                  </w:rPr>
                </w:rPrChange>
              </w:rPr>
              <w:t xml:space="preserve"> contour / Full visibility/Including/Excluding Oceans</w:t>
            </w:r>
          </w:p>
        </w:tc>
        <w:tc>
          <w:tcPr>
            <w:tcW w:w="354" w:type="pct"/>
            <w:shd w:val="clear" w:color="auto" w:fill="auto"/>
            <w:vAlign w:val="center"/>
          </w:tcPr>
          <w:p w14:paraId="00A3D5FB" w14:textId="77777777" w:rsidR="009219CC" w:rsidRPr="00EF58C3" w:rsidRDefault="009219CC" w:rsidP="00EF58C3">
            <w:pPr>
              <w:pStyle w:val="Tabletext"/>
              <w:jc w:val="center"/>
              <w:rPr>
                <w:sz w:val="18"/>
                <w:szCs w:val="18"/>
                <w:lang w:eastAsia="en-GB"/>
                <w:rPrChange w:id="3383" w:author="Song, Xiaojing" w:date="2022-10-04T10:06:00Z">
                  <w:rPr>
                    <w:lang w:eastAsia="en-GB"/>
                  </w:rPr>
                </w:rPrChange>
              </w:rPr>
              <w:pPrChange w:id="338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385" w:author="Song, Xiaojing" w:date="2022-10-04T10:06:00Z">
                  <w:rPr>
                    <w:lang w:eastAsia="en-GB"/>
                  </w:rPr>
                </w:rPrChange>
              </w:rPr>
              <w:t>Yes / No</w:t>
            </w:r>
          </w:p>
        </w:tc>
        <w:tc>
          <w:tcPr>
            <w:tcW w:w="532" w:type="pct"/>
            <w:shd w:val="clear" w:color="auto" w:fill="auto"/>
            <w:vAlign w:val="center"/>
          </w:tcPr>
          <w:p w14:paraId="2854AA78" w14:textId="285212C3" w:rsidR="009219CC" w:rsidRPr="00EF58C3" w:rsidRDefault="009219CC" w:rsidP="00EF58C3">
            <w:pPr>
              <w:pStyle w:val="Tabletext"/>
              <w:jc w:val="center"/>
              <w:rPr>
                <w:sz w:val="18"/>
                <w:szCs w:val="18"/>
                <w:lang w:eastAsia="en-GB"/>
                <w:rPrChange w:id="3386" w:author="Song, Xiaojing" w:date="2022-10-04T10:06:00Z">
                  <w:rPr>
                    <w:lang w:eastAsia="en-GB"/>
                  </w:rPr>
                </w:rPrChange>
              </w:rPr>
              <w:pPrChange w:id="338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r w:rsidRPr="00EF58C3">
              <w:rPr>
                <w:sz w:val="18"/>
                <w:szCs w:val="18"/>
                <w:lang w:eastAsia="en-GB"/>
                <w:rPrChange w:id="3388" w:author="Song, Xiaojing" w:date="2022-10-04T10:06:00Z">
                  <w:rPr>
                    <w:lang w:eastAsia="en-GB"/>
                  </w:rPr>
                </w:rPrChange>
              </w:rPr>
              <w:t>Annex 6, urban and suburban / Full clutter loss applied to all BSs below rooftop</w:t>
            </w:r>
          </w:p>
        </w:tc>
        <w:tc>
          <w:tcPr>
            <w:tcW w:w="350" w:type="pct"/>
            <w:shd w:val="clear" w:color="auto" w:fill="auto"/>
            <w:vAlign w:val="center"/>
          </w:tcPr>
          <w:p w14:paraId="531C7E7B" w14:textId="77777777" w:rsidR="009219CC" w:rsidRPr="00EF58C3" w:rsidRDefault="009219CC" w:rsidP="00EF58C3">
            <w:pPr>
              <w:pStyle w:val="Tabletext"/>
              <w:jc w:val="center"/>
              <w:rPr>
                <w:sz w:val="18"/>
                <w:szCs w:val="18"/>
                <w:lang w:val="fr-FR" w:eastAsia="en-GB"/>
                <w:rPrChange w:id="3389" w:author="Song, Xiaojing" w:date="2022-10-04T10:06:00Z">
                  <w:rPr>
                    <w:lang w:val="fr-FR" w:eastAsia="en-GB"/>
                  </w:rPr>
                </w:rPrChange>
              </w:rPr>
              <w:pPrChange w:id="339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val="fr-FR" w:eastAsia="en-GB"/>
                <w:rPrChange w:id="3391" w:author="Song, Xiaojing" w:date="2022-10-04T10:06:00Z">
                  <w:rPr>
                    <w:lang w:val="fr-FR" w:eastAsia="en-GB"/>
                  </w:rPr>
                </w:rPrChange>
              </w:rPr>
              <w:t>#7(G</w:t>
            </w:r>
            <w:proofErr w:type="gramStart"/>
            <w:r w:rsidRPr="00EF58C3">
              <w:rPr>
                <w:sz w:val="18"/>
                <w:szCs w:val="18"/>
                <w:lang w:val="fr-FR" w:eastAsia="en-GB"/>
                <w:rPrChange w:id="3392" w:author="Song, Xiaojing" w:date="2022-10-04T10:06:00Z">
                  <w:rPr>
                    <w:lang w:val="fr-FR" w:eastAsia="en-GB"/>
                  </w:rPr>
                </w:rPrChange>
              </w:rPr>
              <w:t>);</w:t>
            </w:r>
            <w:proofErr w:type="gramEnd"/>
            <w:r w:rsidRPr="00EF58C3">
              <w:rPr>
                <w:sz w:val="18"/>
                <w:szCs w:val="18"/>
                <w:lang w:val="fr-FR" w:eastAsia="en-GB"/>
                <w:rPrChange w:id="3393" w:author="Song, Xiaojing" w:date="2022-10-04T10:06:00Z">
                  <w:rPr>
                    <w:lang w:val="fr-FR" w:eastAsia="en-GB"/>
                  </w:rPr>
                </w:rPrChange>
              </w:rPr>
              <w:t xml:space="preserve"> #8(Z) (noise temp=</w:t>
            </w:r>
            <w:proofErr w:type="spellStart"/>
            <w:r w:rsidRPr="00EF58C3">
              <w:rPr>
                <w:sz w:val="18"/>
                <w:szCs w:val="18"/>
                <w:lang w:val="fr-FR" w:eastAsia="en-GB"/>
                <w:rPrChange w:id="3394" w:author="Song, Xiaojing" w:date="2022-10-04T10:06:00Z">
                  <w:rPr>
                    <w:lang w:val="fr-FR" w:eastAsia="en-GB"/>
                  </w:rPr>
                </w:rPrChange>
              </w:rPr>
              <w:t>xxxK</w:t>
            </w:r>
            <w:proofErr w:type="spellEnd"/>
            <w:r w:rsidRPr="00EF58C3">
              <w:rPr>
                <w:sz w:val="18"/>
                <w:szCs w:val="18"/>
                <w:lang w:val="fr-FR" w:eastAsia="en-GB"/>
                <w:rPrChange w:id="3395" w:author="Song, Xiaojing" w:date="2022-10-04T10:06:00Z">
                  <w:rPr>
                    <w:lang w:val="fr-FR" w:eastAsia="en-GB"/>
                  </w:rPr>
                </w:rPrChange>
              </w:rPr>
              <w:t>)</w:t>
            </w:r>
          </w:p>
        </w:tc>
        <w:tc>
          <w:tcPr>
            <w:tcW w:w="438" w:type="pct"/>
            <w:shd w:val="clear" w:color="auto" w:fill="auto"/>
            <w:vAlign w:val="center"/>
          </w:tcPr>
          <w:p w14:paraId="072D2591" w14:textId="77777777" w:rsidR="009219CC" w:rsidRPr="00EF58C3" w:rsidRDefault="009219CC" w:rsidP="00EF58C3">
            <w:pPr>
              <w:pStyle w:val="Tabletext"/>
              <w:jc w:val="center"/>
              <w:rPr>
                <w:sz w:val="18"/>
                <w:szCs w:val="18"/>
                <w:lang w:eastAsia="en-GB"/>
                <w:rPrChange w:id="3396" w:author="Song, Xiaojing" w:date="2022-10-04T10:06:00Z">
                  <w:rPr>
                    <w:lang w:eastAsia="en-GB"/>
                  </w:rPr>
                </w:rPrChange>
              </w:rPr>
              <w:pPrChange w:id="339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398" w:author="Song, Xiaojing" w:date="2022-10-04T10:06:00Z">
                  <w:rPr>
                    <w:lang w:eastAsia="en-GB"/>
                  </w:rPr>
                </w:rPrChange>
              </w:rPr>
              <w:t>Yes / No</w:t>
            </w:r>
          </w:p>
        </w:tc>
        <w:tc>
          <w:tcPr>
            <w:tcW w:w="443" w:type="pct"/>
            <w:shd w:val="clear" w:color="auto" w:fill="auto"/>
            <w:vAlign w:val="center"/>
          </w:tcPr>
          <w:p w14:paraId="6A06E49E" w14:textId="77777777" w:rsidR="009219CC" w:rsidRPr="00EF58C3" w:rsidRDefault="009219CC" w:rsidP="00EF58C3">
            <w:pPr>
              <w:pStyle w:val="Tabletext"/>
              <w:jc w:val="center"/>
              <w:rPr>
                <w:sz w:val="18"/>
                <w:szCs w:val="18"/>
                <w:lang w:eastAsia="en-GB"/>
                <w:rPrChange w:id="3399" w:author="Song, Xiaojing" w:date="2022-10-04T10:06:00Z">
                  <w:rPr>
                    <w:lang w:eastAsia="en-GB"/>
                  </w:rPr>
                </w:rPrChange>
              </w:rPr>
              <w:pPrChange w:id="340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401" w:author="Song, Xiaojing" w:date="2022-10-04T10:06:00Z">
                  <w:rPr>
                    <w:lang w:eastAsia="en-GB"/>
                  </w:rPr>
                </w:rPrChange>
              </w:rPr>
              <w:t>Yes / No</w:t>
            </w:r>
          </w:p>
        </w:tc>
        <w:tc>
          <w:tcPr>
            <w:tcW w:w="699" w:type="pct"/>
          </w:tcPr>
          <w:p w14:paraId="257D8367" w14:textId="77777777" w:rsidR="009219CC" w:rsidRPr="00EF58C3" w:rsidRDefault="009219CC" w:rsidP="00EF58C3">
            <w:pPr>
              <w:pStyle w:val="Tabletext"/>
              <w:jc w:val="center"/>
              <w:rPr>
                <w:sz w:val="18"/>
                <w:szCs w:val="18"/>
                <w:lang w:eastAsia="en-GB"/>
                <w:rPrChange w:id="3402" w:author="Song, Xiaojing" w:date="2022-10-04T10:06:00Z">
                  <w:rPr>
                    <w:lang w:eastAsia="en-GB"/>
                  </w:rPr>
                </w:rPrChange>
              </w:rPr>
              <w:pPrChange w:id="340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404" w:author="Song, Xiaojing" w:date="2022-10-04T10:06:00Z">
                  <w:rPr>
                    <w:lang w:eastAsia="en-GB"/>
                  </w:rPr>
                </w:rPrChange>
              </w:rPr>
              <w:t>(G): -aa to –bb</w:t>
            </w:r>
            <w:r w:rsidRPr="00EF58C3">
              <w:rPr>
                <w:sz w:val="18"/>
                <w:szCs w:val="18"/>
                <w:lang w:eastAsia="en-GB"/>
                <w:rPrChange w:id="3405" w:author="Song, Xiaojing" w:date="2022-10-04T10:06:00Z">
                  <w:rPr>
                    <w:lang w:eastAsia="en-GB"/>
                  </w:rPr>
                </w:rPrChange>
              </w:rPr>
              <w:br/>
              <w:t>(Z): -cc to –dd</w:t>
            </w:r>
          </w:p>
        </w:tc>
      </w:tr>
      <w:tr w:rsidR="009219CC" w:rsidRPr="000F70C4" w14:paraId="34BE3175" w14:textId="77777777" w:rsidTr="004D3D72">
        <w:trPr>
          <w:trHeight w:val="630"/>
        </w:trPr>
        <w:tc>
          <w:tcPr>
            <w:tcW w:w="197" w:type="pct"/>
            <w:shd w:val="clear" w:color="auto" w:fill="auto"/>
            <w:vAlign w:val="center"/>
            <w:hideMark/>
          </w:tcPr>
          <w:p w14:paraId="788DEE29"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A</w:t>
            </w:r>
          </w:p>
        </w:tc>
        <w:tc>
          <w:tcPr>
            <w:tcW w:w="411" w:type="pct"/>
            <w:shd w:val="clear" w:color="auto" w:fill="auto"/>
            <w:vAlign w:val="center"/>
            <w:hideMark/>
          </w:tcPr>
          <w:p w14:paraId="77F69879" w14:textId="77777777" w:rsidR="009219CC" w:rsidRPr="00EF58C3" w:rsidRDefault="009219CC" w:rsidP="00EF58C3">
            <w:pPr>
              <w:pStyle w:val="Tabletext"/>
              <w:jc w:val="center"/>
              <w:rPr>
                <w:sz w:val="18"/>
                <w:szCs w:val="18"/>
                <w:lang w:eastAsia="en-GB"/>
                <w:rPrChange w:id="3406" w:author="Song, Xiaojing" w:date="2022-10-04T10:06:00Z">
                  <w:rPr>
                    <w:lang w:eastAsia="en-GB"/>
                  </w:rPr>
                </w:rPrChange>
              </w:rPr>
              <w:pPrChange w:id="340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408" w:author="Song, Xiaojing" w:date="2022-10-04T10:06:00Z">
                  <w:rPr>
                    <w:lang w:eastAsia="en-GB"/>
                  </w:rPr>
                </w:rPrChange>
              </w:rPr>
              <w:t>(CME &amp; al)</w:t>
            </w:r>
          </w:p>
        </w:tc>
        <w:tc>
          <w:tcPr>
            <w:tcW w:w="488" w:type="pct"/>
            <w:shd w:val="clear" w:color="auto" w:fill="auto"/>
            <w:vAlign w:val="center"/>
          </w:tcPr>
          <w:p w14:paraId="4A444448" w14:textId="77777777" w:rsidR="009219CC" w:rsidRPr="00EF58C3" w:rsidRDefault="009219CC" w:rsidP="00EF58C3">
            <w:pPr>
              <w:pStyle w:val="Tabletext"/>
              <w:jc w:val="center"/>
              <w:rPr>
                <w:sz w:val="18"/>
                <w:szCs w:val="18"/>
                <w:lang w:val="es-CO" w:eastAsia="en-GB"/>
                <w:rPrChange w:id="3409" w:author="Song, Xiaojing" w:date="2022-10-04T10:06:00Z">
                  <w:rPr>
                    <w:lang w:val="es-CO" w:eastAsia="en-GB"/>
                  </w:rPr>
                </w:rPrChange>
              </w:rPr>
              <w:pPrChange w:id="341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37FC4E68" w14:textId="77777777" w:rsidR="009219CC" w:rsidRPr="00EF58C3" w:rsidRDefault="009219CC" w:rsidP="00EF58C3">
            <w:pPr>
              <w:pStyle w:val="Tabletext"/>
              <w:jc w:val="center"/>
              <w:rPr>
                <w:sz w:val="18"/>
                <w:szCs w:val="18"/>
                <w:lang w:eastAsia="en-GB"/>
                <w:rPrChange w:id="3411" w:author="Song, Xiaojing" w:date="2022-10-04T10:06:00Z">
                  <w:rPr>
                    <w:lang w:eastAsia="en-GB"/>
                  </w:rPr>
                </w:rPrChange>
              </w:rPr>
              <w:pPrChange w:id="341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6558B3DC" w14:textId="77777777" w:rsidR="009219CC" w:rsidRPr="00EF58C3" w:rsidRDefault="009219CC" w:rsidP="00EF58C3">
            <w:pPr>
              <w:pStyle w:val="Tabletext"/>
              <w:jc w:val="center"/>
              <w:rPr>
                <w:sz w:val="18"/>
                <w:szCs w:val="18"/>
                <w:lang w:eastAsia="en-GB"/>
                <w:rPrChange w:id="3413" w:author="Song, Xiaojing" w:date="2022-10-04T10:06:00Z">
                  <w:rPr>
                    <w:lang w:eastAsia="en-GB"/>
                  </w:rPr>
                </w:rPrChange>
              </w:rPr>
              <w:pPrChange w:id="341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16F8F516" w14:textId="77777777" w:rsidR="009219CC" w:rsidRPr="00EF58C3" w:rsidRDefault="009219CC" w:rsidP="00EF58C3">
            <w:pPr>
              <w:pStyle w:val="Tabletext"/>
              <w:jc w:val="center"/>
              <w:rPr>
                <w:sz w:val="18"/>
                <w:szCs w:val="18"/>
                <w:lang w:eastAsia="en-GB"/>
                <w:rPrChange w:id="3415" w:author="Song, Xiaojing" w:date="2022-10-04T10:06:00Z">
                  <w:rPr>
                    <w:lang w:eastAsia="en-GB"/>
                  </w:rPr>
                </w:rPrChange>
              </w:rPr>
              <w:pPrChange w:id="341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67DF11A0" w14:textId="77777777" w:rsidR="009219CC" w:rsidRPr="00EF58C3" w:rsidRDefault="009219CC" w:rsidP="00EF58C3">
            <w:pPr>
              <w:pStyle w:val="Tabletext"/>
              <w:jc w:val="center"/>
              <w:rPr>
                <w:sz w:val="18"/>
                <w:szCs w:val="18"/>
                <w:lang w:eastAsia="en-GB"/>
                <w:rPrChange w:id="3417" w:author="Song, Xiaojing" w:date="2022-10-04T10:06:00Z">
                  <w:rPr>
                    <w:lang w:eastAsia="en-GB"/>
                  </w:rPr>
                </w:rPrChange>
              </w:rPr>
              <w:pPrChange w:id="341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73B40FA6" w14:textId="77777777" w:rsidR="009219CC" w:rsidRPr="00EF58C3" w:rsidRDefault="009219CC" w:rsidP="00EF58C3">
            <w:pPr>
              <w:pStyle w:val="Tabletext"/>
              <w:jc w:val="center"/>
              <w:rPr>
                <w:sz w:val="18"/>
                <w:szCs w:val="18"/>
                <w:lang w:eastAsia="en-GB"/>
                <w:rPrChange w:id="3419" w:author="Song, Xiaojing" w:date="2022-10-04T10:06:00Z">
                  <w:rPr>
                    <w:lang w:eastAsia="en-GB"/>
                  </w:rPr>
                </w:rPrChange>
              </w:rPr>
              <w:pPrChange w:id="342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5DC93C0E" w14:textId="77777777" w:rsidR="009219CC" w:rsidRPr="00EF58C3" w:rsidRDefault="009219CC" w:rsidP="00EF58C3">
            <w:pPr>
              <w:pStyle w:val="Tabletext"/>
              <w:jc w:val="center"/>
              <w:rPr>
                <w:sz w:val="18"/>
                <w:szCs w:val="18"/>
                <w:lang w:eastAsia="en-GB"/>
                <w:rPrChange w:id="3421" w:author="Song, Xiaojing" w:date="2022-10-04T10:06:00Z">
                  <w:rPr>
                    <w:lang w:eastAsia="en-GB"/>
                  </w:rPr>
                </w:rPrChange>
              </w:rPr>
              <w:pPrChange w:id="342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0C11BC88" w14:textId="77777777" w:rsidR="009219CC" w:rsidRPr="00EF58C3" w:rsidRDefault="009219CC" w:rsidP="00EF58C3">
            <w:pPr>
              <w:pStyle w:val="Tabletext"/>
              <w:jc w:val="center"/>
              <w:rPr>
                <w:sz w:val="18"/>
                <w:szCs w:val="18"/>
                <w:lang w:eastAsia="en-GB"/>
                <w:rPrChange w:id="3423" w:author="Song, Xiaojing" w:date="2022-10-04T10:06:00Z">
                  <w:rPr>
                    <w:lang w:eastAsia="en-GB"/>
                  </w:rPr>
                </w:rPrChange>
              </w:rPr>
              <w:pPrChange w:id="342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1F7A5FE9" w14:textId="77777777" w:rsidR="009219CC" w:rsidRPr="00EF58C3" w:rsidRDefault="009219CC" w:rsidP="00EF58C3">
            <w:pPr>
              <w:pStyle w:val="Tabletext"/>
              <w:jc w:val="center"/>
              <w:rPr>
                <w:sz w:val="18"/>
                <w:szCs w:val="18"/>
                <w:lang w:eastAsia="en-GB"/>
                <w:rPrChange w:id="3425" w:author="Song, Xiaojing" w:date="2022-10-04T10:06:00Z">
                  <w:rPr>
                    <w:lang w:eastAsia="en-GB"/>
                  </w:rPr>
                </w:rPrChange>
              </w:rPr>
              <w:pPrChange w:id="342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4C99CA9B" w14:textId="77777777" w:rsidTr="004D3D72">
        <w:trPr>
          <w:trHeight w:val="840"/>
        </w:trPr>
        <w:tc>
          <w:tcPr>
            <w:tcW w:w="197" w:type="pct"/>
            <w:shd w:val="clear" w:color="auto" w:fill="auto"/>
            <w:vAlign w:val="center"/>
            <w:hideMark/>
          </w:tcPr>
          <w:p w14:paraId="7F7C17BD" w14:textId="77777777" w:rsidR="009219CC" w:rsidRPr="000F70C4" w:rsidRDefault="009219CC" w:rsidP="004D3D7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-B</w:t>
            </w:r>
          </w:p>
        </w:tc>
        <w:tc>
          <w:tcPr>
            <w:tcW w:w="411" w:type="pct"/>
            <w:shd w:val="clear" w:color="auto" w:fill="auto"/>
            <w:vAlign w:val="center"/>
            <w:hideMark/>
          </w:tcPr>
          <w:p w14:paraId="56A79D61" w14:textId="77777777" w:rsidR="009219CC" w:rsidRPr="00EF58C3" w:rsidRDefault="009219CC" w:rsidP="00EF58C3">
            <w:pPr>
              <w:pStyle w:val="Tabletext"/>
              <w:jc w:val="center"/>
              <w:rPr>
                <w:sz w:val="18"/>
                <w:szCs w:val="18"/>
                <w:lang w:eastAsia="en-GB"/>
                <w:rPrChange w:id="3427" w:author="Song, Xiaojing" w:date="2022-10-04T10:06:00Z">
                  <w:rPr>
                    <w:lang w:eastAsia="en-GB"/>
                  </w:rPr>
                </w:rPrChange>
              </w:rPr>
              <w:pPrChange w:id="342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429" w:author="Song, Xiaojing" w:date="2022-10-04T10:06:00Z">
                  <w:rPr>
                    <w:lang w:eastAsia="en-GB"/>
                  </w:rPr>
                </w:rPrChange>
              </w:rPr>
              <w:t>J</w:t>
            </w:r>
          </w:p>
        </w:tc>
        <w:tc>
          <w:tcPr>
            <w:tcW w:w="488" w:type="pct"/>
            <w:shd w:val="clear" w:color="auto" w:fill="auto"/>
            <w:vAlign w:val="center"/>
          </w:tcPr>
          <w:p w14:paraId="774D657B" w14:textId="77777777" w:rsidR="009219CC" w:rsidRPr="00EF58C3" w:rsidRDefault="009219CC" w:rsidP="00EF58C3">
            <w:pPr>
              <w:pStyle w:val="Tabletext"/>
              <w:jc w:val="center"/>
              <w:rPr>
                <w:sz w:val="18"/>
                <w:szCs w:val="18"/>
                <w:lang w:eastAsia="en-GB"/>
                <w:rPrChange w:id="3430" w:author="Song, Xiaojing" w:date="2022-10-04T10:06:00Z">
                  <w:rPr>
                    <w:lang w:eastAsia="en-GB"/>
                  </w:rPr>
                </w:rPrChange>
              </w:rPr>
              <w:pPrChange w:id="343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6F3B1851" w14:textId="77777777" w:rsidR="009219CC" w:rsidRPr="00EF58C3" w:rsidRDefault="009219CC" w:rsidP="00EF58C3">
            <w:pPr>
              <w:pStyle w:val="Tabletext"/>
              <w:jc w:val="center"/>
              <w:rPr>
                <w:sz w:val="18"/>
                <w:szCs w:val="18"/>
                <w:lang w:eastAsia="en-GB"/>
                <w:rPrChange w:id="3432" w:author="Song, Xiaojing" w:date="2022-10-04T10:06:00Z">
                  <w:rPr>
                    <w:lang w:eastAsia="en-GB"/>
                  </w:rPr>
                </w:rPrChange>
              </w:rPr>
              <w:pPrChange w:id="343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4920C659" w14:textId="77777777" w:rsidR="009219CC" w:rsidRPr="00EF58C3" w:rsidRDefault="009219CC" w:rsidP="00EF58C3">
            <w:pPr>
              <w:pStyle w:val="Tabletext"/>
              <w:jc w:val="center"/>
              <w:rPr>
                <w:sz w:val="18"/>
                <w:szCs w:val="18"/>
                <w:lang w:eastAsia="en-GB"/>
                <w:rPrChange w:id="3434" w:author="Song, Xiaojing" w:date="2022-10-04T10:06:00Z">
                  <w:rPr>
                    <w:lang w:eastAsia="en-GB"/>
                  </w:rPr>
                </w:rPrChange>
              </w:rPr>
              <w:pPrChange w:id="343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096625F8" w14:textId="77777777" w:rsidR="009219CC" w:rsidRPr="00EF58C3" w:rsidRDefault="009219CC" w:rsidP="00EF58C3">
            <w:pPr>
              <w:pStyle w:val="Tabletext"/>
              <w:jc w:val="center"/>
              <w:rPr>
                <w:sz w:val="18"/>
                <w:szCs w:val="18"/>
                <w:lang w:eastAsia="en-GB"/>
                <w:rPrChange w:id="3436" w:author="Song, Xiaojing" w:date="2022-10-04T10:06:00Z">
                  <w:rPr>
                    <w:lang w:eastAsia="en-GB"/>
                  </w:rPr>
                </w:rPrChange>
              </w:rPr>
              <w:pPrChange w:id="343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2ECB4235" w14:textId="77777777" w:rsidR="009219CC" w:rsidRPr="00EF58C3" w:rsidRDefault="009219CC" w:rsidP="00EF58C3">
            <w:pPr>
              <w:pStyle w:val="Tabletext"/>
              <w:jc w:val="center"/>
              <w:rPr>
                <w:sz w:val="18"/>
                <w:szCs w:val="18"/>
                <w:lang w:eastAsia="en-GB"/>
                <w:rPrChange w:id="3438" w:author="Song, Xiaojing" w:date="2022-10-04T10:06:00Z">
                  <w:rPr>
                    <w:lang w:eastAsia="en-GB"/>
                  </w:rPr>
                </w:rPrChange>
              </w:rPr>
              <w:pPrChange w:id="343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46B7BE0D" w14:textId="77777777" w:rsidR="009219CC" w:rsidRPr="00EF58C3" w:rsidRDefault="009219CC" w:rsidP="00EF58C3">
            <w:pPr>
              <w:pStyle w:val="Tabletext"/>
              <w:jc w:val="center"/>
              <w:rPr>
                <w:sz w:val="18"/>
                <w:szCs w:val="18"/>
                <w:lang w:eastAsia="en-GB"/>
                <w:rPrChange w:id="3440" w:author="Song, Xiaojing" w:date="2022-10-04T10:06:00Z">
                  <w:rPr>
                    <w:lang w:eastAsia="en-GB"/>
                  </w:rPr>
                </w:rPrChange>
              </w:rPr>
              <w:pPrChange w:id="344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1202C78D" w14:textId="77777777" w:rsidR="009219CC" w:rsidRPr="00EF58C3" w:rsidRDefault="009219CC" w:rsidP="00EF58C3">
            <w:pPr>
              <w:pStyle w:val="Tabletext"/>
              <w:jc w:val="center"/>
              <w:rPr>
                <w:sz w:val="18"/>
                <w:szCs w:val="18"/>
                <w:lang w:eastAsia="en-GB"/>
                <w:rPrChange w:id="3442" w:author="Song, Xiaojing" w:date="2022-10-04T10:06:00Z">
                  <w:rPr>
                    <w:lang w:eastAsia="en-GB"/>
                  </w:rPr>
                </w:rPrChange>
              </w:rPr>
              <w:pPrChange w:id="344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0FAE2300" w14:textId="77777777" w:rsidR="009219CC" w:rsidRPr="00EF58C3" w:rsidRDefault="009219CC" w:rsidP="00EF58C3">
            <w:pPr>
              <w:pStyle w:val="Tabletext"/>
              <w:jc w:val="center"/>
              <w:rPr>
                <w:sz w:val="18"/>
                <w:szCs w:val="18"/>
                <w:lang w:eastAsia="en-GB"/>
                <w:rPrChange w:id="3444" w:author="Song, Xiaojing" w:date="2022-10-04T10:06:00Z">
                  <w:rPr>
                    <w:lang w:eastAsia="en-GB"/>
                  </w:rPr>
                </w:rPrChange>
              </w:rPr>
              <w:pPrChange w:id="344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26816203" w14:textId="77777777" w:rsidR="009219CC" w:rsidRPr="00EF58C3" w:rsidRDefault="009219CC" w:rsidP="00EF58C3">
            <w:pPr>
              <w:pStyle w:val="Tabletext"/>
              <w:jc w:val="center"/>
              <w:rPr>
                <w:sz w:val="18"/>
                <w:szCs w:val="18"/>
                <w:lang w:eastAsia="en-GB"/>
                <w:rPrChange w:id="3446" w:author="Song, Xiaojing" w:date="2022-10-04T10:06:00Z">
                  <w:rPr>
                    <w:lang w:eastAsia="en-GB"/>
                  </w:rPr>
                </w:rPrChange>
              </w:rPr>
              <w:pPrChange w:id="344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r>
      <w:bookmarkEnd w:id="3359"/>
      <w:tr w:rsidR="009219CC" w:rsidRPr="000F70C4" w14:paraId="0B6CBD57" w14:textId="77777777" w:rsidTr="00F51AA3">
        <w:tblPrEx>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680" w:firstRow="0" w:lastRow="0" w:firstColumn="1" w:lastColumn="0" w:noHBand="1" w:noVBand="1"/>
          <w:tblPrExChange w:id="3448" w:author="ARS" w:date="2022-08-31T11:58:00Z">
            <w:tblPrEx>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680" w:firstRow="0" w:lastRow="0" w:firstColumn="1" w:lastColumn="0" w:noHBand="1" w:noVBand="1"/>
            </w:tblPrEx>
          </w:tblPrExChange>
        </w:tblPrEx>
        <w:trPr>
          <w:trHeight w:val="630"/>
          <w:trPrChange w:id="3449" w:author="ARS" w:date="2022-08-31T11:58:00Z">
            <w:trPr>
              <w:gridBefore w:val="7"/>
              <w:trHeight w:val="630"/>
            </w:trPr>
          </w:trPrChange>
        </w:trPr>
        <w:tc>
          <w:tcPr>
            <w:tcW w:w="197" w:type="pct"/>
            <w:shd w:val="clear" w:color="auto" w:fill="auto"/>
            <w:vAlign w:val="center"/>
            <w:hideMark/>
            <w:tcPrChange w:id="3450" w:author="ARS" w:date="2022-08-31T11:58:00Z">
              <w:tcPr>
                <w:tcW w:w="197" w:type="pct"/>
                <w:shd w:val="clear" w:color="auto" w:fill="auto"/>
                <w:vAlign w:val="center"/>
                <w:hideMark/>
              </w:tcPr>
            </w:tcPrChange>
          </w:tcPr>
          <w:p w14:paraId="42FE7B05"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C</w:t>
            </w:r>
          </w:p>
        </w:tc>
        <w:tc>
          <w:tcPr>
            <w:tcW w:w="411" w:type="pct"/>
            <w:shd w:val="clear" w:color="auto" w:fill="auto"/>
            <w:vAlign w:val="center"/>
            <w:hideMark/>
            <w:tcPrChange w:id="3451" w:author="ARS" w:date="2022-08-31T11:58:00Z">
              <w:tcPr>
                <w:tcW w:w="411" w:type="pct"/>
                <w:gridSpan w:val="2"/>
                <w:shd w:val="clear" w:color="auto" w:fill="auto"/>
                <w:vAlign w:val="center"/>
                <w:hideMark/>
              </w:tcPr>
            </w:tcPrChange>
          </w:tcPr>
          <w:p w14:paraId="37C23912" w14:textId="77777777" w:rsidR="009219CC" w:rsidRPr="00EF58C3" w:rsidRDefault="009219CC" w:rsidP="00EF58C3">
            <w:pPr>
              <w:pStyle w:val="Tabletext"/>
              <w:jc w:val="center"/>
              <w:rPr>
                <w:sz w:val="18"/>
                <w:szCs w:val="18"/>
                <w:lang w:eastAsia="en-GB"/>
                <w:rPrChange w:id="3452" w:author="Song, Xiaojing" w:date="2022-10-04T10:06:00Z">
                  <w:rPr>
                    <w:lang w:eastAsia="en-GB"/>
                  </w:rPr>
                </w:rPrChange>
              </w:rPr>
              <w:pPrChange w:id="345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roofErr w:type="spellStart"/>
            <w:r w:rsidRPr="00EF58C3">
              <w:rPr>
                <w:sz w:val="18"/>
                <w:szCs w:val="18"/>
                <w:lang w:eastAsia="en-GB"/>
                <w:rPrChange w:id="3454" w:author="Song, Xiaojing" w:date="2022-10-04T10:06:00Z">
                  <w:rPr>
                    <w:lang w:eastAsia="en-GB"/>
                  </w:rPr>
                </w:rPrChange>
              </w:rPr>
              <w:t>KSA</w:t>
            </w:r>
            <w:proofErr w:type="spellEnd"/>
          </w:p>
        </w:tc>
        <w:tc>
          <w:tcPr>
            <w:tcW w:w="488" w:type="pct"/>
            <w:shd w:val="clear" w:color="auto" w:fill="auto"/>
            <w:vAlign w:val="center"/>
            <w:tcPrChange w:id="3455" w:author="ARS" w:date="2022-08-31T11:58:00Z">
              <w:tcPr>
                <w:tcW w:w="488" w:type="pct"/>
                <w:gridSpan w:val="2"/>
                <w:shd w:val="clear" w:color="auto" w:fill="auto"/>
                <w:vAlign w:val="center"/>
              </w:tcPr>
            </w:tcPrChange>
          </w:tcPr>
          <w:p w14:paraId="3114419B" w14:textId="678714C3" w:rsidR="009219CC" w:rsidRPr="00EF58C3" w:rsidRDefault="009219CC" w:rsidP="00EF58C3">
            <w:pPr>
              <w:pStyle w:val="Tabletext"/>
              <w:jc w:val="center"/>
              <w:rPr>
                <w:ins w:id="3456" w:author="ARS" w:date="2022-08-31T11:58:00Z"/>
                <w:sz w:val="18"/>
                <w:szCs w:val="18"/>
                <w:highlight w:val="yellow"/>
                <w:lang w:eastAsia="en-GB"/>
                <w:rPrChange w:id="3457" w:author="Song, Xiaojing" w:date="2022-10-04T10:06:00Z">
                  <w:rPr>
                    <w:ins w:id="3458" w:author="ARS" w:date="2022-08-31T11:58:00Z"/>
                    <w:sz w:val="18"/>
                    <w:szCs w:val="18"/>
                    <w:lang w:eastAsia="en-GB"/>
                  </w:rPr>
                </w:rPrChange>
              </w:rPr>
              <w:pPrChange w:id="345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460" w:author="ARS" w:date="2022-08-31T11:58:00Z">
              <w:r w:rsidRPr="00EF58C3">
                <w:rPr>
                  <w:sz w:val="18"/>
                  <w:szCs w:val="18"/>
                  <w:highlight w:val="yellow"/>
                  <w:lang w:eastAsia="en-GB"/>
                  <w:rPrChange w:id="3461" w:author="Song, Xiaojing" w:date="2022-10-04T10:06:00Z">
                    <w:rPr>
                      <w:sz w:val="18"/>
                      <w:szCs w:val="18"/>
                      <w:lang w:eastAsia="en-GB"/>
                    </w:rPr>
                  </w:rPrChange>
                </w:rPr>
                <w:t>Rb=5% inside 3</w:t>
              </w:r>
            </w:ins>
            <w:ins w:id="3462" w:author="Song, Xiaojing" w:date="2022-10-04T10:07:00Z">
              <w:r w:rsidR="00EF58C3">
                <w:rPr>
                  <w:sz w:val="18"/>
                  <w:szCs w:val="18"/>
                  <w:highlight w:val="yellow"/>
                  <w:lang w:eastAsia="en-GB"/>
                </w:rPr>
                <w:t> </w:t>
              </w:r>
            </w:ins>
            <w:ins w:id="3463" w:author="ARS" w:date="2022-08-31T11:58:00Z">
              <w:r w:rsidRPr="00EF58C3">
                <w:rPr>
                  <w:sz w:val="18"/>
                  <w:szCs w:val="18"/>
                  <w:highlight w:val="yellow"/>
                  <w:lang w:eastAsia="en-GB"/>
                  <w:rPrChange w:id="3464" w:author="Song, Xiaojing" w:date="2022-10-04T10:06:00Z">
                    <w:rPr>
                      <w:sz w:val="18"/>
                      <w:szCs w:val="18"/>
                      <w:lang w:eastAsia="en-GB"/>
                    </w:rPr>
                  </w:rPrChange>
                </w:rPr>
                <w:t>dB footprint, 3% outside.</w:t>
              </w:r>
            </w:ins>
          </w:p>
          <w:p w14:paraId="71259785" w14:textId="77777777" w:rsidR="009219CC" w:rsidRPr="00EF58C3" w:rsidRDefault="009219CC" w:rsidP="00EF58C3">
            <w:pPr>
              <w:pStyle w:val="Tabletext"/>
              <w:jc w:val="center"/>
              <w:rPr>
                <w:ins w:id="3465" w:author="ARS" w:date="2022-08-31T11:58:00Z"/>
                <w:sz w:val="18"/>
                <w:szCs w:val="18"/>
                <w:highlight w:val="yellow"/>
                <w:lang w:eastAsia="en-GB"/>
                <w:rPrChange w:id="3466" w:author="Song, Xiaojing" w:date="2022-10-04T10:06:00Z">
                  <w:rPr>
                    <w:ins w:id="3467" w:author="ARS" w:date="2022-08-31T11:58:00Z"/>
                    <w:sz w:val="18"/>
                    <w:szCs w:val="18"/>
                    <w:lang w:eastAsia="en-GB"/>
                  </w:rPr>
                </w:rPrChange>
              </w:rPr>
              <w:pPrChange w:id="346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roofErr w:type="spellStart"/>
            <w:ins w:id="3469" w:author="ARS" w:date="2022-08-31T11:58:00Z">
              <w:r w:rsidRPr="00EF58C3">
                <w:rPr>
                  <w:sz w:val="18"/>
                  <w:szCs w:val="18"/>
                  <w:highlight w:val="yellow"/>
                  <w:lang w:eastAsia="en-GB"/>
                  <w:rPrChange w:id="3470" w:author="Song, Xiaojing" w:date="2022-10-04T10:06:00Z">
                    <w:rPr>
                      <w:sz w:val="18"/>
                      <w:szCs w:val="18"/>
                      <w:lang w:eastAsia="en-GB"/>
                    </w:rPr>
                  </w:rPrChange>
                </w:rPr>
                <w:t>Ra_Suburban</w:t>
              </w:r>
              <w:proofErr w:type="spellEnd"/>
              <w:r w:rsidRPr="00EF58C3">
                <w:rPr>
                  <w:sz w:val="18"/>
                  <w:szCs w:val="18"/>
                  <w:highlight w:val="yellow"/>
                  <w:lang w:eastAsia="en-GB"/>
                  <w:rPrChange w:id="3471" w:author="Song, Xiaojing" w:date="2022-10-04T10:06:00Z">
                    <w:rPr>
                      <w:sz w:val="18"/>
                      <w:szCs w:val="18"/>
                      <w:lang w:eastAsia="en-GB"/>
                    </w:rPr>
                  </w:rPrChange>
                </w:rPr>
                <w:t>=20%</w:t>
              </w:r>
            </w:ins>
          </w:p>
          <w:p w14:paraId="4A32BCB5" w14:textId="77777777" w:rsidR="009219CC" w:rsidRPr="00EF58C3" w:rsidRDefault="009219CC" w:rsidP="00EF58C3">
            <w:pPr>
              <w:pStyle w:val="Tabletext"/>
              <w:jc w:val="center"/>
              <w:rPr>
                <w:sz w:val="18"/>
                <w:szCs w:val="18"/>
                <w:highlight w:val="yellow"/>
                <w:lang w:eastAsia="en-GB"/>
                <w:rPrChange w:id="3472" w:author="Song, Xiaojing" w:date="2022-10-04T10:06:00Z">
                  <w:rPr>
                    <w:sz w:val="18"/>
                    <w:szCs w:val="18"/>
                    <w:lang w:eastAsia="en-GB"/>
                  </w:rPr>
                </w:rPrChange>
              </w:rPr>
              <w:pPrChange w:id="347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roofErr w:type="spellStart"/>
            <w:ins w:id="3474" w:author="ARS" w:date="2022-08-31T11:58:00Z">
              <w:r w:rsidRPr="00EF58C3">
                <w:rPr>
                  <w:sz w:val="18"/>
                  <w:szCs w:val="18"/>
                  <w:highlight w:val="yellow"/>
                  <w:lang w:eastAsia="en-GB"/>
                  <w:rPrChange w:id="3475" w:author="Song, Xiaojing" w:date="2022-10-04T10:06:00Z">
                    <w:rPr>
                      <w:sz w:val="18"/>
                      <w:szCs w:val="18"/>
                      <w:lang w:eastAsia="en-GB"/>
                    </w:rPr>
                  </w:rPrChange>
                </w:rPr>
                <w:t>Ra_Urban</w:t>
              </w:r>
              <w:proofErr w:type="spellEnd"/>
              <w:r w:rsidRPr="00EF58C3">
                <w:rPr>
                  <w:sz w:val="18"/>
                  <w:szCs w:val="18"/>
                  <w:highlight w:val="yellow"/>
                  <w:lang w:eastAsia="en-GB"/>
                  <w:rPrChange w:id="3476" w:author="Song, Xiaojing" w:date="2022-10-04T10:06:00Z">
                    <w:rPr>
                      <w:sz w:val="18"/>
                      <w:szCs w:val="18"/>
                      <w:lang w:eastAsia="en-GB"/>
                    </w:rPr>
                  </w:rPrChange>
                </w:rPr>
                <w:t>=45%</w:t>
              </w:r>
            </w:ins>
          </w:p>
        </w:tc>
        <w:tc>
          <w:tcPr>
            <w:tcW w:w="308" w:type="pct"/>
            <w:shd w:val="clear" w:color="auto" w:fill="auto"/>
            <w:vAlign w:val="center"/>
            <w:tcPrChange w:id="3477" w:author="ARS" w:date="2022-08-31T11:58:00Z">
              <w:tcPr>
                <w:tcW w:w="308" w:type="pct"/>
                <w:gridSpan w:val="2"/>
                <w:shd w:val="clear" w:color="auto" w:fill="auto"/>
                <w:vAlign w:val="center"/>
              </w:tcPr>
            </w:tcPrChange>
          </w:tcPr>
          <w:p w14:paraId="177E3B1B" w14:textId="77777777" w:rsidR="009219CC" w:rsidRPr="00EF58C3" w:rsidRDefault="009219CC" w:rsidP="00EF58C3">
            <w:pPr>
              <w:pStyle w:val="Tabletext"/>
              <w:jc w:val="center"/>
              <w:rPr>
                <w:sz w:val="18"/>
                <w:szCs w:val="18"/>
                <w:highlight w:val="yellow"/>
                <w:lang w:eastAsia="en-GB"/>
                <w:rPrChange w:id="3478" w:author="Song, Xiaojing" w:date="2022-10-04T10:06:00Z">
                  <w:rPr>
                    <w:sz w:val="18"/>
                    <w:szCs w:val="18"/>
                    <w:lang w:eastAsia="en-GB"/>
                  </w:rPr>
                </w:rPrChange>
              </w:rPr>
              <w:pPrChange w:id="347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480" w:author="ARS" w:date="2022-08-31T11:58:00Z">
              <w:r w:rsidRPr="00EF58C3">
                <w:rPr>
                  <w:sz w:val="18"/>
                  <w:szCs w:val="18"/>
                  <w:highlight w:val="yellow"/>
                  <w:lang w:eastAsia="en-GB"/>
                  <w:rPrChange w:id="3481" w:author="Song, Xiaojing" w:date="2022-10-04T10:06:00Z">
                    <w:rPr>
                      <w:sz w:val="18"/>
                      <w:szCs w:val="18"/>
                      <w:lang w:eastAsia="en-GB"/>
                    </w:rPr>
                  </w:rPrChange>
                </w:rPr>
                <w:t>No</w:t>
              </w:r>
            </w:ins>
          </w:p>
        </w:tc>
        <w:tc>
          <w:tcPr>
            <w:tcW w:w="782" w:type="pct"/>
            <w:shd w:val="clear" w:color="auto" w:fill="auto"/>
            <w:vAlign w:val="center"/>
            <w:tcPrChange w:id="3482" w:author="ARS" w:date="2022-08-31T11:58:00Z">
              <w:tcPr>
                <w:tcW w:w="782" w:type="pct"/>
                <w:gridSpan w:val="2"/>
                <w:shd w:val="clear" w:color="auto" w:fill="auto"/>
                <w:vAlign w:val="center"/>
              </w:tcPr>
            </w:tcPrChange>
          </w:tcPr>
          <w:p w14:paraId="60AE3BFF" w14:textId="77777777" w:rsidR="009219CC" w:rsidRPr="00EF58C3" w:rsidRDefault="009219CC" w:rsidP="00EF58C3">
            <w:pPr>
              <w:pStyle w:val="Tabletext"/>
              <w:jc w:val="center"/>
              <w:rPr>
                <w:sz w:val="18"/>
                <w:szCs w:val="18"/>
                <w:highlight w:val="yellow"/>
                <w:lang w:eastAsia="en-GB"/>
                <w:rPrChange w:id="3483" w:author="Song, Xiaojing" w:date="2022-10-04T10:06:00Z">
                  <w:rPr>
                    <w:sz w:val="18"/>
                    <w:szCs w:val="18"/>
                    <w:lang w:eastAsia="en-GB"/>
                  </w:rPr>
                </w:rPrChange>
              </w:rPr>
              <w:pPrChange w:id="348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485" w:author="ARS" w:date="2022-08-31T11:58:00Z">
              <w:r w:rsidRPr="00EF58C3">
                <w:rPr>
                  <w:sz w:val="18"/>
                  <w:szCs w:val="18"/>
                  <w:highlight w:val="yellow"/>
                  <w:lang w:eastAsia="en-GB"/>
                  <w:rPrChange w:id="3486" w:author="Song, Xiaojing" w:date="2022-10-04T10:06:00Z">
                    <w:rPr>
                      <w:sz w:val="18"/>
                      <w:szCs w:val="18"/>
                      <w:lang w:eastAsia="en-GB"/>
                    </w:rPr>
                  </w:rPrChange>
                </w:rPr>
                <w:t xml:space="preserve">Within </w:t>
              </w:r>
              <w:proofErr w:type="spellStart"/>
              <w:r w:rsidRPr="00EF58C3">
                <w:rPr>
                  <w:sz w:val="18"/>
                  <w:szCs w:val="18"/>
                  <w:highlight w:val="yellow"/>
                  <w:lang w:eastAsia="en-GB"/>
                  <w:rPrChange w:id="3487" w:author="Song, Xiaojing" w:date="2022-10-04T10:06:00Z">
                    <w:rPr>
                      <w:sz w:val="18"/>
                      <w:szCs w:val="18"/>
                      <w:lang w:eastAsia="en-GB"/>
                    </w:rPr>
                  </w:rPrChange>
                </w:rPr>
                <w:t>3dB</w:t>
              </w:r>
              <w:proofErr w:type="spellEnd"/>
              <w:r w:rsidRPr="00EF58C3">
                <w:rPr>
                  <w:sz w:val="18"/>
                  <w:szCs w:val="18"/>
                  <w:highlight w:val="yellow"/>
                  <w:lang w:eastAsia="en-GB"/>
                  <w:rPrChange w:id="3488" w:author="Song, Xiaojing" w:date="2022-10-04T10:06:00Z">
                    <w:rPr>
                      <w:sz w:val="18"/>
                      <w:szCs w:val="18"/>
                      <w:lang w:eastAsia="en-GB"/>
                    </w:rPr>
                  </w:rPrChange>
                </w:rPr>
                <w:t xml:space="preserve"> contour and Full visibility</w:t>
              </w:r>
            </w:ins>
          </w:p>
        </w:tc>
        <w:tc>
          <w:tcPr>
            <w:tcW w:w="354" w:type="pct"/>
            <w:shd w:val="clear" w:color="auto" w:fill="auto"/>
            <w:vAlign w:val="center"/>
            <w:tcPrChange w:id="3489" w:author="ARS" w:date="2022-08-31T11:58:00Z">
              <w:tcPr>
                <w:tcW w:w="354" w:type="pct"/>
                <w:gridSpan w:val="2"/>
                <w:shd w:val="clear" w:color="auto" w:fill="auto"/>
                <w:vAlign w:val="center"/>
              </w:tcPr>
            </w:tcPrChange>
          </w:tcPr>
          <w:p w14:paraId="17408087" w14:textId="77777777" w:rsidR="009219CC" w:rsidRPr="00EF58C3" w:rsidRDefault="009219CC" w:rsidP="00EF58C3">
            <w:pPr>
              <w:pStyle w:val="Tabletext"/>
              <w:jc w:val="center"/>
              <w:rPr>
                <w:sz w:val="18"/>
                <w:szCs w:val="18"/>
                <w:highlight w:val="yellow"/>
                <w:lang w:eastAsia="en-GB"/>
                <w:rPrChange w:id="3490" w:author="Song, Xiaojing" w:date="2022-10-04T10:06:00Z">
                  <w:rPr>
                    <w:sz w:val="18"/>
                    <w:szCs w:val="18"/>
                    <w:lang w:eastAsia="en-GB"/>
                  </w:rPr>
                </w:rPrChange>
              </w:rPr>
              <w:pPrChange w:id="349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492" w:author="ARS" w:date="2022-08-31T11:58:00Z">
              <w:r w:rsidRPr="00EF58C3">
                <w:rPr>
                  <w:sz w:val="18"/>
                  <w:szCs w:val="18"/>
                  <w:highlight w:val="yellow"/>
                  <w:lang w:eastAsia="en-GB"/>
                  <w:rPrChange w:id="3493" w:author="Song, Xiaojing" w:date="2022-10-04T10:06:00Z">
                    <w:rPr>
                      <w:sz w:val="18"/>
                      <w:szCs w:val="18"/>
                      <w:lang w:eastAsia="en-GB"/>
                    </w:rPr>
                  </w:rPrChange>
                </w:rPr>
                <w:t>No</w:t>
              </w:r>
            </w:ins>
          </w:p>
        </w:tc>
        <w:tc>
          <w:tcPr>
            <w:tcW w:w="532" w:type="pct"/>
            <w:shd w:val="clear" w:color="auto" w:fill="auto"/>
            <w:vAlign w:val="center"/>
            <w:tcPrChange w:id="3494" w:author="ARS" w:date="2022-08-31T11:58:00Z">
              <w:tcPr>
                <w:tcW w:w="532" w:type="pct"/>
                <w:shd w:val="clear" w:color="auto" w:fill="auto"/>
                <w:vAlign w:val="center"/>
              </w:tcPr>
            </w:tcPrChange>
          </w:tcPr>
          <w:p w14:paraId="208F7B2F" w14:textId="77777777" w:rsidR="009219CC" w:rsidRPr="00EF58C3" w:rsidRDefault="009219CC" w:rsidP="00EF58C3">
            <w:pPr>
              <w:pStyle w:val="Tabletext"/>
              <w:jc w:val="center"/>
              <w:rPr>
                <w:sz w:val="18"/>
                <w:szCs w:val="18"/>
                <w:highlight w:val="yellow"/>
                <w:lang w:eastAsia="en-GB"/>
                <w:rPrChange w:id="3495" w:author="Song, Xiaojing" w:date="2022-10-04T10:06:00Z">
                  <w:rPr>
                    <w:sz w:val="18"/>
                    <w:szCs w:val="18"/>
                    <w:lang w:eastAsia="en-GB"/>
                  </w:rPr>
                </w:rPrChange>
              </w:rPr>
              <w:pPrChange w:id="349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ins w:id="3497" w:author="ARS" w:date="2022-08-31T11:58:00Z">
              <w:r w:rsidRPr="00EF58C3">
                <w:rPr>
                  <w:sz w:val="18"/>
                  <w:szCs w:val="18"/>
                  <w:highlight w:val="yellow"/>
                  <w:lang w:eastAsia="en-GB"/>
                  <w:rPrChange w:id="3498" w:author="Song, Xiaojing" w:date="2022-10-04T10:06:00Z">
                    <w:rPr>
                      <w:sz w:val="18"/>
                      <w:szCs w:val="18"/>
                      <w:lang w:eastAsia="en-GB"/>
                    </w:rPr>
                  </w:rPrChange>
                </w:rPr>
                <w:t xml:space="preserve">Annex 6 to Working Party </w:t>
              </w:r>
              <w:proofErr w:type="spellStart"/>
              <w:r w:rsidRPr="00EF58C3">
                <w:rPr>
                  <w:sz w:val="18"/>
                  <w:szCs w:val="18"/>
                  <w:highlight w:val="yellow"/>
                  <w:lang w:eastAsia="en-GB"/>
                  <w:rPrChange w:id="3499" w:author="Song, Xiaojing" w:date="2022-10-04T10:06:00Z">
                    <w:rPr>
                      <w:sz w:val="18"/>
                      <w:szCs w:val="18"/>
                      <w:lang w:eastAsia="en-GB"/>
                    </w:rPr>
                  </w:rPrChange>
                </w:rPr>
                <w:t>3K</w:t>
              </w:r>
              <w:proofErr w:type="spellEnd"/>
              <w:r w:rsidRPr="00EF58C3">
                <w:rPr>
                  <w:sz w:val="18"/>
                  <w:szCs w:val="18"/>
                  <w:highlight w:val="yellow"/>
                  <w:lang w:eastAsia="en-GB"/>
                  <w:rPrChange w:id="3500" w:author="Song, Xiaojing" w:date="2022-10-04T10:06:00Z">
                    <w:rPr>
                      <w:sz w:val="18"/>
                      <w:szCs w:val="18"/>
                      <w:lang w:eastAsia="en-GB"/>
                    </w:rPr>
                  </w:rPrChange>
                </w:rPr>
                <w:t xml:space="preserve"> Chairman’s Report, Document </w:t>
              </w:r>
              <w:proofErr w:type="spellStart"/>
              <w:r w:rsidRPr="00EF58C3">
                <w:rPr>
                  <w:sz w:val="18"/>
                  <w:szCs w:val="18"/>
                  <w:highlight w:val="yellow"/>
                  <w:lang w:eastAsia="en-GB"/>
                  <w:rPrChange w:id="3501" w:author="Song, Xiaojing" w:date="2022-10-04T10:06:00Z">
                    <w:rPr>
                      <w:sz w:val="18"/>
                      <w:szCs w:val="18"/>
                      <w:lang w:eastAsia="en-GB"/>
                    </w:rPr>
                  </w:rPrChange>
                </w:rPr>
                <w:t>3K</w:t>
              </w:r>
              <w:proofErr w:type="spellEnd"/>
              <w:r w:rsidRPr="00EF58C3">
                <w:rPr>
                  <w:sz w:val="18"/>
                  <w:szCs w:val="18"/>
                  <w:highlight w:val="yellow"/>
                  <w:lang w:eastAsia="en-GB"/>
                  <w:rPrChange w:id="3502" w:author="Song, Xiaojing" w:date="2022-10-04T10:06:00Z">
                    <w:rPr>
                      <w:sz w:val="18"/>
                      <w:szCs w:val="18"/>
                      <w:lang w:eastAsia="en-GB"/>
                    </w:rPr>
                  </w:rPrChange>
                </w:rPr>
                <w:t>/178</w:t>
              </w:r>
            </w:ins>
          </w:p>
        </w:tc>
        <w:tc>
          <w:tcPr>
            <w:tcW w:w="350" w:type="pct"/>
            <w:shd w:val="clear" w:color="auto" w:fill="auto"/>
            <w:vAlign w:val="center"/>
            <w:tcPrChange w:id="3503" w:author="ARS" w:date="2022-08-31T11:58:00Z">
              <w:tcPr>
                <w:tcW w:w="350" w:type="pct"/>
                <w:shd w:val="clear" w:color="auto" w:fill="auto"/>
                <w:vAlign w:val="center"/>
              </w:tcPr>
            </w:tcPrChange>
          </w:tcPr>
          <w:p w14:paraId="3B758022" w14:textId="77777777" w:rsidR="009219CC" w:rsidRPr="00EF58C3" w:rsidRDefault="009219CC" w:rsidP="00EF58C3">
            <w:pPr>
              <w:pStyle w:val="Tabletext"/>
              <w:jc w:val="center"/>
              <w:rPr>
                <w:sz w:val="18"/>
                <w:szCs w:val="18"/>
                <w:highlight w:val="yellow"/>
                <w:lang w:eastAsia="en-GB"/>
                <w:rPrChange w:id="3504" w:author="Song, Xiaojing" w:date="2022-10-04T10:06:00Z">
                  <w:rPr>
                    <w:sz w:val="18"/>
                    <w:szCs w:val="18"/>
                    <w:lang w:eastAsia="en-GB"/>
                  </w:rPr>
                </w:rPrChange>
              </w:rPr>
              <w:pPrChange w:id="350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506" w:author="ARS" w:date="2022-08-31T11:58:00Z">
              <w:r w:rsidRPr="00EF58C3">
                <w:rPr>
                  <w:sz w:val="18"/>
                  <w:szCs w:val="18"/>
                  <w:highlight w:val="yellow"/>
                  <w:lang w:eastAsia="en-GB"/>
                  <w:rPrChange w:id="3507" w:author="Song, Xiaojing" w:date="2022-10-04T10:06:00Z">
                    <w:rPr>
                      <w:sz w:val="18"/>
                      <w:szCs w:val="18"/>
                      <w:lang w:eastAsia="en-GB"/>
                    </w:rPr>
                  </w:rPrChange>
                </w:rPr>
                <w:t>#4</w:t>
              </w:r>
            </w:ins>
          </w:p>
        </w:tc>
        <w:tc>
          <w:tcPr>
            <w:tcW w:w="438" w:type="pct"/>
            <w:shd w:val="clear" w:color="auto" w:fill="auto"/>
            <w:vAlign w:val="center"/>
            <w:tcPrChange w:id="3508" w:author="ARS" w:date="2022-08-31T11:58:00Z">
              <w:tcPr>
                <w:tcW w:w="438" w:type="pct"/>
                <w:shd w:val="clear" w:color="auto" w:fill="auto"/>
                <w:vAlign w:val="center"/>
              </w:tcPr>
            </w:tcPrChange>
          </w:tcPr>
          <w:p w14:paraId="25C16BD3" w14:textId="77777777" w:rsidR="009219CC" w:rsidRPr="00EF58C3" w:rsidRDefault="009219CC" w:rsidP="00EF58C3">
            <w:pPr>
              <w:pStyle w:val="Tabletext"/>
              <w:jc w:val="center"/>
              <w:rPr>
                <w:sz w:val="18"/>
                <w:szCs w:val="18"/>
                <w:highlight w:val="yellow"/>
                <w:lang w:eastAsia="en-GB"/>
                <w:rPrChange w:id="3509" w:author="Song, Xiaojing" w:date="2022-10-04T10:06:00Z">
                  <w:rPr>
                    <w:sz w:val="18"/>
                    <w:szCs w:val="18"/>
                    <w:lang w:eastAsia="en-GB"/>
                  </w:rPr>
                </w:rPrChange>
              </w:rPr>
              <w:pPrChange w:id="351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511" w:author="ARS" w:date="2022-08-31T11:58:00Z">
              <w:r w:rsidRPr="00EF58C3">
                <w:rPr>
                  <w:sz w:val="18"/>
                  <w:szCs w:val="18"/>
                  <w:highlight w:val="yellow"/>
                  <w:lang w:eastAsia="en-GB"/>
                  <w:rPrChange w:id="3512" w:author="Song, Xiaojing" w:date="2022-10-04T10:06:00Z">
                    <w:rPr>
                      <w:sz w:val="18"/>
                      <w:szCs w:val="18"/>
                      <w:lang w:eastAsia="en-GB"/>
                    </w:rPr>
                  </w:rPrChange>
                </w:rPr>
                <w:t>No</w:t>
              </w:r>
            </w:ins>
          </w:p>
        </w:tc>
        <w:tc>
          <w:tcPr>
            <w:tcW w:w="443" w:type="pct"/>
            <w:shd w:val="clear" w:color="auto" w:fill="auto"/>
            <w:vAlign w:val="center"/>
            <w:tcPrChange w:id="3513" w:author="ARS" w:date="2022-08-31T11:58:00Z">
              <w:tcPr>
                <w:tcW w:w="443" w:type="pct"/>
                <w:shd w:val="clear" w:color="auto" w:fill="auto"/>
                <w:vAlign w:val="center"/>
              </w:tcPr>
            </w:tcPrChange>
          </w:tcPr>
          <w:p w14:paraId="08523E78" w14:textId="77777777" w:rsidR="009219CC" w:rsidRPr="00EF58C3" w:rsidRDefault="009219CC" w:rsidP="00EF58C3">
            <w:pPr>
              <w:pStyle w:val="Tabletext"/>
              <w:jc w:val="center"/>
              <w:rPr>
                <w:sz w:val="18"/>
                <w:szCs w:val="18"/>
                <w:highlight w:val="yellow"/>
                <w:lang w:eastAsia="en-GB"/>
                <w:rPrChange w:id="3514" w:author="Song, Xiaojing" w:date="2022-10-04T10:06:00Z">
                  <w:rPr>
                    <w:sz w:val="18"/>
                    <w:szCs w:val="18"/>
                    <w:lang w:eastAsia="en-GB"/>
                  </w:rPr>
                </w:rPrChange>
              </w:rPr>
              <w:pPrChange w:id="351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516" w:author="ARS" w:date="2022-08-31T11:58:00Z">
              <w:r w:rsidRPr="00EF58C3">
                <w:rPr>
                  <w:sz w:val="18"/>
                  <w:szCs w:val="18"/>
                  <w:highlight w:val="yellow"/>
                  <w:lang w:eastAsia="en-GB"/>
                  <w:rPrChange w:id="3517" w:author="Song, Xiaojing" w:date="2022-10-04T10:06:00Z">
                    <w:rPr>
                      <w:sz w:val="18"/>
                      <w:szCs w:val="18"/>
                      <w:lang w:eastAsia="en-GB"/>
                    </w:rPr>
                  </w:rPrChange>
                </w:rPr>
                <w:t>Yes</w:t>
              </w:r>
            </w:ins>
          </w:p>
        </w:tc>
        <w:tc>
          <w:tcPr>
            <w:tcW w:w="699" w:type="pct"/>
            <w:vAlign w:val="center"/>
            <w:tcPrChange w:id="3518" w:author="ARS" w:date="2022-08-31T11:58:00Z">
              <w:tcPr>
                <w:tcW w:w="699" w:type="pct"/>
              </w:tcPr>
            </w:tcPrChange>
          </w:tcPr>
          <w:p w14:paraId="563339A4" w14:textId="1C2D824D" w:rsidR="009219CC" w:rsidRPr="00EF58C3" w:rsidRDefault="009219CC" w:rsidP="00EF58C3">
            <w:pPr>
              <w:pStyle w:val="Tabletext"/>
              <w:jc w:val="center"/>
              <w:rPr>
                <w:ins w:id="3519" w:author="ARS" w:date="2022-08-31T11:58:00Z"/>
                <w:sz w:val="18"/>
                <w:szCs w:val="18"/>
                <w:highlight w:val="yellow"/>
                <w:lang w:eastAsia="en-GB"/>
                <w:rPrChange w:id="3520" w:author="Song, Xiaojing" w:date="2022-10-04T10:06:00Z">
                  <w:rPr>
                    <w:ins w:id="3521" w:author="ARS" w:date="2022-08-31T11:58:00Z"/>
                    <w:sz w:val="18"/>
                    <w:szCs w:val="18"/>
                    <w:lang w:eastAsia="en-GB"/>
                  </w:rPr>
                </w:rPrChange>
              </w:rPr>
              <w:pPrChange w:id="352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523" w:author="ARS" w:date="2022-08-31T11:58:00Z">
              <w:r w:rsidRPr="00EF58C3">
                <w:rPr>
                  <w:sz w:val="18"/>
                  <w:szCs w:val="18"/>
                  <w:highlight w:val="yellow"/>
                  <w:lang w:eastAsia="en-GB"/>
                  <w:rPrChange w:id="3524" w:author="Song, Xiaojing" w:date="2022-10-04T10:06:00Z">
                    <w:rPr>
                      <w:sz w:val="18"/>
                      <w:szCs w:val="18"/>
                      <w:lang w:eastAsia="en-GB"/>
                    </w:rPr>
                  </w:rPrChange>
                </w:rPr>
                <w:t>(S): -14.5</w:t>
              </w:r>
            </w:ins>
            <w:ins w:id="3525" w:author="Song, Xiaojing" w:date="2022-10-04T10:07:00Z">
              <w:r w:rsidR="00EF58C3">
                <w:rPr>
                  <w:sz w:val="18"/>
                  <w:szCs w:val="18"/>
                  <w:highlight w:val="yellow"/>
                  <w:lang w:eastAsia="en-GB"/>
                </w:rPr>
                <w:t> </w:t>
              </w:r>
            </w:ins>
            <w:ins w:id="3526" w:author="ARS" w:date="2022-08-31T11:58:00Z">
              <w:r w:rsidRPr="00EF58C3">
                <w:rPr>
                  <w:sz w:val="18"/>
                  <w:szCs w:val="18"/>
                  <w:highlight w:val="yellow"/>
                  <w:lang w:eastAsia="en-GB"/>
                  <w:rPrChange w:id="3527" w:author="Song, Xiaojing" w:date="2022-10-04T10:06:00Z">
                    <w:rPr>
                      <w:sz w:val="18"/>
                      <w:szCs w:val="18"/>
                      <w:lang w:eastAsia="en-GB"/>
                    </w:rPr>
                  </w:rPrChange>
                </w:rPr>
                <w:t>dB to 8.7</w:t>
              </w:r>
            </w:ins>
            <w:ins w:id="3528" w:author="Song, Xiaojing" w:date="2022-10-04T10:07:00Z">
              <w:r w:rsidR="00EF58C3">
                <w:rPr>
                  <w:sz w:val="18"/>
                  <w:szCs w:val="18"/>
                  <w:highlight w:val="yellow"/>
                  <w:lang w:eastAsia="en-GB"/>
                </w:rPr>
                <w:t> </w:t>
              </w:r>
            </w:ins>
            <w:ins w:id="3529" w:author="ARS" w:date="2022-08-31T11:58:00Z">
              <w:r w:rsidRPr="00EF58C3">
                <w:rPr>
                  <w:sz w:val="18"/>
                  <w:szCs w:val="18"/>
                  <w:highlight w:val="yellow"/>
                  <w:lang w:eastAsia="en-GB"/>
                  <w:rPrChange w:id="3530" w:author="Song, Xiaojing" w:date="2022-10-04T10:06:00Z">
                    <w:rPr>
                      <w:sz w:val="18"/>
                      <w:szCs w:val="18"/>
                      <w:lang w:eastAsia="en-GB"/>
                    </w:rPr>
                  </w:rPrChange>
                </w:rPr>
                <w:t>dB</w:t>
              </w:r>
            </w:ins>
          </w:p>
          <w:p w14:paraId="06371D53" w14:textId="18EC8324" w:rsidR="009219CC" w:rsidRPr="00EF58C3" w:rsidRDefault="009219CC" w:rsidP="00EF58C3">
            <w:pPr>
              <w:pStyle w:val="Tabletext"/>
              <w:jc w:val="center"/>
              <w:rPr>
                <w:sz w:val="18"/>
                <w:szCs w:val="18"/>
                <w:highlight w:val="yellow"/>
                <w:lang w:eastAsia="en-GB"/>
                <w:rPrChange w:id="3531" w:author="Song, Xiaojing" w:date="2022-10-04T10:06:00Z">
                  <w:rPr>
                    <w:sz w:val="18"/>
                    <w:szCs w:val="18"/>
                    <w:lang w:eastAsia="en-GB"/>
                  </w:rPr>
                </w:rPrChange>
              </w:rPr>
              <w:pPrChange w:id="353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ins w:id="3533" w:author="ARS" w:date="2022-08-31T11:58:00Z">
              <w:r w:rsidRPr="00EF58C3">
                <w:rPr>
                  <w:sz w:val="18"/>
                  <w:szCs w:val="18"/>
                  <w:highlight w:val="yellow"/>
                  <w:lang w:eastAsia="en-GB"/>
                  <w:rPrChange w:id="3534" w:author="Song, Xiaojing" w:date="2022-10-04T10:06:00Z">
                    <w:rPr>
                      <w:sz w:val="18"/>
                      <w:szCs w:val="18"/>
                      <w:lang w:eastAsia="en-GB"/>
                    </w:rPr>
                  </w:rPrChange>
                </w:rPr>
                <w:t>(H): -9.1</w:t>
              </w:r>
            </w:ins>
            <w:ins w:id="3535" w:author="Song, Xiaojing" w:date="2022-10-04T10:07:00Z">
              <w:r w:rsidR="00EF58C3">
                <w:rPr>
                  <w:sz w:val="18"/>
                  <w:szCs w:val="18"/>
                  <w:highlight w:val="yellow"/>
                  <w:lang w:eastAsia="en-GB"/>
                </w:rPr>
                <w:t> </w:t>
              </w:r>
            </w:ins>
            <w:ins w:id="3536" w:author="ARS" w:date="2022-08-31T11:58:00Z">
              <w:r w:rsidRPr="00EF58C3">
                <w:rPr>
                  <w:sz w:val="18"/>
                  <w:szCs w:val="18"/>
                  <w:highlight w:val="yellow"/>
                  <w:lang w:eastAsia="en-GB"/>
                  <w:rPrChange w:id="3537" w:author="Song, Xiaojing" w:date="2022-10-04T10:06:00Z">
                    <w:rPr>
                      <w:sz w:val="18"/>
                      <w:szCs w:val="18"/>
                      <w:lang w:eastAsia="en-GB"/>
                    </w:rPr>
                  </w:rPrChange>
                </w:rPr>
                <w:t>dB to 10.1</w:t>
              </w:r>
            </w:ins>
            <w:ins w:id="3538" w:author="Song, Xiaojing" w:date="2022-10-04T10:07:00Z">
              <w:r w:rsidR="00EF58C3">
                <w:rPr>
                  <w:sz w:val="18"/>
                  <w:szCs w:val="18"/>
                  <w:highlight w:val="yellow"/>
                  <w:lang w:eastAsia="en-GB"/>
                </w:rPr>
                <w:t> </w:t>
              </w:r>
            </w:ins>
            <w:ins w:id="3539" w:author="ARS" w:date="2022-08-31T11:58:00Z">
              <w:r w:rsidRPr="00EF58C3">
                <w:rPr>
                  <w:sz w:val="18"/>
                  <w:szCs w:val="18"/>
                  <w:highlight w:val="yellow"/>
                  <w:lang w:eastAsia="en-GB"/>
                  <w:rPrChange w:id="3540" w:author="Song, Xiaojing" w:date="2022-10-04T10:06:00Z">
                    <w:rPr>
                      <w:sz w:val="18"/>
                      <w:szCs w:val="18"/>
                      <w:lang w:eastAsia="en-GB"/>
                    </w:rPr>
                  </w:rPrChange>
                </w:rPr>
                <w:t>dB</w:t>
              </w:r>
            </w:ins>
          </w:p>
        </w:tc>
      </w:tr>
      <w:tr w:rsidR="009219CC" w:rsidRPr="000F70C4" w14:paraId="44128D10" w14:textId="77777777" w:rsidTr="004D3D72">
        <w:trPr>
          <w:trHeight w:val="630"/>
        </w:trPr>
        <w:tc>
          <w:tcPr>
            <w:tcW w:w="197" w:type="pct"/>
            <w:shd w:val="clear" w:color="auto" w:fill="auto"/>
            <w:vAlign w:val="center"/>
            <w:hideMark/>
          </w:tcPr>
          <w:p w14:paraId="65A87152"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D</w:t>
            </w:r>
          </w:p>
        </w:tc>
        <w:tc>
          <w:tcPr>
            <w:tcW w:w="411" w:type="pct"/>
            <w:shd w:val="clear" w:color="auto" w:fill="auto"/>
            <w:vAlign w:val="center"/>
            <w:hideMark/>
          </w:tcPr>
          <w:p w14:paraId="0A1031E8" w14:textId="77777777" w:rsidR="009219CC" w:rsidRPr="00EF58C3" w:rsidRDefault="009219CC" w:rsidP="00EF58C3">
            <w:pPr>
              <w:pStyle w:val="Tabletext"/>
              <w:jc w:val="center"/>
              <w:rPr>
                <w:sz w:val="18"/>
                <w:szCs w:val="18"/>
                <w:lang w:eastAsia="en-GB"/>
                <w:rPrChange w:id="3541" w:author="Song, Xiaojing" w:date="2022-10-04T10:06:00Z">
                  <w:rPr>
                    <w:lang w:eastAsia="en-GB"/>
                  </w:rPr>
                </w:rPrChange>
              </w:rPr>
              <w:pPrChange w:id="354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roofErr w:type="spellStart"/>
            <w:r w:rsidRPr="00EF58C3">
              <w:rPr>
                <w:sz w:val="18"/>
                <w:szCs w:val="18"/>
                <w:lang w:eastAsia="en-GB"/>
                <w:rPrChange w:id="3543" w:author="Song, Xiaojing" w:date="2022-10-04T10:06:00Z">
                  <w:rPr>
                    <w:lang w:eastAsia="en-GB"/>
                  </w:rPr>
                </w:rPrChange>
              </w:rPr>
              <w:t>CHN</w:t>
            </w:r>
            <w:proofErr w:type="spellEnd"/>
          </w:p>
        </w:tc>
        <w:tc>
          <w:tcPr>
            <w:tcW w:w="488" w:type="pct"/>
            <w:shd w:val="clear" w:color="auto" w:fill="auto"/>
            <w:vAlign w:val="center"/>
          </w:tcPr>
          <w:p w14:paraId="2A573FF7" w14:textId="77777777" w:rsidR="009219CC" w:rsidRPr="00EF58C3" w:rsidRDefault="009219CC" w:rsidP="00EF58C3">
            <w:pPr>
              <w:pStyle w:val="Tabletext"/>
              <w:jc w:val="center"/>
              <w:rPr>
                <w:sz w:val="18"/>
                <w:szCs w:val="18"/>
                <w:lang w:eastAsia="en-GB"/>
                <w:rPrChange w:id="3544" w:author="Song, Xiaojing" w:date="2022-10-04T10:06:00Z">
                  <w:rPr>
                    <w:lang w:eastAsia="en-GB"/>
                  </w:rPr>
                </w:rPrChange>
              </w:rPr>
              <w:pPrChange w:id="354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703DA06C" w14:textId="77777777" w:rsidR="009219CC" w:rsidRPr="00EF58C3" w:rsidRDefault="009219CC" w:rsidP="00EF58C3">
            <w:pPr>
              <w:pStyle w:val="Tabletext"/>
              <w:jc w:val="center"/>
              <w:rPr>
                <w:sz w:val="18"/>
                <w:szCs w:val="18"/>
                <w:lang w:eastAsia="en-GB"/>
                <w:rPrChange w:id="3546" w:author="Song, Xiaojing" w:date="2022-10-04T10:06:00Z">
                  <w:rPr>
                    <w:lang w:eastAsia="en-GB"/>
                  </w:rPr>
                </w:rPrChange>
              </w:rPr>
              <w:pPrChange w:id="354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07404A32" w14:textId="77777777" w:rsidR="009219CC" w:rsidRPr="00EF58C3" w:rsidRDefault="009219CC" w:rsidP="00EF58C3">
            <w:pPr>
              <w:pStyle w:val="Tabletext"/>
              <w:jc w:val="center"/>
              <w:rPr>
                <w:sz w:val="18"/>
                <w:szCs w:val="18"/>
                <w:lang w:eastAsia="en-GB"/>
                <w:rPrChange w:id="3548" w:author="Song, Xiaojing" w:date="2022-10-04T10:06:00Z">
                  <w:rPr>
                    <w:lang w:eastAsia="en-GB"/>
                  </w:rPr>
                </w:rPrChange>
              </w:rPr>
              <w:pPrChange w:id="354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486B167D" w14:textId="77777777" w:rsidR="009219CC" w:rsidRPr="00EF58C3" w:rsidRDefault="009219CC" w:rsidP="00EF58C3">
            <w:pPr>
              <w:pStyle w:val="Tabletext"/>
              <w:jc w:val="center"/>
              <w:rPr>
                <w:sz w:val="18"/>
                <w:szCs w:val="18"/>
                <w:lang w:eastAsia="en-GB"/>
                <w:rPrChange w:id="3550" w:author="Song, Xiaojing" w:date="2022-10-04T10:06:00Z">
                  <w:rPr>
                    <w:lang w:eastAsia="en-GB"/>
                  </w:rPr>
                </w:rPrChange>
              </w:rPr>
              <w:pPrChange w:id="355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4F4A8756" w14:textId="77777777" w:rsidR="009219CC" w:rsidRPr="00EF58C3" w:rsidRDefault="009219CC" w:rsidP="00EF58C3">
            <w:pPr>
              <w:pStyle w:val="Tabletext"/>
              <w:jc w:val="center"/>
              <w:rPr>
                <w:sz w:val="18"/>
                <w:szCs w:val="18"/>
                <w:lang w:eastAsia="en-GB"/>
                <w:rPrChange w:id="3552" w:author="Song, Xiaojing" w:date="2022-10-04T10:06:00Z">
                  <w:rPr>
                    <w:lang w:eastAsia="en-GB"/>
                  </w:rPr>
                </w:rPrChange>
              </w:rPr>
              <w:pPrChange w:id="355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7936C47B" w14:textId="77777777" w:rsidR="009219CC" w:rsidRPr="00EF58C3" w:rsidRDefault="009219CC" w:rsidP="00EF58C3">
            <w:pPr>
              <w:pStyle w:val="Tabletext"/>
              <w:jc w:val="center"/>
              <w:rPr>
                <w:sz w:val="18"/>
                <w:szCs w:val="18"/>
                <w:lang w:eastAsia="en-GB"/>
                <w:rPrChange w:id="3554" w:author="Song, Xiaojing" w:date="2022-10-04T10:06:00Z">
                  <w:rPr>
                    <w:lang w:eastAsia="en-GB"/>
                  </w:rPr>
                </w:rPrChange>
              </w:rPr>
              <w:pPrChange w:id="355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451CA582" w14:textId="77777777" w:rsidR="009219CC" w:rsidRPr="00EF58C3" w:rsidRDefault="009219CC" w:rsidP="00EF58C3">
            <w:pPr>
              <w:pStyle w:val="Tabletext"/>
              <w:jc w:val="center"/>
              <w:rPr>
                <w:sz w:val="18"/>
                <w:szCs w:val="18"/>
                <w:lang w:eastAsia="en-GB"/>
                <w:rPrChange w:id="3556" w:author="Song, Xiaojing" w:date="2022-10-04T10:06:00Z">
                  <w:rPr>
                    <w:lang w:eastAsia="en-GB"/>
                  </w:rPr>
                </w:rPrChange>
              </w:rPr>
              <w:pPrChange w:id="355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77064BC2" w14:textId="77777777" w:rsidR="009219CC" w:rsidRPr="00EF58C3" w:rsidRDefault="009219CC" w:rsidP="00EF58C3">
            <w:pPr>
              <w:pStyle w:val="Tabletext"/>
              <w:jc w:val="center"/>
              <w:rPr>
                <w:sz w:val="18"/>
                <w:szCs w:val="18"/>
                <w:lang w:eastAsia="en-GB"/>
                <w:rPrChange w:id="3558" w:author="Song, Xiaojing" w:date="2022-10-04T10:06:00Z">
                  <w:rPr>
                    <w:lang w:eastAsia="en-GB"/>
                  </w:rPr>
                </w:rPrChange>
              </w:rPr>
              <w:pPrChange w:id="355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47954205" w14:textId="77777777" w:rsidR="009219CC" w:rsidRPr="00EF58C3" w:rsidRDefault="009219CC" w:rsidP="00EF58C3">
            <w:pPr>
              <w:pStyle w:val="Tabletext"/>
              <w:jc w:val="center"/>
              <w:rPr>
                <w:sz w:val="18"/>
                <w:szCs w:val="18"/>
                <w:lang w:eastAsia="en-GB"/>
                <w:rPrChange w:id="3560" w:author="Song, Xiaojing" w:date="2022-10-04T10:06:00Z">
                  <w:rPr>
                    <w:lang w:eastAsia="en-GB"/>
                  </w:rPr>
                </w:rPrChange>
              </w:rPr>
              <w:pPrChange w:id="356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38B563C1" w14:textId="77777777" w:rsidTr="004D3D72">
        <w:trPr>
          <w:trHeight w:val="840"/>
        </w:trPr>
        <w:tc>
          <w:tcPr>
            <w:tcW w:w="197" w:type="pct"/>
            <w:shd w:val="clear" w:color="auto" w:fill="auto"/>
            <w:vAlign w:val="center"/>
            <w:hideMark/>
          </w:tcPr>
          <w:p w14:paraId="16BA7116"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E</w:t>
            </w:r>
          </w:p>
        </w:tc>
        <w:tc>
          <w:tcPr>
            <w:tcW w:w="411" w:type="pct"/>
            <w:shd w:val="clear" w:color="auto" w:fill="auto"/>
            <w:vAlign w:val="center"/>
            <w:hideMark/>
          </w:tcPr>
          <w:p w14:paraId="09911D68" w14:textId="77777777" w:rsidR="009219CC" w:rsidRPr="00EF58C3" w:rsidRDefault="009219CC" w:rsidP="00EF58C3">
            <w:pPr>
              <w:pStyle w:val="Tabletext"/>
              <w:jc w:val="center"/>
              <w:rPr>
                <w:sz w:val="18"/>
                <w:szCs w:val="18"/>
                <w:lang w:eastAsia="en-GB"/>
                <w:rPrChange w:id="3562" w:author="Song, Xiaojing" w:date="2022-10-04T10:06:00Z">
                  <w:rPr>
                    <w:lang w:eastAsia="en-GB"/>
                  </w:rPr>
                </w:rPrChange>
              </w:rPr>
              <w:pPrChange w:id="356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564" w:author="Song, Xiaojing" w:date="2022-10-04T10:06:00Z">
                  <w:rPr>
                    <w:lang w:eastAsia="en-GB"/>
                  </w:rPr>
                </w:rPrChange>
              </w:rPr>
              <w:t>BEN &amp; al)</w:t>
            </w:r>
          </w:p>
        </w:tc>
        <w:tc>
          <w:tcPr>
            <w:tcW w:w="488" w:type="pct"/>
            <w:shd w:val="clear" w:color="auto" w:fill="auto"/>
            <w:vAlign w:val="center"/>
          </w:tcPr>
          <w:p w14:paraId="1F21CC0A" w14:textId="77777777" w:rsidR="009219CC" w:rsidRPr="00EF58C3" w:rsidRDefault="009219CC" w:rsidP="00EF58C3">
            <w:pPr>
              <w:pStyle w:val="Tabletext"/>
              <w:jc w:val="center"/>
              <w:rPr>
                <w:sz w:val="18"/>
                <w:szCs w:val="18"/>
                <w:lang w:eastAsia="en-GB"/>
                <w:rPrChange w:id="3565" w:author="Song, Xiaojing" w:date="2022-10-04T10:06:00Z">
                  <w:rPr>
                    <w:lang w:eastAsia="en-GB"/>
                  </w:rPr>
                </w:rPrChange>
              </w:rPr>
              <w:pPrChange w:id="356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6E9D6A61" w14:textId="77777777" w:rsidR="009219CC" w:rsidRPr="00EF58C3" w:rsidRDefault="009219CC" w:rsidP="00EF58C3">
            <w:pPr>
              <w:pStyle w:val="Tabletext"/>
              <w:jc w:val="center"/>
              <w:rPr>
                <w:sz w:val="18"/>
                <w:szCs w:val="18"/>
                <w:lang w:eastAsia="en-GB"/>
                <w:rPrChange w:id="3567" w:author="Song, Xiaojing" w:date="2022-10-04T10:06:00Z">
                  <w:rPr>
                    <w:lang w:eastAsia="en-GB"/>
                  </w:rPr>
                </w:rPrChange>
              </w:rPr>
              <w:pPrChange w:id="356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280707C5" w14:textId="77777777" w:rsidR="009219CC" w:rsidRPr="00EF58C3" w:rsidRDefault="009219CC" w:rsidP="00EF58C3">
            <w:pPr>
              <w:pStyle w:val="Tabletext"/>
              <w:jc w:val="center"/>
              <w:rPr>
                <w:sz w:val="18"/>
                <w:szCs w:val="18"/>
                <w:lang w:eastAsia="en-GB"/>
                <w:rPrChange w:id="3569" w:author="Song, Xiaojing" w:date="2022-10-04T10:06:00Z">
                  <w:rPr>
                    <w:lang w:eastAsia="en-GB"/>
                  </w:rPr>
                </w:rPrChange>
              </w:rPr>
              <w:pPrChange w:id="357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30C1E636" w14:textId="77777777" w:rsidR="009219CC" w:rsidRPr="00EF58C3" w:rsidRDefault="009219CC" w:rsidP="00EF58C3">
            <w:pPr>
              <w:pStyle w:val="Tabletext"/>
              <w:jc w:val="center"/>
              <w:rPr>
                <w:sz w:val="18"/>
                <w:szCs w:val="18"/>
                <w:lang w:eastAsia="en-GB"/>
                <w:rPrChange w:id="3571" w:author="Song, Xiaojing" w:date="2022-10-04T10:06:00Z">
                  <w:rPr>
                    <w:lang w:eastAsia="en-GB"/>
                  </w:rPr>
                </w:rPrChange>
              </w:rPr>
              <w:pPrChange w:id="357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19A970B3" w14:textId="77777777" w:rsidR="009219CC" w:rsidRPr="00EF58C3" w:rsidRDefault="009219CC" w:rsidP="00EF58C3">
            <w:pPr>
              <w:pStyle w:val="Tabletext"/>
              <w:jc w:val="center"/>
              <w:rPr>
                <w:sz w:val="18"/>
                <w:szCs w:val="18"/>
                <w:lang w:eastAsia="en-GB"/>
                <w:rPrChange w:id="3573" w:author="Song, Xiaojing" w:date="2022-10-04T10:06:00Z">
                  <w:rPr>
                    <w:lang w:eastAsia="en-GB"/>
                  </w:rPr>
                </w:rPrChange>
              </w:rPr>
              <w:pPrChange w:id="357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145536A8" w14:textId="77777777" w:rsidR="009219CC" w:rsidRPr="00EF58C3" w:rsidRDefault="009219CC" w:rsidP="00EF58C3">
            <w:pPr>
              <w:pStyle w:val="Tabletext"/>
              <w:jc w:val="center"/>
              <w:rPr>
                <w:sz w:val="18"/>
                <w:szCs w:val="18"/>
                <w:lang w:eastAsia="en-GB"/>
                <w:rPrChange w:id="3575" w:author="Song, Xiaojing" w:date="2022-10-04T10:06:00Z">
                  <w:rPr>
                    <w:lang w:eastAsia="en-GB"/>
                  </w:rPr>
                </w:rPrChange>
              </w:rPr>
              <w:pPrChange w:id="357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241E8447" w14:textId="77777777" w:rsidR="009219CC" w:rsidRPr="00EF58C3" w:rsidRDefault="009219CC" w:rsidP="00EF58C3">
            <w:pPr>
              <w:pStyle w:val="Tabletext"/>
              <w:jc w:val="center"/>
              <w:rPr>
                <w:sz w:val="18"/>
                <w:szCs w:val="18"/>
                <w:lang w:eastAsia="en-GB"/>
                <w:rPrChange w:id="3577" w:author="Song, Xiaojing" w:date="2022-10-04T10:06:00Z">
                  <w:rPr>
                    <w:lang w:eastAsia="en-GB"/>
                  </w:rPr>
                </w:rPrChange>
              </w:rPr>
              <w:pPrChange w:id="357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41C568F1" w14:textId="77777777" w:rsidR="009219CC" w:rsidRPr="00EF58C3" w:rsidRDefault="009219CC" w:rsidP="00EF58C3">
            <w:pPr>
              <w:pStyle w:val="Tabletext"/>
              <w:jc w:val="center"/>
              <w:rPr>
                <w:sz w:val="18"/>
                <w:szCs w:val="18"/>
                <w:lang w:eastAsia="en-GB"/>
                <w:rPrChange w:id="3579" w:author="Song, Xiaojing" w:date="2022-10-04T10:06:00Z">
                  <w:rPr>
                    <w:lang w:eastAsia="en-GB"/>
                  </w:rPr>
                </w:rPrChange>
              </w:rPr>
              <w:pPrChange w:id="358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4D57B486" w14:textId="77777777" w:rsidR="009219CC" w:rsidRPr="00EF58C3" w:rsidRDefault="009219CC" w:rsidP="00EF58C3">
            <w:pPr>
              <w:pStyle w:val="Tabletext"/>
              <w:jc w:val="center"/>
              <w:rPr>
                <w:sz w:val="18"/>
                <w:szCs w:val="18"/>
                <w:lang w:eastAsia="en-GB"/>
                <w:rPrChange w:id="3581" w:author="Song, Xiaojing" w:date="2022-10-04T10:06:00Z">
                  <w:rPr>
                    <w:lang w:eastAsia="en-GB"/>
                  </w:rPr>
                </w:rPrChange>
              </w:rPr>
              <w:pPrChange w:id="358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50537771" w14:textId="77777777" w:rsidTr="004D3D72">
        <w:trPr>
          <w:trHeight w:val="840"/>
        </w:trPr>
        <w:tc>
          <w:tcPr>
            <w:tcW w:w="197" w:type="pct"/>
            <w:shd w:val="clear" w:color="auto" w:fill="auto"/>
            <w:vAlign w:val="center"/>
            <w:hideMark/>
          </w:tcPr>
          <w:p w14:paraId="21C0AC3F"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F</w:t>
            </w:r>
          </w:p>
        </w:tc>
        <w:tc>
          <w:tcPr>
            <w:tcW w:w="411" w:type="pct"/>
            <w:shd w:val="clear" w:color="auto" w:fill="auto"/>
            <w:vAlign w:val="center"/>
            <w:hideMark/>
          </w:tcPr>
          <w:p w14:paraId="779CAB26" w14:textId="77777777" w:rsidR="009219CC" w:rsidRPr="00EF58C3" w:rsidRDefault="009219CC" w:rsidP="00EF58C3">
            <w:pPr>
              <w:pStyle w:val="Tabletext"/>
              <w:jc w:val="center"/>
              <w:rPr>
                <w:sz w:val="18"/>
                <w:szCs w:val="18"/>
                <w:lang w:eastAsia="en-GB"/>
                <w:rPrChange w:id="3583" w:author="Song, Xiaojing" w:date="2022-10-04T10:06:00Z">
                  <w:rPr>
                    <w:lang w:eastAsia="en-GB"/>
                  </w:rPr>
                </w:rPrChange>
              </w:rPr>
              <w:pPrChange w:id="358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roofErr w:type="spellStart"/>
            <w:r w:rsidRPr="00EF58C3">
              <w:rPr>
                <w:sz w:val="18"/>
                <w:szCs w:val="18"/>
                <w:lang w:eastAsia="en-GB"/>
                <w:rPrChange w:id="3585" w:author="Song, Xiaojing" w:date="2022-10-04T10:06:00Z">
                  <w:rPr>
                    <w:lang w:eastAsia="en-GB"/>
                  </w:rPr>
                </w:rPrChange>
              </w:rPr>
              <w:t>IAFI</w:t>
            </w:r>
            <w:proofErr w:type="spellEnd"/>
          </w:p>
        </w:tc>
        <w:tc>
          <w:tcPr>
            <w:tcW w:w="488" w:type="pct"/>
            <w:shd w:val="clear" w:color="auto" w:fill="auto"/>
            <w:vAlign w:val="center"/>
          </w:tcPr>
          <w:p w14:paraId="505ECED5" w14:textId="77777777" w:rsidR="009219CC" w:rsidRPr="00EF58C3" w:rsidRDefault="009219CC" w:rsidP="00EF58C3">
            <w:pPr>
              <w:pStyle w:val="Tabletext"/>
              <w:jc w:val="center"/>
              <w:rPr>
                <w:sz w:val="18"/>
                <w:szCs w:val="18"/>
                <w:lang w:eastAsia="en-GB"/>
                <w:rPrChange w:id="3586" w:author="Song, Xiaojing" w:date="2022-10-04T10:06:00Z">
                  <w:rPr>
                    <w:lang w:eastAsia="en-GB"/>
                  </w:rPr>
                </w:rPrChange>
              </w:rPr>
              <w:pPrChange w:id="358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6031AF4C" w14:textId="77777777" w:rsidR="009219CC" w:rsidRPr="00EF58C3" w:rsidRDefault="009219CC" w:rsidP="00EF58C3">
            <w:pPr>
              <w:pStyle w:val="Tabletext"/>
              <w:jc w:val="center"/>
              <w:rPr>
                <w:sz w:val="18"/>
                <w:szCs w:val="18"/>
                <w:lang w:eastAsia="en-GB"/>
                <w:rPrChange w:id="3588" w:author="Song, Xiaojing" w:date="2022-10-04T10:06:00Z">
                  <w:rPr>
                    <w:lang w:eastAsia="en-GB"/>
                  </w:rPr>
                </w:rPrChange>
              </w:rPr>
              <w:pPrChange w:id="358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6D1EE25B" w14:textId="77777777" w:rsidR="009219CC" w:rsidRPr="00EF58C3" w:rsidRDefault="009219CC" w:rsidP="00EF58C3">
            <w:pPr>
              <w:pStyle w:val="Tabletext"/>
              <w:jc w:val="center"/>
              <w:rPr>
                <w:sz w:val="18"/>
                <w:szCs w:val="18"/>
                <w:lang w:eastAsia="en-GB"/>
                <w:rPrChange w:id="3590" w:author="Song, Xiaojing" w:date="2022-10-04T10:06:00Z">
                  <w:rPr>
                    <w:lang w:eastAsia="en-GB"/>
                  </w:rPr>
                </w:rPrChange>
              </w:rPr>
              <w:pPrChange w:id="359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54DE9E8A" w14:textId="77777777" w:rsidR="009219CC" w:rsidRPr="00EF58C3" w:rsidRDefault="009219CC" w:rsidP="00EF58C3">
            <w:pPr>
              <w:pStyle w:val="Tabletext"/>
              <w:jc w:val="center"/>
              <w:rPr>
                <w:sz w:val="18"/>
                <w:szCs w:val="18"/>
                <w:lang w:eastAsia="en-GB"/>
                <w:rPrChange w:id="3592" w:author="Song, Xiaojing" w:date="2022-10-04T10:06:00Z">
                  <w:rPr>
                    <w:lang w:eastAsia="en-GB"/>
                  </w:rPr>
                </w:rPrChange>
              </w:rPr>
              <w:pPrChange w:id="359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7B74FA1B" w14:textId="77777777" w:rsidR="009219CC" w:rsidRPr="00EF58C3" w:rsidRDefault="009219CC" w:rsidP="00EF58C3">
            <w:pPr>
              <w:pStyle w:val="Tabletext"/>
              <w:jc w:val="center"/>
              <w:rPr>
                <w:sz w:val="18"/>
                <w:szCs w:val="18"/>
                <w:lang w:eastAsia="en-GB"/>
                <w:rPrChange w:id="3594" w:author="Song, Xiaojing" w:date="2022-10-04T10:06:00Z">
                  <w:rPr>
                    <w:lang w:eastAsia="en-GB"/>
                  </w:rPr>
                </w:rPrChange>
              </w:rPr>
              <w:pPrChange w:id="359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51ABE62D" w14:textId="77777777" w:rsidR="009219CC" w:rsidRPr="00EF58C3" w:rsidRDefault="009219CC" w:rsidP="00EF58C3">
            <w:pPr>
              <w:pStyle w:val="Tabletext"/>
              <w:jc w:val="center"/>
              <w:rPr>
                <w:sz w:val="18"/>
                <w:szCs w:val="18"/>
                <w:lang w:eastAsia="en-GB"/>
                <w:rPrChange w:id="3596" w:author="Song, Xiaojing" w:date="2022-10-04T10:06:00Z">
                  <w:rPr>
                    <w:lang w:eastAsia="en-GB"/>
                  </w:rPr>
                </w:rPrChange>
              </w:rPr>
              <w:pPrChange w:id="359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4AAA3CAA" w14:textId="77777777" w:rsidR="009219CC" w:rsidRPr="00EF58C3" w:rsidRDefault="009219CC" w:rsidP="00EF58C3">
            <w:pPr>
              <w:pStyle w:val="Tabletext"/>
              <w:jc w:val="center"/>
              <w:rPr>
                <w:sz w:val="18"/>
                <w:szCs w:val="18"/>
                <w:lang w:eastAsia="en-GB"/>
                <w:rPrChange w:id="3598" w:author="Song, Xiaojing" w:date="2022-10-04T10:06:00Z">
                  <w:rPr>
                    <w:lang w:eastAsia="en-GB"/>
                  </w:rPr>
                </w:rPrChange>
              </w:rPr>
              <w:pPrChange w:id="359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7FE62A4F" w14:textId="77777777" w:rsidR="009219CC" w:rsidRPr="00EF58C3" w:rsidRDefault="009219CC" w:rsidP="00EF58C3">
            <w:pPr>
              <w:pStyle w:val="Tabletext"/>
              <w:jc w:val="center"/>
              <w:rPr>
                <w:sz w:val="18"/>
                <w:szCs w:val="18"/>
                <w:lang w:eastAsia="en-GB"/>
                <w:rPrChange w:id="3600" w:author="Song, Xiaojing" w:date="2022-10-04T10:06:00Z">
                  <w:rPr>
                    <w:lang w:eastAsia="en-GB"/>
                  </w:rPr>
                </w:rPrChange>
              </w:rPr>
              <w:pPrChange w:id="360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3BF20FC3" w14:textId="77777777" w:rsidR="009219CC" w:rsidRPr="00EF58C3" w:rsidRDefault="009219CC" w:rsidP="00EF58C3">
            <w:pPr>
              <w:pStyle w:val="Tabletext"/>
              <w:jc w:val="center"/>
              <w:rPr>
                <w:sz w:val="18"/>
                <w:szCs w:val="18"/>
                <w:lang w:eastAsia="en-GB"/>
                <w:rPrChange w:id="3602" w:author="Song, Xiaojing" w:date="2022-10-04T10:06:00Z">
                  <w:rPr>
                    <w:lang w:eastAsia="en-GB"/>
                  </w:rPr>
                </w:rPrChange>
              </w:rPr>
              <w:pPrChange w:id="360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04DA190B" w14:textId="77777777" w:rsidTr="004D3D72">
        <w:trPr>
          <w:trHeight w:val="840"/>
        </w:trPr>
        <w:tc>
          <w:tcPr>
            <w:tcW w:w="197" w:type="pct"/>
            <w:shd w:val="clear" w:color="auto" w:fill="auto"/>
            <w:vAlign w:val="center"/>
            <w:hideMark/>
          </w:tcPr>
          <w:p w14:paraId="2D1A0E75"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lastRenderedPageBreak/>
              <w:t>G</w:t>
            </w:r>
          </w:p>
        </w:tc>
        <w:tc>
          <w:tcPr>
            <w:tcW w:w="411" w:type="pct"/>
            <w:shd w:val="clear" w:color="auto" w:fill="auto"/>
            <w:vAlign w:val="center"/>
            <w:hideMark/>
          </w:tcPr>
          <w:p w14:paraId="5BA96143" w14:textId="77777777" w:rsidR="009219CC" w:rsidRPr="00EF58C3" w:rsidRDefault="009219CC" w:rsidP="00EF58C3">
            <w:pPr>
              <w:pStyle w:val="Tabletext"/>
              <w:jc w:val="center"/>
              <w:rPr>
                <w:sz w:val="18"/>
                <w:szCs w:val="18"/>
                <w:lang w:eastAsia="en-GB"/>
                <w:rPrChange w:id="3604" w:author="Song, Xiaojing" w:date="2022-10-04T10:06:00Z">
                  <w:rPr>
                    <w:lang w:eastAsia="en-GB"/>
                  </w:rPr>
                </w:rPrChange>
              </w:rPr>
              <w:pPrChange w:id="360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roofErr w:type="spellStart"/>
            <w:r w:rsidRPr="00EF58C3">
              <w:rPr>
                <w:sz w:val="18"/>
                <w:szCs w:val="18"/>
                <w:lang w:eastAsia="en-GB"/>
                <w:rPrChange w:id="3606" w:author="Song, Xiaojing" w:date="2022-10-04T10:06:00Z">
                  <w:rPr>
                    <w:lang w:eastAsia="en-GB"/>
                  </w:rPr>
                </w:rPrChange>
              </w:rPr>
              <w:t>GSOA</w:t>
            </w:r>
            <w:proofErr w:type="spellEnd"/>
          </w:p>
        </w:tc>
        <w:tc>
          <w:tcPr>
            <w:tcW w:w="488" w:type="pct"/>
            <w:shd w:val="clear" w:color="auto" w:fill="auto"/>
            <w:vAlign w:val="center"/>
          </w:tcPr>
          <w:p w14:paraId="0C05417A" w14:textId="77777777" w:rsidR="009219CC" w:rsidRPr="00EF58C3" w:rsidRDefault="009219CC" w:rsidP="00EF58C3">
            <w:pPr>
              <w:pStyle w:val="Tabletext"/>
              <w:jc w:val="center"/>
              <w:rPr>
                <w:sz w:val="18"/>
                <w:szCs w:val="18"/>
                <w:lang w:eastAsia="en-GB"/>
                <w:rPrChange w:id="3607" w:author="Song, Xiaojing" w:date="2022-10-04T10:06:00Z">
                  <w:rPr>
                    <w:lang w:eastAsia="en-GB"/>
                  </w:rPr>
                </w:rPrChange>
              </w:rPr>
              <w:pPrChange w:id="360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40AD9BA5" w14:textId="77777777" w:rsidR="009219CC" w:rsidRPr="00EF58C3" w:rsidRDefault="009219CC" w:rsidP="00EF58C3">
            <w:pPr>
              <w:pStyle w:val="Tabletext"/>
              <w:jc w:val="center"/>
              <w:rPr>
                <w:sz w:val="18"/>
                <w:szCs w:val="18"/>
                <w:lang w:eastAsia="en-GB"/>
                <w:rPrChange w:id="3609" w:author="Song, Xiaojing" w:date="2022-10-04T10:06:00Z">
                  <w:rPr>
                    <w:lang w:eastAsia="en-GB"/>
                  </w:rPr>
                </w:rPrChange>
              </w:rPr>
              <w:pPrChange w:id="361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5F38D6DE" w14:textId="77777777" w:rsidR="009219CC" w:rsidRPr="00EF58C3" w:rsidRDefault="009219CC" w:rsidP="00EF58C3">
            <w:pPr>
              <w:pStyle w:val="Tabletext"/>
              <w:jc w:val="center"/>
              <w:rPr>
                <w:sz w:val="18"/>
                <w:szCs w:val="18"/>
                <w:lang w:eastAsia="en-GB"/>
                <w:rPrChange w:id="3611" w:author="Song, Xiaojing" w:date="2022-10-04T10:06:00Z">
                  <w:rPr>
                    <w:lang w:eastAsia="en-GB"/>
                  </w:rPr>
                </w:rPrChange>
              </w:rPr>
              <w:pPrChange w:id="361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2297D8E5" w14:textId="77777777" w:rsidR="009219CC" w:rsidRPr="00EF58C3" w:rsidRDefault="009219CC" w:rsidP="00EF58C3">
            <w:pPr>
              <w:pStyle w:val="Tabletext"/>
              <w:jc w:val="center"/>
              <w:rPr>
                <w:sz w:val="18"/>
                <w:szCs w:val="18"/>
                <w:lang w:eastAsia="en-GB"/>
                <w:rPrChange w:id="3613" w:author="Song, Xiaojing" w:date="2022-10-04T10:06:00Z">
                  <w:rPr>
                    <w:lang w:eastAsia="en-GB"/>
                  </w:rPr>
                </w:rPrChange>
              </w:rPr>
              <w:pPrChange w:id="361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36687F4A" w14:textId="77777777" w:rsidR="009219CC" w:rsidRPr="00EF58C3" w:rsidRDefault="009219CC" w:rsidP="00EF58C3">
            <w:pPr>
              <w:pStyle w:val="Tabletext"/>
              <w:jc w:val="center"/>
              <w:rPr>
                <w:sz w:val="18"/>
                <w:szCs w:val="18"/>
                <w:lang w:eastAsia="en-GB"/>
                <w:rPrChange w:id="3615" w:author="Song, Xiaojing" w:date="2022-10-04T10:06:00Z">
                  <w:rPr>
                    <w:lang w:eastAsia="en-GB"/>
                  </w:rPr>
                </w:rPrChange>
              </w:rPr>
              <w:pPrChange w:id="361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61E81944" w14:textId="77777777" w:rsidR="009219CC" w:rsidRPr="00EF58C3" w:rsidRDefault="009219CC" w:rsidP="00EF58C3">
            <w:pPr>
              <w:pStyle w:val="Tabletext"/>
              <w:jc w:val="center"/>
              <w:rPr>
                <w:sz w:val="18"/>
                <w:szCs w:val="18"/>
                <w:lang w:eastAsia="en-GB"/>
                <w:rPrChange w:id="3617" w:author="Song, Xiaojing" w:date="2022-10-04T10:06:00Z">
                  <w:rPr>
                    <w:lang w:eastAsia="en-GB"/>
                  </w:rPr>
                </w:rPrChange>
              </w:rPr>
              <w:pPrChange w:id="361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201E2850" w14:textId="77777777" w:rsidR="009219CC" w:rsidRPr="00EF58C3" w:rsidRDefault="009219CC" w:rsidP="00EF58C3">
            <w:pPr>
              <w:pStyle w:val="Tabletext"/>
              <w:jc w:val="center"/>
              <w:rPr>
                <w:sz w:val="18"/>
                <w:szCs w:val="18"/>
                <w:lang w:eastAsia="en-GB"/>
                <w:rPrChange w:id="3619" w:author="Song, Xiaojing" w:date="2022-10-04T10:06:00Z">
                  <w:rPr>
                    <w:lang w:eastAsia="en-GB"/>
                  </w:rPr>
                </w:rPrChange>
              </w:rPr>
              <w:pPrChange w:id="362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3FFD3A0A" w14:textId="77777777" w:rsidR="009219CC" w:rsidRPr="00EF58C3" w:rsidRDefault="009219CC" w:rsidP="00EF58C3">
            <w:pPr>
              <w:pStyle w:val="Tabletext"/>
              <w:jc w:val="center"/>
              <w:rPr>
                <w:sz w:val="18"/>
                <w:szCs w:val="18"/>
                <w:lang w:eastAsia="en-GB"/>
                <w:rPrChange w:id="3621" w:author="Song, Xiaojing" w:date="2022-10-04T10:06:00Z">
                  <w:rPr>
                    <w:lang w:eastAsia="en-GB"/>
                  </w:rPr>
                </w:rPrChange>
              </w:rPr>
              <w:pPrChange w:id="362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70A85537" w14:textId="77777777" w:rsidR="009219CC" w:rsidRPr="00EF58C3" w:rsidRDefault="009219CC" w:rsidP="00EF58C3">
            <w:pPr>
              <w:pStyle w:val="Tabletext"/>
              <w:jc w:val="center"/>
              <w:rPr>
                <w:sz w:val="18"/>
                <w:szCs w:val="18"/>
                <w:lang w:eastAsia="en-GB"/>
                <w:rPrChange w:id="3623" w:author="Song, Xiaojing" w:date="2022-10-04T10:06:00Z">
                  <w:rPr>
                    <w:lang w:eastAsia="en-GB"/>
                  </w:rPr>
                </w:rPrChange>
              </w:rPr>
              <w:pPrChange w:id="362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5937462A" w14:textId="77777777" w:rsidTr="004D3D72">
        <w:trPr>
          <w:trHeight w:val="630"/>
        </w:trPr>
        <w:tc>
          <w:tcPr>
            <w:tcW w:w="197" w:type="pct"/>
            <w:shd w:val="clear" w:color="auto" w:fill="auto"/>
            <w:vAlign w:val="center"/>
            <w:hideMark/>
          </w:tcPr>
          <w:p w14:paraId="3DFF6A6D"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H</w:t>
            </w:r>
          </w:p>
        </w:tc>
        <w:tc>
          <w:tcPr>
            <w:tcW w:w="411" w:type="pct"/>
            <w:shd w:val="clear" w:color="auto" w:fill="auto"/>
            <w:vAlign w:val="center"/>
            <w:hideMark/>
          </w:tcPr>
          <w:p w14:paraId="0AA2B09E" w14:textId="77777777" w:rsidR="009219CC" w:rsidRPr="00EF58C3" w:rsidRDefault="009219CC" w:rsidP="00EF58C3">
            <w:pPr>
              <w:pStyle w:val="Tabletext"/>
              <w:jc w:val="center"/>
              <w:rPr>
                <w:sz w:val="18"/>
                <w:szCs w:val="18"/>
                <w:lang w:eastAsia="en-GB"/>
                <w:rPrChange w:id="3625" w:author="Song, Xiaojing" w:date="2022-10-04T10:06:00Z">
                  <w:rPr>
                    <w:lang w:eastAsia="en-GB"/>
                  </w:rPr>
                </w:rPrChange>
              </w:rPr>
              <w:pPrChange w:id="362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627" w:author="Song, Xiaojing" w:date="2022-10-04T10:06:00Z">
                  <w:rPr>
                    <w:lang w:eastAsia="en-GB"/>
                  </w:rPr>
                </w:rPrChange>
              </w:rPr>
              <w:t>Ericsson</w:t>
            </w:r>
          </w:p>
        </w:tc>
        <w:tc>
          <w:tcPr>
            <w:tcW w:w="488" w:type="pct"/>
            <w:shd w:val="clear" w:color="auto" w:fill="auto"/>
            <w:vAlign w:val="center"/>
          </w:tcPr>
          <w:p w14:paraId="1E5E48C9" w14:textId="77777777" w:rsidR="009219CC" w:rsidRPr="00EF58C3" w:rsidRDefault="009219CC" w:rsidP="00EF58C3">
            <w:pPr>
              <w:pStyle w:val="Tabletext"/>
              <w:jc w:val="center"/>
              <w:rPr>
                <w:sz w:val="18"/>
                <w:szCs w:val="18"/>
                <w:lang w:eastAsia="en-GB"/>
                <w:rPrChange w:id="3628" w:author="Song, Xiaojing" w:date="2022-10-04T10:06:00Z">
                  <w:rPr>
                    <w:lang w:eastAsia="en-GB"/>
                  </w:rPr>
                </w:rPrChange>
              </w:rPr>
              <w:pPrChange w:id="362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221B0104" w14:textId="77777777" w:rsidR="009219CC" w:rsidRPr="00EF58C3" w:rsidRDefault="009219CC" w:rsidP="00EF58C3">
            <w:pPr>
              <w:pStyle w:val="Tabletext"/>
              <w:jc w:val="center"/>
              <w:rPr>
                <w:sz w:val="18"/>
                <w:szCs w:val="18"/>
                <w:lang w:eastAsia="en-GB"/>
                <w:rPrChange w:id="3630" w:author="Song, Xiaojing" w:date="2022-10-04T10:06:00Z">
                  <w:rPr>
                    <w:lang w:eastAsia="en-GB"/>
                  </w:rPr>
                </w:rPrChange>
              </w:rPr>
              <w:pPrChange w:id="363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0102C090" w14:textId="77777777" w:rsidR="009219CC" w:rsidRPr="00EF58C3" w:rsidRDefault="009219CC" w:rsidP="00EF58C3">
            <w:pPr>
              <w:pStyle w:val="Tabletext"/>
              <w:jc w:val="center"/>
              <w:rPr>
                <w:sz w:val="18"/>
                <w:szCs w:val="18"/>
                <w:lang w:eastAsia="en-GB"/>
                <w:rPrChange w:id="3632" w:author="Song, Xiaojing" w:date="2022-10-04T10:06:00Z">
                  <w:rPr>
                    <w:lang w:eastAsia="en-GB"/>
                  </w:rPr>
                </w:rPrChange>
              </w:rPr>
              <w:pPrChange w:id="363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61A1FA13" w14:textId="77777777" w:rsidR="009219CC" w:rsidRPr="00EF58C3" w:rsidRDefault="009219CC" w:rsidP="00EF58C3">
            <w:pPr>
              <w:pStyle w:val="Tabletext"/>
              <w:jc w:val="center"/>
              <w:rPr>
                <w:sz w:val="18"/>
                <w:szCs w:val="18"/>
                <w:lang w:eastAsia="en-GB"/>
                <w:rPrChange w:id="3634" w:author="Song, Xiaojing" w:date="2022-10-04T10:06:00Z">
                  <w:rPr>
                    <w:lang w:eastAsia="en-GB"/>
                  </w:rPr>
                </w:rPrChange>
              </w:rPr>
              <w:pPrChange w:id="363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1E0399BA" w14:textId="77777777" w:rsidR="009219CC" w:rsidRPr="00EF58C3" w:rsidRDefault="009219CC" w:rsidP="00EF58C3">
            <w:pPr>
              <w:pStyle w:val="Tabletext"/>
              <w:jc w:val="center"/>
              <w:rPr>
                <w:sz w:val="18"/>
                <w:szCs w:val="18"/>
                <w:lang w:eastAsia="en-GB"/>
                <w:rPrChange w:id="3636" w:author="Song, Xiaojing" w:date="2022-10-04T10:06:00Z">
                  <w:rPr>
                    <w:lang w:eastAsia="en-GB"/>
                  </w:rPr>
                </w:rPrChange>
              </w:rPr>
              <w:pPrChange w:id="363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0B2D25F4" w14:textId="77777777" w:rsidR="009219CC" w:rsidRPr="00EF58C3" w:rsidRDefault="009219CC" w:rsidP="00EF58C3">
            <w:pPr>
              <w:pStyle w:val="Tabletext"/>
              <w:jc w:val="center"/>
              <w:rPr>
                <w:sz w:val="18"/>
                <w:szCs w:val="18"/>
                <w:lang w:eastAsia="en-GB"/>
                <w:rPrChange w:id="3638" w:author="Song, Xiaojing" w:date="2022-10-04T10:06:00Z">
                  <w:rPr>
                    <w:lang w:eastAsia="en-GB"/>
                  </w:rPr>
                </w:rPrChange>
              </w:rPr>
              <w:pPrChange w:id="363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5E15A9A7" w14:textId="77777777" w:rsidR="009219CC" w:rsidRPr="00EF58C3" w:rsidRDefault="009219CC" w:rsidP="00EF58C3">
            <w:pPr>
              <w:pStyle w:val="Tabletext"/>
              <w:jc w:val="center"/>
              <w:rPr>
                <w:sz w:val="18"/>
                <w:szCs w:val="18"/>
                <w:lang w:eastAsia="en-GB"/>
                <w:rPrChange w:id="3640" w:author="Song, Xiaojing" w:date="2022-10-04T10:06:00Z">
                  <w:rPr>
                    <w:lang w:eastAsia="en-GB"/>
                  </w:rPr>
                </w:rPrChange>
              </w:rPr>
              <w:pPrChange w:id="364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001A455D" w14:textId="77777777" w:rsidR="009219CC" w:rsidRPr="00EF58C3" w:rsidRDefault="009219CC" w:rsidP="00EF58C3">
            <w:pPr>
              <w:pStyle w:val="Tabletext"/>
              <w:jc w:val="center"/>
              <w:rPr>
                <w:sz w:val="18"/>
                <w:szCs w:val="18"/>
                <w:lang w:eastAsia="en-GB"/>
                <w:rPrChange w:id="3642" w:author="Song, Xiaojing" w:date="2022-10-04T10:06:00Z">
                  <w:rPr>
                    <w:lang w:eastAsia="en-GB"/>
                  </w:rPr>
                </w:rPrChange>
              </w:rPr>
              <w:pPrChange w:id="364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0AE39E29" w14:textId="77777777" w:rsidR="009219CC" w:rsidRPr="00EF58C3" w:rsidRDefault="009219CC" w:rsidP="00EF58C3">
            <w:pPr>
              <w:pStyle w:val="Tabletext"/>
              <w:jc w:val="center"/>
              <w:rPr>
                <w:sz w:val="18"/>
                <w:szCs w:val="18"/>
                <w:lang w:eastAsia="en-GB"/>
                <w:rPrChange w:id="3644" w:author="Song, Xiaojing" w:date="2022-10-04T10:06:00Z">
                  <w:rPr>
                    <w:lang w:eastAsia="en-GB"/>
                  </w:rPr>
                </w:rPrChange>
              </w:rPr>
              <w:pPrChange w:id="364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4CD4A0DC" w14:textId="77777777" w:rsidTr="004D3D72">
        <w:trPr>
          <w:trHeight w:val="1260"/>
        </w:trPr>
        <w:tc>
          <w:tcPr>
            <w:tcW w:w="197" w:type="pct"/>
            <w:shd w:val="clear" w:color="auto" w:fill="auto"/>
            <w:vAlign w:val="center"/>
            <w:hideMark/>
          </w:tcPr>
          <w:p w14:paraId="388B951C"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I</w:t>
            </w:r>
          </w:p>
        </w:tc>
        <w:tc>
          <w:tcPr>
            <w:tcW w:w="411" w:type="pct"/>
            <w:shd w:val="clear" w:color="auto" w:fill="auto"/>
            <w:vAlign w:val="center"/>
            <w:hideMark/>
          </w:tcPr>
          <w:p w14:paraId="5DE43840" w14:textId="77777777" w:rsidR="009219CC" w:rsidRPr="00EF58C3" w:rsidRDefault="009219CC" w:rsidP="00EF58C3">
            <w:pPr>
              <w:pStyle w:val="Tabletext"/>
              <w:jc w:val="center"/>
              <w:rPr>
                <w:sz w:val="18"/>
                <w:szCs w:val="18"/>
                <w:lang w:eastAsia="en-GB"/>
                <w:rPrChange w:id="3646" w:author="Song, Xiaojing" w:date="2022-10-04T10:06:00Z">
                  <w:rPr>
                    <w:lang w:eastAsia="en-GB"/>
                  </w:rPr>
                </w:rPrChange>
              </w:rPr>
              <w:pPrChange w:id="364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648" w:author="Song, Xiaojing" w:date="2022-10-04T10:06:00Z">
                  <w:rPr>
                    <w:lang w:eastAsia="en-GB"/>
                  </w:rPr>
                </w:rPrChange>
              </w:rPr>
              <w:t>F</w:t>
            </w:r>
          </w:p>
        </w:tc>
        <w:tc>
          <w:tcPr>
            <w:tcW w:w="488" w:type="pct"/>
            <w:shd w:val="clear" w:color="auto" w:fill="auto"/>
            <w:vAlign w:val="center"/>
          </w:tcPr>
          <w:p w14:paraId="174ECA5E" w14:textId="77777777" w:rsidR="009219CC" w:rsidRPr="00EF58C3" w:rsidRDefault="009219CC" w:rsidP="00EF58C3">
            <w:pPr>
              <w:pStyle w:val="Tabletext"/>
              <w:jc w:val="center"/>
              <w:rPr>
                <w:sz w:val="18"/>
                <w:szCs w:val="18"/>
                <w:lang w:eastAsia="en-GB"/>
                <w:rPrChange w:id="3649" w:author="Song, Xiaojing" w:date="2022-10-04T10:06:00Z">
                  <w:rPr>
                    <w:lang w:eastAsia="en-GB"/>
                  </w:rPr>
                </w:rPrChange>
              </w:rPr>
              <w:pPrChange w:id="365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44B626D4" w14:textId="77777777" w:rsidR="009219CC" w:rsidRPr="00EF58C3" w:rsidRDefault="009219CC" w:rsidP="00EF58C3">
            <w:pPr>
              <w:pStyle w:val="Tabletext"/>
              <w:jc w:val="center"/>
              <w:rPr>
                <w:sz w:val="18"/>
                <w:szCs w:val="18"/>
                <w:lang w:eastAsia="en-GB"/>
                <w:rPrChange w:id="3651" w:author="Song, Xiaojing" w:date="2022-10-04T10:06:00Z">
                  <w:rPr>
                    <w:lang w:eastAsia="en-GB"/>
                  </w:rPr>
                </w:rPrChange>
              </w:rPr>
              <w:pPrChange w:id="365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1AFC7314" w14:textId="77777777" w:rsidR="009219CC" w:rsidRPr="00EF58C3" w:rsidRDefault="009219CC" w:rsidP="00EF58C3">
            <w:pPr>
              <w:pStyle w:val="Tabletext"/>
              <w:jc w:val="center"/>
              <w:rPr>
                <w:sz w:val="18"/>
                <w:szCs w:val="18"/>
                <w:lang w:eastAsia="en-GB"/>
                <w:rPrChange w:id="3653" w:author="Song, Xiaojing" w:date="2022-10-04T10:06:00Z">
                  <w:rPr>
                    <w:lang w:eastAsia="en-GB"/>
                  </w:rPr>
                </w:rPrChange>
              </w:rPr>
              <w:pPrChange w:id="365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61D7747F" w14:textId="77777777" w:rsidR="009219CC" w:rsidRPr="00EF58C3" w:rsidRDefault="009219CC" w:rsidP="00EF58C3">
            <w:pPr>
              <w:pStyle w:val="Tabletext"/>
              <w:jc w:val="center"/>
              <w:rPr>
                <w:sz w:val="18"/>
                <w:szCs w:val="18"/>
                <w:lang w:eastAsia="en-GB"/>
                <w:rPrChange w:id="3655" w:author="Song, Xiaojing" w:date="2022-10-04T10:06:00Z">
                  <w:rPr>
                    <w:lang w:eastAsia="en-GB"/>
                  </w:rPr>
                </w:rPrChange>
              </w:rPr>
              <w:pPrChange w:id="365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219D08C0" w14:textId="77777777" w:rsidR="009219CC" w:rsidRPr="00EF58C3" w:rsidRDefault="009219CC" w:rsidP="00EF58C3">
            <w:pPr>
              <w:pStyle w:val="Tabletext"/>
              <w:jc w:val="center"/>
              <w:rPr>
                <w:sz w:val="18"/>
                <w:szCs w:val="18"/>
                <w:lang w:eastAsia="en-GB"/>
                <w:rPrChange w:id="3657" w:author="Song, Xiaojing" w:date="2022-10-04T10:06:00Z">
                  <w:rPr>
                    <w:lang w:eastAsia="en-GB"/>
                  </w:rPr>
                </w:rPrChange>
              </w:rPr>
              <w:pPrChange w:id="365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206574B6" w14:textId="77777777" w:rsidR="009219CC" w:rsidRPr="00EF58C3" w:rsidRDefault="009219CC" w:rsidP="00EF58C3">
            <w:pPr>
              <w:pStyle w:val="Tabletext"/>
              <w:jc w:val="center"/>
              <w:rPr>
                <w:sz w:val="18"/>
                <w:szCs w:val="18"/>
                <w:lang w:eastAsia="en-GB"/>
                <w:rPrChange w:id="3659" w:author="Song, Xiaojing" w:date="2022-10-04T10:06:00Z">
                  <w:rPr>
                    <w:lang w:eastAsia="en-GB"/>
                  </w:rPr>
                </w:rPrChange>
              </w:rPr>
              <w:pPrChange w:id="366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6F3B1E1D" w14:textId="77777777" w:rsidR="009219CC" w:rsidRPr="00EF58C3" w:rsidRDefault="009219CC" w:rsidP="00EF58C3">
            <w:pPr>
              <w:pStyle w:val="Tabletext"/>
              <w:jc w:val="center"/>
              <w:rPr>
                <w:sz w:val="18"/>
                <w:szCs w:val="18"/>
                <w:lang w:eastAsia="en-GB"/>
                <w:rPrChange w:id="3661" w:author="Song, Xiaojing" w:date="2022-10-04T10:06:00Z">
                  <w:rPr>
                    <w:lang w:eastAsia="en-GB"/>
                  </w:rPr>
                </w:rPrChange>
              </w:rPr>
              <w:pPrChange w:id="366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49FF40FC" w14:textId="77777777" w:rsidR="009219CC" w:rsidRPr="00EF58C3" w:rsidRDefault="009219CC" w:rsidP="00EF58C3">
            <w:pPr>
              <w:pStyle w:val="Tabletext"/>
              <w:jc w:val="center"/>
              <w:rPr>
                <w:sz w:val="18"/>
                <w:szCs w:val="18"/>
                <w:lang w:eastAsia="en-GB"/>
                <w:rPrChange w:id="3663" w:author="Song, Xiaojing" w:date="2022-10-04T10:06:00Z">
                  <w:rPr>
                    <w:lang w:eastAsia="en-GB"/>
                  </w:rPr>
                </w:rPrChange>
              </w:rPr>
              <w:pPrChange w:id="366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606CE687" w14:textId="77777777" w:rsidR="009219CC" w:rsidRPr="00EF58C3" w:rsidRDefault="009219CC" w:rsidP="00EF58C3">
            <w:pPr>
              <w:pStyle w:val="Tabletext"/>
              <w:jc w:val="center"/>
              <w:rPr>
                <w:sz w:val="18"/>
                <w:szCs w:val="18"/>
                <w:lang w:eastAsia="en-GB"/>
                <w:rPrChange w:id="3665" w:author="Song, Xiaojing" w:date="2022-10-04T10:06:00Z">
                  <w:rPr>
                    <w:lang w:eastAsia="en-GB"/>
                  </w:rPr>
                </w:rPrChange>
              </w:rPr>
              <w:pPrChange w:id="366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5F5CF15D" w14:textId="77777777" w:rsidTr="004D3D72">
        <w:trPr>
          <w:trHeight w:val="630"/>
        </w:trPr>
        <w:tc>
          <w:tcPr>
            <w:tcW w:w="197" w:type="pct"/>
            <w:shd w:val="clear" w:color="auto" w:fill="auto"/>
            <w:vAlign w:val="center"/>
            <w:hideMark/>
          </w:tcPr>
          <w:p w14:paraId="142BED45"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J</w:t>
            </w:r>
          </w:p>
        </w:tc>
        <w:tc>
          <w:tcPr>
            <w:tcW w:w="411" w:type="pct"/>
            <w:shd w:val="clear" w:color="auto" w:fill="auto"/>
            <w:vAlign w:val="center"/>
            <w:hideMark/>
          </w:tcPr>
          <w:p w14:paraId="743A1F45" w14:textId="77777777" w:rsidR="009219CC" w:rsidRPr="00EF58C3" w:rsidRDefault="009219CC" w:rsidP="00EF58C3">
            <w:pPr>
              <w:pStyle w:val="Tabletext"/>
              <w:jc w:val="center"/>
              <w:rPr>
                <w:sz w:val="18"/>
                <w:szCs w:val="18"/>
                <w:lang w:eastAsia="en-GB"/>
                <w:rPrChange w:id="3667" w:author="Song, Xiaojing" w:date="2022-10-04T10:06:00Z">
                  <w:rPr>
                    <w:lang w:eastAsia="en-GB"/>
                  </w:rPr>
                </w:rPrChange>
              </w:rPr>
              <w:pPrChange w:id="366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669" w:author="Song, Xiaojing" w:date="2022-10-04T10:06:00Z">
                  <w:rPr>
                    <w:lang w:eastAsia="en-GB"/>
                  </w:rPr>
                </w:rPrChange>
              </w:rPr>
              <w:t>RUS</w:t>
            </w:r>
          </w:p>
        </w:tc>
        <w:tc>
          <w:tcPr>
            <w:tcW w:w="488" w:type="pct"/>
            <w:shd w:val="clear" w:color="auto" w:fill="auto"/>
            <w:vAlign w:val="center"/>
          </w:tcPr>
          <w:p w14:paraId="74CE8489" w14:textId="77777777" w:rsidR="009219CC" w:rsidRPr="00EF58C3" w:rsidRDefault="009219CC" w:rsidP="00EF58C3">
            <w:pPr>
              <w:pStyle w:val="Tabletext"/>
              <w:jc w:val="center"/>
              <w:rPr>
                <w:sz w:val="18"/>
                <w:szCs w:val="18"/>
                <w:lang w:eastAsia="en-GB"/>
                <w:rPrChange w:id="3670" w:author="Song, Xiaojing" w:date="2022-10-04T10:06:00Z">
                  <w:rPr>
                    <w:lang w:eastAsia="en-GB"/>
                  </w:rPr>
                </w:rPrChange>
              </w:rPr>
              <w:pPrChange w:id="367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31BF8052" w14:textId="77777777" w:rsidR="009219CC" w:rsidRPr="00EF58C3" w:rsidRDefault="009219CC" w:rsidP="00EF58C3">
            <w:pPr>
              <w:pStyle w:val="Tabletext"/>
              <w:jc w:val="center"/>
              <w:rPr>
                <w:sz w:val="18"/>
                <w:szCs w:val="18"/>
                <w:lang w:eastAsia="en-GB"/>
                <w:rPrChange w:id="3672" w:author="Song, Xiaojing" w:date="2022-10-04T10:06:00Z">
                  <w:rPr>
                    <w:lang w:eastAsia="en-GB"/>
                  </w:rPr>
                </w:rPrChange>
              </w:rPr>
              <w:pPrChange w:id="367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1AAA89B5" w14:textId="77777777" w:rsidR="009219CC" w:rsidRPr="00EF58C3" w:rsidRDefault="009219CC" w:rsidP="00EF58C3">
            <w:pPr>
              <w:pStyle w:val="Tabletext"/>
              <w:jc w:val="center"/>
              <w:rPr>
                <w:sz w:val="18"/>
                <w:szCs w:val="18"/>
                <w:lang w:eastAsia="en-GB"/>
                <w:rPrChange w:id="3674" w:author="Song, Xiaojing" w:date="2022-10-04T10:06:00Z">
                  <w:rPr>
                    <w:lang w:eastAsia="en-GB"/>
                  </w:rPr>
                </w:rPrChange>
              </w:rPr>
              <w:pPrChange w:id="367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1B7195E9" w14:textId="77777777" w:rsidR="009219CC" w:rsidRPr="00EF58C3" w:rsidRDefault="009219CC" w:rsidP="00EF58C3">
            <w:pPr>
              <w:pStyle w:val="Tabletext"/>
              <w:jc w:val="center"/>
              <w:rPr>
                <w:sz w:val="18"/>
                <w:szCs w:val="18"/>
                <w:lang w:eastAsia="en-GB"/>
                <w:rPrChange w:id="3676" w:author="Song, Xiaojing" w:date="2022-10-04T10:06:00Z">
                  <w:rPr>
                    <w:lang w:eastAsia="en-GB"/>
                  </w:rPr>
                </w:rPrChange>
              </w:rPr>
              <w:pPrChange w:id="367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6F90C51D" w14:textId="77777777" w:rsidR="009219CC" w:rsidRPr="00EF58C3" w:rsidRDefault="009219CC" w:rsidP="00EF58C3">
            <w:pPr>
              <w:pStyle w:val="Tabletext"/>
              <w:jc w:val="center"/>
              <w:rPr>
                <w:sz w:val="18"/>
                <w:szCs w:val="18"/>
                <w:lang w:eastAsia="en-GB"/>
                <w:rPrChange w:id="3678" w:author="Song, Xiaojing" w:date="2022-10-04T10:06:00Z">
                  <w:rPr>
                    <w:lang w:eastAsia="en-GB"/>
                  </w:rPr>
                </w:rPrChange>
              </w:rPr>
              <w:pPrChange w:id="367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1FE6CF97" w14:textId="77777777" w:rsidR="009219CC" w:rsidRPr="00EF58C3" w:rsidRDefault="009219CC" w:rsidP="00EF58C3">
            <w:pPr>
              <w:pStyle w:val="Tabletext"/>
              <w:jc w:val="center"/>
              <w:rPr>
                <w:sz w:val="18"/>
                <w:szCs w:val="18"/>
                <w:lang w:eastAsia="en-GB"/>
                <w:rPrChange w:id="3680" w:author="Song, Xiaojing" w:date="2022-10-04T10:06:00Z">
                  <w:rPr>
                    <w:lang w:eastAsia="en-GB"/>
                  </w:rPr>
                </w:rPrChange>
              </w:rPr>
              <w:pPrChange w:id="368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74B6969D" w14:textId="77777777" w:rsidR="009219CC" w:rsidRPr="00EF58C3" w:rsidRDefault="009219CC" w:rsidP="00EF58C3">
            <w:pPr>
              <w:pStyle w:val="Tabletext"/>
              <w:jc w:val="center"/>
              <w:rPr>
                <w:sz w:val="18"/>
                <w:szCs w:val="18"/>
                <w:lang w:eastAsia="en-GB"/>
                <w:rPrChange w:id="3682" w:author="Song, Xiaojing" w:date="2022-10-04T10:06:00Z">
                  <w:rPr>
                    <w:lang w:eastAsia="en-GB"/>
                  </w:rPr>
                </w:rPrChange>
              </w:rPr>
              <w:pPrChange w:id="368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1BBCFF2C" w14:textId="77777777" w:rsidR="009219CC" w:rsidRPr="00EF58C3" w:rsidRDefault="009219CC" w:rsidP="00EF58C3">
            <w:pPr>
              <w:pStyle w:val="Tabletext"/>
              <w:jc w:val="center"/>
              <w:rPr>
                <w:sz w:val="18"/>
                <w:szCs w:val="18"/>
                <w:lang w:eastAsia="en-GB"/>
                <w:rPrChange w:id="3684" w:author="Song, Xiaojing" w:date="2022-10-04T10:06:00Z">
                  <w:rPr>
                    <w:lang w:eastAsia="en-GB"/>
                  </w:rPr>
                </w:rPrChange>
              </w:rPr>
              <w:pPrChange w:id="368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3C95F175" w14:textId="77777777" w:rsidR="009219CC" w:rsidRPr="00EF58C3" w:rsidRDefault="009219CC" w:rsidP="00EF58C3">
            <w:pPr>
              <w:pStyle w:val="Tabletext"/>
              <w:jc w:val="center"/>
              <w:rPr>
                <w:sz w:val="18"/>
                <w:szCs w:val="18"/>
                <w:lang w:eastAsia="en-GB"/>
                <w:rPrChange w:id="3686" w:author="Song, Xiaojing" w:date="2022-10-04T10:06:00Z">
                  <w:rPr>
                    <w:lang w:eastAsia="en-GB"/>
                  </w:rPr>
                </w:rPrChange>
              </w:rPr>
              <w:pPrChange w:id="368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07830229" w14:textId="77777777" w:rsidTr="004D3D72">
        <w:trPr>
          <w:trHeight w:val="1050"/>
        </w:trPr>
        <w:tc>
          <w:tcPr>
            <w:tcW w:w="197" w:type="pct"/>
            <w:shd w:val="clear" w:color="auto" w:fill="auto"/>
            <w:vAlign w:val="center"/>
            <w:hideMark/>
          </w:tcPr>
          <w:p w14:paraId="0BA47127"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K</w:t>
            </w:r>
          </w:p>
        </w:tc>
        <w:tc>
          <w:tcPr>
            <w:tcW w:w="411" w:type="pct"/>
            <w:shd w:val="clear" w:color="auto" w:fill="auto"/>
            <w:vAlign w:val="center"/>
            <w:hideMark/>
          </w:tcPr>
          <w:p w14:paraId="3E959C04" w14:textId="77777777" w:rsidR="009219CC" w:rsidRPr="00EF58C3" w:rsidRDefault="009219CC" w:rsidP="00EF58C3">
            <w:pPr>
              <w:pStyle w:val="Tabletext"/>
              <w:jc w:val="center"/>
              <w:rPr>
                <w:sz w:val="18"/>
                <w:szCs w:val="18"/>
                <w:lang w:eastAsia="en-GB"/>
                <w:rPrChange w:id="3688" w:author="Song, Xiaojing" w:date="2022-10-04T10:06:00Z">
                  <w:rPr>
                    <w:lang w:eastAsia="en-GB"/>
                  </w:rPr>
                </w:rPrChange>
              </w:rPr>
              <w:pPrChange w:id="368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690" w:author="Song, Xiaojing" w:date="2022-10-04T10:06:00Z">
                  <w:rPr>
                    <w:lang w:eastAsia="en-GB"/>
                  </w:rPr>
                </w:rPrChange>
              </w:rPr>
              <w:t>Nokia</w:t>
            </w:r>
          </w:p>
        </w:tc>
        <w:tc>
          <w:tcPr>
            <w:tcW w:w="488" w:type="pct"/>
            <w:shd w:val="clear" w:color="auto" w:fill="auto"/>
            <w:vAlign w:val="center"/>
          </w:tcPr>
          <w:p w14:paraId="0C8F1DCC" w14:textId="77777777" w:rsidR="009219CC" w:rsidRPr="00EF58C3" w:rsidRDefault="009219CC" w:rsidP="00EF58C3">
            <w:pPr>
              <w:pStyle w:val="Tabletext"/>
              <w:jc w:val="center"/>
              <w:rPr>
                <w:sz w:val="18"/>
                <w:szCs w:val="18"/>
                <w:lang w:eastAsia="en-GB"/>
                <w:rPrChange w:id="3691" w:author="Song, Xiaojing" w:date="2022-10-04T10:06:00Z">
                  <w:rPr>
                    <w:lang w:eastAsia="en-GB"/>
                  </w:rPr>
                </w:rPrChange>
              </w:rPr>
              <w:pPrChange w:id="369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6976D481" w14:textId="77777777" w:rsidR="009219CC" w:rsidRPr="00EF58C3" w:rsidRDefault="009219CC" w:rsidP="00EF58C3">
            <w:pPr>
              <w:pStyle w:val="Tabletext"/>
              <w:jc w:val="center"/>
              <w:rPr>
                <w:sz w:val="18"/>
                <w:szCs w:val="18"/>
                <w:lang w:eastAsia="en-GB"/>
                <w:rPrChange w:id="3693" w:author="Song, Xiaojing" w:date="2022-10-04T10:06:00Z">
                  <w:rPr>
                    <w:lang w:eastAsia="en-GB"/>
                  </w:rPr>
                </w:rPrChange>
              </w:rPr>
              <w:pPrChange w:id="369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0EC337F3" w14:textId="77777777" w:rsidR="009219CC" w:rsidRPr="00EF58C3" w:rsidRDefault="009219CC" w:rsidP="00EF58C3">
            <w:pPr>
              <w:pStyle w:val="Tabletext"/>
              <w:jc w:val="center"/>
              <w:rPr>
                <w:sz w:val="18"/>
                <w:szCs w:val="18"/>
                <w:lang w:eastAsia="en-GB"/>
                <w:rPrChange w:id="3695" w:author="Song, Xiaojing" w:date="2022-10-04T10:06:00Z">
                  <w:rPr>
                    <w:lang w:eastAsia="en-GB"/>
                  </w:rPr>
                </w:rPrChange>
              </w:rPr>
              <w:pPrChange w:id="369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72462C02" w14:textId="77777777" w:rsidR="009219CC" w:rsidRPr="00EF58C3" w:rsidRDefault="009219CC" w:rsidP="00EF58C3">
            <w:pPr>
              <w:pStyle w:val="Tabletext"/>
              <w:jc w:val="center"/>
              <w:rPr>
                <w:sz w:val="18"/>
                <w:szCs w:val="18"/>
                <w:lang w:eastAsia="en-GB"/>
                <w:rPrChange w:id="3697" w:author="Song, Xiaojing" w:date="2022-10-04T10:06:00Z">
                  <w:rPr>
                    <w:lang w:eastAsia="en-GB"/>
                  </w:rPr>
                </w:rPrChange>
              </w:rPr>
              <w:pPrChange w:id="369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0913348D" w14:textId="77777777" w:rsidR="009219CC" w:rsidRPr="00EF58C3" w:rsidRDefault="009219CC" w:rsidP="00EF58C3">
            <w:pPr>
              <w:pStyle w:val="Tabletext"/>
              <w:jc w:val="center"/>
              <w:rPr>
                <w:sz w:val="18"/>
                <w:szCs w:val="18"/>
                <w:lang w:eastAsia="en-GB"/>
                <w:rPrChange w:id="3699" w:author="Song, Xiaojing" w:date="2022-10-04T10:06:00Z">
                  <w:rPr>
                    <w:lang w:eastAsia="en-GB"/>
                  </w:rPr>
                </w:rPrChange>
              </w:rPr>
              <w:pPrChange w:id="370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40D3C762" w14:textId="77777777" w:rsidR="009219CC" w:rsidRPr="00EF58C3" w:rsidRDefault="009219CC" w:rsidP="00EF58C3">
            <w:pPr>
              <w:pStyle w:val="Tabletext"/>
              <w:jc w:val="center"/>
              <w:rPr>
                <w:sz w:val="18"/>
                <w:szCs w:val="18"/>
                <w:lang w:eastAsia="en-GB"/>
                <w:rPrChange w:id="3701" w:author="Song, Xiaojing" w:date="2022-10-04T10:06:00Z">
                  <w:rPr>
                    <w:lang w:eastAsia="en-GB"/>
                  </w:rPr>
                </w:rPrChange>
              </w:rPr>
              <w:pPrChange w:id="370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1794E35B" w14:textId="77777777" w:rsidR="009219CC" w:rsidRPr="00EF58C3" w:rsidRDefault="009219CC" w:rsidP="00EF58C3">
            <w:pPr>
              <w:pStyle w:val="Tabletext"/>
              <w:jc w:val="center"/>
              <w:rPr>
                <w:sz w:val="18"/>
                <w:szCs w:val="18"/>
                <w:lang w:eastAsia="en-GB"/>
                <w:rPrChange w:id="3703" w:author="Song, Xiaojing" w:date="2022-10-04T10:06:00Z">
                  <w:rPr>
                    <w:lang w:eastAsia="en-GB"/>
                  </w:rPr>
                </w:rPrChange>
              </w:rPr>
              <w:pPrChange w:id="370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45E2CAFD" w14:textId="77777777" w:rsidR="009219CC" w:rsidRPr="00EF58C3" w:rsidRDefault="009219CC" w:rsidP="00EF58C3">
            <w:pPr>
              <w:pStyle w:val="Tabletext"/>
              <w:jc w:val="center"/>
              <w:rPr>
                <w:sz w:val="18"/>
                <w:szCs w:val="18"/>
                <w:lang w:eastAsia="en-GB"/>
                <w:rPrChange w:id="3705" w:author="Song, Xiaojing" w:date="2022-10-04T10:06:00Z">
                  <w:rPr>
                    <w:lang w:eastAsia="en-GB"/>
                  </w:rPr>
                </w:rPrChange>
              </w:rPr>
              <w:pPrChange w:id="370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289216D7" w14:textId="77777777" w:rsidR="009219CC" w:rsidRPr="00EF58C3" w:rsidRDefault="009219CC" w:rsidP="00EF58C3">
            <w:pPr>
              <w:pStyle w:val="Tabletext"/>
              <w:jc w:val="center"/>
              <w:rPr>
                <w:sz w:val="18"/>
                <w:szCs w:val="18"/>
                <w:lang w:eastAsia="en-GB"/>
                <w:rPrChange w:id="3707" w:author="Song, Xiaojing" w:date="2022-10-04T10:06:00Z">
                  <w:rPr>
                    <w:lang w:eastAsia="en-GB"/>
                  </w:rPr>
                </w:rPrChange>
              </w:rPr>
              <w:pPrChange w:id="370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0AD1AB14" w14:textId="77777777" w:rsidTr="004D3D72">
        <w:trPr>
          <w:trHeight w:val="840"/>
        </w:trPr>
        <w:tc>
          <w:tcPr>
            <w:tcW w:w="197" w:type="pct"/>
            <w:shd w:val="clear" w:color="auto" w:fill="auto"/>
            <w:vAlign w:val="center"/>
            <w:hideMark/>
          </w:tcPr>
          <w:p w14:paraId="47F6A062"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L</w:t>
            </w:r>
          </w:p>
        </w:tc>
        <w:tc>
          <w:tcPr>
            <w:tcW w:w="411" w:type="pct"/>
            <w:shd w:val="clear" w:color="auto" w:fill="auto"/>
            <w:vAlign w:val="center"/>
            <w:hideMark/>
          </w:tcPr>
          <w:p w14:paraId="5B73A000" w14:textId="77777777" w:rsidR="009219CC" w:rsidRPr="00EF58C3" w:rsidRDefault="009219CC" w:rsidP="00EF58C3">
            <w:pPr>
              <w:pStyle w:val="Tabletext"/>
              <w:jc w:val="center"/>
              <w:rPr>
                <w:sz w:val="18"/>
                <w:szCs w:val="18"/>
                <w:lang w:eastAsia="en-GB"/>
                <w:rPrChange w:id="3709" w:author="Song, Xiaojing" w:date="2022-10-04T10:06:00Z">
                  <w:rPr>
                    <w:lang w:eastAsia="en-GB"/>
                  </w:rPr>
                </w:rPrChange>
              </w:rPr>
              <w:pPrChange w:id="371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sz w:val="18"/>
                <w:szCs w:val="18"/>
                <w:lang w:eastAsia="en-GB"/>
                <w:rPrChange w:id="3711" w:author="Song, Xiaojing" w:date="2022-10-04T10:06:00Z">
                  <w:rPr>
                    <w:lang w:eastAsia="en-GB"/>
                  </w:rPr>
                </w:rPrChange>
              </w:rPr>
              <w:t>UAE et al</w:t>
            </w:r>
          </w:p>
        </w:tc>
        <w:tc>
          <w:tcPr>
            <w:tcW w:w="488" w:type="pct"/>
            <w:shd w:val="clear" w:color="auto" w:fill="auto"/>
            <w:vAlign w:val="center"/>
          </w:tcPr>
          <w:p w14:paraId="7DCDF604" w14:textId="77777777" w:rsidR="009219CC" w:rsidRPr="00EF58C3" w:rsidRDefault="009219CC" w:rsidP="00EF58C3">
            <w:pPr>
              <w:pStyle w:val="Tabletext"/>
              <w:jc w:val="center"/>
              <w:rPr>
                <w:sz w:val="18"/>
                <w:szCs w:val="18"/>
                <w:lang w:eastAsia="en-GB"/>
                <w:rPrChange w:id="3712" w:author="Song, Xiaojing" w:date="2022-10-04T10:06:00Z">
                  <w:rPr>
                    <w:lang w:eastAsia="en-GB"/>
                  </w:rPr>
                </w:rPrChange>
              </w:rPr>
              <w:pPrChange w:id="371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6163E55F" w14:textId="77777777" w:rsidR="009219CC" w:rsidRPr="00EF58C3" w:rsidRDefault="009219CC" w:rsidP="00EF58C3">
            <w:pPr>
              <w:pStyle w:val="Tabletext"/>
              <w:jc w:val="center"/>
              <w:rPr>
                <w:sz w:val="18"/>
                <w:szCs w:val="18"/>
                <w:lang w:eastAsia="en-GB"/>
                <w:rPrChange w:id="3714" w:author="Song, Xiaojing" w:date="2022-10-04T10:06:00Z">
                  <w:rPr>
                    <w:lang w:eastAsia="en-GB"/>
                  </w:rPr>
                </w:rPrChange>
              </w:rPr>
              <w:pPrChange w:id="371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50635955" w14:textId="77777777" w:rsidR="009219CC" w:rsidRPr="00EF58C3" w:rsidRDefault="009219CC" w:rsidP="00EF58C3">
            <w:pPr>
              <w:pStyle w:val="Tabletext"/>
              <w:jc w:val="center"/>
              <w:rPr>
                <w:sz w:val="18"/>
                <w:szCs w:val="18"/>
                <w:lang w:eastAsia="en-GB"/>
                <w:rPrChange w:id="3716" w:author="Song, Xiaojing" w:date="2022-10-04T10:06:00Z">
                  <w:rPr>
                    <w:lang w:eastAsia="en-GB"/>
                  </w:rPr>
                </w:rPrChange>
              </w:rPr>
              <w:pPrChange w:id="371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0E66FA55" w14:textId="77777777" w:rsidR="009219CC" w:rsidRPr="00EF58C3" w:rsidRDefault="009219CC" w:rsidP="00EF58C3">
            <w:pPr>
              <w:pStyle w:val="Tabletext"/>
              <w:jc w:val="center"/>
              <w:rPr>
                <w:sz w:val="18"/>
                <w:szCs w:val="18"/>
                <w:lang w:eastAsia="en-GB"/>
                <w:rPrChange w:id="3718" w:author="Song, Xiaojing" w:date="2022-10-04T10:06:00Z">
                  <w:rPr>
                    <w:lang w:eastAsia="en-GB"/>
                  </w:rPr>
                </w:rPrChange>
              </w:rPr>
              <w:pPrChange w:id="371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1F9E4A4D" w14:textId="77777777" w:rsidR="009219CC" w:rsidRPr="00EF58C3" w:rsidRDefault="009219CC" w:rsidP="00EF58C3">
            <w:pPr>
              <w:pStyle w:val="Tabletext"/>
              <w:jc w:val="center"/>
              <w:rPr>
                <w:sz w:val="18"/>
                <w:szCs w:val="18"/>
                <w:lang w:eastAsia="en-GB"/>
                <w:rPrChange w:id="3720" w:author="Song, Xiaojing" w:date="2022-10-04T10:06:00Z">
                  <w:rPr>
                    <w:lang w:eastAsia="en-GB"/>
                  </w:rPr>
                </w:rPrChange>
              </w:rPr>
              <w:pPrChange w:id="372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16952106" w14:textId="77777777" w:rsidR="009219CC" w:rsidRPr="00EF58C3" w:rsidRDefault="009219CC" w:rsidP="00EF58C3">
            <w:pPr>
              <w:pStyle w:val="Tabletext"/>
              <w:jc w:val="center"/>
              <w:rPr>
                <w:sz w:val="18"/>
                <w:szCs w:val="18"/>
                <w:lang w:eastAsia="en-GB"/>
                <w:rPrChange w:id="3722" w:author="Song, Xiaojing" w:date="2022-10-04T10:06:00Z">
                  <w:rPr>
                    <w:lang w:eastAsia="en-GB"/>
                  </w:rPr>
                </w:rPrChange>
              </w:rPr>
              <w:pPrChange w:id="372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7220ADBB" w14:textId="77777777" w:rsidR="009219CC" w:rsidRPr="00EF58C3" w:rsidRDefault="009219CC" w:rsidP="00EF58C3">
            <w:pPr>
              <w:pStyle w:val="Tabletext"/>
              <w:jc w:val="center"/>
              <w:rPr>
                <w:sz w:val="18"/>
                <w:szCs w:val="18"/>
                <w:lang w:eastAsia="en-GB"/>
                <w:rPrChange w:id="3724" w:author="Song, Xiaojing" w:date="2022-10-04T10:06:00Z">
                  <w:rPr>
                    <w:lang w:eastAsia="en-GB"/>
                  </w:rPr>
                </w:rPrChange>
              </w:rPr>
              <w:pPrChange w:id="372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6AB5D4DE" w14:textId="77777777" w:rsidR="009219CC" w:rsidRPr="00EF58C3" w:rsidRDefault="009219CC" w:rsidP="00EF58C3">
            <w:pPr>
              <w:pStyle w:val="Tabletext"/>
              <w:jc w:val="center"/>
              <w:rPr>
                <w:sz w:val="18"/>
                <w:szCs w:val="18"/>
                <w:lang w:eastAsia="en-GB"/>
                <w:rPrChange w:id="3726" w:author="Song, Xiaojing" w:date="2022-10-04T10:06:00Z">
                  <w:rPr>
                    <w:lang w:eastAsia="en-GB"/>
                  </w:rPr>
                </w:rPrChange>
              </w:rPr>
              <w:pPrChange w:id="372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5CB44541" w14:textId="77777777" w:rsidR="009219CC" w:rsidRPr="00EF58C3" w:rsidRDefault="009219CC" w:rsidP="00EF58C3">
            <w:pPr>
              <w:pStyle w:val="Tabletext"/>
              <w:jc w:val="center"/>
              <w:rPr>
                <w:sz w:val="18"/>
                <w:szCs w:val="18"/>
                <w:lang w:eastAsia="en-GB"/>
                <w:rPrChange w:id="3728" w:author="Song, Xiaojing" w:date="2022-10-04T10:06:00Z">
                  <w:rPr>
                    <w:lang w:eastAsia="en-GB"/>
                  </w:rPr>
                </w:rPrChange>
              </w:rPr>
              <w:pPrChange w:id="372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35F96D92" w14:textId="77777777" w:rsidTr="004D3D72">
        <w:trPr>
          <w:trHeight w:val="840"/>
        </w:trPr>
        <w:tc>
          <w:tcPr>
            <w:tcW w:w="197" w:type="pct"/>
            <w:shd w:val="clear" w:color="auto" w:fill="auto"/>
            <w:vAlign w:val="center"/>
          </w:tcPr>
          <w:p w14:paraId="289CD74A"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M</w:t>
            </w:r>
          </w:p>
        </w:tc>
        <w:tc>
          <w:tcPr>
            <w:tcW w:w="411" w:type="pct"/>
            <w:shd w:val="clear" w:color="auto" w:fill="auto"/>
            <w:vAlign w:val="center"/>
          </w:tcPr>
          <w:p w14:paraId="23FBEE21" w14:textId="7A553346" w:rsidR="009219CC" w:rsidRPr="00EF58C3" w:rsidRDefault="00C32C8C" w:rsidP="00EF58C3">
            <w:pPr>
              <w:pStyle w:val="Tabletext"/>
              <w:jc w:val="center"/>
              <w:rPr>
                <w:sz w:val="18"/>
                <w:szCs w:val="18"/>
                <w:lang w:eastAsia="en-GB"/>
                <w:rPrChange w:id="3730" w:author="Song, Xiaojing" w:date="2022-10-04T10:06:00Z">
                  <w:rPr>
                    <w:lang w:eastAsia="en-GB"/>
                  </w:rPr>
                </w:rPrChange>
              </w:rPr>
              <w:pPrChange w:id="373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bCs/>
                <w:color w:val="000000"/>
                <w:sz w:val="18"/>
                <w:szCs w:val="18"/>
                <w:lang w:eastAsia="en-GB"/>
                <w:rPrChange w:id="3732" w:author="Song, Xiaojing" w:date="2022-10-04T10:06:00Z">
                  <w:rPr>
                    <w:bCs/>
                    <w:color w:val="000000"/>
                    <w:lang w:eastAsia="en-GB"/>
                  </w:rPr>
                </w:rPrChange>
              </w:rPr>
              <w:fldChar w:fldCharType="begin"/>
            </w:r>
            <w:r w:rsidRPr="00EF58C3">
              <w:rPr>
                <w:bCs/>
                <w:color w:val="000000"/>
                <w:sz w:val="18"/>
                <w:szCs w:val="18"/>
                <w:lang w:eastAsia="en-GB"/>
                <w:rPrChange w:id="3733" w:author="Song, Xiaojing" w:date="2022-10-04T10:06:00Z">
                  <w:rPr>
                    <w:bCs/>
                    <w:color w:val="000000"/>
                    <w:lang w:eastAsia="en-GB"/>
                  </w:rPr>
                </w:rPrChange>
              </w:rPr>
              <w:instrText xml:space="preserve"> HYPERLINK "https://www.itu.int/md/R19-WP5D-C-1215/en" </w:instrText>
            </w:r>
            <w:r w:rsidRPr="00EF58C3">
              <w:rPr>
                <w:bCs/>
                <w:color w:val="000000"/>
                <w:sz w:val="18"/>
                <w:szCs w:val="18"/>
                <w:lang w:eastAsia="en-GB"/>
                <w:rPrChange w:id="3734" w:author="Song, Xiaojing" w:date="2022-10-04T10:06:00Z">
                  <w:rPr>
                    <w:bCs/>
                    <w:color w:val="000000"/>
                    <w:lang w:eastAsia="en-GB"/>
                  </w:rPr>
                </w:rPrChange>
              </w:rPr>
            </w:r>
            <w:r w:rsidRPr="00EF58C3">
              <w:rPr>
                <w:bCs/>
                <w:color w:val="000000"/>
                <w:sz w:val="18"/>
                <w:szCs w:val="18"/>
                <w:lang w:eastAsia="en-GB"/>
                <w:rPrChange w:id="3735" w:author="Song, Xiaojing" w:date="2022-10-04T10:06:00Z">
                  <w:rPr>
                    <w:bCs/>
                    <w:color w:val="000000"/>
                    <w:lang w:eastAsia="en-GB"/>
                  </w:rPr>
                </w:rPrChange>
              </w:rPr>
              <w:fldChar w:fldCharType="separate"/>
            </w:r>
            <w:proofErr w:type="spellStart"/>
            <w:r w:rsidR="009219CC" w:rsidRPr="00EF58C3">
              <w:rPr>
                <w:rStyle w:val="Hyperlink"/>
                <w:bCs/>
                <w:sz w:val="18"/>
                <w:szCs w:val="18"/>
                <w:lang w:eastAsia="en-GB"/>
                <w:rPrChange w:id="3736" w:author="Song, Xiaojing" w:date="2022-10-04T10:06:00Z">
                  <w:rPr>
                    <w:rStyle w:val="Hyperlink"/>
                    <w:bCs/>
                    <w:sz w:val="18"/>
                    <w:lang w:eastAsia="en-GB"/>
                  </w:rPr>
                </w:rPrChange>
              </w:rPr>
              <w:t>5D</w:t>
            </w:r>
            <w:proofErr w:type="spellEnd"/>
            <w:r w:rsidR="009219CC" w:rsidRPr="00EF58C3">
              <w:rPr>
                <w:rStyle w:val="Hyperlink"/>
                <w:bCs/>
                <w:sz w:val="18"/>
                <w:szCs w:val="18"/>
                <w:lang w:eastAsia="en-GB"/>
                <w:rPrChange w:id="3737" w:author="Song, Xiaojing" w:date="2022-10-04T10:06:00Z">
                  <w:rPr>
                    <w:rStyle w:val="Hyperlink"/>
                    <w:bCs/>
                    <w:sz w:val="18"/>
                    <w:lang w:eastAsia="en-GB"/>
                  </w:rPr>
                </w:rPrChange>
              </w:rPr>
              <w:t>/1215</w:t>
            </w:r>
            <w:r w:rsidRPr="00EF58C3">
              <w:rPr>
                <w:bCs/>
                <w:color w:val="000000"/>
                <w:sz w:val="18"/>
                <w:szCs w:val="18"/>
                <w:lang w:eastAsia="en-GB"/>
                <w:rPrChange w:id="3738" w:author="Song, Xiaojing" w:date="2022-10-04T10:06:00Z">
                  <w:rPr>
                    <w:bCs/>
                    <w:color w:val="000000"/>
                    <w:lang w:eastAsia="en-GB"/>
                  </w:rPr>
                </w:rPrChange>
              </w:rPr>
              <w:fldChar w:fldCharType="end"/>
            </w:r>
            <w:r w:rsidR="009219CC" w:rsidRPr="00EF58C3">
              <w:rPr>
                <w:bCs/>
                <w:color w:val="000000"/>
                <w:sz w:val="18"/>
                <w:szCs w:val="18"/>
                <w:lang w:eastAsia="en-GB"/>
                <w:rPrChange w:id="3739" w:author="Song, Xiaojing" w:date="2022-10-04T10:06:00Z">
                  <w:rPr>
                    <w:bCs/>
                    <w:color w:val="000000"/>
                    <w:lang w:eastAsia="en-GB"/>
                  </w:rPr>
                </w:rPrChange>
              </w:rPr>
              <w:t xml:space="preserve"> (Reliance Jio &amp; al)</w:t>
            </w:r>
          </w:p>
        </w:tc>
        <w:tc>
          <w:tcPr>
            <w:tcW w:w="488" w:type="pct"/>
            <w:shd w:val="clear" w:color="auto" w:fill="auto"/>
            <w:vAlign w:val="center"/>
          </w:tcPr>
          <w:p w14:paraId="12EB1CF7" w14:textId="77777777" w:rsidR="009219CC" w:rsidRPr="00EF58C3" w:rsidRDefault="009219CC" w:rsidP="00EF58C3">
            <w:pPr>
              <w:pStyle w:val="Tabletext"/>
              <w:jc w:val="center"/>
              <w:rPr>
                <w:sz w:val="18"/>
                <w:szCs w:val="18"/>
                <w:lang w:eastAsia="en-GB"/>
                <w:rPrChange w:id="3740" w:author="Song, Xiaojing" w:date="2022-10-04T10:06:00Z">
                  <w:rPr>
                    <w:lang w:eastAsia="en-GB"/>
                  </w:rPr>
                </w:rPrChange>
              </w:rPr>
              <w:pPrChange w:id="374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60C2F350" w14:textId="77777777" w:rsidR="009219CC" w:rsidRPr="00EF58C3" w:rsidRDefault="009219CC" w:rsidP="00EF58C3">
            <w:pPr>
              <w:pStyle w:val="Tabletext"/>
              <w:jc w:val="center"/>
              <w:rPr>
                <w:sz w:val="18"/>
                <w:szCs w:val="18"/>
                <w:lang w:eastAsia="en-GB"/>
                <w:rPrChange w:id="3742" w:author="Song, Xiaojing" w:date="2022-10-04T10:06:00Z">
                  <w:rPr>
                    <w:lang w:eastAsia="en-GB"/>
                  </w:rPr>
                </w:rPrChange>
              </w:rPr>
              <w:pPrChange w:id="374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31FD3E1F" w14:textId="77777777" w:rsidR="009219CC" w:rsidRPr="00EF58C3" w:rsidRDefault="009219CC" w:rsidP="00EF58C3">
            <w:pPr>
              <w:pStyle w:val="Tabletext"/>
              <w:jc w:val="center"/>
              <w:rPr>
                <w:sz w:val="18"/>
                <w:szCs w:val="18"/>
                <w:lang w:eastAsia="en-GB"/>
                <w:rPrChange w:id="3744" w:author="Song, Xiaojing" w:date="2022-10-04T10:06:00Z">
                  <w:rPr>
                    <w:lang w:eastAsia="en-GB"/>
                  </w:rPr>
                </w:rPrChange>
              </w:rPr>
              <w:pPrChange w:id="374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5B4500FA" w14:textId="77777777" w:rsidR="009219CC" w:rsidRPr="00EF58C3" w:rsidRDefault="009219CC" w:rsidP="00EF58C3">
            <w:pPr>
              <w:pStyle w:val="Tabletext"/>
              <w:jc w:val="center"/>
              <w:rPr>
                <w:sz w:val="18"/>
                <w:szCs w:val="18"/>
                <w:lang w:eastAsia="en-GB"/>
                <w:rPrChange w:id="3746" w:author="Song, Xiaojing" w:date="2022-10-04T10:06:00Z">
                  <w:rPr>
                    <w:lang w:eastAsia="en-GB"/>
                  </w:rPr>
                </w:rPrChange>
              </w:rPr>
              <w:pPrChange w:id="374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01436F3C" w14:textId="77777777" w:rsidR="009219CC" w:rsidRPr="00EF58C3" w:rsidRDefault="009219CC" w:rsidP="00EF58C3">
            <w:pPr>
              <w:pStyle w:val="Tabletext"/>
              <w:jc w:val="center"/>
              <w:rPr>
                <w:sz w:val="18"/>
                <w:szCs w:val="18"/>
                <w:lang w:eastAsia="en-GB"/>
                <w:rPrChange w:id="3748" w:author="Song, Xiaojing" w:date="2022-10-04T10:06:00Z">
                  <w:rPr>
                    <w:lang w:eastAsia="en-GB"/>
                  </w:rPr>
                </w:rPrChange>
              </w:rPr>
              <w:pPrChange w:id="374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130F004E" w14:textId="77777777" w:rsidR="009219CC" w:rsidRPr="00EF58C3" w:rsidRDefault="009219CC" w:rsidP="00EF58C3">
            <w:pPr>
              <w:pStyle w:val="Tabletext"/>
              <w:jc w:val="center"/>
              <w:rPr>
                <w:sz w:val="18"/>
                <w:szCs w:val="18"/>
                <w:lang w:eastAsia="en-GB"/>
                <w:rPrChange w:id="3750" w:author="Song, Xiaojing" w:date="2022-10-04T10:06:00Z">
                  <w:rPr>
                    <w:lang w:eastAsia="en-GB"/>
                  </w:rPr>
                </w:rPrChange>
              </w:rPr>
              <w:pPrChange w:id="3751"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418B69F5" w14:textId="77777777" w:rsidR="009219CC" w:rsidRPr="00EF58C3" w:rsidRDefault="009219CC" w:rsidP="00EF58C3">
            <w:pPr>
              <w:pStyle w:val="Tabletext"/>
              <w:jc w:val="center"/>
              <w:rPr>
                <w:sz w:val="18"/>
                <w:szCs w:val="18"/>
                <w:lang w:eastAsia="en-GB"/>
                <w:rPrChange w:id="3752" w:author="Song, Xiaojing" w:date="2022-10-04T10:06:00Z">
                  <w:rPr>
                    <w:lang w:eastAsia="en-GB"/>
                  </w:rPr>
                </w:rPrChange>
              </w:rPr>
              <w:pPrChange w:id="3753"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1C6CB522" w14:textId="77777777" w:rsidR="009219CC" w:rsidRPr="00EF58C3" w:rsidRDefault="009219CC" w:rsidP="00EF58C3">
            <w:pPr>
              <w:pStyle w:val="Tabletext"/>
              <w:jc w:val="center"/>
              <w:rPr>
                <w:sz w:val="18"/>
                <w:szCs w:val="18"/>
                <w:lang w:eastAsia="en-GB"/>
                <w:rPrChange w:id="3754" w:author="Song, Xiaojing" w:date="2022-10-04T10:06:00Z">
                  <w:rPr>
                    <w:lang w:eastAsia="en-GB"/>
                  </w:rPr>
                </w:rPrChange>
              </w:rPr>
              <w:pPrChange w:id="3755"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116DA256" w14:textId="77777777" w:rsidR="009219CC" w:rsidRPr="00EF58C3" w:rsidRDefault="009219CC" w:rsidP="00EF58C3">
            <w:pPr>
              <w:pStyle w:val="Tabletext"/>
              <w:jc w:val="center"/>
              <w:rPr>
                <w:sz w:val="18"/>
                <w:szCs w:val="18"/>
                <w:lang w:eastAsia="en-GB"/>
                <w:rPrChange w:id="3756" w:author="Song, Xiaojing" w:date="2022-10-04T10:06:00Z">
                  <w:rPr>
                    <w:lang w:eastAsia="en-GB"/>
                  </w:rPr>
                </w:rPrChange>
              </w:rPr>
              <w:pPrChange w:id="3757"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70117670" w14:textId="77777777" w:rsidTr="004D3D72">
        <w:trPr>
          <w:trHeight w:val="840"/>
        </w:trPr>
        <w:tc>
          <w:tcPr>
            <w:tcW w:w="197" w:type="pct"/>
            <w:shd w:val="clear" w:color="auto" w:fill="auto"/>
            <w:vAlign w:val="center"/>
          </w:tcPr>
          <w:p w14:paraId="3CED59F3"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N</w:t>
            </w:r>
          </w:p>
        </w:tc>
        <w:tc>
          <w:tcPr>
            <w:tcW w:w="411" w:type="pct"/>
            <w:shd w:val="clear" w:color="auto" w:fill="auto"/>
            <w:vAlign w:val="center"/>
          </w:tcPr>
          <w:p w14:paraId="78A085EE" w14:textId="3790E1A6" w:rsidR="009219CC" w:rsidRPr="00EF58C3" w:rsidRDefault="00C32C8C" w:rsidP="00EF58C3">
            <w:pPr>
              <w:pStyle w:val="Tabletext"/>
              <w:jc w:val="center"/>
              <w:rPr>
                <w:sz w:val="18"/>
                <w:szCs w:val="18"/>
                <w:lang w:val="fr-FR" w:eastAsia="en-GB"/>
                <w:rPrChange w:id="3758" w:author="Song, Xiaojing" w:date="2022-10-04T10:06:00Z">
                  <w:rPr>
                    <w:lang w:val="fr-FR" w:eastAsia="en-GB"/>
                  </w:rPr>
                </w:rPrChange>
              </w:rPr>
              <w:pPrChange w:id="3759"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bCs/>
                <w:color w:val="000000"/>
                <w:sz w:val="18"/>
                <w:szCs w:val="18"/>
                <w:lang w:val="fr-FR" w:eastAsia="en-GB"/>
                <w:rPrChange w:id="3760" w:author="Song, Xiaojing" w:date="2022-10-04T10:06:00Z">
                  <w:rPr>
                    <w:bCs/>
                    <w:color w:val="000000"/>
                    <w:lang w:val="fr-FR" w:eastAsia="en-GB"/>
                  </w:rPr>
                </w:rPrChange>
              </w:rPr>
              <w:fldChar w:fldCharType="begin"/>
            </w:r>
            <w:r w:rsidRPr="00EF58C3">
              <w:rPr>
                <w:bCs/>
                <w:color w:val="000000"/>
                <w:sz w:val="18"/>
                <w:szCs w:val="18"/>
                <w:lang w:val="fr-FR" w:eastAsia="en-GB"/>
                <w:rPrChange w:id="3761" w:author="Song, Xiaojing" w:date="2022-10-04T10:06:00Z">
                  <w:rPr>
                    <w:bCs/>
                    <w:color w:val="000000"/>
                    <w:lang w:val="fr-FR" w:eastAsia="en-GB"/>
                  </w:rPr>
                </w:rPrChange>
              </w:rPr>
              <w:instrText xml:space="preserve"> HYPERLINK "https://www.itu.int/md/R19-WP5D-C-1224/en" </w:instrText>
            </w:r>
            <w:r w:rsidRPr="00EF58C3">
              <w:rPr>
                <w:bCs/>
                <w:color w:val="000000"/>
                <w:sz w:val="18"/>
                <w:szCs w:val="18"/>
                <w:lang w:val="fr-FR" w:eastAsia="en-GB"/>
                <w:rPrChange w:id="3762" w:author="Song, Xiaojing" w:date="2022-10-04T10:06:00Z">
                  <w:rPr>
                    <w:bCs/>
                    <w:color w:val="000000"/>
                    <w:lang w:val="fr-FR" w:eastAsia="en-GB"/>
                  </w:rPr>
                </w:rPrChange>
              </w:rPr>
            </w:r>
            <w:r w:rsidRPr="00EF58C3">
              <w:rPr>
                <w:bCs/>
                <w:color w:val="000000"/>
                <w:sz w:val="18"/>
                <w:szCs w:val="18"/>
                <w:lang w:val="fr-FR" w:eastAsia="en-GB"/>
                <w:rPrChange w:id="3763" w:author="Song, Xiaojing" w:date="2022-10-04T10:06:00Z">
                  <w:rPr>
                    <w:bCs/>
                    <w:color w:val="000000"/>
                    <w:lang w:val="fr-FR" w:eastAsia="en-GB"/>
                  </w:rPr>
                </w:rPrChange>
              </w:rPr>
              <w:fldChar w:fldCharType="separate"/>
            </w:r>
            <w:proofErr w:type="spellStart"/>
            <w:r w:rsidR="009219CC" w:rsidRPr="00EF58C3">
              <w:rPr>
                <w:rStyle w:val="Hyperlink"/>
                <w:bCs/>
                <w:sz w:val="18"/>
                <w:szCs w:val="18"/>
                <w:lang w:val="fr-FR" w:eastAsia="en-GB"/>
                <w:rPrChange w:id="3764" w:author="Song, Xiaojing" w:date="2022-10-04T10:06:00Z">
                  <w:rPr>
                    <w:rStyle w:val="Hyperlink"/>
                    <w:bCs/>
                    <w:sz w:val="18"/>
                    <w:lang w:val="fr-FR" w:eastAsia="en-GB"/>
                  </w:rPr>
                </w:rPrChange>
              </w:rPr>
              <w:t>5D</w:t>
            </w:r>
            <w:proofErr w:type="spellEnd"/>
            <w:r w:rsidR="009219CC" w:rsidRPr="00EF58C3">
              <w:rPr>
                <w:rStyle w:val="Hyperlink"/>
                <w:bCs/>
                <w:sz w:val="18"/>
                <w:szCs w:val="18"/>
                <w:lang w:val="fr-FR" w:eastAsia="en-GB"/>
                <w:rPrChange w:id="3765" w:author="Song, Xiaojing" w:date="2022-10-04T10:06:00Z">
                  <w:rPr>
                    <w:rStyle w:val="Hyperlink"/>
                    <w:bCs/>
                    <w:sz w:val="18"/>
                    <w:lang w:val="fr-FR" w:eastAsia="en-GB"/>
                  </w:rPr>
                </w:rPrChange>
              </w:rPr>
              <w:t>/1224</w:t>
            </w:r>
            <w:r w:rsidRPr="00EF58C3">
              <w:rPr>
                <w:bCs/>
                <w:color w:val="000000"/>
                <w:sz w:val="18"/>
                <w:szCs w:val="18"/>
                <w:lang w:val="fr-FR" w:eastAsia="en-GB"/>
                <w:rPrChange w:id="3766" w:author="Song, Xiaojing" w:date="2022-10-04T10:06:00Z">
                  <w:rPr>
                    <w:bCs/>
                    <w:color w:val="000000"/>
                    <w:lang w:val="fr-FR" w:eastAsia="en-GB"/>
                  </w:rPr>
                </w:rPrChange>
              </w:rPr>
              <w:fldChar w:fldCharType="end"/>
            </w:r>
            <w:r w:rsidR="009219CC" w:rsidRPr="00EF58C3">
              <w:rPr>
                <w:bCs/>
                <w:color w:val="000000"/>
                <w:sz w:val="18"/>
                <w:szCs w:val="18"/>
                <w:lang w:val="fr-FR" w:eastAsia="en-GB"/>
                <w:rPrChange w:id="3767" w:author="Song, Xiaojing" w:date="2022-10-04T10:06:00Z">
                  <w:rPr>
                    <w:bCs/>
                    <w:color w:val="000000"/>
                    <w:lang w:val="fr-FR" w:eastAsia="en-GB"/>
                  </w:rPr>
                </w:rPrChange>
              </w:rPr>
              <w:t xml:space="preserve"> </w:t>
            </w:r>
            <w:r w:rsidR="009219CC" w:rsidRPr="00EF58C3">
              <w:rPr>
                <w:bCs/>
                <w:color w:val="000000"/>
                <w:sz w:val="18"/>
                <w:szCs w:val="18"/>
                <w:lang w:val="fr-FR" w:eastAsia="en-GB"/>
                <w:rPrChange w:id="3768" w:author="Song, Xiaojing" w:date="2022-10-04T10:06:00Z">
                  <w:rPr>
                    <w:bCs/>
                    <w:color w:val="000000"/>
                    <w:lang w:val="fr-FR" w:eastAsia="en-GB"/>
                  </w:rPr>
                </w:rPrChange>
              </w:rPr>
              <w:br/>
              <w:t>(MLI &amp; al)</w:t>
            </w:r>
          </w:p>
        </w:tc>
        <w:tc>
          <w:tcPr>
            <w:tcW w:w="488" w:type="pct"/>
            <w:shd w:val="clear" w:color="auto" w:fill="auto"/>
            <w:vAlign w:val="center"/>
          </w:tcPr>
          <w:p w14:paraId="413F06AE" w14:textId="77777777" w:rsidR="009219CC" w:rsidRPr="00EF58C3" w:rsidRDefault="009219CC" w:rsidP="00EF58C3">
            <w:pPr>
              <w:pStyle w:val="Tabletext"/>
              <w:jc w:val="center"/>
              <w:rPr>
                <w:sz w:val="18"/>
                <w:szCs w:val="18"/>
                <w:lang w:val="fr-FR" w:eastAsia="en-GB"/>
                <w:rPrChange w:id="3769" w:author="Song, Xiaojing" w:date="2022-10-04T10:06:00Z">
                  <w:rPr>
                    <w:lang w:val="fr-FR" w:eastAsia="en-GB"/>
                  </w:rPr>
                </w:rPrChange>
              </w:rPr>
              <w:pPrChange w:id="377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29F00792" w14:textId="77777777" w:rsidR="009219CC" w:rsidRPr="00EF58C3" w:rsidRDefault="009219CC" w:rsidP="00EF58C3">
            <w:pPr>
              <w:pStyle w:val="Tabletext"/>
              <w:jc w:val="center"/>
              <w:rPr>
                <w:sz w:val="18"/>
                <w:szCs w:val="18"/>
                <w:lang w:val="fr-FR" w:eastAsia="en-GB"/>
                <w:rPrChange w:id="3771" w:author="Song, Xiaojing" w:date="2022-10-04T10:06:00Z">
                  <w:rPr>
                    <w:lang w:val="fr-FR" w:eastAsia="en-GB"/>
                  </w:rPr>
                </w:rPrChange>
              </w:rPr>
              <w:pPrChange w:id="377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785F3504" w14:textId="77777777" w:rsidR="009219CC" w:rsidRPr="00EF58C3" w:rsidRDefault="009219CC" w:rsidP="00EF58C3">
            <w:pPr>
              <w:pStyle w:val="Tabletext"/>
              <w:jc w:val="center"/>
              <w:rPr>
                <w:sz w:val="18"/>
                <w:szCs w:val="18"/>
                <w:lang w:val="fr-FR" w:eastAsia="en-GB"/>
                <w:rPrChange w:id="3773" w:author="Song, Xiaojing" w:date="2022-10-04T10:06:00Z">
                  <w:rPr>
                    <w:lang w:val="fr-FR" w:eastAsia="en-GB"/>
                  </w:rPr>
                </w:rPrChange>
              </w:rPr>
              <w:pPrChange w:id="377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7781D781" w14:textId="77777777" w:rsidR="009219CC" w:rsidRPr="00EF58C3" w:rsidRDefault="009219CC" w:rsidP="00EF58C3">
            <w:pPr>
              <w:pStyle w:val="Tabletext"/>
              <w:jc w:val="center"/>
              <w:rPr>
                <w:sz w:val="18"/>
                <w:szCs w:val="18"/>
                <w:lang w:val="fr-FR" w:eastAsia="en-GB"/>
                <w:rPrChange w:id="3775" w:author="Song, Xiaojing" w:date="2022-10-04T10:06:00Z">
                  <w:rPr>
                    <w:lang w:val="fr-FR" w:eastAsia="en-GB"/>
                  </w:rPr>
                </w:rPrChange>
              </w:rPr>
              <w:pPrChange w:id="377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4B357636" w14:textId="77777777" w:rsidR="009219CC" w:rsidRPr="00EF58C3" w:rsidRDefault="009219CC" w:rsidP="00EF58C3">
            <w:pPr>
              <w:pStyle w:val="Tabletext"/>
              <w:jc w:val="center"/>
              <w:rPr>
                <w:sz w:val="18"/>
                <w:szCs w:val="18"/>
                <w:lang w:val="fr-FR" w:eastAsia="en-GB"/>
                <w:rPrChange w:id="3777" w:author="Song, Xiaojing" w:date="2022-10-04T10:06:00Z">
                  <w:rPr>
                    <w:lang w:val="fr-FR" w:eastAsia="en-GB"/>
                  </w:rPr>
                </w:rPrChange>
              </w:rPr>
              <w:pPrChange w:id="377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5D04C351" w14:textId="77777777" w:rsidR="009219CC" w:rsidRPr="00EF58C3" w:rsidRDefault="009219CC" w:rsidP="00EF58C3">
            <w:pPr>
              <w:pStyle w:val="Tabletext"/>
              <w:jc w:val="center"/>
              <w:rPr>
                <w:sz w:val="18"/>
                <w:szCs w:val="18"/>
                <w:lang w:val="fr-FR" w:eastAsia="en-GB"/>
                <w:rPrChange w:id="3779" w:author="Song, Xiaojing" w:date="2022-10-04T10:06:00Z">
                  <w:rPr>
                    <w:lang w:val="fr-FR" w:eastAsia="en-GB"/>
                  </w:rPr>
                </w:rPrChange>
              </w:rPr>
              <w:pPrChange w:id="378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1AC5E221" w14:textId="77777777" w:rsidR="009219CC" w:rsidRPr="00EF58C3" w:rsidRDefault="009219CC" w:rsidP="00EF58C3">
            <w:pPr>
              <w:pStyle w:val="Tabletext"/>
              <w:jc w:val="center"/>
              <w:rPr>
                <w:sz w:val="18"/>
                <w:szCs w:val="18"/>
                <w:lang w:val="fr-FR" w:eastAsia="en-GB"/>
                <w:rPrChange w:id="3781" w:author="Song, Xiaojing" w:date="2022-10-04T10:06:00Z">
                  <w:rPr>
                    <w:lang w:val="fr-FR" w:eastAsia="en-GB"/>
                  </w:rPr>
                </w:rPrChange>
              </w:rPr>
              <w:pPrChange w:id="378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3480CE73" w14:textId="77777777" w:rsidR="009219CC" w:rsidRPr="00EF58C3" w:rsidRDefault="009219CC" w:rsidP="00EF58C3">
            <w:pPr>
              <w:pStyle w:val="Tabletext"/>
              <w:jc w:val="center"/>
              <w:rPr>
                <w:sz w:val="18"/>
                <w:szCs w:val="18"/>
                <w:lang w:val="fr-FR" w:eastAsia="en-GB"/>
                <w:rPrChange w:id="3783" w:author="Song, Xiaojing" w:date="2022-10-04T10:06:00Z">
                  <w:rPr>
                    <w:lang w:val="fr-FR" w:eastAsia="en-GB"/>
                  </w:rPr>
                </w:rPrChange>
              </w:rPr>
              <w:pPrChange w:id="378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4C7CF009" w14:textId="77777777" w:rsidR="009219CC" w:rsidRPr="00EF58C3" w:rsidRDefault="009219CC" w:rsidP="00EF58C3">
            <w:pPr>
              <w:pStyle w:val="Tabletext"/>
              <w:jc w:val="center"/>
              <w:rPr>
                <w:sz w:val="18"/>
                <w:szCs w:val="18"/>
                <w:lang w:val="fr-FR" w:eastAsia="en-GB"/>
                <w:rPrChange w:id="3785" w:author="Song, Xiaojing" w:date="2022-10-04T10:06:00Z">
                  <w:rPr>
                    <w:lang w:val="fr-FR" w:eastAsia="en-GB"/>
                  </w:rPr>
                </w:rPrChange>
              </w:rPr>
              <w:pPrChange w:id="378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45761954" w14:textId="77777777" w:rsidTr="004D3D72">
        <w:trPr>
          <w:trHeight w:val="840"/>
        </w:trPr>
        <w:tc>
          <w:tcPr>
            <w:tcW w:w="197" w:type="pct"/>
            <w:shd w:val="clear" w:color="auto" w:fill="auto"/>
            <w:vAlign w:val="center"/>
          </w:tcPr>
          <w:p w14:paraId="68F9997A"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O</w:t>
            </w:r>
          </w:p>
        </w:tc>
        <w:tc>
          <w:tcPr>
            <w:tcW w:w="411" w:type="pct"/>
            <w:shd w:val="clear" w:color="auto" w:fill="auto"/>
            <w:vAlign w:val="center"/>
          </w:tcPr>
          <w:p w14:paraId="4A81C1A6" w14:textId="0313E0A4" w:rsidR="009219CC" w:rsidRPr="00EF58C3" w:rsidRDefault="00C32C8C" w:rsidP="00EF58C3">
            <w:pPr>
              <w:pStyle w:val="Tabletext"/>
              <w:jc w:val="center"/>
              <w:rPr>
                <w:sz w:val="18"/>
                <w:szCs w:val="18"/>
                <w:lang w:eastAsia="en-GB"/>
                <w:rPrChange w:id="3787" w:author="Song, Xiaojing" w:date="2022-10-04T10:06:00Z">
                  <w:rPr>
                    <w:lang w:eastAsia="en-GB"/>
                  </w:rPr>
                </w:rPrChange>
              </w:rPr>
              <w:pPrChange w:id="378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bCs/>
                <w:color w:val="000000"/>
                <w:sz w:val="18"/>
                <w:szCs w:val="18"/>
                <w:lang w:eastAsia="en-GB"/>
                <w:rPrChange w:id="3789" w:author="Song, Xiaojing" w:date="2022-10-04T10:06:00Z">
                  <w:rPr>
                    <w:bCs/>
                    <w:color w:val="000000"/>
                    <w:lang w:eastAsia="en-GB"/>
                  </w:rPr>
                </w:rPrChange>
              </w:rPr>
              <w:fldChar w:fldCharType="begin"/>
            </w:r>
            <w:r w:rsidRPr="00EF58C3">
              <w:rPr>
                <w:bCs/>
                <w:color w:val="000000"/>
                <w:sz w:val="18"/>
                <w:szCs w:val="18"/>
                <w:lang w:eastAsia="en-GB"/>
                <w:rPrChange w:id="3790" w:author="Song, Xiaojing" w:date="2022-10-04T10:06:00Z">
                  <w:rPr>
                    <w:bCs/>
                    <w:color w:val="000000"/>
                    <w:lang w:eastAsia="en-GB"/>
                  </w:rPr>
                </w:rPrChange>
              </w:rPr>
              <w:instrText xml:space="preserve"> HYPERLINK "https://www.itu.int/md/R19-WP5D-C-1244/en" </w:instrText>
            </w:r>
            <w:r w:rsidRPr="00EF58C3">
              <w:rPr>
                <w:bCs/>
                <w:color w:val="000000"/>
                <w:sz w:val="18"/>
                <w:szCs w:val="18"/>
                <w:lang w:eastAsia="en-GB"/>
                <w:rPrChange w:id="3791" w:author="Song, Xiaojing" w:date="2022-10-04T10:06:00Z">
                  <w:rPr>
                    <w:bCs/>
                    <w:color w:val="000000"/>
                    <w:lang w:eastAsia="en-GB"/>
                  </w:rPr>
                </w:rPrChange>
              </w:rPr>
            </w:r>
            <w:r w:rsidRPr="00EF58C3">
              <w:rPr>
                <w:bCs/>
                <w:color w:val="000000"/>
                <w:sz w:val="18"/>
                <w:szCs w:val="18"/>
                <w:lang w:eastAsia="en-GB"/>
                <w:rPrChange w:id="3792" w:author="Song, Xiaojing" w:date="2022-10-04T10:06:00Z">
                  <w:rPr>
                    <w:bCs/>
                    <w:color w:val="000000"/>
                    <w:lang w:eastAsia="en-GB"/>
                  </w:rPr>
                </w:rPrChange>
              </w:rPr>
              <w:fldChar w:fldCharType="separate"/>
            </w:r>
            <w:proofErr w:type="spellStart"/>
            <w:r w:rsidR="009219CC" w:rsidRPr="00EF58C3">
              <w:rPr>
                <w:rStyle w:val="Hyperlink"/>
                <w:bCs/>
                <w:sz w:val="18"/>
                <w:szCs w:val="18"/>
                <w:lang w:eastAsia="en-GB"/>
                <w:rPrChange w:id="3793" w:author="Song, Xiaojing" w:date="2022-10-04T10:06:00Z">
                  <w:rPr>
                    <w:rStyle w:val="Hyperlink"/>
                    <w:bCs/>
                    <w:sz w:val="18"/>
                    <w:lang w:eastAsia="en-GB"/>
                  </w:rPr>
                </w:rPrChange>
              </w:rPr>
              <w:t>5D</w:t>
            </w:r>
            <w:proofErr w:type="spellEnd"/>
            <w:r w:rsidR="009219CC" w:rsidRPr="00EF58C3">
              <w:rPr>
                <w:rStyle w:val="Hyperlink"/>
                <w:bCs/>
                <w:sz w:val="18"/>
                <w:szCs w:val="18"/>
                <w:lang w:eastAsia="en-GB"/>
                <w:rPrChange w:id="3794" w:author="Song, Xiaojing" w:date="2022-10-04T10:06:00Z">
                  <w:rPr>
                    <w:rStyle w:val="Hyperlink"/>
                    <w:bCs/>
                    <w:sz w:val="18"/>
                    <w:lang w:eastAsia="en-GB"/>
                  </w:rPr>
                </w:rPrChange>
              </w:rPr>
              <w:t>/1244</w:t>
            </w:r>
            <w:r w:rsidRPr="00EF58C3">
              <w:rPr>
                <w:bCs/>
                <w:color w:val="000000"/>
                <w:sz w:val="18"/>
                <w:szCs w:val="18"/>
                <w:lang w:eastAsia="en-GB"/>
                <w:rPrChange w:id="3795" w:author="Song, Xiaojing" w:date="2022-10-04T10:06:00Z">
                  <w:rPr>
                    <w:bCs/>
                    <w:color w:val="000000"/>
                    <w:lang w:eastAsia="en-GB"/>
                  </w:rPr>
                </w:rPrChange>
              </w:rPr>
              <w:fldChar w:fldCharType="end"/>
            </w:r>
            <w:r w:rsidR="009219CC" w:rsidRPr="00EF58C3">
              <w:rPr>
                <w:bCs/>
                <w:color w:val="000000"/>
                <w:sz w:val="18"/>
                <w:szCs w:val="18"/>
                <w:lang w:eastAsia="en-GB"/>
                <w:rPrChange w:id="3796" w:author="Song, Xiaojing" w:date="2022-10-04T10:06:00Z">
                  <w:rPr>
                    <w:bCs/>
                    <w:color w:val="000000"/>
                    <w:lang w:eastAsia="en-GB"/>
                  </w:rPr>
                </w:rPrChange>
              </w:rPr>
              <w:t xml:space="preserve"> (RUS)</w:t>
            </w:r>
          </w:p>
        </w:tc>
        <w:tc>
          <w:tcPr>
            <w:tcW w:w="488" w:type="pct"/>
            <w:shd w:val="clear" w:color="auto" w:fill="auto"/>
            <w:vAlign w:val="center"/>
          </w:tcPr>
          <w:p w14:paraId="6EEEDF75" w14:textId="77777777" w:rsidR="009219CC" w:rsidRPr="00EF58C3" w:rsidRDefault="009219CC" w:rsidP="00EF58C3">
            <w:pPr>
              <w:pStyle w:val="Tabletext"/>
              <w:jc w:val="center"/>
              <w:rPr>
                <w:sz w:val="18"/>
                <w:szCs w:val="18"/>
                <w:lang w:eastAsia="en-GB"/>
                <w:rPrChange w:id="3797" w:author="Song, Xiaojing" w:date="2022-10-04T10:06:00Z">
                  <w:rPr>
                    <w:lang w:eastAsia="en-GB"/>
                  </w:rPr>
                </w:rPrChange>
              </w:rPr>
              <w:pPrChange w:id="379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5CFF89C2" w14:textId="77777777" w:rsidR="009219CC" w:rsidRPr="00EF58C3" w:rsidRDefault="009219CC" w:rsidP="00EF58C3">
            <w:pPr>
              <w:pStyle w:val="Tabletext"/>
              <w:jc w:val="center"/>
              <w:rPr>
                <w:sz w:val="18"/>
                <w:szCs w:val="18"/>
                <w:lang w:eastAsia="en-GB"/>
                <w:rPrChange w:id="3799" w:author="Song, Xiaojing" w:date="2022-10-04T10:06:00Z">
                  <w:rPr>
                    <w:lang w:eastAsia="en-GB"/>
                  </w:rPr>
                </w:rPrChange>
              </w:rPr>
              <w:pPrChange w:id="380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5254B3DD" w14:textId="77777777" w:rsidR="009219CC" w:rsidRPr="00EF58C3" w:rsidRDefault="009219CC" w:rsidP="00EF58C3">
            <w:pPr>
              <w:pStyle w:val="Tabletext"/>
              <w:jc w:val="center"/>
              <w:rPr>
                <w:sz w:val="18"/>
                <w:szCs w:val="18"/>
                <w:lang w:eastAsia="en-GB"/>
                <w:rPrChange w:id="3801" w:author="Song, Xiaojing" w:date="2022-10-04T10:06:00Z">
                  <w:rPr>
                    <w:lang w:eastAsia="en-GB"/>
                  </w:rPr>
                </w:rPrChange>
              </w:rPr>
              <w:pPrChange w:id="380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1684FDB4" w14:textId="77777777" w:rsidR="009219CC" w:rsidRPr="00EF58C3" w:rsidRDefault="009219CC" w:rsidP="00EF58C3">
            <w:pPr>
              <w:pStyle w:val="Tabletext"/>
              <w:jc w:val="center"/>
              <w:rPr>
                <w:sz w:val="18"/>
                <w:szCs w:val="18"/>
                <w:lang w:eastAsia="en-GB"/>
                <w:rPrChange w:id="3803" w:author="Song, Xiaojing" w:date="2022-10-04T10:06:00Z">
                  <w:rPr>
                    <w:lang w:eastAsia="en-GB"/>
                  </w:rPr>
                </w:rPrChange>
              </w:rPr>
              <w:pPrChange w:id="380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0705A2C2" w14:textId="77777777" w:rsidR="009219CC" w:rsidRPr="00EF58C3" w:rsidRDefault="009219CC" w:rsidP="00EF58C3">
            <w:pPr>
              <w:pStyle w:val="Tabletext"/>
              <w:jc w:val="center"/>
              <w:rPr>
                <w:sz w:val="18"/>
                <w:szCs w:val="18"/>
                <w:lang w:eastAsia="en-GB"/>
                <w:rPrChange w:id="3805" w:author="Song, Xiaojing" w:date="2022-10-04T10:06:00Z">
                  <w:rPr>
                    <w:lang w:eastAsia="en-GB"/>
                  </w:rPr>
                </w:rPrChange>
              </w:rPr>
              <w:pPrChange w:id="380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7E41A113" w14:textId="77777777" w:rsidR="009219CC" w:rsidRPr="00EF58C3" w:rsidRDefault="009219CC" w:rsidP="00EF58C3">
            <w:pPr>
              <w:pStyle w:val="Tabletext"/>
              <w:jc w:val="center"/>
              <w:rPr>
                <w:sz w:val="18"/>
                <w:szCs w:val="18"/>
                <w:lang w:eastAsia="en-GB"/>
                <w:rPrChange w:id="3807" w:author="Song, Xiaojing" w:date="2022-10-04T10:06:00Z">
                  <w:rPr>
                    <w:lang w:eastAsia="en-GB"/>
                  </w:rPr>
                </w:rPrChange>
              </w:rPr>
              <w:pPrChange w:id="380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36CD4360" w14:textId="77777777" w:rsidR="009219CC" w:rsidRPr="00EF58C3" w:rsidRDefault="009219CC" w:rsidP="00EF58C3">
            <w:pPr>
              <w:pStyle w:val="Tabletext"/>
              <w:jc w:val="center"/>
              <w:rPr>
                <w:sz w:val="18"/>
                <w:szCs w:val="18"/>
                <w:lang w:eastAsia="en-GB"/>
                <w:rPrChange w:id="3809" w:author="Song, Xiaojing" w:date="2022-10-04T10:06:00Z">
                  <w:rPr>
                    <w:lang w:eastAsia="en-GB"/>
                  </w:rPr>
                </w:rPrChange>
              </w:rPr>
              <w:pPrChange w:id="381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7B9E7BE2" w14:textId="77777777" w:rsidR="009219CC" w:rsidRPr="00EF58C3" w:rsidRDefault="009219CC" w:rsidP="00EF58C3">
            <w:pPr>
              <w:pStyle w:val="Tabletext"/>
              <w:jc w:val="center"/>
              <w:rPr>
                <w:sz w:val="18"/>
                <w:szCs w:val="18"/>
                <w:lang w:eastAsia="en-GB"/>
                <w:rPrChange w:id="3811" w:author="Song, Xiaojing" w:date="2022-10-04T10:06:00Z">
                  <w:rPr>
                    <w:lang w:eastAsia="en-GB"/>
                  </w:rPr>
                </w:rPrChange>
              </w:rPr>
              <w:pPrChange w:id="381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0A038E48" w14:textId="77777777" w:rsidR="009219CC" w:rsidRPr="00EF58C3" w:rsidRDefault="009219CC" w:rsidP="00EF58C3">
            <w:pPr>
              <w:pStyle w:val="Tabletext"/>
              <w:jc w:val="center"/>
              <w:rPr>
                <w:sz w:val="18"/>
                <w:szCs w:val="18"/>
                <w:lang w:eastAsia="en-GB"/>
                <w:rPrChange w:id="3813" w:author="Song, Xiaojing" w:date="2022-10-04T10:06:00Z">
                  <w:rPr>
                    <w:lang w:eastAsia="en-GB"/>
                  </w:rPr>
                </w:rPrChange>
              </w:rPr>
              <w:pPrChange w:id="381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7DD16710" w14:textId="77777777" w:rsidTr="004D3D72">
        <w:trPr>
          <w:trHeight w:val="840"/>
        </w:trPr>
        <w:tc>
          <w:tcPr>
            <w:tcW w:w="197" w:type="pct"/>
            <w:shd w:val="clear" w:color="auto" w:fill="auto"/>
            <w:vAlign w:val="center"/>
          </w:tcPr>
          <w:p w14:paraId="5EB675B1"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lastRenderedPageBreak/>
              <w:t>P</w:t>
            </w:r>
          </w:p>
        </w:tc>
        <w:tc>
          <w:tcPr>
            <w:tcW w:w="411" w:type="pct"/>
            <w:shd w:val="clear" w:color="auto" w:fill="auto"/>
            <w:vAlign w:val="center"/>
          </w:tcPr>
          <w:p w14:paraId="18CE00C3" w14:textId="34E946F8" w:rsidR="009219CC" w:rsidRPr="00EF58C3" w:rsidRDefault="00C32C8C" w:rsidP="00EF58C3">
            <w:pPr>
              <w:pStyle w:val="Tabletext"/>
              <w:jc w:val="center"/>
              <w:rPr>
                <w:sz w:val="18"/>
                <w:szCs w:val="18"/>
                <w:lang w:eastAsia="en-GB"/>
                <w:rPrChange w:id="3815" w:author="Song, Xiaojing" w:date="2022-10-04T10:06:00Z">
                  <w:rPr>
                    <w:lang w:eastAsia="en-GB"/>
                  </w:rPr>
                </w:rPrChange>
              </w:rPr>
              <w:pPrChange w:id="381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bCs/>
                <w:color w:val="000000"/>
                <w:sz w:val="18"/>
                <w:szCs w:val="18"/>
                <w:lang w:eastAsia="en-GB"/>
                <w:rPrChange w:id="3817" w:author="Song, Xiaojing" w:date="2022-10-04T10:06:00Z">
                  <w:rPr>
                    <w:bCs/>
                    <w:color w:val="000000"/>
                    <w:lang w:eastAsia="en-GB"/>
                  </w:rPr>
                </w:rPrChange>
              </w:rPr>
              <w:fldChar w:fldCharType="begin"/>
            </w:r>
            <w:r w:rsidRPr="00EF58C3">
              <w:rPr>
                <w:bCs/>
                <w:color w:val="000000"/>
                <w:sz w:val="18"/>
                <w:szCs w:val="18"/>
                <w:lang w:eastAsia="en-GB"/>
                <w:rPrChange w:id="3818" w:author="Song, Xiaojing" w:date="2022-10-04T10:06:00Z">
                  <w:rPr>
                    <w:bCs/>
                    <w:color w:val="000000"/>
                    <w:lang w:eastAsia="en-GB"/>
                  </w:rPr>
                </w:rPrChange>
              </w:rPr>
              <w:instrText xml:space="preserve"> HYPERLINK "https://www.itu.int/md/R19-WP5D-C-1299/en" </w:instrText>
            </w:r>
            <w:r w:rsidRPr="00EF58C3">
              <w:rPr>
                <w:bCs/>
                <w:color w:val="000000"/>
                <w:sz w:val="18"/>
                <w:szCs w:val="18"/>
                <w:lang w:eastAsia="en-GB"/>
                <w:rPrChange w:id="3819" w:author="Song, Xiaojing" w:date="2022-10-04T10:06:00Z">
                  <w:rPr>
                    <w:bCs/>
                    <w:color w:val="000000"/>
                    <w:lang w:eastAsia="en-GB"/>
                  </w:rPr>
                </w:rPrChange>
              </w:rPr>
            </w:r>
            <w:r w:rsidRPr="00EF58C3">
              <w:rPr>
                <w:bCs/>
                <w:color w:val="000000"/>
                <w:sz w:val="18"/>
                <w:szCs w:val="18"/>
                <w:lang w:eastAsia="en-GB"/>
                <w:rPrChange w:id="3820" w:author="Song, Xiaojing" w:date="2022-10-04T10:06:00Z">
                  <w:rPr>
                    <w:bCs/>
                    <w:color w:val="000000"/>
                    <w:lang w:eastAsia="en-GB"/>
                  </w:rPr>
                </w:rPrChange>
              </w:rPr>
              <w:fldChar w:fldCharType="separate"/>
            </w:r>
            <w:proofErr w:type="spellStart"/>
            <w:r w:rsidR="009219CC" w:rsidRPr="00EF58C3">
              <w:rPr>
                <w:rStyle w:val="Hyperlink"/>
                <w:bCs/>
                <w:sz w:val="18"/>
                <w:szCs w:val="18"/>
                <w:lang w:eastAsia="en-GB"/>
                <w:rPrChange w:id="3821" w:author="Song, Xiaojing" w:date="2022-10-04T10:06:00Z">
                  <w:rPr>
                    <w:rStyle w:val="Hyperlink"/>
                    <w:bCs/>
                    <w:sz w:val="18"/>
                    <w:lang w:eastAsia="en-GB"/>
                  </w:rPr>
                </w:rPrChange>
              </w:rPr>
              <w:t>5D</w:t>
            </w:r>
            <w:proofErr w:type="spellEnd"/>
            <w:r w:rsidR="009219CC" w:rsidRPr="00EF58C3">
              <w:rPr>
                <w:rStyle w:val="Hyperlink"/>
                <w:bCs/>
                <w:sz w:val="18"/>
                <w:szCs w:val="18"/>
                <w:lang w:eastAsia="en-GB"/>
                <w:rPrChange w:id="3822" w:author="Song, Xiaojing" w:date="2022-10-04T10:06:00Z">
                  <w:rPr>
                    <w:rStyle w:val="Hyperlink"/>
                    <w:bCs/>
                    <w:sz w:val="18"/>
                    <w:lang w:eastAsia="en-GB"/>
                  </w:rPr>
                </w:rPrChange>
              </w:rPr>
              <w:t>/1299</w:t>
            </w:r>
            <w:r w:rsidRPr="00EF58C3">
              <w:rPr>
                <w:bCs/>
                <w:color w:val="000000"/>
                <w:sz w:val="18"/>
                <w:szCs w:val="18"/>
                <w:lang w:eastAsia="en-GB"/>
                <w:rPrChange w:id="3823" w:author="Song, Xiaojing" w:date="2022-10-04T10:06:00Z">
                  <w:rPr>
                    <w:bCs/>
                    <w:color w:val="000000"/>
                    <w:lang w:eastAsia="en-GB"/>
                  </w:rPr>
                </w:rPrChange>
              </w:rPr>
              <w:fldChar w:fldCharType="end"/>
            </w:r>
            <w:r w:rsidR="009219CC" w:rsidRPr="00EF58C3">
              <w:rPr>
                <w:bCs/>
                <w:color w:val="000000"/>
                <w:sz w:val="18"/>
                <w:szCs w:val="18"/>
                <w:lang w:eastAsia="en-GB"/>
                <w:rPrChange w:id="3824" w:author="Song, Xiaojing" w:date="2022-10-04T10:06:00Z">
                  <w:rPr>
                    <w:bCs/>
                    <w:color w:val="000000"/>
                    <w:lang w:eastAsia="en-GB"/>
                  </w:rPr>
                </w:rPrChange>
              </w:rPr>
              <w:t xml:space="preserve"> </w:t>
            </w:r>
            <w:r w:rsidR="009219CC" w:rsidRPr="00EF58C3">
              <w:rPr>
                <w:bCs/>
                <w:color w:val="000000"/>
                <w:sz w:val="18"/>
                <w:szCs w:val="18"/>
                <w:lang w:val="fr-FR" w:eastAsia="en-GB"/>
                <w:rPrChange w:id="3825" w:author="Song, Xiaojing" w:date="2022-10-04T10:06:00Z">
                  <w:rPr>
                    <w:bCs/>
                    <w:color w:val="000000"/>
                    <w:lang w:val="fr-FR" w:eastAsia="en-GB"/>
                  </w:rPr>
                </w:rPrChange>
              </w:rPr>
              <w:br/>
            </w:r>
            <w:r w:rsidR="009219CC" w:rsidRPr="00EF58C3">
              <w:rPr>
                <w:bCs/>
                <w:color w:val="000000"/>
                <w:sz w:val="18"/>
                <w:szCs w:val="18"/>
                <w:lang w:eastAsia="en-GB"/>
                <w:rPrChange w:id="3826" w:author="Song, Xiaojing" w:date="2022-10-04T10:06:00Z">
                  <w:rPr>
                    <w:bCs/>
                    <w:color w:val="000000"/>
                    <w:lang w:eastAsia="en-GB"/>
                  </w:rPr>
                </w:rPrChange>
              </w:rPr>
              <w:t>(BOT &amp; al)</w:t>
            </w:r>
          </w:p>
        </w:tc>
        <w:tc>
          <w:tcPr>
            <w:tcW w:w="488" w:type="pct"/>
            <w:shd w:val="clear" w:color="auto" w:fill="auto"/>
            <w:vAlign w:val="center"/>
          </w:tcPr>
          <w:p w14:paraId="31FFFD2D" w14:textId="77777777" w:rsidR="009219CC" w:rsidRPr="00EF58C3" w:rsidRDefault="009219CC" w:rsidP="00EF58C3">
            <w:pPr>
              <w:pStyle w:val="Tabletext"/>
              <w:jc w:val="center"/>
              <w:rPr>
                <w:sz w:val="18"/>
                <w:szCs w:val="18"/>
                <w:lang w:eastAsia="en-GB"/>
                <w:rPrChange w:id="3827" w:author="Song, Xiaojing" w:date="2022-10-04T10:06:00Z">
                  <w:rPr>
                    <w:lang w:eastAsia="en-GB"/>
                  </w:rPr>
                </w:rPrChange>
              </w:rPr>
              <w:pPrChange w:id="382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44A07400" w14:textId="77777777" w:rsidR="009219CC" w:rsidRPr="00EF58C3" w:rsidRDefault="009219CC" w:rsidP="00EF58C3">
            <w:pPr>
              <w:pStyle w:val="Tabletext"/>
              <w:jc w:val="center"/>
              <w:rPr>
                <w:sz w:val="18"/>
                <w:szCs w:val="18"/>
                <w:lang w:eastAsia="en-GB"/>
                <w:rPrChange w:id="3829" w:author="Song, Xiaojing" w:date="2022-10-04T10:06:00Z">
                  <w:rPr>
                    <w:lang w:eastAsia="en-GB"/>
                  </w:rPr>
                </w:rPrChange>
              </w:rPr>
              <w:pPrChange w:id="383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5A8EF6DF" w14:textId="77777777" w:rsidR="009219CC" w:rsidRPr="00EF58C3" w:rsidRDefault="009219CC" w:rsidP="00EF58C3">
            <w:pPr>
              <w:pStyle w:val="Tabletext"/>
              <w:jc w:val="center"/>
              <w:rPr>
                <w:sz w:val="18"/>
                <w:szCs w:val="18"/>
                <w:lang w:eastAsia="en-GB"/>
                <w:rPrChange w:id="3831" w:author="Song, Xiaojing" w:date="2022-10-04T10:06:00Z">
                  <w:rPr>
                    <w:lang w:eastAsia="en-GB"/>
                  </w:rPr>
                </w:rPrChange>
              </w:rPr>
              <w:pPrChange w:id="383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39A19ECE" w14:textId="77777777" w:rsidR="009219CC" w:rsidRPr="00EF58C3" w:rsidRDefault="009219CC" w:rsidP="00EF58C3">
            <w:pPr>
              <w:pStyle w:val="Tabletext"/>
              <w:jc w:val="center"/>
              <w:rPr>
                <w:sz w:val="18"/>
                <w:szCs w:val="18"/>
                <w:lang w:eastAsia="en-GB"/>
                <w:rPrChange w:id="3833" w:author="Song, Xiaojing" w:date="2022-10-04T10:06:00Z">
                  <w:rPr>
                    <w:lang w:eastAsia="en-GB"/>
                  </w:rPr>
                </w:rPrChange>
              </w:rPr>
              <w:pPrChange w:id="383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08561DDB" w14:textId="77777777" w:rsidR="009219CC" w:rsidRPr="00EF58C3" w:rsidRDefault="009219CC" w:rsidP="00EF58C3">
            <w:pPr>
              <w:pStyle w:val="Tabletext"/>
              <w:jc w:val="center"/>
              <w:rPr>
                <w:sz w:val="18"/>
                <w:szCs w:val="18"/>
                <w:lang w:eastAsia="en-GB"/>
                <w:rPrChange w:id="3835" w:author="Song, Xiaojing" w:date="2022-10-04T10:06:00Z">
                  <w:rPr>
                    <w:lang w:eastAsia="en-GB"/>
                  </w:rPr>
                </w:rPrChange>
              </w:rPr>
              <w:pPrChange w:id="383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6AC405F1" w14:textId="77777777" w:rsidR="009219CC" w:rsidRPr="00EF58C3" w:rsidRDefault="009219CC" w:rsidP="00EF58C3">
            <w:pPr>
              <w:pStyle w:val="Tabletext"/>
              <w:jc w:val="center"/>
              <w:rPr>
                <w:sz w:val="18"/>
                <w:szCs w:val="18"/>
                <w:lang w:eastAsia="en-GB"/>
                <w:rPrChange w:id="3837" w:author="Song, Xiaojing" w:date="2022-10-04T10:06:00Z">
                  <w:rPr>
                    <w:lang w:eastAsia="en-GB"/>
                  </w:rPr>
                </w:rPrChange>
              </w:rPr>
              <w:pPrChange w:id="383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7D24CEE8" w14:textId="77777777" w:rsidR="009219CC" w:rsidRPr="00EF58C3" w:rsidRDefault="009219CC" w:rsidP="00EF58C3">
            <w:pPr>
              <w:pStyle w:val="Tabletext"/>
              <w:jc w:val="center"/>
              <w:rPr>
                <w:sz w:val="18"/>
                <w:szCs w:val="18"/>
                <w:lang w:eastAsia="en-GB"/>
                <w:rPrChange w:id="3839" w:author="Song, Xiaojing" w:date="2022-10-04T10:06:00Z">
                  <w:rPr>
                    <w:lang w:eastAsia="en-GB"/>
                  </w:rPr>
                </w:rPrChange>
              </w:rPr>
              <w:pPrChange w:id="384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08228AC1" w14:textId="77777777" w:rsidR="009219CC" w:rsidRPr="00EF58C3" w:rsidRDefault="009219CC" w:rsidP="00EF58C3">
            <w:pPr>
              <w:pStyle w:val="Tabletext"/>
              <w:jc w:val="center"/>
              <w:rPr>
                <w:sz w:val="18"/>
                <w:szCs w:val="18"/>
                <w:lang w:eastAsia="en-GB"/>
                <w:rPrChange w:id="3841" w:author="Song, Xiaojing" w:date="2022-10-04T10:06:00Z">
                  <w:rPr>
                    <w:lang w:eastAsia="en-GB"/>
                  </w:rPr>
                </w:rPrChange>
              </w:rPr>
              <w:pPrChange w:id="384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3031B3F4" w14:textId="77777777" w:rsidR="009219CC" w:rsidRPr="00EF58C3" w:rsidRDefault="009219CC" w:rsidP="00EF58C3">
            <w:pPr>
              <w:pStyle w:val="Tabletext"/>
              <w:jc w:val="center"/>
              <w:rPr>
                <w:sz w:val="18"/>
                <w:szCs w:val="18"/>
                <w:lang w:eastAsia="en-GB"/>
                <w:rPrChange w:id="3843" w:author="Song, Xiaojing" w:date="2022-10-04T10:06:00Z">
                  <w:rPr>
                    <w:lang w:eastAsia="en-GB"/>
                  </w:rPr>
                </w:rPrChange>
              </w:rPr>
              <w:pPrChange w:id="384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4D4C5978" w14:textId="77777777" w:rsidTr="004D3D72">
        <w:trPr>
          <w:trHeight w:val="840"/>
        </w:trPr>
        <w:tc>
          <w:tcPr>
            <w:tcW w:w="197" w:type="pct"/>
            <w:shd w:val="clear" w:color="auto" w:fill="auto"/>
            <w:vAlign w:val="center"/>
          </w:tcPr>
          <w:p w14:paraId="656BBF54"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Q</w:t>
            </w:r>
          </w:p>
        </w:tc>
        <w:tc>
          <w:tcPr>
            <w:tcW w:w="411" w:type="pct"/>
            <w:shd w:val="clear" w:color="auto" w:fill="auto"/>
            <w:vAlign w:val="center"/>
          </w:tcPr>
          <w:p w14:paraId="7197F6B8" w14:textId="4D355D9E" w:rsidR="009219CC" w:rsidRPr="00EF58C3" w:rsidRDefault="00C32C8C" w:rsidP="00EF58C3">
            <w:pPr>
              <w:pStyle w:val="Tabletext"/>
              <w:jc w:val="center"/>
              <w:rPr>
                <w:sz w:val="18"/>
                <w:szCs w:val="18"/>
                <w:lang w:eastAsia="en-GB"/>
                <w:rPrChange w:id="3845" w:author="Song, Xiaojing" w:date="2022-10-04T10:06:00Z">
                  <w:rPr>
                    <w:lang w:eastAsia="en-GB"/>
                  </w:rPr>
                </w:rPrChange>
              </w:rPr>
              <w:pPrChange w:id="384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bCs/>
                <w:color w:val="000000"/>
                <w:sz w:val="18"/>
                <w:szCs w:val="18"/>
                <w:lang w:eastAsia="en-GB"/>
                <w:rPrChange w:id="3847" w:author="Song, Xiaojing" w:date="2022-10-04T10:06:00Z">
                  <w:rPr>
                    <w:bCs/>
                    <w:color w:val="000000"/>
                    <w:lang w:eastAsia="en-GB"/>
                  </w:rPr>
                </w:rPrChange>
              </w:rPr>
              <w:fldChar w:fldCharType="begin"/>
            </w:r>
            <w:r w:rsidRPr="00EF58C3">
              <w:rPr>
                <w:bCs/>
                <w:color w:val="000000"/>
                <w:sz w:val="18"/>
                <w:szCs w:val="18"/>
                <w:lang w:eastAsia="en-GB"/>
                <w:rPrChange w:id="3848" w:author="Song, Xiaojing" w:date="2022-10-04T10:06:00Z">
                  <w:rPr>
                    <w:bCs/>
                    <w:color w:val="000000"/>
                    <w:lang w:eastAsia="en-GB"/>
                  </w:rPr>
                </w:rPrChange>
              </w:rPr>
              <w:instrText xml:space="preserve"> HYPERLINK "https://www.itu.int/md/R19-WP5D-C-1322/en" </w:instrText>
            </w:r>
            <w:r w:rsidRPr="00EF58C3">
              <w:rPr>
                <w:bCs/>
                <w:color w:val="000000"/>
                <w:sz w:val="18"/>
                <w:szCs w:val="18"/>
                <w:lang w:eastAsia="en-GB"/>
                <w:rPrChange w:id="3849" w:author="Song, Xiaojing" w:date="2022-10-04T10:06:00Z">
                  <w:rPr>
                    <w:bCs/>
                    <w:color w:val="000000"/>
                    <w:lang w:eastAsia="en-GB"/>
                  </w:rPr>
                </w:rPrChange>
              </w:rPr>
            </w:r>
            <w:r w:rsidRPr="00EF58C3">
              <w:rPr>
                <w:bCs/>
                <w:color w:val="000000"/>
                <w:sz w:val="18"/>
                <w:szCs w:val="18"/>
                <w:lang w:eastAsia="en-GB"/>
                <w:rPrChange w:id="3850" w:author="Song, Xiaojing" w:date="2022-10-04T10:06:00Z">
                  <w:rPr>
                    <w:bCs/>
                    <w:color w:val="000000"/>
                    <w:lang w:eastAsia="en-GB"/>
                  </w:rPr>
                </w:rPrChange>
              </w:rPr>
              <w:fldChar w:fldCharType="separate"/>
            </w:r>
            <w:proofErr w:type="spellStart"/>
            <w:r w:rsidR="009219CC" w:rsidRPr="00EF58C3">
              <w:rPr>
                <w:rStyle w:val="Hyperlink"/>
                <w:bCs/>
                <w:sz w:val="18"/>
                <w:szCs w:val="18"/>
                <w:lang w:eastAsia="en-GB"/>
                <w:rPrChange w:id="3851" w:author="Song, Xiaojing" w:date="2022-10-04T10:06:00Z">
                  <w:rPr>
                    <w:rStyle w:val="Hyperlink"/>
                    <w:bCs/>
                    <w:sz w:val="18"/>
                    <w:lang w:eastAsia="en-GB"/>
                  </w:rPr>
                </w:rPrChange>
              </w:rPr>
              <w:t>5D</w:t>
            </w:r>
            <w:proofErr w:type="spellEnd"/>
            <w:r w:rsidR="009219CC" w:rsidRPr="00EF58C3">
              <w:rPr>
                <w:rStyle w:val="Hyperlink"/>
                <w:bCs/>
                <w:sz w:val="18"/>
                <w:szCs w:val="18"/>
                <w:lang w:eastAsia="en-GB"/>
                <w:rPrChange w:id="3852" w:author="Song, Xiaojing" w:date="2022-10-04T10:06:00Z">
                  <w:rPr>
                    <w:rStyle w:val="Hyperlink"/>
                    <w:bCs/>
                    <w:sz w:val="18"/>
                    <w:lang w:eastAsia="en-GB"/>
                  </w:rPr>
                </w:rPrChange>
              </w:rPr>
              <w:t>/1322</w:t>
            </w:r>
            <w:r w:rsidRPr="00EF58C3">
              <w:rPr>
                <w:bCs/>
                <w:color w:val="000000"/>
                <w:sz w:val="18"/>
                <w:szCs w:val="18"/>
                <w:lang w:eastAsia="en-GB"/>
                <w:rPrChange w:id="3853" w:author="Song, Xiaojing" w:date="2022-10-04T10:06:00Z">
                  <w:rPr>
                    <w:bCs/>
                    <w:color w:val="000000"/>
                    <w:lang w:eastAsia="en-GB"/>
                  </w:rPr>
                </w:rPrChange>
              </w:rPr>
              <w:fldChar w:fldCharType="end"/>
            </w:r>
            <w:r w:rsidR="009219CC" w:rsidRPr="00EF58C3">
              <w:rPr>
                <w:bCs/>
                <w:color w:val="000000"/>
                <w:sz w:val="18"/>
                <w:szCs w:val="18"/>
                <w:lang w:eastAsia="en-GB"/>
                <w:rPrChange w:id="3854" w:author="Song, Xiaojing" w:date="2022-10-04T10:06:00Z">
                  <w:rPr>
                    <w:bCs/>
                    <w:color w:val="000000"/>
                    <w:lang w:eastAsia="en-GB"/>
                  </w:rPr>
                </w:rPrChange>
              </w:rPr>
              <w:t xml:space="preserve"> (Huawei T.S.)</w:t>
            </w:r>
          </w:p>
        </w:tc>
        <w:tc>
          <w:tcPr>
            <w:tcW w:w="488" w:type="pct"/>
            <w:shd w:val="clear" w:color="auto" w:fill="auto"/>
            <w:vAlign w:val="center"/>
          </w:tcPr>
          <w:p w14:paraId="6DE0DEB0" w14:textId="77777777" w:rsidR="009219CC" w:rsidRPr="00EF58C3" w:rsidRDefault="009219CC" w:rsidP="00EF58C3">
            <w:pPr>
              <w:pStyle w:val="Tabletext"/>
              <w:jc w:val="center"/>
              <w:rPr>
                <w:sz w:val="18"/>
                <w:szCs w:val="18"/>
                <w:lang w:eastAsia="en-GB"/>
                <w:rPrChange w:id="3855" w:author="Song, Xiaojing" w:date="2022-10-04T10:06:00Z">
                  <w:rPr>
                    <w:lang w:eastAsia="en-GB"/>
                  </w:rPr>
                </w:rPrChange>
              </w:rPr>
              <w:pPrChange w:id="385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66CBEADD" w14:textId="77777777" w:rsidR="009219CC" w:rsidRPr="00EF58C3" w:rsidRDefault="009219CC" w:rsidP="00EF58C3">
            <w:pPr>
              <w:pStyle w:val="Tabletext"/>
              <w:jc w:val="center"/>
              <w:rPr>
                <w:sz w:val="18"/>
                <w:szCs w:val="18"/>
                <w:lang w:eastAsia="en-GB"/>
                <w:rPrChange w:id="3857" w:author="Song, Xiaojing" w:date="2022-10-04T10:06:00Z">
                  <w:rPr>
                    <w:lang w:eastAsia="en-GB"/>
                  </w:rPr>
                </w:rPrChange>
              </w:rPr>
              <w:pPrChange w:id="385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37FE13E6" w14:textId="77777777" w:rsidR="009219CC" w:rsidRPr="00EF58C3" w:rsidRDefault="009219CC" w:rsidP="00EF58C3">
            <w:pPr>
              <w:pStyle w:val="Tabletext"/>
              <w:jc w:val="center"/>
              <w:rPr>
                <w:sz w:val="18"/>
                <w:szCs w:val="18"/>
                <w:lang w:eastAsia="en-GB"/>
                <w:rPrChange w:id="3859" w:author="Song, Xiaojing" w:date="2022-10-04T10:06:00Z">
                  <w:rPr>
                    <w:lang w:eastAsia="en-GB"/>
                  </w:rPr>
                </w:rPrChange>
              </w:rPr>
              <w:pPrChange w:id="386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294E42CF" w14:textId="77777777" w:rsidR="009219CC" w:rsidRPr="00EF58C3" w:rsidRDefault="009219CC" w:rsidP="00EF58C3">
            <w:pPr>
              <w:pStyle w:val="Tabletext"/>
              <w:jc w:val="center"/>
              <w:rPr>
                <w:sz w:val="18"/>
                <w:szCs w:val="18"/>
                <w:lang w:eastAsia="en-GB"/>
                <w:rPrChange w:id="3861" w:author="Song, Xiaojing" w:date="2022-10-04T10:06:00Z">
                  <w:rPr>
                    <w:lang w:eastAsia="en-GB"/>
                  </w:rPr>
                </w:rPrChange>
              </w:rPr>
              <w:pPrChange w:id="386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3A65DA63" w14:textId="77777777" w:rsidR="009219CC" w:rsidRPr="00EF58C3" w:rsidRDefault="009219CC" w:rsidP="00EF58C3">
            <w:pPr>
              <w:pStyle w:val="Tabletext"/>
              <w:jc w:val="center"/>
              <w:rPr>
                <w:sz w:val="18"/>
                <w:szCs w:val="18"/>
                <w:lang w:eastAsia="en-GB"/>
                <w:rPrChange w:id="3863" w:author="Song, Xiaojing" w:date="2022-10-04T10:06:00Z">
                  <w:rPr>
                    <w:lang w:eastAsia="en-GB"/>
                  </w:rPr>
                </w:rPrChange>
              </w:rPr>
              <w:pPrChange w:id="386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7077E3F9" w14:textId="77777777" w:rsidR="009219CC" w:rsidRPr="00EF58C3" w:rsidRDefault="009219CC" w:rsidP="00EF58C3">
            <w:pPr>
              <w:pStyle w:val="Tabletext"/>
              <w:jc w:val="center"/>
              <w:rPr>
                <w:sz w:val="18"/>
                <w:szCs w:val="18"/>
                <w:lang w:eastAsia="en-GB"/>
                <w:rPrChange w:id="3865" w:author="Song, Xiaojing" w:date="2022-10-04T10:06:00Z">
                  <w:rPr>
                    <w:lang w:eastAsia="en-GB"/>
                  </w:rPr>
                </w:rPrChange>
              </w:rPr>
              <w:pPrChange w:id="386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4271C9C2" w14:textId="77777777" w:rsidR="009219CC" w:rsidRPr="00EF58C3" w:rsidRDefault="009219CC" w:rsidP="00EF58C3">
            <w:pPr>
              <w:pStyle w:val="Tabletext"/>
              <w:jc w:val="center"/>
              <w:rPr>
                <w:sz w:val="18"/>
                <w:szCs w:val="18"/>
                <w:lang w:eastAsia="en-GB"/>
                <w:rPrChange w:id="3867" w:author="Song, Xiaojing" w:date="2022-10-04T10:06:00Z">
                  <w:rPr>
                    <w:lang w:eastAsia="en-GB"/>
                  </w:rPr>
                </w:rPrChange>
              </w:rPr>
              <w:pPrChange w:id="386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2255EC86" w14:textId="77777777" w:rsidR="009219CC" w:rsidRPr="00EF58C3" w:rsidRDefault="009219CC" w:rsidP="00EF58C3">
            <w:pPr>
              <w:pStyle w:val="Tabletext"/>
              <w:jc w:val="center"/>
              <w:rPr>
                <w:sz w:val="18"/>
                <w:szCs w:val="18"/>
                <w:lang w:eastAsia="en-GB"/>
                <w:rPrChange w:id="3869" w:author="Song, Xiaojing" w:date="2022-10-04T10:06:00Z">
                  <w:rPr>
                    <w:lang w:eastAsia="en-GB"/>
                  </w:rPr>
                </w:rPrChange>
              </w:rPr>
              <w:pPrChange w:id="387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555F8A60" w14:textId="77777777" w:rsidR="009219CC" w:rsidRPr="00EF58C3" w:rsidRDefault="009219CC" w:rsidP="00EF58C3">
            <w:pPr>
              <w:pStyle w:val="Tabletext"/>
              <w:jc w:val="center"/>
              <w:rPr>
                <w:sz w:val="18"/>
                <w:szCs w:val="18"/>
                <w:lang w:eastAsia="en-GB"/>
                <w:rPrChange w:id="3871" w:author="Song, Xiaojing" w:date="2022-10-04T10:06:00Z">
                  <w:rPr>
                    <w:lang w:eastAsia="en-GB"/>
                  </w:rPr>
                </w:rPrChange>
              </w:rPr>
              <w:pPrChange w:id="387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r w:rsidR="009219CC" w:rsidRPr="000F70C4" w14:paraId="449C381A" w14:textId="77777777" w:rsidTr="004D3D72">
        <w:trPr>
          <w:trHeight w:val="840"/>
        </w:trPr>
        <w:tc>
          <w:tcPr>
            <w:tcW w:w="197" w:type="pct"/>
            <w:shd w:val="clear" w:color="auto" w:fill="auto"/>
            <w:vAlign w:val="center"/>
          </w:tcPr>
          <w:p w14:paraId="05112D36" w14:textId="77777777" w:rsidR="009219CC" w:rsidRPr="000F70C4" w:rsidRDefault="009219CC" w:rsidP="001114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en-GB"/>
              </w:rPr>
            </w:pPr>
            <w:r w:rsidRPr="000F70C4">
              <w:rPr>
                <w:sz w:val="18"/>
                <w:szCs w:val="18"/>
                <w:lang w:eastAsia="en-GB"/>
              </w:rPr>
              <w:t>R</w:t>
            </w:r>
          </w:p>
        </w:tc>
        <w:tc>
          <w:tcPr>
            <w:tcW w:w="411" w:type="pct"/>
            <w:shd w:val="clear" w:color="auto" w:fill="auto"/>
            <w:vAlign w:val="center"/>
          </w:tcPr>
          <w:p w14:paraId="7F001135" w14:textId="74545B87" w:rsidR="009219CC" w:rsidRPr="00EF58C3" w:rsidRDefault="00C32C8C" w:rsidP="00EF58C3">
            <w:pPr>
              <w:pStyle w:val="Tabletext"/>
              <w:jc w:val="center"/>
              <w:rPr>
                <w:sz w:val="18"/>
                <w:szCs w:val="18"/>
                <w:lang w:eastAsia="en-GB"/>
                <w:rPrChange w:id="3873" w:author="Song, Xiaojing" w:date="2022-10-04T10:06:00Z">
                  <w:rPr>
                    <w:lang w:eastAsia="en-GB"/>
                  </w:rPr>
                </w:rPrChange>
              </w:rPr>
              <w:pPrChange w:id="387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r w:rsidRPr="00EF58C3">
              <w:rPr>
                <w:bCs/>
                <w:color w:val="000000"/>
                <w:sz w:val="18"/>
                <w:szCs w:val="18"/>
                <w:lang w:eastAsia="en-GB"/>
                <w:rPrChange w:id="3875" w:author="Song, Xiaojing" w:date="2022-10-04T10:06:00Z">
                  <w:rPr>
                    <w:bCs/>
                    <w:color w:val="000000"/>
                    <w:lang w:eastAsia="en-GB"/>
                  </w:rPr>
                </w:rPrChange>
              </w:rPr>
              <w:fldChar w:fldCharType="begin"/>
            </w:r>
            <w:r w:rsidRPr="00EF58C3">
              <w:rPr>
                <w:bCs/>
                <w:color w:val="000000"/>
                <w:sz w:val="18"/>
                <w:szCs w:val="18"/>
                <w:lang w:eastAsia="en-GB"/>
                <w:rPrChange w:id="3876" w:author="Song, Xiaojing" w:date="2022-10-04T10:06:00Z">
                  <w:rPr>
                    <w:bCs/>
                    <w:color w:val="000000"/>
                    <w:lang w:eastAsia="en-GB"/>
                  </w:rPr>
                </w:rPrChange>
              </w:rPr>
              <w:instrText xml:space="preserve"> HYPERLINK "https://www.itu.int/md/R19-WP5D-C-1323/en" </w:instrText>
            </w:r>
            <w:r w:rsidRPr="00EF58C3">
              <w:rPr>
                <w:bCs/>
                <w:color w:val="000000"/>
                <w:sz w:val="18"/>
                <w:szCs w:val="18"/>
                <w:lang w:eastAsia="en-GB"/>
                <w:rPrChange w:id="3877" w:author="Song, Xiaojing" w:date="2022-10-04T10:06:00Z">
                  <w:rPr>
                    <w:bCs/>
                    <w:color w:val="000000"/>
                    <w:lang w:eastAsia="en-GB"/>
                  </w:rPr>
                </w:rPrChange>
              </w:rPr>
            </w:r>
            <w:r w:rsidRPr="00EF58C3">
              <w:rPr>
                <w:bCs/>
                <w:color w:val="000000"/>
                <w:sz w:val="18"/>
                <w:szCs w:val="18"/>
                <w:lang w:eastAsia="en-GB"/>
                <w:rPrChange w:id="3878" w:author="Song, Xiaojing" w:date="2022-10-04T10:06:00Z">
                  <w:rPr>
                    <w:bCs/>
                    <w:color w:val="000000"/>
                    <w:lang w:eastAsia="en-GB"/>
                  </w:rPr>
                </w:rPrChange>
              </w:rPr>
              <w:fldChar w:fldCharType="separate"/>
            </w:r>
            <w:proofErr w:type="spellStart"/>
            <w:r w:rsidR="009219CC" w:rsidRPr="00EF58C3">
              <w:rPr>
                <w:rStyle w:val="Hyperlink"/>
                <w:bCs/>
                <w:sz w:val="18"/>
                <w:szCs w:val="18"/>
                <w:lang w:eastAsia="en-GB"/>
                <w:rPrChange w:id="3879" w:author="Song, Xiaojing" w:date="2022-10-04T10:06:00Z">
                  <w:rPr>
                    <w:rStyle w:val="Hyperlink"/>
                    <w:bCs/>
                    <w:sz w:val="18"/>
                    <w:lang w:eastAsia="en-GB"/>
                  </w:rPr>
                </w:rPrChange>
              </w:rPr>
              <w:t>5D</w:t>
            </w:r>
            <w:proofErr w:type="spellEnd"/>
            <w:r w:rsidR="009219CC" w:rsidRPr="00EF58C3">
              <w:rPr>
                <w:rStyle w:val="Hyperlink"/>
                <w:bCs/>
                <w:sz w:val="18"/>
                <w:szCs w:val="18"/>
                <w:lang w:eastAsia="en-GB"/>
                <w:rPrChange w:id="3880" w:author="Song, Xiaojing" w:date="2022-10-04T10:06:00Z">
                  <w:rPr>
                    <w:rStyle w:val="Hyperlink"/>
                    <w:bCs/>
                    <w:sz w:val="18"/>
                    <w:lang w:eastAsia="en-GB"/>
                  </w:rPr>
                </w:rPrChange>
              </w:rPr>
              <w:t>/1323</w:t>
            </w:r>
            <w:r w:rsidRPr="00EF58C3">
              <w:rPr>
                <w:bCs/>
                <w:color w:val="000000"/>
                <w:sz w:val="18"/>
                <w:szCs w:val="18"/>
                <w:lang w:eastAsia="en-GB"/>
                <w:rPrChange w:id="3881" w:author="Song, Xiaojing" w:date="2022-10-04T10:06:00Z">
                  <w:rPr>
                    <w:bCs/>
                    <w:color w:val="000000"/>
                    <w:lang w:eastAsia="en-GB"/>
                  </w:rPr>
                </w:rPrChange>
              </w:rPr>
              <w:fldChar w:fldCharType="end"/>
            </w:r>
            <w:r w:rsidR="009219CC" w:rsidRPr="00EF58C3">
              <w:rPr>
                <w:bCs/>
                <w:color w:val="000000"/>
                <w:sz w:val="18"/>
                <w:szCs w:val="18"/>
                <w:lang w:eastAsia="en-GB"/>
                <w:rPrChange w:id="3882" w:author="Song, Xiaojing" w:date="2022-10-04T10:06:00Z">
                  <w:rPr>
                    <w:bCs/>
                    <w:color w:val="000000"/>
                    <w:lang w:eastAsia="en-GB"/>
                  </w:rPr>
                </w:rPrChange>
              </w:rPr>
              <w:t xml:space="preserve"> (SEN)</w:t>
            </w:r>
          </w:p>
        </w:tc>
        <w:tc>
          <w:tcPr>
            <w:tcW w:w="488" w:type="pct"/>
            <w:shd w:val="clear" w:color="auto" w:fill="auto"/>
            <w:vAlign w:val="center"/>
          </w:tcPr>
          <w:p w14:paraId="40A11EFB" w14:textId="77777777" w:rsidR="009219CC" w:rsidRPr="00EF58C3" w:rsidRDefault="009219CC" w:rsidP="00EF58C3">
            <w:pPr>
              <w:pStyle w:val="Tabletext"/>
              <w:jc w:val="center"/>
              <w:rPr>
                <w:sz w:val="18"/>
                <w:szCs w:val="18"/>
                <w:lang w:eastAsia="en-GB"/>
                <w:rPrChange w:id="3883" w:author="Song, Xiaojing" w:date="2022-10-04T10:06:00Z">
                  <w:rPr>
                    <w:lang w:eastAsia="en-GB"/>
                  </w:rPr>
                </w:rPrChange>
              </w:rPr>
              <w:pPrChange w:id="388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08" w:type="pct"/>
            <w:shd w:val="clear" w:color="auto" w:fill="auto"/>
            <w:vAlign w:val="center"/>
          </w:tcPr>
          <w:p w14:paraId="002E5F6D" w14:textId="77777777" w:rsidR="009219CC" w:rsidRPr="00EF58C3" w:rsidRDefault="009219CC" w:rsidP="00EF58C3">
            <w:pPr>
              <w:pStyle w:val="Tabletext"/>
              <w:jc w:val="center"/>
              <w:rPr>
                <w:sz w:val="18"/>
                <w:szCs w:val="18"/>
                <w:lang w:eastAsia="en-GB"/>
                <w:rPrChange w:id="3885" w:author="Song, Xiaojing" w:date="2022-10-04T10:06:00Z">
                  <w:rPr>
                    <w:lang w:eastAsia="en-GB"/>
                  </w:rPr>
                </w:rPrChange>
              </w:rPr>
              <w:pPrChange w:id="388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782" w:type="pct"/>
            <w:shd w:val="clear" w:color="auto" w:fill="auto"/>
            <w:vAlign w:val="center"/>
          </w:tcPr>
          <w:p w14:paraId="0E0F7CB7" w14:textId="77777777" w:rsidR="009219CC" w:rsidRPr="00EF58C3" w:rsidRDefault="009219CC" w:rsidP="00EF58C3">
            <w:pPr>
              <w:pStyle w:val="Tabletext"/>
              <w:jc w:val="center"/>
              <w:rPr>
                <w:sz w:val="18"/>
                <w:szCs w:val="18"/>
                <w:lang w:eastAsia="en-GB"/>
                <w:rPrChange w:id="3887" w:author="Song, Xiaojing" w:date="2022-10-04T10:06:00Z">
                  <w:rPr>
                    <w:lang w:eastAsia="en-GB"/>
                  </w:rPr>
                </w:rPrChange>
              </w:rPr>
              <w:pPrChange w:id="388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354" w:type="pct"/>
            <w:shd w:val="clear" w:color="auto" w:fill="auto"/>
            <w:vAlign w:val="center"/>
          </w:tcPr>
          <w:p w14:paraId="03304117" w14:textId="77777777" w:rsidR="009219CC" w:rsidRPr="00EF58C3" w:rsidRDefault="009219CC" w:rsidP="00EF58C3">
            <w:pPr>
              <w:pStyle w:val="Tabletext"/>
              <w:jc w:val="center"/>
              <w:rPr>
                <w:sz w:val="18"/>
                <w:szCs w:val="18"/>
                <w:lang w:eastAsia="en-GB"/>
                <w:rPrChange w:id="3889" w:author="Song, Xiaojing" w:date="2022-10-04T10:06:00Z">
                  <w:rPr>
                    <w:lang w:eastAsia="en-GB"/>
                  </w:rPr>
                </w:rPrChange>
              </w:rPr>
              <w:pPrChange w:id="389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532" w:type="pct"/>
            <w:shd w:val="clear" w:color="auto" w:fill="auto"/>
            <w:vAlign w:val="center"/>
          </w:tcPr>
          <w:p w14:paraId="6D3DD192" w14:textId="77777777" w:rsidR="009219CC" w:rsidRPr="00EF58C3" w:rsidRDefault="009219CC" w:rsidP="00EF58C3">
            <w:pPr>
              <w:pStyle w:val="Tabletext"/>
              <w:jc w:val="center"/>
              <w:rPr>
                <w:sz w:val="18"/>
                <w:szCs w:val="18"/>
                <w:lang w:eastAsia="en-GB"/>
                <w:rPrChange w:id="3891" w:author="Song, Xiaojing" w:date="2022-10-04T10:06:00Z">
                  <w:rPr>
                    <w:lang w:eastAsia="en-GB"/>
                  </w:rPr>
                </w:rPrChange>
              </w:rPr>
              <w:pPrChange w:id="3892"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350" w:type="pct"/>
            <w:shd w:val="clear" w:color="auto" w:fill="auto"/>
            <w:vAlign w:val="center"/>
          </w:tcPr>
          <w:p w14:paraId="779DC59B" w14:textId="77777777" w:rsidR="009219CC" w:rsidRPr="00EF58C3" w:rsidRDefault="009219CC" w:rsidP="00EF58C3">
            <w:pPr>
              <w:pStyle w:val="Tabletext"/>
              <w:jc w:val="center"/>
              <w:rPr>
                <w:sz w:val="18"/>
                <w:szCs w:val="18"/>
                <w:lang w:eastAsia="en-GB"/>
                <w:rPrChange w:id="3893" w:author="Song, Xiaojing" w:date="2022-10-04T10:06:00Z">
                  <w:rPr>
                    <w:lang w:eastAsia="en-GB"/>
                  </w:rPr>
                </w:rPrChange>
              </w:rPr>
              <w:pPrChange w:id="3894"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38" w:type="pct"/>
            <w:shd w:val="clear" w:color="auto" w:fill="auto"/>
            <w:vAlign w:val="center"/>
          </w:tcPr>
          <w:p w14:paraId="7AB2C01E" w14:textId="77777777" w:rsidR="009219CC" w:rsidRPr="00EF58C3" w:rsidRDefault="009219CC" w:rsidP="00EF58C3">
            <w:pPr>
              <w:pStyle w:val="Tabletext"/>
              <w:jc w:val="center"/>
              <w:rPr>
                <w:sz w:val="18"/>
                <w:szCs w:val="18"/>
                <w:lang w:eastAsia="en-GB"/>
                <w:rPrChange w:id="3895" w:author="Song, Xiaojing" w:date="2022-10-04T10:06:00Z">
                  <w:rPr>
                    <w:lang w:eastAsia="en-GB"/>
                  </w:rPr>
                </w:rPrChange>
              </w:rPr>
              <w:pPrChange w:id="3896"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443" w:type="pct"/>
            <w:shd w:val="clear" w:color="auto" w:fill="auto"/>
            <w:vAlign w:val="center"/>
          </w:tcPr>
          <w:p w14:paraId="368145FF" w14:textId="77777777" w:rsidR="009219CC" w:rsidRPr="00EF58C3" w:rsidRDefault="009219CC" w:rsidP="00EF58C3">
            <w:pPr>
              <w:pStyle w:val="Tabletext"/>
              <w:jc w:val="center"/>
              <w:rPr>
                <w:sz w:val="18"/>
                <w:szCs w:val="18"/>
                <w:lang w:eastAsia="en-GB"/>
                <w:rPrChange w:id="3897" w:author="Song, Xiaojing" w:date="2022-10-04T10:06:00Z">
                  <w:rPr>
                    <w:lang w:eastAsia="en-GB"/>
                  </w:rPr>
                </w:rPrChange>
              </w:rPr>
              <w:pPrChange w:id="3898"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c>
          <w:tcPr>
            <w:tcW w:w="699" w:type="pct"/>
          </w:tcPr>
          <w:p w14:paraId="18670E4C" w14:textId="77777777" w:rsidR="009219CC" w:rsidRPr="00EF58C3" w:rsidRDefault="009219CC" w:rsidP="00EF58C3">
            <w:pPr>
              <w:pStyle w:val="Tabletext"/>
              <w:jc w:val="center"/>
              <w:rPr>
                <w:sz w:val="18"/>
                <w:szCs w:val="18"/>
                <w:lang w:eastAsia="en-GB"/>
                <w:rPrChange w:id="3899" w:author="Song, Xiaojing" w:date="2022-10-04T10:06:00Z">
                  <w:rPr>
                    <w:lang w:eastAsia="en-GB"/>
                  </w:rPr>
                </w:rPrChange>
              </w:rPr>
              <w:pPrChange w:id="3900" w:author="Song, Xiaojing" w:date="2022-10-04T10:06: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tc>
      </w:tr>
    </w:tbl>
    <w:p w14:paraId="382103A7" w14:textId="77777777" w:rsidR="009219CC" w:rsidRPr="000F70C4" w:rsidRDefault="009219CC" w:rsidP="006057EB">
      <w:pPr>
        <w:rPr>
          <w:rFonts w:eastAsia="MS Mincho"/>
          <w:b/>
          <w:lang w:eastAsia="ja-JP"/>
        </w:rPr>
      </w:pPr>
    </w:p>
    <w:p w14:paraId="6595FF13" w14:textId="77777777" w:rsidR="009219CC" w:rsidRPr="000F70C4" w:rsidRDefault="009219CC" w:rsidP="006057EB">
      <w:pPr>
        <w:rPr>
          <w:rFonts w:eastAsia="MS Mincho"/>
          <w:b/>
          <w:lang w:eastAsia="ja-JP"/>
        </w:rPr>
        <w:sectPr w:rsidR="009219CC" w:rsidRPr="000F70C4" w:rsidSect="00B84206">
          <w:headerReference w:type="default" r:id="rId52"/>
          <w:footerReference w:type="default" r:id="rId53"/>
          <w:pgSz w:w="16834" w:h="11907" w:orient="landscape" w:code="9"/>
          <w:pgMar w:top="1134" w:right="1418" w:bottom="1134" w:left="1418" w:header="567" w:footer="720" w:gutter="0"/>
          <w:paperSrc w:first="15" w:other="15"/>
          <w:cols w:space="720"/>
          <w:docGrid w:linePitch="326"/>
        </w:sectPr>
      </w:pPr>
    </w:p>
    <w:p w14:paraId="46675AD6" w14:textId="77777777" w:rsidR="009219CC" w:rsidRPr="000F70C4" w:rsidRDefault="009219CC" w:rsidP="006057EB">
      <w:pPr>
        <w:pStyle w:val="Heading2"/>
      </w:pPr>
      <w:r w:rsidRPr="000F70C4">
        <w:lastRenderedPageBreak/>
        <w:t>3.1</w:t>
      </w:r>
      <w:r w:rsidRPr="000F70C4">
        <w:tab/>
      </w:r>
      <w:bookmarkStart w:id="3901" w:name="_Hlk106807762"/>
      <w:r w:rsidRPr="000F70C4">
        <w:t xml:space="preserve">Interference into </w:t>
      </w:r>
      <w:proofErr w:type="spellStart"/>
      <w:r w:rsidRPr="000F70C4">
        <w:t>FSS</w:t>
      </w:r>
      <w:proofErr w:type="spellEnd"/>
      <w:r w:rsidRPr="000F70C4">
        <w:t xml:space="preserve"> space stations</w:t>
      </w:r>
      <w:bookmarkEnd w:id="3901"/>
      <w:r w:rsidRPr="000F70C4">
        <w:t xml:space="preserve"> </w:t>
      </w:r>
    </w:p>
    <w:p w14:paraId="0614A2E8" w14:textId="77777777" w:rsidR="009219CC" w:rsidRPr="000F70C4" w:rsidRDefault="009219CC" w:rsidP="006057EB">
      <w:pPr>
        <w:pStyle w:val="Heading3"/>
        <w:rPr>
          <w:i/>
          <w:lang w:eastAsia="ja-JP"/>
        </w:rPr>
      </w:pPr>
      <w:r w:rsidRPr="000F70C4">
        <w:rPr>
          <w:lang w:eastAsia="ja-JP"/>
        </w:rPr>
        <w:t>3.1.1</w:t>
      </w:r>
      <w:r w:rsidRPr="000F70C4">
        <w:rPr>
          <w:lang w:eastAsia="ja-JP"/>
        </w:rPr>
        <w:tab/>
        <w:t xml:space="preserve">Interference into </w:t>
      </w:r>
      <w:proofErr w:type="spellStart"/>
      <w:r w:rsidRPr="000F70C4">
        <w:rPr>
          <w:lang w:eastAsia="ja-JP"/>
        </w:rPr>
        <w:t>FSS</w:t>
      </w:r>
      <w:proofErr w:type="spellEnd"/>
      <w:r w:rsidRPr="000F70C4">
        <w:rPr>
          <w:lang w:eastAsia="ja-JP"/>
        </w:rPr>
        <w:t xml:space="preserve"> space stations – baseline cases</w:t>
      </w:r>
    </w:p>
    <w:p w14:paraId="60BA459E" w14:textId="77777777" w:rsidR="009219CC" w:rsidRPr="002E5D36" w:rsidRDefault="009219CC" w:rsidP="006057EB">
      <w:pPr>
        <w:rPr>
          <w:iCs/>
        </w:rPr>
      </w:pPr>
      <w:r w:rsidRPr="002E5D36">
        <w:rPr>
          <w:iCs/>
        </w:rPr>
        <w:t>[</w:t>
      </w:r>
      <w:r w:rsidRPr="002E5D36">
        <w:rPr>
          <w:rFonts w:hint="eastAsia"/>
          <w:iCs/>
        </w:rPr>
        <w:t>G</w:t>
      </w:r>
      <w:r w:rsidRPr="002E5D36">
        <w:rPr>
          <w:iCs/>
        </w:rPr>
        <w:t>lobal beam</w:t>
      </w:r>
    </w:p>
    <w:p w14:paraId="650DA619" w14:textId="77777777" w:rsidR="009219CC" w:rsidRPr="002E5D36" w:rsidRDefault="009219CC" w:rsidP="006057EB">
      <w:pPr>
        <w:rPr>
          <w:iCs/>
        </w:rPr>
      </w:pPr>
      <w:r w:rsidRPr="002E5D36">
        <w:rPr>
          <w:iCs/>
        </w:rPr>
        <w:t xml:space="preserve">Among the 13 studies assessing the global beam (carrier #1, #7 and #12 in Doc </w:t>
      </w:r>
      <w:proofErr w:type="spellStart"/>
      <w:r w:rsidRPr="002E5D36">
        <w:rPr>
          <w:iCs/>
        </w:rPr>
        <w:t>5D</w:t>
      </w:r>
      <w:proofErr w:type="spellEnd"/>
      <w:r w:rsidRPr="002E5D36">
        <w:rPr>
          <w:iCs/>
        </w:rPr>
        <w:t xml:space="preserve">/734), 10 studies (Study </w:t>
      </w:r>
      <w:r w:rsidRPr="002E5D36">
        <w:rPr>
          <w:rFonts w:hint="eastAsia"/>
          <w:iCs/>
        </w:rPr>
        <w:t>B</w:t>
      </w:r>
      <w:r w:rsidRPr="002E5D36">
        <w:rPr>
          <w:iCs/>
        </w:rPr>
        <w:t xml:space="preserve">, D, H, I, K for </w:t>
      </w:r>
      <w:proofErr w:type="spellStart"/>
      <w:r w:rsidRPr="002E5D36">
        <w:rPr>
          <w:iCs/>
        </w:rPr>
        <w:t>carrier#1</w:t>
      </w:r>
      <w:proofErr w:type="spellEnd"/>
      <w:r w:rsidRPr="002E5D36">
        <w:rPr>
          <w:iCs/>
        </w:rPr>
        <w:t xml:space="preserve">; Study </w:t>
      </w:r>
      <w:r w:rsidRPr="002E5D36">
        <w:rPr>
          <w:rFonts w:hint="eastAsia"/>
          <w:iCs/>
        </w:rPr>
        <w:t>A</w:t>
      </w:r>
      <w:r w:rsidRPr="002E5D36">
        <w:rPr>
          <w:iCs/>
        </w:rPr>
        <w:t xml:space="preserve">, J for </w:t>
      </w:r>
      <w:proofErr w:type="spellStart"/>
      <w:r w:rsidRPr="002E5D36">
        <w:rPr>
          <w:iCs/>
        </w:rPr>
        <w:t>carrier#7</w:t>
      </w:r>
      <w:proofErr w:type="spellEnd"/>
      <w:r w:rsidRPr="002E5D36">
        <w:rPr>
          <w:iCs/>
        </w:rPr>
        <w:t xml:space="preserve">; Study L, M, R for </w:t>
      </w:r>
      <w:proofErr w:type="spellStart"/>
      <w:r w:rsidRPr="002E5D36">
        <w:rPr>
          <w:iCs/>
        </w:rPr>
        <w:t>carrier#12</w:t>
      </w:r>
      <w:proofErr w:type="spellEnd"/>
      <w:r w:rsidRPr="002E5D36">
        <w:rPr>
          <w:iCs/>
        </w:rPr>
        <w:t xml:space="preserve">) found long-term </w:t>
      </w:r>
      <w:r w:rsidRPr="002E5D36">
        <w:rPr>
          <w:i/>
        </w:rPr>
        <w:t>I/N</w:t>
      </w:r>
      <w:r w:rsidRPr="002E5D36">
        <w:rPr>
          <w:iCs/>
        </w:rPr>
        <w:t xml:space="preserve"> values in the range XX dB to XX dB (assuming </w:t>
      </w:r>
      <w:proofErr w:type="spellStart"/>
      <w:r w:rsidRPr="002E5D36">
        <w:rPr>
          <w:iCs/>
        </w:rPr>
        <w:t>Ra1Rb1</w:t>
      </w:r>
      <w:proofErr w:type="spellEnd"/>
      <w:r w:rsidRPr="002E5D36">
        <w:rPr>
          <w:iCs/>
        </w:rPr>
        <w:t>/</w:t>
      </w:r>
      <w:proofErr w:type="spellStart"/>
      <w:r w:rsidRPr="002E5D36">
        <w:rPr>
          <w:iCs/>
        </w:rPr>
        <w:t>Ra1Rb3</w:t>
      </w:r>
      <w:proofErr w:type="spellEnd"/>
      <w:r w:rsidRPr="002E5D36">
        <w:rPr>
          <w:iCs/>
        </w:rPr>
        <w:t xml:space="preserve"> or </w:t>
      </w:r>
      <w:proofErr w:type="spellStart"/>
      <w:r w:rsidRPr="002E5D36">
        <w:rPr>
          <w:iCs/>
        </w:rPr>
        <w:t>Ra2Rb1</w:t>
      </w:r>
      <w:proofErr w:type="spellEnd"/>
      <w:r w:rsidRPr="002E5D36">
        <w:rPr>
          <w:rFonts w:hint="eastAsia"/>
          <w:iCs/>
        </w:rPr>
        <w:t>)</w:t>
      </w:r>
      <w:r w:rsidRPr="002E5D36">
        <w:rPr>
          <w:iCs/>
        </w:rPr>
        <w:t xml:space="preserve"> that are below the protection criterion using full statistical Monte Carlo simulation and </w:t>
      </w:r>
      <w:proofErr w:type="spellStart"/>
      <w:r w:rsidRPr="002E5D36">
        <w:rPr>
          <w:iCs/>
        </w:rPr>
        <w:t>3K</w:t>
      </w:r>
      <w:proofErr w:type="spellEnd"/>
      <w:r w:rsidRPr="002E5D36">
        <w:rPr>
          <w:iCs/>
        </w:rPr>
        <w:t xml:space="preserve">/178 and/or </w:t>
      </w:r>
      <w:proofErr w:type="spellStart"/>
      <w:r w:rsidRPr="002E5D36">
        <w:rPr>
          <w:iCs/>
        </w:rPr>
        <w:t>P.2108</w:t>
      </w:r>
      <w:proofErr w:type="spellEnd"/>
      <w:r w:rsidRPr="002E5D36">
        <w:rPr>
          <w:iCs/>
        </w:rPr>
        <w:t xml:space="preserve"> clutter loss model, assessing the interference from IMT deployments within </w:t>
      </w:r>
      <w:proofErr w:type="spellStart"/>
      <w:r w:rsidRPr="002E5D36">
        <w:rPr>
          <w:iCs/>
        </w:rPr>
        <w:t>3dB</w:t>
      </w:r>
      <w:proofErr w:type="spellEnd"/>
      <w:r w:rsidRPr="002E5D36">
        <w:rPr>
          <w:iCs/>
        </w:rPr>
        <w:t xml:space="preserve"> contour  or entire satellite visible area with and w/o rural deployment; 3 other studies (Study E, F, G for </w:t>
      </w:r>
      <w:proofErr w:type="spellStart"/>
      <w:r w:rsidRPr="002E5D36">
        <w:rPr>
          <w:iCs/>
        </w:rPr>
        <w:t>carrier#12</w:t>
      </w:r>
      <w:proofErr w:type="spellEnd"/>
      <w:r w:rsidRPr="002E5D36">
        <w:rPr>
          <w:iCs/>
        </w:rPr>
        <w:t xml:space="preserve">) found long-term </w:t>
      </w:r>
      <w:r w:rsidRPr="002E5D36">
        <w:rPr>
          <w:i/>
        </w:rPr>
        <w:t>I/N</w:t>
      </w:r>
      <w:r w:rsidRPr="002E5D36">
        <w:rPr>
          <w:iCs/>
        </w:rPr>
        <w:t xml:space="preserve"> values in the range -2 dB to 1.5 dB (assuming </w:t>
      </w:r>
      <w:proofErr w:type="spellStart"/>
      <w:r w:rsidRPr="002E5D36">
        <w:rPr>
          <w:iCs/>
        </w:rPr>
        <w:t>Ra1Rb1</w:t>
      </w:r>
      <w:proofErr w:type="spellEnd"/>
      <w:r w:rsidRPr="002E5D36">
        <w:rPr>
          <w:iCs/>
        </w:rPr>
        <w:t xml:space="preserve">) and in the range 6.5 dB to 7.5 dB (assuming </w:t>
      </w:r>
      <w:proofErr w:type="spellStart"/>
      <w:r w:rsidRPr="002E5D36">
        <w:rPr>
          <w:iCs/>
        </w:rPr>
        <w:t>Ra2Rb2</w:t>
      </w:r>
      <w:proofErr w:type="spellEnd"/>
      <w:r w:rsidRPr="002E5D36">
        <w:rPr>
          <w:iCs/>
        </w:rPr>
        <w:t xml:space="preserve">) that are above the protection criterion using part statistical Monte Carlo simulation and </w:t>
      </w:r>
      <w:proofErr w:type="spellStart"/>
      <w:r w:rsidRPr="002E5D36">
        <w:rPr>
          <w:rFonts w:hint="eastAsia"/>
          <w:iCs/>
        </w:rPr>
        <w:t>P.210</w:t>
      </w:r>
      <w:r w:rsidRPr="002E5D36">
        <w:rPr>
          <w:iCs/>
        </w:rPr>
        <w:t>8</w:t>
      </w:r>
      <w:proofErr w:type="spellEnd"/>
      <w:r w:rsidRPr="002E5D36">
        <w:rPr>
          <w:iCs/>
        </w:rPr>
        <w:t xml:space="preserve"> clutter loss model and assessing the interference from the IMT deployment within the entire satellite visible area including rural deployment with density of </w:t>
      </w:r>
      <w:r w:rsidRPr="002E5D36">
        <w:t xml:space="preserve"> 0.003 BS per square km</w:t>
      </w:r>
      <w:r w:rsidRPr="002E5D36">
        <w:rPr>
          <w:iCs/>
        </w:rPr>
        <w:t xml:space="preserve"> and assuming </w:t>
      </w:r>
      <w:proofErr w:type="spellStart"/>
      <w:r w:rsidRPr="002E5D36">
        <w:rPr>
          <w:iCs/>
        </w:rPr>
        <w:t>3dB</w:t>
      </w:r>
      <w:proofErr w:type="spellEnd"/>
      <w:r w:rsidRPr="002E5D36">
        <w:rPr>
          <w:iCs/>
        </w:rPr>
        <w:t xml:space="preserve"> protection criterion apportionmen</w:t>
      </w:r>
      <w:r w:rsidRPr="002E5D36">
        <w:rPr>
          <w:rFonts w:hint="eastAsia"/>
          <w:iCs/>
        </w:rPr>
        <w:t>t</w:t>
      </w:r>
      <w:r w:rsidRPr="002E5D36">
        <w:rPr>
          <w:iCs/>
        </w:rPr>
        <w:t xml:space="preserve">. </w:t>
      </w:r>
    </w:p>
    <w:p w14:paraId="57A9F5E8" w14:textId="77777777" w:rsidR="009219CC" w:rsidRPr="002E5D36" w:rsidRDefault="009219CC" w:rsidP="006057EB">
      <w:pPr>
        <w:rPr>
          <w:iCs/>
        </w:rPr>
      </w:pPr>
      <w:r w:rsidRPr="002E5D36">
        <w:rPr>
          <w:iCs/>
        </w:rPr>
        <w:t>Hemi beam</w:t>
      </w:r>
    </w:p>
    <w:p w14:paraId="2E4BA38B" w14:textId="24EC2288" w:rsidR="009219CC" w:rsidRPr="002E5D36" w:rsidRDefault="009219CC" w:rsidP="006057EB">
      <w:pPr>
        <w:rPr>
          <w:iCs/>
        </w:rPr>
      </w:pPr>
      <w:r w:rsidRPr="002E5D36">
        <w:rPr>
          <w:iCs/>
        </w:rPr>
        <w:t xml:space="preserve">Among the 7 studies assessing the hemi beam (carrier #2 in Doc </w:t>
      </w:r>
      <w:hyperlink r:id="rId54" w:history="1">
        <w:proofErr w:type="spellStart"/>
        <w:r w:rsidRPr="00C32C8C">
          <w:rPr>
            <w:rStyle w:val="Hyperlink"/>
            <w:iCs/>
          </w:rPr>
          <w:t>5D</w:t>
        </w:r>
        <w:proofErr w:type="spellEnd"/>
        <w:r w:rsidRPr="00C32C8C">
          <w:rPr>
            <w:rStyle w:val="Hyperlink"/>
            <w:iCs/>
          </w:rPr>
          <w:t>/734</w:t>
        </w:r>
      </w:hyperlink>
      <w:r w:rsidRPr="002E5D36">
        <w:rPr>
          <w:iCs/>
        </w:rPr>
        <w:t xml:space="preserve">), 4 studies (Study B, R, H, M) found long-term </w:t>
      </w:r>
      <w:r w:rsidRPr="002E5D36">
        <w:rPr>
          <w:i/>
        </w:rPr>
        <w:t>I/N</w:t>
      </w:r>
      <w:r w:rsidRPr="002E5D36">
        <w:rPr>
          <w:iCs/>
        </w:rPr>
        <w:t xml:space="preserve"> values in the range XX dB to XX dB (assuming </w:t>
      </w:r>
      <w:proofErr w:type="spellStart"/>
      <w:r w:rsidRPr="002E5D36">
        <w:rPr>
          <w:iCs/>
        </w:rPr>
        <w:t>Ra1Rb1</w:t>
      </w:r>
      <w:proofErr w:type="spellEnd"/>
      <w:r w:rsidRPr="002E5D36">
        <w:rPr>
          <w:iCs/>
        </w:rPr>
        <w:t xml:space="preserve">) that are below the protection criterion using the full statistical Monte Carlo simulation and </w:t>
      </w:r>
      <w:proofErr w:type="spellStart"/>
      <w:r w:rsidRPr="002E5D36">
        <w:rPr>
          <w:iCs/>
        </w:rPr>
        <w:t>3K</w:t>
      </w:r>
      <w:proofErr w:type="spellEnd"/>
      <w:r w:rsidRPr="002E5D36">
        <w:rPr>
          <w:iCs/>
        </w:rPr>
        <w:t xml:space="preserve">/178 and/or </w:t>
      </w:r>
      <w:proofErr w:type="spellStart"/>
      <w:r w:rsidRPr="002E5D36">
        <w:rPr>
          <w:iCs/>
        </w:rPr>
        <w:t>P.2108</w:t>
      </w:r>
      <w:proofErr w:type="spellEnd"/>
      <w:r w:rsidRPr="002E5D36">
        <w:rPr>
          <w:iCs/>
        </w:rPr>
        <w:t xml:space="preserve"> clutter loss model assessing the interference from IMT deployments within </w:t>
      </w:r>
      <w:proofErr w:type="spellStart"/>
      <w:r w:rsidRPr="002E5D36">
        <w:rPr>
          <w:iCs/>
        </w:rPr>
        <w:t>3dB</w:t>
      </w:r>
      <w:proofErr w:type="spellEnd"/>
      <w:r w:rsidRPr="002E5D36">
        <w:rPr>
          <w:iCs/>
        </w:rPr>
        <w:t xml:space="preserve"> contour or entire satellite visible area; 3 studies (E, F, G) found long-term </w:t>
      </w:r>
      <w:r w:rsidRPr="002E5D36">
        <w:rPr>
          <w:i/>
        </w:rPr>
        <w:t>I/N</w:t>
      </w:r>
      <w:r w:rsidRPr="002E5D36">
        <w:rPr>
          <w:iCs/>
        </w:rPr>
        <w:t xml:space="preserve"> values in the range XX dB to XX dB (assuming </w:t>
      </w:r>
      <w:proofErr w:type="spellStart"/>
      <w:r w:rsidRPr="002E5D36">
        <w:rPr>
          <w:iCs/>
        </w:rPr>
        <w:t>Ra1Rb1</w:t>
      </w:r>
      <w:proofErr w:type="spellEnd"/>
      <w:r w:rsidRPr="002E5D36">
        <w:rPr>
          <w:iCs/>
        </w:rPr>
        <w:t xml:space="preserve">) and in the range XX dB to XX dB (assuming </w:t>
      </w:r>
      <w:proofErr w:type="spellStart"/>
      <w:r w:rsidRPr="002E5D36">
        <w:rPr>
          <w:iCs/>
        </w:rPr>
        <w:t>Ra2Rb2</w:t>
      </w:r>
      <w:proofErr w:type="spellEnd"/>
      <w:r w:rsidRPr="002E5D36">
        <w:rPr>
          <w:iCs/>
        </w:rPr>
        <w:t xml:space="preserve">) that are above the protection criterion using part statistical Monte Carlo simulation and </w:t>
      </w:r>
      <w:proofErr w:type="spellStart"/>
      <w:r w:rsidRPr="002E5D36">
        <w:rPr>
          <w:rFonts w:hint="eastAsia"/>
          <w:iCs/>
        </w:rPr>
        <w:t>P.210</w:t>
      </w:r>
      <w:r w:rsidRPr="002E5D36">
        <w:rPr>
          <w:iCs/>
        </w:rPr>
        <w:t>8</w:t>
      </w:r>
      <w:proofErr w:type="spellEnd"/>
      <w:r w:rsidRPr="002E5D36">
        <w:rPr>
          <w:iCs/>
        </w:rPr>
        <w:t xml:space="preserve"> clutter loss model and assessing the interference from the IMT deployment within the entire satellite visible area including rural deployment with density of </w:t>
      </w:r>
      <w:r w:rsidRPr="002E5D36">
        <w:t xml:space="preserve"> 0.003 BS per </w:t>
      </w:r>
      <w:proofErr w:type="spellStart"/>
      <w:r w:rsidRPr="002E5D36">
        <w:t>sq</w:t>
      </w:r>
      <w:proofErr w:type="spellEnd"/>
      <w:r w:rsidRPr="002E5D36">
        <w:t xml:space="preserve"> km</w:t>
      </w:r>
      <w:r w:rsidRPr="002E5D36">
        <w:rPr>
          <w:iCs/>
        </w:rPr>
        <w:t xml:space="preserve"> and assuming </w:t>
      </w:r>
      <w:proofErr w:type="spellStart"/>
      <w:r w:rsidRPr="002E5D36">
        <w:rPr>
          <w:iCs/>
        </w:rPr>
        <w:t>3dB</w:t>
      </w:r>
      <w:proofErr w:type="spellEnd"/>
      <w:r w:rsidRPr="002E5D36">
        <w:rPr>
          <w:iCs/>
        </w:rPr>
        <w:t xml:space="preserve"> protection criterion apportionmen</w:t>
      </w:r>
      <w:r w:rsidRPr="002E5D36">
        <w:rPr>
          <w:rFonts w:hint="eastAsia"/>
          <w:iCs/>
        </w:rPr>
        <w:t>t</w:t>
      </w:r>
      <w:r w:rsidRPr="002E5D36">
        <w:rPr>
          <w:iCs/>
        </w:rPr>
        <w:t xml:space="preserve">. </w:t>
      </w:r>
    </w:p>
    <w:p w14:paraId="26CDD24E" w14:textId="77777777" w:rsidR="009219CC" w:rsidRPr="002E5D36" w:rsidRDefault="009219CC" w:rsidP="006057EB">
      <w:pPr>
        <w:rPr>
          <w:iCs/>
        </w:rPr>
      </w:pPr>
      <w:r w:rsidRPr="002E5D36">
        <w:rPr>
          <w:iCs/>
        </w:rPr>
        <w:t>Zone beam</w:t>
      </w:r>
    </w:p>
    <w:p w14:paraId="4109C6C3" w14:textId="77777777" w:rsidR="009219CC" w:rsidRPr="002E5D36" w:rsidRDefault="009219CC" w:rsidP="006057EB">
      <w:pPr>
        <w:rPr>
          <w:iCs/>
        </w:rPr>
      </w:pPr>
      <w:r w:rsidRPr="002E5D36">
        <w:rPr>
          <w:iCs/>
        </w:rPr>
        <w:t xml:space="preserve">Among the 5 studies assessing the zone beam (carrier #3 and #8 in Doc </w:t>
      </w:r>
      <w:proofErr w:type="spellStart"/>
      <w:r w:rsidRPr="002E5D36">
        <w:rPr>
          <w:iCs/>
        </w:rPr>
        <w:t>5D</w:t>
      </w:r>
      <w:proofErr w:type="spellEnd"/>
      <w:r w:rsidRPr="002E5D36">
        <w:rPr>
          <w:iCs/>
        </w:rPr>
        <w:t xml:space="preserve">/734), all studies (Study B, M for </w:t>
      </w:r>
      <w:proofErr w:type="spellStart"/>
      <w:r w:rsidRPr="002E5D36">
        <w:rPr>
          <w:iCs/>
        </w:rPr>
        <w:t>carrier#3</w:t>
      </w:r>
      <w:proofErr w:type="spellEnd"/>
      <w:r w:rsidRPr="002E5D36">
        <w:rPr>
          <w:iCs/>
        </w:rPr>
        <w:t xml:space="preserve">; Study A, H, J for </w:t>
      </w:r>
      <w:proofErr w:type="spellStart"/>
      <w:r w:rsidRPr="002E5D36">
        <w:rPr>
          <w:iCs/>
        </w:rPr>
        <w:t>carrier#8</w:t>
      </w:r>
      <w:proofErr w:type="spellEnd"/>
      <w:r w:rsidRPr="002E5D36">
        <w:rPr>
          <w:iCs/>
        </w:rPr>
        <w:t xml:space="preserve">) found that long-term </w:t>
      </w:r>
      <w:r w:rsidRPr="002E5D36">
        <w:rPr>
          <w:i/>
        </w:rPr>
        <w:t>I/N</w:t>
      </w:r>
      <w:r w:rsidRPr="002E5D36">
        <w:rPr>
          <w:iCs/>
        </w:rPr>
        <w:t xml:space="preserve"> values in the range XX dB to XX dB that are below the protection criterion; no study found that long-term </w:t>
      </w:r>
      <w:r w:rsidRPr="002E5D36">
        <w:rPr>
          <w:i/>
        </w:rPr>
        <w:t>I/N</w:t>
      </w:r>
      <w:r w:rsidRPr="002E5D36">
        <w:rPr>
          <w:iCs/>
        </w:rPr>
        <w:t xml:space="preserve"> value is above the protection criterion.</w:t>
      </w:r>
    </w:p>
    <w:p w14:paraId="2F1B0B2C" w14:textId="77777777" w:rsidR="009219CC" w:rsidRPr="002E5D36" w:rsidRDefault="009219CC" w:rsidP="006057EB">
      <w:pPr>
        <w:rPr>
          <w:iCs/>
        </w:rPr>
      </w:pPr>
      <w:r w:rsidRPr="002E5D36">
        <w:rPr>
          <w:rFonts w:hint="eastAsia"/>
          <w:iCs/>
        </w:rPr>
        <w:t>S</w:t>
      </w:r>
      <w:r w:rsidRPr="002E5D36">
        <w:rPr>
          <w:iCs/>
        </w:rPr>
        <w:t>pot beam</w:t>
      </w:r>
    </w:p>
    <w:p w14:paraId="3B8852C7" w14:textId="4006D328" w:rsidR="009219CC" w:rsidRPr="002E5D36" w:rsidRDefault="009219CC" w:rsidP="006057EB">
      <w:pPr>
        <w:rPr>
          <w:iCs/>
        </w:rPr>
      </w:pPr>
      <w:r w:rsidRPr="002E5D36">
        <w:rPr>
          <w:iCs/>
        </w:rPr>
        <w:t xml:space="preserve">Among the 6 studies assessing the spot beam (carrier #4 and #12 in Doc </w:t>
      </w:r>
      <w:hyperlink r:id="rId55" w:history="1">
        <w:proofErr w:type="spellStart"/>
        <w:r w:rsidRPr="00C32C8C">
          <w:rPr>
            <w:rStyle w:val="Hyperlink"/>
            <w:iCs/>
          </w:rPr>
          <w:t>5D</w:t>
        </w:r>
        <w:proofErr w:type="spellEnd"/>
        <w:r w:rsidRPr="00C32C8C">
          <w:rPr>
            <w:rStyle w:val="Hyperlink"/>
            <w:iCs/>
          </w:rPr>
          <w:t>/734</w:t>
        </w:r>
      </w:hyperlink>
      <w:r w:rsidRPr="002E5D36">
        <w:rPr>
          <w:iCs/>
        </w:rPr>
        <w:t xml:space="preserve">), 3 studies (Study M, Q for </w:t>
      </w:r>
      <w:proofErr w:type="spellStart"/>
      <w:r w:rsidRPr="002E5D36">
        <w:rPr>
          <w:iCs/>
        </w:rPr>
        <w:t>carrier#4</w:t>
      </w:r>
      <w:proofErr w:type="spellEnd"/>
      <w:r w:rsidRPr="002E5D36">
        <w:rPr>
          <w:iCs/>
        </w:rPr>
        <w:t xml:space="preserve">; Study L for </w:t>
      </w:r>
      <w:proofErr w:type="spellStart"/>
      <w:r w:rsidRPr="002E5D36">
        <w:rPr>
          <w:iCs/>
        </w:rPr>
        <w:t>carrier#12</w:t>
      </w:r>
      <w:proofErr w:type="spellEnd"/>
      <w:r w:rsidRPr="002E5D36">
        <w:rPr>
          <w:iCs/>
        </w:rPr>
        <w:t xml:space="preserve">) found long-term </w:t>
      </w:r>
      <w:r w:rsidRPr="002E5D36">
        <w:rPr>
          <w:i/>
        </w:rPr>
        <w:t>I/N</w:t>
      </w:r>
      <w:r w:rsidRPr="002E5D36">
        <w:rPr>
          <w:iCs/>
        </w:rPr>
        <w:t xml:space="preserve"> values in the range XX dB to XX dB (assuming </w:t>
      </w:r>
      <w:proofErr w:type="spellStart"/>
      <w:r w:rsidRPr="002E5D36">
        <w:rPr>
          <w:iCs/>
        </w:rPr>
        <w:t>Ra1Rb1</w:t>
      </w:r>
      <w:proofErr w:type="spellEnd"/>
      <w:r w:rsidRPr="002E5D36">
        <w:rPr>
          <w:iCs/>
        </w:rPr>
        <w:t xml:space="preserve">) that are below the protection criterion using the full statistical Monte Carlo simulation and </w:t>
      </w:r>
      <w:proofErr w:type="spellStart"/>
      <w:r w:rsidRPr="002E5D36">
        <w:rPr>
          <w:iCs/>
        </w:rPr>
        <w:t>3K</w:t>
      </w:r>
      <w:proofErr w:type="spellEnd"/>
      <w:r w:rsidRPr="002E5D36">
        <w:rPr>
          <w:iCs/>
        </w:rPr>
        <w:t xml:space="preserve">/178 and/or </w:t>
      </w:r>
      <w:proofErr w:type="spellStart"/>
      <w:r w:rsidRPr="002E5D36">
        <w:rPr>
          <w:iCs/>
        </w:rPr>
        <w:t>P.2108</w:t>
      </w:r>
      <w:proofErr w:type="spellEnd"/>
      <w:r w:rsidRPr="002E5D36">
        <w:rPr>
          <w:iCs/>
        </w:rPr>
        <w:t xml:space="preserve"> clutter loss model assessing the interference from IMT deployments within entire satellite visible area. 2 studies (Study G, F for </w:t>
      </w:r>
      <w:proofErr w:type="spellStart"/>
      <w:r w:rsidRPr="002E5D36">
        <w:rPr>
          <w:iCs/>
        </w:rPr>
        <w:t>carrier#4</w:t>
      </w:r>
      <w:proofErr w:type="spellEnd"/>
      <w:r w:rsidRPr="002E5D36">
        <w:rPr>
          <w:iCs/>
        </w:rPr>
        <w:t xml:space="preserve">) found long-term </w:t>
      </w:r>
      <w:r w:rsidRPr="002E5D36">
        <w:rPr>
          <w:i/>
        </w:rPr>
        <w:t>I/N</w:t>
      </w:r>
      <w:r w:rsidRPr="002E5D36">
        <w:rPr>
          <w:iCs/>
        </w:rPr>
        <w:t xml:space="preserve"> values in the range XX dB to XX dB (assuming </w:t>
      </w:r>
      <w:proofErr w:type="spellStart"/>
      <w:r w:rsidRPr="002E5D36">
        <w:rPr>
          <w:iCs/>
        </w:rPr>
        <w:t>Ra1Rb1</w:t>
      </w:r>
      <w:proofErr w:type="spellEnd"/>
      <w:r w:rsidRPr="002E5D36">
        <w:rPr>
          <w:iCs/>
        </w:rPr>
        <w:t xml:space="preserve">) and in the range XX dB to XX dB (assuming </w:t>
      </w:r>
      <w:proofErr w:type="spellStart"/>
      <w:r w:rsidRPr="002E5D36">
        <w:rPr>
          <w:iCs/>
        </w:rPr>
        <w:t>Ra2Rb2</w:t>
      </w:r>
      <w:proofErr w:type="spellEnd"/>
      <w:r w:rsidRPr="002E5D36">
        <w:rPr>
          <w:iCs/>
        </w:rPr>
        <w:t xml:space="preserve">) that are above the protection criterion using part statistical Monte Carlo simulation and </w:t>
      </w:r>
      <w:proofErr w:type="spellStart"/>
      <w:r w:rsidRPr="002E5D36">
        <w:rPr>
          <w:rFonts w:hint="eastAsia"/>
          <w:iCs/>
        </w:rPr>
        <w:t>P.210</w:t>
      </w:r>
      <w:r w:rsidRPr="002E5D36">
        <w:rPr>
          <w:iCs/>
        </w:rPr>
        <w:t>8</w:t>
      </w:r>
      <w:proofErr w:type="spellEnd"/>
      <w:r w:rsidRPr="002E5D36">
        <w:rPr>
          <w:iCs/>
        </w:rPr>
        <w:t xml:space="preserve"> clutter loss model and assessing the interference from the IMT deployment within the entire satellite visible area including rural deployment with density of </w:t>
      </w:r>
      <w:r w:rsidRPr="002E5D36">
        <w:t>0.003 BS per square km</w:t>
      </w:r>
      <w:r w:rsidRPr="002E5D36">
        <w:rPr>
          <w:iCs/>
        </w:rPr>
        <w:t xml:space="preserve"> and assuming </w:t>
      </w:r>
      <w:proofErr w:type="spellStart"/>
      <w:r w:rsidRPr="002E5D36">
        <w:rPr>
          <w:iCs/>
        </w:rPr>
        <w:t>3dB</w:t>
      </w:r>
      <w:proofErr w:type="spellEnd"/>
      <w:r w:rsidRPr="002E5D36">
        <w:rPr>
          <w:iCs/>
        </w:rPr>
        <w:t xml:space="preserve"> protection criterion apportionmen</w:t>
      </w:r>
      <w:r w:rsidRPr="002E5D36">
        <w:rPr>
          <w:rFonts w:hint="eastAsia"/>
          <w:iCs/>
        </w:rPr>
        <w:t>t</w:t>
      </w:r>
      <w:r w:rsidRPr="002E5D36">
        <w:rPr>
          <w:iCs/>
        </w:rPr>
        <w:t xml:space="preserve">. 1 study (Study C for </w:t>
      </w:r>
      <w:proofErr w:type="spellStart"/>
      <w:r w:rsidRPr="002E5D36">
        <w:rPr>
          <w:iCs/>
        </w:rPr>
        <w:t>carrier#4</w:t>
      </w:r>
      <w:proofErr w:type="spellEnd"/>
      <w:r w:rsidRPr="002E5D36">
        <w:rPr>
          <w:iCs/>
        </w:rPr>
        <w:t xml:space="preserve">) found long-term </w:t>
      </w:r>
      <w:r w:rsidRPr="002E5D36">
        <w:rPr>
          <w:i/>
        </w:rPr>
        <w:t>I/N</w:t>
      </w:r>
      <w:r w:rsidRPr="002E5D36">
        <w:rPr>
          <w:iCs/>
        </w:rPr>
        <w:t xml:space="preserve"> values in the range from XX </w:t>
      </w:r>
      <w:proofErr w:type="spellStart"/>
      <w:r w:rsidRPr="002E5D36">
        <w:rPr>
          <w:iCs/>
        </w:rPr>
        <w:t>toXX</w:t>
      </w:r>
      <w:proofErr w:type="spellEnd"/>
      <w:r w:rsidRPr="002E5D36">
        <w:rPr>
          <w:iCs/>
        </w:rPr>
        <w:t xml:space="preserve"> dB (assuming </w:t>
      </w:r>
      <w:proofErr w:type="spellStart"/>
      <w:r w:rsidRPr="002E5D36">
        <w:rPr>
          <w:iCs/>
        </w:rPr>
        <w:t>Ra2Rb2</w:t>
      </w:r>
      <w:proofErr w:type="spellEnd"/>
      <w:r w:rsidRPr="002E5D36">
        <w:rPr>
          <w:iCs/>
        </w:rPr>
        <w:t xml:space="preserve">) depending on elevation angle using full statistical Monte Carlo simulation and </w:t>
      </w:r>
      <w:proofErr w:type="spellStart"/>
      <w:r w:rsidRPr="002E5D36">
        <w:rPr>
          <w:iCs/>
        </w:rPr>
        <w:t>3K</w:t>
      </w:r>
      <w:proofErr w:type="spellEnd"/>
      <w:r w:rsidRPr="002E5D36">
        <w:rPr>
          <w:iCs/>
        </w:rPr>
        <w:t xml:space="preserve">/178 clutter loss model assessing the interference from IMT deployments within </w:t>
      </w:r>
      <w:proofErr w:type="spellStart"/>
      <w:r w:rsidRPr="002E5D36">
        <w:rPr>
          <w:iCs/>
        </w:rPr>
        <w:t>3dB</w:t>
      </w:r>
      <w:proofErr w:type="spellEnd"/>
      <w:r w:rsidRPr="002E5D36">
        <w:rPr>
          <w:iCs/>
        </w:rPr>
        <w:t xml:space="preserve"> contour and assuming </w:t>
      </w:r>
      <w:proofErr w:type="spellStart"/>
      <w:r w:rsidRPr="002E5D36">
        <w:rPr>
          <w:iCs/>
        </w:rPr>
        <w:t>3dB</w:t>
      </w:r>
      <w:proofErr w:type="spellEnd"/>
      <w:r w:rsidRPr="002E5D36">
        <w:rPr>
          <w:iCs/>
        </w:rPr>
        <w:t xml:space="preserve"> </w:t>
      </w:r>
      <w:r w:rsidRPr="002E5D36">
        <w:rPr>
          <w:iCs/>
        </w:rPr>
        <w:lastRenderedPageBreak/>
        <w:t>interference apportionmen</w:t>
      </w:r>
      <w:r w:rsidRPr="002E5D36">
        <w:rPr>
          <w:rFonts w:hint="eastAsia"/>
          <w:iCs/>
        </w:rPr>
        <w:t>t</w:t>
      </w:r>
      <w:r w:rsidRPr="002E5D36">
        <w:rPr>
          <w:iCs/>
        </w:rPr>
        <w:t xml:space="preserve">, and similarly found long-term </w:t>
      </w:r>
      <w:r w:rsidRPr="002E5D36">
        <w:rPr>
          <w:i/>
        </w:rPr>
        <w:t>I/N</w:t>
      </w:r>
      <w:r w:rsidRPr="002E5D36">
        <w:rPr>
          <w:iCs/>
        </w:rPr>
        <w:t xml:space="preserve"> values in the range from </w:t>
      </w:r>
      <w:proofErr w:type="gramStart"/>
      <w:r w:rsidRPr="002E5D36">
        <w:rPr>
          <w:iCs/>
        </w:rPr>
        <w:t>XX to XX</w:t>
      </w:r>
      <w:proofErr w:type="gramEnd"/>
      <w:r w:rsidRPr="002E5D36">
        <w:rPr>
          <w:iCs/>
        </w:rPr>
        <w:t xml:space="preserve"> dB assuming </w:t>
      </w:r>
      <w:proofErr w:type="spellStart"/>
      <w:r w:rsidRPr="002E5D36">
        <w:rPr>
          <w:iCs/>
        </w:rPr>
        <w:t>Ra2Rb2</w:t>
      </w:r>
      <w:proofErr w:type="spellEnd"/>
      <w:r w:rsidRPr="002E5D36">
        <w:rPr>
          <w:iCs/>
        </w:rPr>
        <w:t xml:space="preserve"> for IMT deployment within and beyond the 3 dB contour. </w:t>
      </w:r>
    </w:p>
    <w:p w14:paraId="77DC742E" w14:textId="77777777" w:rsidR="009219CC" w:rsidRPr="002E5D36" w:rsidRDefault="009219CC" w:rsidP="006057EB">
      <w:pPr>
        <w:rPr>
          <w:iCs/>
        </w:rPr>
      </w:pPr>
      <w:r w:rsidRPr="002E5D36">
        <w:rPr>
          <w:rFonts w:hint="eastAsia"/>
          <w:iCs/>
        </w:rPr>
        <w:t>T</w:t>
      </w:r>
      <w:r w:rsidRPr="002E5D36">
        <w:rPr>
          <w:iCs/>
        </w:rPr>
        <w:t xml:space="preserve">he results summarized above do not </w:t>
      </w:r>
      <w:proofErr w:type="gramStart"/>
      <w:r w:rsidRPr="002E5D36">
        <w:rPr>
          <w:iCs/>
        </w:rPr>
        <w:t>take into account</w:t>
      </w:r>
      <w:proofErr w:type="gramEnd"/>
      <w:r w:rsidRPr="002E5D36">
        <w:rPr>
          <w:iCs/>
        </w:rPr>
        <w:t xml:space="preserve"> any TIG adjustment factors, which are needed to ensure that the total integrated gain of satellite antenna gain pattern is less than 0 </w:t>
      </w:r>
      <w:proofErr w:type="spellStart"/>
      <w:r w:rsidRPr="002E5D36">
        <w:rPr>
          <w:iCs/>
        </w:rPr>
        <w:t>dBi</w:t>
      </w:r>
      <w:proofErr w:type="spellEnd"/>
      <w:r w:rsidRPr="002E5D36">
        <w:rPr>
          <w:iCs/>
        </w:rPr>
        <w:t xml:space="preserve"> and consistent with the antenna efficiency. XX among the total of 17 studies considered TIG adjustment factor and accordingly derived the long-term </w:t>
      </w:r>
      <w:r w:rsidRPr="002E5D36">
        <w:rPr>
          <w:i/>
        </w:rPr>
        <w:t>I/N</w:t>
      </w:r>
      <w:r w:rsidRPr="002E5D36">
        <w:rPr>
          <w:iCs/>
        </w:rPr>
        <w:t xml:space="preserve"> values in the range from XX dB to XX dB for global beam, from XX dB to XX dB for hemi beam, from XX dB to XX dB for zone beam and from XX dB to XX dB for spot beam.</w:t>
      </w:r>
    </w:p>
    <w:p w14:paraId="5F620B62" w14:textId="77777777" w:rsidR="009219CC" w:rsidRPr="000F70C4" w:rsidRDefault="009219CC" w:rsidP="006057EB">
      <w:pPr>
        <w:pStyle w:val="Heading3"/>
        <w:rPr>
          <w:lang w:eastAsia="ja-JP"/>
        </w:rPr>
      </w:pPr>
      <w:r w:rsidRPr="000F70C4">
        <w:rPr>
          <w:lang w:eastAsia="ja-JP"/>
        </w:rPr>
        <w:t>3.1.2</w:t>
      </w:r>
      <w:r w:rsidRPr="000F70C4">
        <w:rPr>
          <w:lang w:eastAsia="ja-JP"/>
        </w:rPr>
        <w:tab/>
        <w:t xml:space="preserve">Interference into </w:t>
      </w:r>
      <w:proofErr w:type="spellStart"/>
      <w:r w:rsidRPr="000F70C4">
        <w:rPr>
          <w:lang w:eastAsia="ja-JP"/>
        </w:rPr>
        <w:t>FSS</w:t>
      </w:r>
      <w:proofErr w:type="spellEnd"/>
      <w:r w:rsidRPr="000F70C4">
        <w:rPr>
          <w:lang w:eastAsia="ja-JP"/>
        </w:rPr>
        <w:t xml:space="preserve"> space stations – non-baseline cases </w:t>
      </w:r>
    </w:p>
    <w:p w14:paraId="4F5BA669" w14:textId="77777777" w:rsidR="009219CC" w:rsidRPr="000F70C4" w:rsidRDefault="009219CC" w:rsidP="006057EB">
      <w:pPr>
        <w:rPr>
          <w:iCs/>
        </w:rPr>
      </w:pPr>
      <w:r w:rsidRPr="000F70C4">
        <w:rPr>
          <w:lang w:eastAsia="zh-CN"/>
        </w:rPr>
        <w:t xml:space="preserve">9 studies evaluated the interference to 13 specific satellite RR </w:t>
      </w:r>
      <w:proofErr w:type="spellStart"/>
      <w:r w:rsidRPr="000F70C4">
        <w:rPr>
          <w:lang w:eastAsia="zh-CN"/>
        </w:rPr>
        <w:t>AP</w:t>
      </w:r>
      <w:r w:rsidRPr="000F70C4">
        <w:rPr>
          <w:b/>
          <w:bCs/>
          <w:lang w:eastAsia="zh-CN"/>
        </w:rPr>
        <w:t>30B</w:t>
      </w:r>
      <w:proofErr w:type="spellEnd"/>
      <w:r w:rsidRPr="000F70C4">
        <w:rPr>
          <w:lang w:eastAsia="zh-CN"/>
        </w:rPr>
        <w:t xml:space="preserve"> allotments other than </w:t>
      </w:r>
      <w:r w:rsidRPr="000F70C4">
        <w:t xml:space="preserve">those provided by the ITU-R WP </w:t>
      </w:r>
      <w:proofErr w:type="spellStart"/>
      <w:r w:rsidRPr="000F70C4">
        <w:t>4A</w:t>
      </w:r>
      <w:proofErr w:type="spellEnd"/>
      <w:r w:rsidRPr="000F70C4">
        <w:t xml:space="preserve"> in Document </w:t>
      </w:r>
      <w:proofErr w:type="spellStart"/>
      <w:r w:rsidRPr="000F70C4">
        <w:t>5D</w:t>
      </w:r>
      <w:proofErr w:type="spellEnd"/>
      <w:r w:rsidRPr="000F70C4">
        <w:t>/734</w:t>
      </w:r>
      <w:r w:rsidRPr="000F70C4">
        <w:rPr>
          <w:lang w:eastAsia="zh-CN"/>
        </w:rPr>
        <w:t xml:space="preserve">. </w:t>
      </w:r>
      <w:r w:rsidRPr="000F70C4">
        <w:rPr>
          <w:iCs/>
          <w:lang w:eastAsia="zh-CN"/>
        </w:rPr>
        <w:t>7 studies (Study A, J, M, N, P, Q, R) found l</w:t>
      </w:r>
      <w:r w:rsidRPr="000F70C4">
        <w:rPr>
          <w:iCs/>
        </w:rPr>
        <w:t xml:space="preserve">ong-term </w:t>
      </w:r>
      <w:r w:rsidRPr="000F70C4">
        <w:rPr>
          <w:i/>
        </w:rPr>
        <w:t>I/N</w:t>
      </w:r>
      <w:r w:rsidRPr="000F70C4">
        <w:rPr>
          <w:iCs/>
        </w:rPr>
        <w:t xml:space="preserve"> values in the range of XX dB to XX </w:t>
      </w:r>
      <w:proofErr w:type="gramStart"/>
      <w:r w:rsidRPr="000F70C4">
        <w:rPr>
          <w:iCs/>
        </w:rPr>
        <w:t>dB  that</w:t>
      </w:r>
      <w:proofErr w:type="gramEnd"/>
      <w:r w:rsidRPr="000F70C4">
        <w:rPr>
          <w:iCs/>
        </w:rPr>
        <w:t xml:space="preserve"> are below the protection criterion and 2 studies (Study E, F) </w:t>
      </w:r>
      <w:r w:rsidRPr="000F70C4">
        <w:rPr>
          <w:iCs/>
          <w:lang w:eastAsia="zh-CN"/>
        </w:rPr>
        <w:t>found l</w:t>
      </w:r>
      <w:r w:rsidRPr="000F70C4">
        <w:rPr>
          <w:iCs/>
        </w:rPr>
        <w:t xml:space="preserve">ong-term </w:t>
      </w:r>
      <w:r w:rsidRPr="000F70C4">
        <w:rPr>
          <w:i/>
        </w:rPr>
        <w:t>I/N</w:t>
      </w:r>
      <w:r w:rsidRPr="000F70C4">
        <w:rPr>
          <w:iCs/>
        </w:rPr>
        <w:t xml:space="preserve"> values in the range of XX dB to XX dB  that are above the protection criterion . </w:t>
      </w:r>
    </w:p>
    <w:p w14:paraId="0A0BF4FF" w14:textId="77777777" w:rsidR="009219CC" w:rsidRPr="000F70C4" w:rsidRDefault="009219CC" w:rsidP="006057EB">
      <w:pPr>
        <w:rPr>
          <w:lang w:eastAsia="zh-CN"/>
        </w:rPr>
      </w:pPr>
      <w:r w:rsidRPr="000F70C4">
        <w:rPr>
          <w:iCs/>
        </w:rPr>
        <w:t xml:space="preserve">One study (Study H) considered a sub-array configuration for the IMT base station antenna. </w:t>
      </w:r>
      <w:r w:rsidRPr="000F70C4">
        <w:rPr>
          <w:lang w:eastAsia="zh-CN"/>
        </w:rPr>
        <w:t>Comparison of coexistence between the baseline single element and the sub-array model indicates that while there is a reduction in margin in some cases, in other cases the margin increases indicating is not significantly different between the single element configuration and the sub array configuration. Specifically, for the cases where the footprint area corresponding to low elevation angles are large, the sub-array configuration provides additional margin as compared to the baseline single element case.</w:t>
      </w:r>
    </w:p>
    <w:p w14:paraId="07C28EDE" w14:textId="77777777" w:rsidR="009219CC" w:rsidRDefault="009219CC" w:rsidP="006057EB">
      <w:r w:rsidRPr="000F70C4">
        <w:rPr>
          <w:iCs/>
          <w:lang w:eastAsia="zh-CN"/>
        </w:rPr>
        <w:t xml:space="preserve">One study (Study O) examined the </w:t>
      </w:r>
      <w:r w:rsidRPr="000F70C4">
        <w:t>E</w:t>
      </w:r>
      <w:r w:rsidRPr="000F70C4">
        <w:rPr>
          <w:vertAlign w:val="subscript"/>
        </w:rPr>
        <w:t>b</w:t>
      </w:r>
      <w:r w:rsidRPr="000F70C4">
        <w:t>/</w:t>
      </w:r>
      <w:proofErr w:type="spellStart"/>
      <w:r w:rsidRPr="000F70C4">
        <w:t>N</w:t>
      </w:r>
      <w:r w:rsidRPr="000F70C4">
        <w:rPr>
          <w:vertAlign w:val="subscript"/>
        </w:rPr>
        <w:t>o</w:t>
      </w:r>
      <w:r w:rsidRPr="000F70C4">
        <w:t>+I</w:t>
      </w:r>
      <w:r w:rsidRPr="000F70C4">
        <w:rPr>
          <w:vertAlign w:val="subscript"/>
        </w:rPr>
        <w:t>o</w:t>
      </w:r>
      <w:proofErr w:type="spellEnd"/>
      <w:r w:rsidRPr="000F70C4">
        <w:rPr>
          <w:iCs/>
          <w:lang w:eastAsia="zh-CN"/>
        </w:rPr>
        <w:t xml:space="preserve"> criterion for the global beam carrier #7 and the zone beam carrier #8 </w:t>
      </w:r>
      <w:proofErr w:type="gramStart"/>
      <w:r w:rsidRPr="000F70C4">
        <w:t>taking into account</w:t>
      </w:r>
      <w:proofErr w:type="gramEnd"/>
      <w:r w:rsidRPr="000F70C4">
        <w:t xml:space="preserve"> the wanted signal, modulation, and code rate. The degradation of the signal-to-noise ratio of a wanted link is less than 0.1 dB and the bit error rate (BER) of different links is less than 10</w:t>
      </w:r>
      <w:r w:rsidRPr="000F70C4">
        <w:rPr>
          <w:vertAlign w:val="superscript"/>
        </w:rPr>
        <w:t>-6</w:t>
      </w:r>
      <w:r w:rsidRPr="000F70C4">
        <w:t xml:space="preserve"> for </w:t>
      </w:r>
      <w:proofErr w:type="spellStart"/>
      <w:r w:rsidRPr="000F70C4">
        <w:t>QPSK</w:t>
      </w:r>
      <w:proofErr w:type="spellEnd"/>
      <w:r w:rsidRPr="000F70C4">
        <w:t xml:space="preserve"> modulation. Thus, it can be concluded that the deployment of IMT-2020 systems will not have any negative impact on the real performance of the </w:t>
      </w:r>
      <w:proofErr w:type="spellStart"/>
      <w:r w:rsidRPr="000F70C4">
        <w:t>FSS</w:t>
      </w:r>
      <w:proofErr w:type="spellEnd"/>
      <w:r w:rsidRPr="000F70C4">
        <w:t xml:space="preserve"> (Earth-to-space) network.</w:t>
      </w:r>
    </w:p>
    <w:p w14:paraId="4DEF7EEA" w14:textId="77777777" w:rsidR="009219CC" w:rsidRPr="00B84206" w:rsidRDefault="009219CC" w:rsidP="006057EB">
      <w:pPr>
        <w:rPr>
          <w:lang w:eastAsia="zh-CN"/>
        </w:rPr>
      </w:pPr>
    </w:p>
    <w:p w14:paraId="4527BECC" w14:textId="3CE08E1A" w:rsidR="000069D4" w:rsidRDefault="009219CC" w:rsidP="009219CC">
      <w:pPr>
        <w:jc w:val="center"/>
        <w:rPr>
          <w:lang w:val="fr-FR" w:eastAsia="zh-CN"/>
        </w:rPr>
      </w:pPr>
      <w:r>
        <w:t>______________</w:t>
      </w:r>
    </w:p>
    <w:sectPr w:rsidR="000069D4" w:rsidSect="00E31124">
      <w:headerReference w:type="default" r:id="rId56"/>
      <w:footerReference w:type="default" r:id="rId57"/>
      <w:footerReference w:type="first" r:id="rId58"/>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23B2C" w14:textId="77777777" w:rsidR="00D618A9" w:rsidRDefault="00D618A9">
      <w:r>
        <w:separator/>
      </w:r>
    </w:p>
  </w:endnote>
  <w:endnote w:type="continuationSeparator" w:id="0">
    <w:p w14:paraId="4C3E9348" w14:textId="77777777" w:rsidR="00D618A9" w:rsidRDefault="00D61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ahoma">
    <w:panose1 w:val="020B0604030504040204"/>
    <w:charset w:val="00"/>
    <w:family w:val="swiss"/>
    <w:pitch w:val="variable"/>
    <w:sig w:usb0="E1002EFF" w:usb1="C000605B" w:usb2="00000029" w:usb3="00000000" w:csb0="000101FF" w:csb1="00000000"/>
  </w:font>
  <w:font w:name="Ek Mukta SemiBold">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AB9E" w14:textId="61AA721A" w:rsidR="009219CC" w:rsidRPr="002F7CB3" w:rsidRDefault="009219CC">
    <w:pPr>
      <w:pStyle w:val="Footer"/>
      <w:rPr>
        <w:lang w:val="en-US"/>
      </w:rPr>
    </w:pPr>
    <w:fldSimple w:instr=" FILENAME \p \* MERGEFORMAT ">
      <w:r w:rsidRPr="009219CC">
        <w:rPr>
          <w:lang w:val="en-US"/>
        </w:rPr>
        <w:t>M</w:t>
      </w:r>
      <w:r>
        <w:t>:\BRSGD\TEXT2019\SG05\WP5D\1400\1456e.docx</w:t>
      </w:r>
    </w:fldSimple>
    <w:r>
      <w:t xml:space="preserve"> ( )</w:t>
    </w:r>
    <w:r w:rsidRPr="002F7CB3">
      <w:rPr>
        <w:lang w:val="en-US"/>
      </w:rPr>
      <w:tab/>
    </w:r>
    <w:r>
      <w:fldChar w:fldCharType="begin"/>
    </w:r>
    <w:r>
      <w:instrText xml:space="preserve"> savedate \@ dd.MM.yy </w:instrText>
    </w:r>
    <w:r>
      <w:fldChar w:fldCharType="separate"/>
    </w:r>
    <w:r>
      <w:t>04.10.22</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741B4" w14:textId="25D8A142" w:rsidR="009219CC" w:rsidRPr="00F42889" w:rsidRDefault="009219CC" w:rsidP="00F42889">
    <w:pPr>
      <w:pStyle w:val="Footer"/>
    </w:pPr>
    <w:r>
      <w:fldChar w:fldCharType="begin"/>
    </w:r>
    <w:r>
      <w:rPr>
        <w:lang w:val="en-US"/>
      </w:rPr>
      <w:instrText xml:space="preserve"> FILENAME \p \* MERGEFORMAT </w:instrText>
    </w:r>
    <w:r>
      <w:fldChar w:fldCharType="separate"/>
    </w:r>
    <w:r>
      <w:rPr>
        <w:lang w:val="en-US"/>
      </w:rPr>
      <w:t>M:\BRSGD\TEXT2019\SG05\WP5D\1400\1456e.docx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7099" w14:textId="3434E7CD" w:rsidR="009219CC" w:rsidRPr="00C94ABE" w:rsidRDefault="009219CC" w:rsidP="00C94ABE">
    <w:pPr>
      <w:pStyle w:val="Footer"/>
    </w:pPr>
    <w:fldSimple w:instr=" FILENAME \p \* MERGEFORMAT ">
      <w:r>
        <w:t>M:\BRSGD\TEXT2019\SG05\WP5D\1400\1456e.docx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D997" w14:textId="77777777" w:rsidR="009219CC" w:rsidRPr="004000CF" w:rsidRDefault="009219CC" w:rsidP="00E6257C">
    <w:pPr>
      <w:pStyle w:val="Footer"/>
      <w:rPr>
        <w:lang w:val="en-US"/>
      </w:rPr>
    </w:pPr>
    <w:fldSimple w:instr=" FILENAME \p \* MERGEFORMAT ">
      <w:r w:rsidRPr="003365F7">
        <w:rPr>
          <w:lang w:val="en-US"/>
        </w:rPr>
        <w:t>D</w:t>
      </w:r>
      <w:r>
        <w:t>:\ART\DGF\ACTIVITES SG ITU-R\WP 5D\Meeting-41-WP5D\Working Document Sharing&amp;compatibility_FSSUL&amp;IMT_6GHz_Att4.docx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t>04.10.22</w:t>
    </w:r>
    <w:r w:rsidRPr="006227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35F1" w14:textId="06DDD6E3" w:rsidR="009219CC" w:rsidRPr="00C94ABE" w:rsidRDefault="009219CC" w:rsidP="00C94ABE">
    <w:pPr>
      <w:pStyle w:val="Footer"/>
    </w:pPr>
    <w:fldSimple w:instr=" FILENAME \p \* MERGEFORMAT ">
      <w:r>
        <w:t>M:\BRSGD\TEXT2019\SG05\WP5D\1400\1456e.docx</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B5C1" w14:textId="6ADD6C40" w:rsidR="00FA124A" w:rsidRPr="002F7CB3" w:rsidRDefault="009A3AD7">
    <w:pPr>
      <w:pStyle w:val="Footer"/>
      <w:rPr>
        <w:lang w:val="en-US"/>
      </w:rPr>
    </w:pPr>
    <w:r>
      <w:fldChar w:fldCharType="begin"/>
    </w:r>
    <w:r>
      <w:instrText xml:space="preserve"> FILENAME \p \* MERGEFORMAT </w:instrText>
    </w:r>
    <w:r>
      <w:fldChar w:fldCharType="separate"/>
    </w:r>
    <w:r w:rsidR="009219CC" w:rsidRPr="009219CC">
      <w:rPr>
        <w:lang w:val="en-US"/>
      </w:rPr>
      <w:t>M</w:t>
    </w:r>
    <w:r w:rsidR="009219CC">
      <w:t>:\BRSGD\TEXT2019\SG05\WP5D\1400\1456e.docx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D618A9">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D618A9">
      <w:t>21.02.08</w:t>
    </w:r>
    <w:r w:rsidR="00D0271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E1B3" w14:textId="32D73690" w:rsidR="00FA124A" w:rsidRPr="002F7CB3" w:rsidRDefault="009A3AD7" w:rsidP="00E6257C">
    <w:pPr>
      <w:pStyle w:val="Footer"/>
      <w:rPr>
        <w:lang w:val="en-US"/>
      </w:rPr>
    </w:pPr>
    <w:r>
      <w:fldChar w:fldCharType="begin"/>
    </w:r>
    <w:r>
      <w:instrText xml:space="preserve"> FILENAME \p \* MERGEFORMAT </w:instrText>
    </w:r>
    <w:r>
      <w:fldChar w:fldCharType="separate"/>
    </w:r>
    <w:r w:rsidR="009219CC" w:rsidRPr="009219CC">
      <w:rPr>
        <w:lang w:val="en-US"/>
      </w:rPr>
      <w:t>M</w:t>
    </w:r>
    <w:r w:rsidR="009219CC">
      <w:t>:\BRSGD\TEXT2019\SG05\WP5D\1400\1456e.docx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D618A9">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D618A9">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44DD8" w14:textId="77777777" w:rsidR="00D618A9" w:rsidRDefault="00D618A9">
      <w:r>
        <w:t>____________________</w:t>
      </w:r>
    </w:p>
  </w:footnote>
  <w:footnote w:type="continuationSeparator" w:id="0">
    <w:p w14:paraId="3470EA82" w14:textId="77777777" w:rsidR="00D618A9" w:rsidRDefault="00D618A9">
      <w:r>
        <w:continuationSeparator/>
      </w:r>
    </w:p>
  </w:footnote>
  <w:footnote w:id="1">
    <w:p w14:paraId="0ABCB6CE" w14:textId="1664575E" w:rsidR="009219CC" w:rsidRDefault="009219CC" w:rsidP="002856B1">
      <w:pPr>
        <w:pStyle w:val="FootnoteText"/>
      </w:pPr>
      <w:r>
        <w:rPr>
          <w:rStyle w:val="FootnoteReference"/>
        </w:rPr>
        <w:footnoteRef/>
      </w:r>
      <w:r>
        <w:t xml:space="preserve"> </w:t>
      </w:r>
      <w:r>
        <w:tab/>
        <w:t xml:space="preserve">See </w:t>
      </w:r>
      <w:hyperlink r:id="rId1" w:history="1">
        <w:r w:rsidRPr="00E53AD0">
          <w:rPr>
            <w:rStyle w:val="Hyperlink"/>
            <w:lang w:eastAsia="ja-JP"/>
          </w:rPr>
          <w:t>Document</w:t>
        </w:r>
        <w:r w:rsidRPr="00E53AD0">
          <w:rPr>
            <w:rStyle w:val="Hyperlink"/>
          </w:rPr>
          <w:t xml:space="preserve"> </w:t>
        </w:r>
        <w:proofErr w:type="spellStart"/>
        <w:r w:rsidRPr="00E53AD0">
          <w:rPr>
            <w:rStyle w:val="Hyperlink"/>
          </w:rPr>
          <w:t>5D</w:t>
        </w:r>
        <w:proofErr w:type="spellEnd"/>
        <w:r w:rsidRPr="00E53AD0">
          <w:rPr>
            <w:rStyle w:val="Hyperlink"/>
          </w:rPr>
          <w:t>/734</w:t>
        </w:r>
      </w:hyperlink>
      <w:r>
        <w:rPr>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47D9" w14:textId="77777777" w:rsidR="009219CC" w:rsidRDefault="009219CC" w:rsidP="009219C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7C0ABFC4" w14:textId="34E51A29" w:rsidR="009219CC" w:rsidRDefault="009219CC" w:rsidP="009219CC">
    <w:pPr>
      <w:pStyle w:val="Header"/>
      <w:rPr>
        <w:lang w:val="en-US"/>
      </w:rPr>
    </w:pPr>
    <w:proofErr w:type="spellStart"/>
    <w:r>
      <w:rPr>
        <w:lang w:val="en-US"/>
      </w:rPr>
      <w:t>5D</w:t>
    </w:r>
    <w:proofErr w:type="spellEnd"/>
    <w:r>
      <w:rPr>
        <w:lang w:val="en-US"/>
      </w:rPr>
      <w:t>/1456-E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8C6A" w14:textId="77777777" w:rsidR="009219CC" w:rsidRDefault="009219CC" w:rsidP="009219C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r>
      <w:rPr>
        <w:rStyle w:val="PageNumber"/>
      </w:rPr>
      <w:t xml:space="preserve"> -</w:t>
    </w:r>
  </w:p>
  <w:p w14:paraId="2E836843" w14:textId="3F6A35BF" w:rsidR="009219CC" w:rsidRDefault="009219CC" w:rsidP="009219CC">
    <w:pPr>
      <w:pStyle w:val="Header"/>
    </w:pPr>
    <w:proofErr w:type="spellStart"/>
    <w:r>
      <w:rPr>
        <w:lang w:val="en-US"/>
      </w:rPr>
      <w:t>5D</w:t>
    </w:r>
    <w:proofErr w:type="spellEnd"/>
    <w:r>
      <w:rPr>
        <w:lang w:val="en-US"/>
      </w:rPr>
      <w:t>/1</w:t>
    </w:r>
    <w:r>
      <w:rPr>
        <w:lang w:val="en-US"/>
      </w:rPr>
      <w:t>456</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C37C" w14:textId="77777777" w:rsidR="009219CC" w:rsidRDefault="009219CC" w:rsidP="009219C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77693B42" w14:textId="33611ED9" w:rsidR="009219CC" w:rsidRDefault="009219CC" w:rsidP="009219CC">
    <w:pPr>
      <w:pStyle w:val="Header"/>
      <w:rPr>
        <w:rStyle w:val="PageNumber"/>
      </w:rPr>
    </w:pPr>
    <w:proofErr w:type="spellStart"/>
    <w:r>
      <w:rPr>
        <w:lang w:val="en-US"/>
      </w:rPr>
      <w:t>5D</w:t>
    </w:r>
    <w:proofErr w:type="spellEnd"/>
    <w:r>
      <w:rPr>
        <w:lang w:val="en-US"/>
      </w:rPr>
      <w:t>/1456-E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72D2" w14:textId="77777777" w:rsidR="009219CC" w:rsidRDefault="009219CC" w:rsidP="009219C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7CA286D7" w14:textId="2CB3B888" w:rsidR="009219CC" w:rsidRDefault="009219CC" w:rsidP="009219CC">
    <w:pPr>
      <w:pStyle w:val="Header"/>
      <w:rPr>
        <w:rStyle w:val="PageNumber"/>
      </w:rPr>
    </w:pPr>
    <w:proofErr w:type="spellStart"/>
    <w:r>
      <w:rPr>
        <w:lang w:val="en-US"/>
      </w:rPr>
      <w:t>5D</w:t>
    </w:r>
    <w:proofErr w:type="spellEnd"/>
    <w:r>
      <w:rPr>
        <w:lang w:val="en-US"/>
      </w:rPr>
      <w:t>/1456-E</w:t>
    </w:r>
  </w:p>
  <w:p w14:paraId="021BE7CF" w14:textId="77777777" w:rsidR="009219CC" w:rsidRPr="00634BBD" w:rsidRDefault="009219CC" w:rsidP="00634BBD">
    <w:pPr>
      <w:pStyle w:val="Header"/>
      <w:rPr>
        <w:rStyle w:val="PageNumbe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617A" w14:textId="77777777" w:rsidR="00C32C8C" w:rsidRDefault="00C32C8C" w:rsidP="00C32C8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37</w:t>
    </w:r>
    <w:r>
      <w:rPr>
        <w:rStyle w:val="PageNumber"/>
      </w:rPr>
      <w:fldChar w:fldCharType="end"/>
    </w:r>
    <w:r>
      <w:rPr>
        <w:rStyle w:val="PageNumber"/>
      </w:rPr>
      <w:t xml:space="preserve"> -</w:t>
    </w:r>
  </w:p>
  <w:p w14:paraId="464ACCC8" w14:textId="3B3980E1" w:rsidR="009219CC" w:rsidRDefault="00C32C8C" w:rsidP="00C32C8C">
    <w:pPr>
      <w:pStyle w:val="Header"/>
      <w:rPr>
        <w:rStyle w:val="PageNumber"/>
      </w:rPr>
    </w:pPr>
    <w:proofErr w:type="spellStart"/>
    <w:r>
      <w:rPr>
        <w:lang w:val="en-US"/>
      </w:rPr>
      <w:t>5D</w:t>
    </w:r>
    <w:proofErr w:type="spellEnd"/>
    <w:r>
      <w:rPr>
        <w:lang w:val="en-US"/>
      </w:rPr>
      <w:t>/1456-E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576E"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2F1D620" w14:textId="77777777" w:rsidR="00FA124A" w:rsidRDefault="00D618A9">
    <w:pPr>
      <w:pStyle w:val="Header"/>
      <w:rPr>
        <w:lang w:val="en-US"/>
      </w:rPr>
    </w:pPr>
    <w:proofErr w:type="spellStart"/>
    <w:r>
      <w:rPr>
        <w:lang w:val="en-US"/>
      </w:rPr>
      <w:t>5D</w:t>
    </w:r>
    <w:proofErr w:type="spellEnd"/>
    <w:r>
      <w:rPr>
        <w:lang w:val="en-US"/>
      </w:rPr>
      <w:t>/1456-E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079A"/>
    <w:multiLevelType w:val="hybridMultilevel"/>
    <w:tmpl w:val="B588BF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A010388"/>
    <w:multiLevelType w:val="hybridMultilevel"/>
    <w:tmpl w:val="3C8662F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 w15:restartNumberingAfterBreak="0">
    <w:nsid w:val="0C0E1C76"/>
    <w:multiLevelType w:val="hybridMultilevel"/>
    <w:tmpl w:val="396EB204"/>
    <w:lvl w:ilvl="0" w:tplc="D0D632E0">
      <w:start w:val="3"/>
      <w:numFmt w:val="lowerLetter"/>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C67E26"/>
    <w:multiLevelType w:val="hybridMultilevel"/>
    <w:tmpl w:val="7EEE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80A7A"/>
    <w:multiLevelType w:val="hybridMultilevel"/>
    <w:tmpl w:val="55C0F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6C671A"/>
    <w:multiLevelType w:val="hybridMultilevel"/>
    <w:tmpl w:val="18EA08EA"/>
    <w:lvl w:ilvl="0" w:tplc="08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15:restartNumberingAfterBreak="0">
    <w:nsid w:val="18801111"/>
    <w:multiLevelType w:val="hybridMultilevel"/>
    <w:tmpl w:val="A896FB88"/>
    <w:lvl w:ilvl="0" w:tplc="B4FCB044">
      <w:start w:val="1"/>
      <w:numFmt w:val="decimal"/>
      <w:lvlText w:val="%1."/>
      <w:lvlJc w:val="left"/>
      <w:pPr>
        <w:ind w:left="360" w:hanging="360"/>
      </w:pPr>
      <w:rPr>
        <w:rFonts w:hint="default"/>
        <w:b/>
        <w:i w:val="0"/>
      </w:rPr>
    </w:lvl>
    <w:lvl w:ilvl="1" w:tplc="08090019">
      <w:start w:val="1"/>
      <w:numFmt w:val="lowerLetter"/>
      <w:lvlText w:val="%2."/>
      <w:lvlJc w:val="left"/>
      <w:pPr>
        <w:ind w:left="1069"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773F43"/>
    <w:multiLevelType w:val="hybridMultilevel"/>
    <w:tmpl w:val="891465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52332DC"/>
    <w:multiLevelType w:val="hybridMultilevel"/>
    <w:tmpl w:val="9D14788C"/>
    <w:lvl w:ilvl="0" w:tplc="EA1CC8CC">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C6376"/>
    <w:multiLevelType w:val="hybridMultilevel"/>
    <w:tmpl w:val="2062B218"/>
    <w:lvl w:ilvl="0" w:tplc="08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DC4205"/>
    <w:multiLevelType w:val="hybridMultilevel"/>
    <w:tmpl w:val="82E4FC3C"/>
    <w:lvl w:ilvl="0" w:tplc="E52A1FE8">
      <w:start w:val="1"/>
      <w:numFmt w:val="decimal"/>
      <w:lvlText w:val="%1."/>
      <w:lvlJc w:val="left"/>
      <w:pPr>
        <w:ind w:left="1080" w:hanging="360"/>
      </w:p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14" w15:restartNumberingAfterBreak="0">
    <w:nsid w:val="41366988"/>
    <w:multiLevelType w:val="hybridMultilevel"/>
    <w:tmpl w:val="9C20E0D0"/>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15E7FE0"/>
    <w:multiLevelType w:val="hybridMultilevel"/>
    <w:tmpl w:val="0C20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15:restartNumberingAfterBreak="0">
    <w:nsid w:val="58642A69"/>
    <w:multiLevelType w:val="hybridMultilevel"/>
    <w:tmpl w:val="79C28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86559D8"/>
    <w:multiLevelType w:val="hybridMultilevel"/>
    <w:tmpl w:val="463254E4"/>
    <w:lvl w:ilvl="0" w:tplc="3A80C31A">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1" w15:restartNumberingAfterBreak="0">
    <w:nsid w:val="59973C0F"/>
    <w:multiLevelType w:val="hybridMultilevel"/>
    <w:tmpl w:val="9BDA8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744D14"/>
    <w:multiLevelType w:val="hybridMultilevel"/>
    <w:tmpl w:val="E256B5B6"/>
    <w:lvl w:ilvl="0" w:tplc="F31656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2395FF1"/>
    <w:multiLevelType w:val="hybridMultilevel"/>
    <w:tmpl w:val="218A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3E624E"/>
    <w:multiLevelType w:val="hybridMultilevel"/>
    <w:tmpl w:val="56C084BE"/>
    <w:lvl w:ilvl="0" w:tplc="0A9C7BF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A1A355B"/>
    <w:multiLevelType w:val="hybridMultilevel"/>
    <w:tmpl w:val="3DD0D5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AE46D99"/>
    <w:multiLevelType w:val="hybridMultilevel"/>
    <w:tmpl w:val="5C5E0AF6"/>
    <w:lvl w:ilvl="0" w:tplc="4882FE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27744E"/>
    <w:multiLevelType w:val="hybridMultilevel"/>
    <w:tmpl w:val="4F1EC238"/>
    <w:lvl w:ilvl="0" w:tplc="08090001">
      <w:start w:val="1"/>
      <w:numFmt w:val="bullet"/>
      <w:lvlText w:val=""/>
      <w:lvlJc w:val="left"/>
      <w:pPr>
        <w:tabs>
          <w:tab w:val="num" w:pos="720"/>
        </w:tabs>
        <w:ind w:left="720" w:hanging="360"/>
      </w:pPr>
      <w:rPr>
        <w:rFonts w:ascii="Symbol" w:hAnsi="Symbol" w:hint="default"/>
      </w:rPr>
    </w:lvl>
    <w:lvl w:ilvl="1" w:tplc="1D58FB22" w:tentative="1">
      <w:start w:val="1"/>
      <w:numFmt w:val="bullet"/>
      <w:lvlText w:val=""/>
      <w:lvlJc w:val="left"/>
      <w:pPr>
        <w:tabs>
          <w:tab w:val="num" w:pos="1440"/>
        </w:tabs>
        <w:ind w:left="1440" w:hanging="360"/>
      </w:pPr>
      <w:rPr>
        <w:rFonts w:ascii="Wingdings" w:hAnsi="Wingdings" w:hint="default"/>
      </w:rPr>
    </w:lvl>
    <w:lvl w:ilvl="2" w:tplc="E918E73E" w:tentative="1">
      <w:start w:val="1"/>
      <w:numFmt w:val="bullet"/>
      <w:lvlText w:val=""/>
      <w:lvlJc w:val="left"/>
      <w:pPr>
        <w:tabs>
          <w:tab w:val="num" w:pos="2160"/>
        </w:tabs>
        <w:ind w:left="2160" w:hanging="360"/>
      </w:pPr>
      <w:rPr>
        <w:rFonts w:ascii="Wingdings" w:hAnsi="Wingdings" w:hint="default"/>
      </w:rPr>
    </w:lvl>
    <w:lvl w:ilvl="3" w:tplc="C226A030" w:tentative="1">
      <w:start w:val="1"/>
      <w:numFmt w:val="bullet"/>
      <w:lvlText w:val=""/>
      <w:lvlJc w:val="left"/>
      <w:pPr>
        <w:tabs>
          <w:tab w:val="num" w:pos="2880"/>
        </w:tabs>
        <w:ind w:left="2880" w:hanging="360"/>
      </w:pPr>
      <w:rPr>
        <w:rFonts w:ascii="Wingdings" w:hAnsi="Wingdings" w:hint="default"/>
      </w:rPr>
    </w:lvl>
    <w:lvl w:ilvl="4" w:tplc="EC540BDE" w:tentative="1">
      <w:start w:val="1"/>
      <w:numFmt w:val="bullet"/>
      <w:lvlText w:val=""/>
      <w:lvlJc w:val="left"/>
      <w:pPr>
        <w:tabs>
          <w:tab w:val="num" w:pos="3600"/>
        </w:tabs>
        <w:ind w:left="3600" w:hanging="360"/>
      </w:pPr>
      <w:rPr>
        <w:rFonts w:ascii="Wingdings" w:hAnsi="Wingdings" w:hint="default"/>
      </w:rPr>
    </w:lvl>
    <w:lvl w:ilvl="5" w:tplc="8A9ACCE8" w:tentative="1">
      <w:start w:val="1"/>
      <w:numFmt w:val="bullet"/>
      <w:lvlText w:val=""/>
      <w:lvlJc w:val="left"/>
      <w:pPr>
        <w:tabs>
          <w:tab w:val="num" w:pos="4320"/>
        </w:tabs>
        <w:ind w:left="4320" w:hanging="360"/>
      </w:pPr>
      <w:rPr>
        <w:rFonts w:ascii="Wingdings" w:hAnsi="Wingdings" w:hint="default"/>
      </w:rPr>
    </w:lvl>
    <w:lvl w:ilvl="6" w:tplc="99B88F4E" w:tentative="1">
      <w:start w:val="1"/>
      <w:numFmt w:val="bullet"/>
      <w:lvlText w:val=""/>
      <w:lvlJc w:val="left"/>
      <w:pPr>
        <w:tabs>
          <w:tab w:val="num" w:pos="5040"/>
        </w:tabs>
        <w:ind w:left="5040" w:hanging="360"/>
      </w:pPr>
      <w:rPr>
        <w:rFonts w:ascii="Wingdings" w:hAnsi="Wingdings" w:hint="default"/>
      </w:rPr>
    </w:lvl>
    <w:lvl w:ilvl="7" w:tplc="16704B96" w:tentative="1">
      <w:start w:val="1"/>
      <w:numFmt w:val="bullet"/>
      <w:lvlText w:val=""/>
      <w:lvlJc w:val="left"/>
      <w:pPr>
        <w:tabs>
          <w:tab w:val="num" w:pos="5760"/>
        </w:tabs>
        <w:ind w:left="5760" w:hanging="360"/>
      </w:pPr>
      <w:rPr>
        <w:rFonts w:ascii="Wingdings" w:hAnsi="Wingdings" w:hint="default"/>
      </w:rPr>
    </w:lvl>
    <w:lvl w:ilvl="8" w:tplc="3DC0655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737F18FD"/>
    <w:multiLevelType w:val="hybridMultilevel"/>
    <w:tmpl w:val="D15C38F4"/>
    <w:lvl w:ilvl="0" w:tplc="076AC9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D4083B"/>
    <w:multiLevelType w:val="hybridMultilevel"/>
    <w:tmpl w:val="FC48FF38"/>
    <w:lvl w:ilvl="0" w:tplc="D092009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9FC15C8"/>
    <w:multiLevelType w:val="hybridMultilevel"/>
    <w:tmpl w:val="71D2F85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15"/>
  </w:num>
  <w:num w:numId="3">
    <w:abstractNumId w:val="28"/>
  </w:num>
  <w:num w:numId="4">
    <w:abstractNumId w:val="17"/>
  </w:num>
  <w:num w:numId="5">
    <w:abstractNumId w:val="16"/>
  </w:num>
  <w:num w:numId="6">
    <w:abstractNumId w:val="10"/>
  </w:num>
  <w:num w:numId="7">
    <w:abstractNumId w:val="9"/>
  </w:num>
  <w:num w:numId="8">
    <w:abstractNumId w:val="6"/>
  </w:num>
  <w:num w:numId="9">
    <w:abstractNumId w:val="18"/>
  </w:num>
  <w:num w:numId="10">
    <w:abstractNumId w:val="31"/>
  </w:num>
  <w:num w:numId="11">
    <w:abstractNumId w:val="14"/>
  </w:num>
  <w:num w:numId="12">
    <w:abstractNumId w:val="11"/>
  </w:num>
  <w:num w:numId="13">
    <w:abstractNumId w:val="29"/>
  </w:num>
  <w:num w:numId="14">
    <w:abstractNumId w:val="21"/>
  </w:num>
  <w:num w:numId="15">
    <w:abstractNumId w:val="19"/>
  </w:num>
  <w:num w:numId="16">
    <w:abstractNumId w:val="2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num>
  <w:num w:numId="20">
    <w:abstractNumId w:val="27"/>
  </w:num>
  <w:num w:numId="21">
    <w:abstractNumId w:val="4"/>
  </w:num>
  <w:num w:numId="22">
    <w:abstractNumId w:val="23"/>
  </w:num>
  <w:num w:numId="23">
    <w:abstractNumId w:val="3"/>
  </w:num>
  <w:num w:numId="24">
    <w:abstractNumId w:val="7"/>
  </w:num>
  <w:num w:numId="25">
    <w:abstractNumId w:val="2"/>
  </w:num>
  <w:num w:numId="26">
    <w:abstractNumId w:val="20"/>
  </w:num>
  <w:num w:numId="27">
    <w:abstractNumId w:val="5"/>
  </w:num>
  <w:num w:numId="28">
    <w:abstractNumId w:val="12"/>
  </w:num>
  <w:num w:numId="29">
    <w:abstractNumId w:val="0"/>
  </w:num>
  <w:num w:numId="30">
    <w:abstractNumId w:val="8"/>
  </w:num>
  <w:num w:numId="31">
    <w:abstractNumId w:val="30"/>
  </w:num>
  <w:num w:numId="3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S">
    <w15:presenceInfo w15:providerId="None" w15:userId="ARS"/>
  </w15:person>
  <w15:person w15:author="Song, Xiaojing">
    <w15:presenceInfo w15:providerId="AD" w15:userId="S::xiaojing.song@itu.int::b1dd998c-8972-4ce9-a7be-e2479ab3d6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CO"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618A9"/>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176AC"/>
    <w:rsid w:val="00632AE4"/>
    <w:rsid w:val="00650299"/>
    <w:rsid w:val="00655FC5"/>
    <w:rsid w:val="00661754"/>
    <w:rsid w:val="0080538C"/>
    <w:rsid w:val="00814E0A"/>
    <w:rsid w:val="00822581"/>
    <w:rsid w:val="008309DD"/>
    <w:rsid w:val="0083227A"/>
    <w:rsid w:val="00866900"/>
    <w:rsid w:val="00876A8A"/>
    <w:rsid w:val="00881BA1"/>
    <w:rsid w:val="008B36D0"/>
    <w:rsid w:val="008C2302"/>
    <w:rsid w:val="008C26B8"/>
    <w:rsid w:val="008F208F"/>
    <w:rsid w:val="009219CC"/>
    <w:rsid w:val="00982084"/>
    <w:rsid w:val="00995963"/>
    <w:rsid w:val="009B61EB"/>
    <w:rsid w:val="009C185B"/>
    <w:rsid w:val="009C2064"/>
    <w:rsid w:val="009D1697"/>
    <w:rsid w:val="009F3A46"/>
    <w:rsid w:val="009F6520"/>
    <w:rsid w:val="00A014F8"/>
    <w:rsid w:val="00A35CBF"/>
    <w:rsid w:val="00A5173C"/>
    <w:rsid w:val="00A61AEF"/>
    <w:rsid w:val="00AD2345"/>
    <w:rsid w:val="00AF173A"/>
    <w:rsid w:val="00B066A4"/>
    <w:rsid w:val="00B07A13"/>
    <w:rsid w:val="00B4279B"/>
    <w:rsid w:val="00B45FC9"/>
    <w:rsid w:val="00B75F18"/>
    <w:rsid w:val="00B76F35"/>
    <w:rsid w:val="00B81138"/>
    <w:rsid w:val="00BC7CCF"/>
    <w:rsid w:val="00BE470B"/>
    <w:rsid w:val="00C32C8C"/>
    <w:rsid w:val="00C57A91"/>
    <w:rsid w:val="00CC01C2"/>
    <w:rsid w:val="00CF21F2"/>
    <w:rsid w:val="00D02712"/>
    <w:rsid w:val="00D046A7"/>
    <w:rsid w:val="00D214D0"/>
    <w:rsid w:val="00D618A9"/>
    <w:rsid w:val="00D6546B"/>
    <w:rsid w:val="00DB178B"/>
    <w:rsid w:val="00DC17D3"/>
    <w:rsid w:val="00DD4BED"/>
    <w:rsid w:val="00DE39F0"/>
    <w:rsid w:val="00DF0AF3"/>
    <w:rsid w:val="00DF7E9F"/>
    <w:rsid w:val="00E27D7E"/>
    <w:rsid w:val="00E31124"/>
    <w:rsid w:val="00E42E13"/>
    <w:rsid w:val="00E53AD0"/>
    <w:rsid w:val="00E56D5C"/>
    <w:rsid w:val="00E6257C"/>
    <w:rsid w:val="00E63C59"/>
    <w:rsid w:val="00EF58C3"/>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1ED86"/>
  <w15:docId w15:val="{FBD6B90D-342E-4A67-A1F0-B4D0EC54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58C3"/>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
    <w:qFormat/>
    <w:rsid w:val="009C185B"/>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9C185B"/>
    <w:pPr>
      <w:outlineLvl w:val="3"/>
    </w:pPr>
  </w:style>
  <w:style w:type="paragraph" w:styleId="Heading5">
    <w:name w:val="heading 5"/>
    <w:aliases w:val="H5"/>
    <w:basedOn w:val="Heading4"/>
    <w:next w:val="Normal"/>
    <w:link w:val="Heading5Char"/>
    <w:qFormat/>
    <w:rsid w:val="009C185B"/>
    <w:pPr>
      <w:outlineLvl w:val="4"/>
    </w:pPr>
  </w:style>
  <w:style w:type="paragraph" w:styleId="Heading6">
    <w:name w:val="heading 6"/>
    <w:aliases w:val="H6"/>
    <w:basedOn w:val="Heading4"/>
    <w:next w:val="Normal"/>
    <w:link w:val="Heading6Char"/>
    <w:qFormat/>
    <w:rsid w:val="009C185B"/>
    <w:pPr>
      <w:outlineLvl w:val="5"/>
    </w:pPr>
  </w:style>
  <w:style w:type="paragraph" w:styleId="Heading7">
    <w:name w:val="heading 7"/>
    <w:aliases w:val="H7,8"/>
    <w:basedOn w:val="Heading6"/>
    <w:next w:val="Normal"/>
    <w:link w:val="Heading7Char"/>
    <w:qFormat/>
    <w:rsid w:val="009C185B"/>
    <w:pPr>
      <w:outlineLvl w:val="6"/>
    </w:pPr>
  </w:style>
  <w:style w:type="paragraph" w:styleId="Heading8">
    <w:name w:val="heading 8"/>
    <w:aliases w:val="Table Heading"/>
    <w:basedOn w:val="Heading6"/>
    <w:next w:val="Normal"/>
    <w:link w:val="Heading8Char"/>
    <w:qFormat/>
    <w:rsid w:val="009C185B"/>
    <w:pPr>
      <w:outlineLvl w:val="7"/>
    </w:pPr>
  </w:style>
  <w:style w:type="paragraph" w:styleId="Heading9">
    <w:name w:val="heading 9"/>
    <w:aliases w:val="Figure Heading,FH"/>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link w:val="ChaptitleChar"/>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31,encabezado"/>
    <w:basedOn w:val="Normal"/>
    <w:link w:val="HeaderChar"/>
    <w:qFormat/>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aliases w:val="ECC Index 1"/>
    <w:basedOn w:val="Normal"/>
    <w:link w:val="TOC1Char"/>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qFormat/>
    <w:rsid w:val="009C185B"/>
    <w:pPr>
      <w:spacing w:before="120"/>
    </w:pPr>
  </w:style>
  <w:style w:type="paragraph" w:styleId="TOC3">
    <w:name w:val="toc 3"/>
    <w:aliases w:val="ECC Index 3"/>
    <w:basedOn w:val="TOC2"/>
    <w:qFormat/>
    <w:rsid w:val="009C185B"/>
  </w:style>
  <w:style w:type="paragraph" w:styleId="TOC4">
    <w:name w:val="toc 4"/>
    <w:aliases w:val="ECC Index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link w:val="Section1Char"/>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link w:val="HeadingiChar"/>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1"/>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link w:val="ProposalChar"/>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normaltextrun">
    <w:name w:val="normaltextrun"/>
    <w:basedOn w:val="DefaultParagraphFont"/>
    <w:rsid w:val="009219CC"/>
  </w:style>
  <w:style w:type="character" w:customStyle="1" w:styleId="eop">
    <w:name w:val="eop"/>
    <w:basedOn w:val="DefaultParagraphFont"/>
    <w:rsid w:val="009219CC"/>
  </w:style>
  <w:style w:type="character" w:customStyle="1" w:styleId="Title1Carattere">
    <w:name w:val="Title 1 Carattere"/>
    <w:basedOn w:val="DefaultParagraphFont"/>
    <w:link w:val="Title1"/>
    <w:locked/>
    <w:rsid w:val="009219CC"/>
    <w:rPr>
      <w:rFonts w:ascii="Times New Roman" w:hAnsi="Times New Roman"/>
      <w:caps/>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9219CC"/>
    <w:rPr>
      <w:rFonts w:ascii="Times New Roman" w:hAnsi="Times New Roman"/>
      <w:b/>
      <w:sz w:val="24"/>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rsid w:val="009219CC"/>
    <w:rPr>
      <w:rFonts w:ascii="Times New Roman" w:hAnsi="Times New Roman"/>
      <w:b/>
      <w:sz w:val="24"/>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9219CC"/>
    <w:rPr>
      <w:rFonts w:ascii="Times New Roman" w:hAnsi="Times New Roman"/>
      <w:b/>
      <w:sz w:val="24"/>
      <w:lang w:val="en-GB" w:eastAsia="en-US"/>
    </w:rPr>
  </w:style>
  <w:style w:type="character" w:customStyle="1" w:styleId="TableheadChar">
    <w:name w:val="Table_head Char"/>
    <w:basedOn w:val="DefaultParagraphFont"/>
    <w:link w:val="Tablehead"/>
    <w:qFormat/>
    <w:locked/>
    <w:rsid w:val="009219CC"/>
    <w:rPr>
      <w:rFonts w:ascii="Times New Roman Bold" w:hAnsi="Times New Roman Bold" w:cs="Times New Roman Bold"/>
      <w:b/>
      <w:lang w:val="en-GB" w:eastAsia="en-US"/>
    </w:rPr>
  </w:style>
  <w:style w:type="character" w:customStyle="1" w:styleId="TabletitleChar">
    <w:name w:val="Table_title Char"/>
    <w:basedOn w:val="DefaultParagraphFont"/>
    <w:link w:val="Tabletitle"/>
    <w:qFormat/>
    <w:locked/>
    <w:rsid w:val="009219CC"/>
    <w:rPr>
      <w:rFonts w:ascii="Times New Roman Bold" w:hAnsi="Times New Roman Bold"/>
      <w:b/>
      <w:lang w:val="en-GB" w:eastAsia="en-US"/>
    </w:rPr>
  </w:style>
  <w:style w:type="character" w:customStyle="1" w:styleId="TabletextChar">
    <w:name w:val="Table_text Char"/>
    <w:basedOn w:val="DefaultParagraphFont"/>
    <w:link w:val="Tabletext"/>
    <w:qFormat/>
    <w:locked/>
    <w:rsid w:val="009219CC"/>
    <w:rPr>
      <w:rFonts w:ascii="Times New Roman" w:hAnsi="Times New Roman"/>
      <w:lang w:val="en-GB" w:eastAsia="en-US"/>
    </w:rPr>
  </w:style>
  <w:style w:type="character" w:customStyle="1" w:styleId="NoteChar">
    <w:name w:val="Note Char"/>
    <w:basedOn w:val="DefaultParagraphFont"/>
    <w:link w:val="Note"/>
    <w:locked/>
    <w:rsid w:val="009219CC"/>
    <w:rPr>
      <w:rFonts w:ascii="Times New Roman" w:hAnsi="Times New Roman"/>
      <w:sz w:val="22"/>
      <w:lang w:val="en-GB" w:eastAsia="en-US"/>
    </w:rPr>
  </w:style>
  <w:style w:type="character" w:customStyle="1" w:styleId="enumlev1Char">
    <w:name w:val="enumlev1 Char"/>
    <w:basedOn w:val="DefaultParagraphFont"/>
    <w:link w:val="enumlev1"/>
    <w:qFormat/>
    <w:locked/>
    <w:rsid w:val="009219CC"/>
    <w:rPr>
      <w:rFonts w:ascii="Times New Roman" w:hAnsi="Times New Roman"/>
      <w:sz w:val="24"/>
      <w:lang w:val="en-GB" w:eastAsia="en-US"/>
    </w:rPr>
  </w:style>
  <w:style w:type="character" w:customStyle="1" w:styleId="EquationChar">
    <w:name w:val="Equation Char"/>
    <w:basedOn w:val="DefaultParagraphFont"/>
    <w:link w:val="Equation"/>
    <w:qFormat/>
    <w:rsid w:val="009219CC"/>
    <w:rPr>
      <w:rFonts w:ascii="Times New Roman" w:hAnsi="Times New Roman"/>
      <w:sz w:val="24"/>
      <w:lang w:val="en-GB" w:eastAsia="en-US"/>
    </w:rPr>
  </w:style>
  <w:style w:type="character" w:customStyle="1" w:styleId="EquationlegendChar">
    <w:name w:val="Equation_legend Char"/>
    <w:link w:val="Equationlegend"/>
    <w:qFormat/>
    <w:locked/>
    <w:rsid w:val="009219CC"/>
    <w:rPr>
      <w:rFonts w:ascii="Times New Roman" w:hAnsi="Times New Roman"/>
      <w:sz w:val="24"/>
      <w:lang w:val="en-GB" w:eastAsia="en-US"/>
    </w:rPr>
  </w:style>
  <w:style w:type="character" w:customStyle="1" w:styleId="FigureChar">
    <w:name w:val="Figure Char"/>
    <w:aliases w:val="fig Char"/>
    <w:basedOn w:val="DefaultParagraphFont"/>
    <w:link w:val="Figure"/>
    <w:locked/>
    <w:rsid w:val="009219CC"/>
    <w:rPr>
      <w:rFonts w:ascii="Times New Roman" w:hAnsi="Times New Roman"/>
      <w:noProof/>
      <w:sz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9219CC"/>
    <w:rPr>
      <w:rFonts w:ascii="Times New Roman" w:hAnsi="Times New Roman"/>
      <w:b/>
      <w:sz w:val="24"/>
      <w:lang w:val="en-GB" w:eastAsia="en-US"/>
    </w:rPr>
  </w:style>
  <w:style w:type="character" w:customStyle="1" w:styleId="EquationeqChar">
    <w:name w:val="Equation.eq Char"/>
    <w:basedOn w:val="DefaultParagraphFont"/>
    <w:rsid w:val="009219CC"/>
    <w:rPr>
      <w:rFonts w:ascii="Times New Roman" w:hAnsi="Times New Roman"/>
      <w:sz w:val="24"/>
      <w:lang w:val="en-GB" w:eastAsia="en-US"/>
    </w:rPr>
  </w:style>
  <w:style w:type="paragraph" w:customStyle="1" w:styleId="Tablefin0">
    <w:name w:val="Table fin"/>
    <w:basedOn w:val="Normal"/>
    <w:rsid w:val="009219CC"/>
    <w:pPr>
      <w:spacing w:before="0"/>
    </w:pPr>
    <w:rPr>
      <w:rFonts w:eastAsia="MS Mincho"/>
      <w:sz w:val="18"/>
    </w:rPr>
  </w:style>
  <w:style w:type="character" w:customStyle="1" w:styleId="FigureNoChar1">
    <w:name w:val="Figure_No Char1"/>
    <w:link w:val="FigureNo"/>
    <w:rsid w:val="009219CC"/>
    <w:rPr>
      <w:rFonts w:ascii="Times New Roman" w:hAnsi="Times New Roman"/>
      <w:caps/>
      <w:lang w:val="en-GB" w:eastAsia="en-US"/>
    </w:rPr>
  </w:style>
  <w:style w:type="character" w:customStyle="1" w:styleId="Heading1Char">
    <w:name w:val="Heading 1 Char"/>
    <w:aliases w:val="ECC Heading 1 Char,título 1 Char,H1 Char,h1 Char,h11 Char,h12 Char,h13 Char,h14 Char,h15 Char,h16 Char,h17 Char,h111 Char,h121 Char,h131 Char,h141 Char,h151 Char,h161 Char,h18 Char,h112 Char,h122 Char,h132 Char,h142 Char,h152 Char,1 Char"/>
    <w:basedOn w:val="DefaultParagraphFont"/>
    <w:link w:val="Heading1"/>
    <w:qFormat/>
    <w:rsid w:val="009219CC"/>
    <w:rPr>
      <w:rFonts w:ascii="Times New Roman" w:hAnsi="Times New Roman"/>
      <w:b/>
      <w:sz w:val="28"/>
      <w:lang w:val="en-GB" w:eastAsia="en-US"/>
    </w:rPr>
  </w:style>
  <w:style w:type="character" w:styleId="Hyperlink">
    <w:name w:val="Hyperlink"/>
    <w:aliases w:val="CEO_Hyperlink,超级链接,ECC Hyperlink"/>
    <w:basedOn w:val="DefaultParagraphFont"/>
    <w:unhideWhenUsed/>
    <w:qFormat/>
    <w:rsid w:val="009219CC"/>
    <w:rPr>
      <w:color w:val="0000FF" w:themeColor="hyperlink"/>
      <w:u w:val="single"/>
    </w:rPr>
  </w:style>
  <w:style w:type="character" w:customStyle="1" w:styleId="SourceCarattere">
    <w:name w:val="Source Carattere"/>
    <w:basedOn w:val="DefaultParagraphFont"/>
    <w:link w:val="Source"/>
    <w:locked/>
    <w:rsid w:val="009219CC"/>
    <w:rPr>
      <w:rFonts w:ascii="Times New Roman" w:hAnsi="Times New Roman"/>
      <w:b/>
      <w:sz w:val="28"/>
      <w:lang w:val="en-GB" w:eastAsia="en-US"/>
    </w:rPr>
  </w:style>
  <w:style w:type="paragraph" w:customStyle="1" w:styleId="paragraph">
    <w:name w:val="paragraph"/>
    <w:basedOn w:val="Normal"/>
    <w:rsid w:val="009219C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UnresolvedMention1">
    <w:name w:val="Unresolved Mention1"/>
    <w:basedOn w:val="DefaultParagraphFont"/>
    <w:uiPriority w:val="99"/>
    <w:semiHidden/>
    <w:unhideWhenUsed/>
    <w:rsid w:val="009219CC"/>
    <w:rPr>
      <w:color w:val="605E5C"/>
      <w:shd w:val="clear" w:color="auto" w:fill="E1DFDD"/>
    </w:rPr>
  </w:style>
  <w:style w:type="character" w:styleId="PlaceholderText">
    <w:name w:val="Placeholder Text"/>
    <w:basedOn w:val="DefaultParagraphFont"/>
    <w:uiPriority w:val="99"/>
    <w:semiHidden/>
    <w:rsid w:val="009219CC"/>
    <w:rPr>
      <w:color w:val="808080"/>
    </w:rPr>
  </w:style>
  <w:style w:type="character" w:styleId="CommentReference">
    <w:name w:val="annotation reference"/>
    <w:basedOn w:val="DefaultParagraphFont"/>
    <w:unhideWhenUsed/>
    <w:qFormat/>
    <w:rsid w:val="009219CC"/>
    <w:rPr>
      <w:sz w:val="16"/>
      <w:szCs w:val="16"/>
    </w:rPr>
  </w:style>
  <w:style w:type="paragraph" w:styleId="CommentText">
    <w:name w:val="annotation text"/>
    <w:basedOn w:val="Normal"/>
    <w:link w:val="CommentTextChar"/>
    <w:unhideWhenUsed/>
    <w:qFormat/>
    <w:rsid w:val="009219CC"/>
    <w:rPr>
      <w:sz w:val="20"/>
    </w:rPr>
  </w:style>
  <w:style w:type="character" w:customStyle="1" w:styleId="CommentTextChar">
    <w:name w:val="Comment Text Char"/>
    <w:basedOn w:val="DefaultParagraphFont"/>
    <w:link w:val="CommentText"/>
    <w:rsid w:val="009219CC"/>
    <w:rPr>
      <w:rFonts w:ascii="Times New Roman" w:hAnsi="Times New Roman"/>
      <w:lang w:val="en-GB" w:eastAsia="en-US"/>
    </w:rPr>
  </w:style>
  <w:style w:type="paragraph" w:styleId="CommentSubject">
    <w:name w:val="annotation subject"/>
    <w:basedOn w:val="CommentText"/>
    <w:next w:val="CommentText"/>
    <w:link w:val="CommentSubjectChar"/>
    <w:unhideWhenUsed/>
    <w:rsid w:val="009219CC"/>
    <w:rPr>
      <w:b/>
      <w:bCs/>
    </w:rPr>
  </w:style>
  <w:style w:type="character" w:customStyle="1" w:styleId="CommentSubjectChar">
    <w:name w:val="Comment Subject Char"/>
    <w:basedOn w:val="CommentTextChar"/>
    <w:link w:val="CommentSubject"/>
    <w:rsid w:val="009219CC"/>
    <w:rPr>
      <w:rFonts w:ascii="Times New Roman" w:hAnsi="Times New Roman"/>
      <w:b/>
      <w:bCs/>
      <w:lang w:val="en-GB" w:eastAsia="en-US"/>
    </w:rPr>
  </w:style>
  <w:style w:type="character" w:customStyle="1" w:styleId="AnnexNoChar">
    <w:name w:val="Annex_No Char"/>
    <w:link w:val="AnnexNo"/>
    <w:qFormat/>
    <w:locked/>
    <w:rsid w:val="009219CC"/>
    <w:rPr>
      <w:rFonts w:ascii="Times New Roman" w:hAnsi="Times New Roman"/>
      <w:caps/>
      <w:sz w:val="28"/>
      <w:lang w:val="en-GB" w:eastAsia="en-US"/>
    </w:rPr>
  </w:style>
  <w:style w:type="paragraph" w:styleId="ListParagraph">
    <w:name w:val="List Paragraph"/>
    <w:basedOn w:val="Normal"/>
    <w:link w:val="ListParagraphChar"/>
    <w:uiPriority w:val="34"/>
    <w:qFormat/>
    <w:rsid w:val="009219CC"/>
    <w:pPr>
      <w:tabs>
        <w:tab w:val="clear" w:pos="1134"/>
        <w:tab w:val="clear" w:pos="1871"/>
        <w:tab w:val="clear" w:pos="2268"/>
      </w:tabs>
      <w:overflowPunct/>
      <w:autoSpaceDE/>
      <w:autoSpaceDN/>
      <w:adjustRightInd/>
      <w:spacing w:before="0"/>
      <w:ind w:left="720"/>
      <w:contextualSpacing/>
      <w:textAlignment w:val="auto"/>
    </w:pPr>
    <w:rPr>
      <w:szCs w:val="24"/>
      <w:lang w:val="pt-BR" w:eastAsia="pt-BR"/>
    </w:rPr>
  </w:style>
  <w:style w:type="table" w:styleId="TableGrid">
    <w:name w:val="Table Grid"/>
    <w:basedOn w:val="TableNormal"/>
    <w:qFormat/>
    <w:rsid w:val="009219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9219CC"/>
    <w:rPr>
      <w:rFonts w:ascii="Times New Roman" w:hAnsi="Times New Roman"/>
      <w:sz w:val="24"/>
      <w:lang w:val="en-GB" w:eastAsia="en-US"/>
    </w:rPr>
  </w:style>
  <w:style w:type="paragraph" w:styleId="Caption">
    <w:name w:val="caption"/>
    <w:aliases w:val="ECC Caption,cap,cap Char,Caption Char,Caption Char1 Char,cap Char Char1,Caption Char Char1 Char,cap Char2 Char,Ca,Figure Lable"/>
    <w:basedOn w:val="Normal"/>
    <w:next w:val="Normal"/>
    <w:link w:val="CaptionChar1"/>
    <w:unhideWhenUsed/>
    <w:qFormat/>
    <w:rsid w:val="009219CC"/>
    <w:pPr>
      <w:spacing w:before="0" w:after="200"/>
    </w:pPr>
    <w:rPr>
      <w:i/>
      <w:iCs/>
      <w:color w:val="1F497D" w:themeColor="text2"/>
      <w:sz w:val="18"/>
      <w:szCs w:val="18"/>
    </w:rPr>
  </w:style>
  <w:style w:type="paragraph" w:styleId="BalloonText">
    <w:name w:val="Balloon Text"/>
    <w:basedOn w:val="Normal"/>
    <w:link w:val="BalloonTextChar"/>
    <w:unhideWhenUsed/>
    <w:rsid w:val="009219CC"/>
    <w:pPr>
      <w:spacing w:before="0"/>
    </w:pPr>
    <w:rPr>
      <w:rFonts w:ascii="Segoe UI" w:hAnsi="Segoe UI" w:cs="Segoe UI"/>
      <w:sz w:val="18"/>
      <w:szCs w:val="18"/>
    </w:rPr>
  </w:style>
  <w:style w:type="character" w:customStyle="1" w:styleId="BalloonTextChar">
    <w:name w:val="Balloon Text Char"/>
    <w:basedOn w:val="DefaultParagraphFont"/>
    <w:link w:val="BalloonText"/>
    <w:rsid w:val="009219CC"/>
    <w:rPr>
      <w:rFonts w:ascii="Segoe UI" w:hAnsi="Segoe UI" w:cs="Segoe UI"/>
      <w:sz w:val="18"/>
      <w:szCs w:val="18"/>
      <w:lang w:val="en-GB" w:eastAsia="en-US"/>
    </w:rPr>
  </w:style>
  <w:style w:type="character" w:customStyle="1" w:styleId="UnresolvedMention2">
    <w:name w:val="Unresolved Mention2"/>
    <w:basedOn w:val="DefaultParagraphFont"/>
    <w:uiPriority w:val="99"/>
    <w:semiHidden/>
    <w:unhideWhenUsed/>
    <w:rsid w:val="009219CC"/>
    <w:rPr>
      <w:color w:val="605E5C"/>
      <w:shd w:val="clear" w:color="auto" w:fill="E1DFDD"/>
    </w:rPr>
  </w:style>
  <w:style w:type="character" w:customStyle="1" w:styleId="Recdef">
    <w:name w:val="Rec_def"/>
    <w:basedOn w:val="DefaultParagraphFont"/>
    <w:rsid w:val="009219CC"/>
    <w:rPr>
      <w:b/>
    </w:rPr>
  </w:style>
  <w:style w:type="character" w:customStyle="1" w:styleId="Resdef">
    <w:name w:val="Res_def"/>
    <w:basedOn w:val="DefaultParagraphFont"/>
    <w:rsid w:val="009219CC"/>
    <w:rPr>
      <w:rFonts w:ascii="Times New Roman" w:hAnsi="Times New Roman"/>
      <w:b/>
    </w:rPr>
  </w:style>
  <w:style w:type="character" w:customStyle="1" w:styleId="ChaptitleChar">
    <w:name w:val="Chap_title Char"/>
    <w:link w:val="Chaptitle"/>
    <w:locked/>
    <w:rsid w:val="009219CC"/>
    <w:rPr>
      <w:rFonts w:ascii="Times New Roman" w:hAnsi="Times New Roman"/>
      <w:b/>
      <w:sz w:val="28"/>
      <w:lang w:val="en-GB" w:eastAsia="en-US"/>
    </w:rPr>
  </w:style>
  <w:style w:type="character" w:customStyle="1" w:styleId="10">
    <w:name w:val="Неразрешенное упоминание1"/>
    <w:basedOn w:val="DefaultParagraphFont"/>
    <w:uiPriority w:val="99"/>
    <w:semiHidden/>
    <w:unhideWhenUsed/>
    <w:rsid w:val="009219CC"/>
    <w:rPr>
      <w:color w:val="605E5C"/>
      <w:shd w:val="clear" w:color="auto" w:fill="E1DFDD"/>
    </w:rPr>
  </w:style>
  <w:style w:type="character" w:customStyle="1" w:styleId="HeadingbChar">
    <w:name w:val="Heading_b Char"/>
    <w:basedOn w:val="DefaultParagraphFont"/>
    <w:link w:val="Headingb"/>
    <w:locked/>
    <w:rsid w:val="009219CC"/>
    <w:rPr>
      <w:rFonts w:ascii="Times New Roman Bold" w:hAnsi="Times New Roman Bold" w:cs="Times New Roman Bold"/>
      <w:b/>
      <w:sz w:val="24"/>
      <w:lang w:val="en-GB"/>
    </w:rPr>
  </w:style>
  <w:style w:type="character" w:customStyle="1" w:styleId="Heading5Char">
    <w:name w:val="Heading 5 Char"/>
    <w:aliases w:val="H5 Char1"/>
    <w:basedOn w:val="DefaultParagraphFont"/>
    <w:link w:val="Heading5"/>
    <w:rsid w:val="009219CC"/>
    <w:rPr>
      <w:rFonts w:ascii="Times New Roman" w:hAnsi="Times New Roman"/>
      <w:b/>
      <w:sz w:val="24"/>
      <w:lang w:val="en-GB" w:eastAsia="en-US"/>
    </w:rPr>
  </w:style>
  <w:style w:type="character" w:customStyle="1" w:styleId="Heading6Char">
    <w:name w:val="Heading 6 Char"/>
    <w:aliases w:val="H6 Char1"/>
    <w:basedOn w:val="DefaultParagraphFont"/>
    <w:link w:val="Heading6"/>
    <w:rsid w:val="009219CC"/>
    <w:rPr>
      <w:rFonts w:ascii="Times New Roman" w:hAnsi="Times New Roman"/>
      <w:b/>
      <w:sz w:val="24"/>
      <w:lang w:val="en-GB" w:eastAsia="en-US"/>
    </w:rPr>
  </w:style>
  <w:style w:type="character" w:customStyle="1" w:styleId="Heading7Char">
    <w:name w:val="Heading 7 Char"/>
    <w:aliases w:val="H7 Char1,8 Char1"/>
    <w:basedOn w:val="DefaultParagraphFont"/>
    <w:link w:val="Heading7"/>
    <w:rsid w:val="009219CC"/>
    <w:rPr>
      <w:rFonts w:ascii="Times New Roman" w:hAnsi="Times New Roman"/>
      <w:b/>
      <w:sz w:val="24"/>
      <w:lang w:val="en-GB" w:eastAsia="en-US"/>
    </w:rPr>
  </w:style>
  <w:style w:type="character" w:customStyle="1" w:styleId="Heading8Char">
    <w:name w:val="Heading 8 Char"/>
    <w:aliases w:val="Table Heading Char1"/>
    <w:basedOn w:val="DefaultParagraphFont"/>
    <w:link w:val="Heading8"/>
    <w:rsid w:val="009219CC"/>
    <w:rPr>
      <w:rFonts w:ascii="Times New Roman" w:hAnsi="Times New Roman"/>
      <w:b/>
      <w:sz w:val="24"/>
      <w:lang w:val="en-GB" w:eastAsia="en-US"/>
    </w:rPr>
  </w:style>
  <w:style w:type="character" w:customStyle="1" w:styleId="Heading9Char">
    <w:name w:val="Heading 9 Char"/>
    <w:aliases w:val="Figure Heading Char1,FH Char1"/>
    <w:basedOn w:val="DefaultParagraphFont"/>
    <w:link w:val="Heading9"/>
    <w:rsid w:val="009219CC"/>
    <w:rPr>
      <w:rFonts w:ascii="Times New Roman" w:hAnsi="Times New Roman"/>
      <w:b/>
      <w:sz w:val="24"/>
      <w:lang w:val="en-GB" w:eastAsia="en-US"/>
    </w:rPr>
  </w:style>
  <w:style w:type="character" w:customStyle="1" w:styleId="ArtNoChar">
    <w:name w:val="Art_No Char"/>
    <w:link w:val="ArtNo"/>
    <w:locked/>
    <w:rsid w:val="009219CC"/>
    <w:rPr>
      <w:rFonts w:ascii="Times New Roman" w:hAnsi="Times New Roman"/>
      <w:caps/>
      <w:sz w:val="28"/>
      <w:lang w:val="en-GB" w:eastAsia="en-US"/>
    </w:rPr>
  </w:style>
  <w:style w:type="character" w:customStyle="1" w:styleId="ArttitleCar">
    <w:name w:val="Art_title Car"/>
    <w:basedOn w:val="DefaultParagraphFont"/>
    <w:link w:val="Arttitle"/>
    <w:rsid w:val="009219CC"/>
    <w:rPr>
      <w:rFonts w:ascii="Times New Roman" w:hAnsi="Times New Roman"/>
      <w:b/>
      <w:sz w:val="28"/>
      <w:lang w:val="en-GB" w:eastAsia="en-US"/>
    </w:rPr>
  </w:style>
  <w:style w:type="character" w:customStyle="1" w:styleId="NormalIndentChar">
    <w:name w:val="Normal Indent Char"/>
    <w:basedOn w:val="DefaultParagraphFont"/>
    <w:link w:val="NormalIndent"/>
    <w:rsid w:val="009219CC"/>
    <w:rPr>
      <w:rFonts w:ascii="Times New Roman" w:hAnsi="Times New Roman"/>
      <w:sz w:val="24"/>
      <w:lang w:val="en-GB" w:eastAsia="en-US"/>
    </w:rPr>
  </w:style>
  <w:style w:type="character" w:customStyle="1" w:styleId="Tabletext0">
    <w:name w:val="Table_text (文字)"/>
    <w:rsid w:val="009219CC"/>
    <w:rPr>
      <w:rFonts w:ascii="Times New Roman" w:hAnsi="Times New Roman"/>
      <w:lang w:val="en-GB" w:eastAsia="en-US"/>
    </w:rPr>
  </w:style>
  <w:style w:type="character" w:customStyle="1" w:styleId="Rectitle0">
    <w:name w:val="Rec_title Знак"/>
    <w:basedOn w:val="DefaultParagraphFont"/>
    <w:link w:val="Rectitle"/>
    <w:locked/>
    <w:rsid w:val="009219CC"/>
    <w:rPr>
      <w:rFonts w:ascii="Times New Roman Bold" w:hAnsi="Times New Roman Bold"/>
      <w:b/>
      <w:sz w:val="28"/>
      <w:lang w:val="en-GB" w:eastAsia="en-US"/>
    </w:rPr>
  </w:style>
  <w:style w:type="character" w:customStyle="1" w:styleId="TablelegendChar">
    <w:name w:val="Table_legend Char"/>
    <w:link w:val="Tablelegend"/>
    <w:locked/>
    <w:rsid w:val="009219CC"/>
    <w:rPr>
      <w:rFonts w:ascii="Times New Roman" w:hAnsi="Times New Roman"/>
      <w:sz w:val="18"/>
      <w:lang w:val="en-GB" w:eastAsia="en-US"/>
    </w:rPr>
  </w:style>
  <w:style w:type="character" w:customStyle="1" w:styleId="TOC1Char">
    <w:name w:val="TOC 1 Char"/>
    <w:aliases w:val="ECC Index 1 Char"/>
    <w:basedOn w:val="DefaultParagraphFont"/>
    <w:link w:val="TOC1"/>
    <w:rsid w:val="009219CC"/>
    <w:rPr>
      <w:rFonts w:ascii="Times New Roman" w:hAnsi="Times New Roman"/>
      <w:sz w:val="24"/>
      <w:lang w:val="en-GB" w:eastAsia="en-US"/>
    </w:rPr>
  </w:style>
  <w:style w:type="character" w:customStyle="1" w:styleId="Section1Char">
    <w:name w:val="Section_1 Char"/>
    <w:link w:val="Section1"/>
    <w:locked/>
    <w:rsid w:val="009219CC"/>
    <w:rPr>
      <w:rFonts w:ascii="Times New Roman" w:hAnsi="Times New Roman"/>
      <w:b/>
      <w:sz w:val="24"/>
      <w:lang w:val="en-GB" w:eastAsia="en-US"/>
    </w:rPr>
  </w:style>
  <w:style w:type="character" w:customStyle="1" w:styleId="ProposalChar">
    <w:name w:val="Proposal Char"/>
    <w:link w:val="Proposal"/>
    <w:locked/>
    <w:rsid w:val="009219CC"/>
    <w:rPr>
      <w:rFonts w:ascii="Times New Roman" w:hAnsi="Times New Roman Bold"/>
      <w:b/>
      <w:sz w:val="24"/>
      <w:lang w:val="en-GB" w:eastAsia="en-US"/>
    </w:rPr>
  </w:style>
  <w:style w:type="character" w:customStyle="1" w:styleId="ListParagraphChar">
    <w:name w:val="List Paragraph Char"/>
    <w:link w:val="ListParagraph"/>
    <w:uiPriority w:val="34"/>
    <w:locked/>
    <w:rsid w:val="009219CC"/>
    <w:rPr>
      <w:rFonts w:ascii="Times New Roman" w:hAnsi="Times New Roman"/>
      <w:sz w:val="24"/>
      <w:szCs w:val="24"/>
      <w:lang w:val="pt-BR" w:eastAsia="pt-BR"/>
    </w:rPr>
  </w:style>
  <w:style w:type="paragraph" w:styleId="NormalWeb">
    <w:name w:val="Normal (Web)"/>
    <w:basedOn w:val="Normal"/>
    <w:uiPriority w:val="99"/>
    <w:rsid w:val="009219CC"/>
    <w:pPr>
      <w:tabs>
        <w:tab w:val="clear" w:pos="1134"/>
        <w:tab w:val="clear" w:pos="1871"/>
        <w:tab w:val="clear" w:pos="2268"/>
      </w:tabs>
      <w:suppressAutoHyphens/>
      <w:overflowPunct/>
      <w:autoSpaceDE/>
      <w:adjustRightInd/>
      <w:spacing w:before="100" w:after="100"/>
      <w:textAlignment w:val="auto"/>
    </w:pPr>
    <w:rPr>
      <w:rFonts w:eastAsiaTheme="minorEastAsia"/>
      <w:szCs w:val="24"/>
      <w:lang w:val="en-US"/>
    </w:rPr>
  </w:style>
  <w:style w:type="character" w:styleId="FollowedHyperlink">
    <w:name w:val="FollowedHyperlink"/>
    <w:basedOn w:val="DefaultParagraphFont"/>
    <w:rsid w:val="009219CC"/>
    <w:rPr>
      <w:color w:val="800080"/>
      <w:u w:val="single"/>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rsid w:val="009219CC"/>
    <w:rPr>
      <w:rFonts w:ascii="Times New Roman" w:hAnsi="Times New Roman"/>
      <w:i/>
      <w:iCs/>
      <w:color w:val="1F497D" w:themeColor="text2"/>
      <w:sz w:val="18"/>
      <w:szCs w:val="18"/>
      <w:lang w:val="en-GB" w:eastAsia="en-US"/>
    </w:rPr>
  </w:style>
  <w:style w:type="paragraph" w:styleId="DocumentMap">
    <w:name w:val="Document Map"/>
    <w:basedOn w:val="Normal"/>
    <w:link w:val="DocumentMapChar"/>
    <w:rsid w:val="009219CC"/>
    <w:pPr>
      <w:suppressAutoHyphens/>
      <w:adjustRightInd/>
    </w:pPr>
    <w:rPr>
      <w:rFonts w:ascii="MS UI Gothic" w:eastAsia="MS UI Gothic" w:hAnsi="MS UI Gothic"/>
      <w:sz w:val="18"/>
      <w:szCs w:val="18"/>
    </w:rPr>
  </w:style>
  <w:style w:type="character" w:customStyle="1" w:styleId="DocumentMapChar">
    <w:name w:val="Document Map Char"/>
    <w:basedOn w:val="DefaultParagraphFont"/>
    <w:link w:val="DocumentMap"/>
    <w:rsid w:val="009219CC"/>
    <w:rPr>
      <w:rFonts w:ascii="MS UI Gothic" w:eastAsia="MS UI Gothic" w:hAnsi="MS UI Gothic"/>
      <w:sz w:val="18"/>
      <w:szCs w:val="18"/>
      <w:lang w:val="en-GB" w:eastAsia="en-US"/>
    </w:rPr>
  </w:style>
  <w:style w:type="paragraph" w:styleId="BodyText">
    <w:name w:val="Body Text"/>
    <w:basedOn w:val="Normal"/>
    <w:link w:val="BodyTextChar"/>
    <w:uiPriority w:val="99"/>
    <w:rsid w:val="009219CC"/>
    <w:pPr>
      <w:tabs>
        <w:tab w:val="clear" w:pos="1134"/>
        <w:tab w:val="clear" w:pos="1871"/>
        <w:tab w:val="clear" w:pos="2268"/>
        <w:tab w:val="left" w:pos="720"/>
        <w:tab w:val="left" w:pos="794"/>
        <w:tab w:val="left" w:pos="1191"/>
        <w:tab w:val="left" w:pos="1588"/>
        <w:tab w:val="left" w:pos="1985"/>
      </w:tabs>
      <w:suppressAutoHyphens/>
      <w:overflowPunct/>
      <w:autoSpaceDE/>
      <w:adjustRightInd/>
      <w:spacing w:after="120"/>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link w:val="BodyText"/>
    <w:uiPriority w:val="99"/>
    <w:rsid w:val="009219CC"/>
    <w:rPr>
      <w:rFonts w:ascii="LMMNHP+BookmanOldStyle" w:eastAsia="Batang" w:hAnsi="LMMNHP+BookmanOldStyle"/>
      <w:color w:val="000000"/>
      <w:kern w:val="3"/>
      <w:sz w:val="24"/>
      <w:szCs w:val="24"/>
      <w:lang w:eastAsia="ja-JP"/>
    </w:rPr>
  </w:style>
  <w:style w:type="paragraph" w:styleId="List">
    <w:name w:val="List"/>
    <w:aliases w:val="l"/>
    <w:basedOn w:val="Normal"/>
    <w:rsid w:val="009219CC"/>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styleId="BodyText2">
    <w:name w:val="Body Text 2"/>
    <w:basedOn w:val="Normal"/>
    <w:link w:val="BodyText2Char"/>
    <w:rsid w:val="009219CC"/>
    <w:pPr>
      <w:widowControl w:val="0"/>
      <w:tabs>
        <w:tab w:val="clear" w:pos="1134"/>
        <w:tab w:val="clear" w:pos="1871"/>
        <w:tab w:val="clear" w:pos="2268"/>
      </w:tabs>
      <w:suppressAutoHyphens/>
      <w:overflowPunct/>
      <w:autoSpaceDE/>
      <w:adjustRightInd/>
      <w:spacing w:before="0"/>
      <w:jc w:val="both"/>
      <w:textAlignment w:val="auto"/>
    </w:pPr>
    <w:rPr>
      <w:rFonts w:eastAsia="SimSun"/>
      <w:lang w:val="en-US"/>
    </w:rPr>
  </w:style>
  <w:style w:type="character" w:customStyle="1" w:styleId="BodyText2Char">
    <w:name w:val="Body Text 2 Char"/>
    <w:basedOn w:val="DefaultParagraphFont"/>
    <w:link w:val="BodyText2"/>
    <w:rsid w:val="009219CC"/>
    <w:rPr>
      <w:rFonts w:ascii="Times New Roman" w:eastAsia="SimSun" w:hAnsi="Times New Roman"/>
      <w:sz w:val="24"/>
      <w:lang w:eastAsia="en-US"/>
    </w:rPr>
  </w:style>
  <w:style w:type="paragraph" w:styleId="ListBullet">
    <w:name w:val="List Bullet"/>
    <w:aliases w:val="lb"/>
    <w:basedOn w:val="List"/>
    <w:rsid w:val="009219CC"/>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9219CC"/>
    <w:pPr>
      <w:tabs>
        <w:tab w:val="clear" w:pos="1134"/>
        <w:tab w:val="clear" w:pos="1871"/>
        <w:tab w:val="clear" w:pos="2268"/>
      </w:tabs>
      <w:suppressAutoHyphens/>
      <w:overflowPunct/>
      <w:autoSpaceDE/>
      <w:adjustRightInd/>
      <w:spacing w:before="0" w:after="120"/>
      <w:ind w:left="360"/>
      <w:textAlignment w:val="auto"/>
    </w:pPr>
    <w:rPr>
      <w:rFonts w:eastAsia="SimSun"/>
    </w:rPr>
  </w:style>
  <w:style w:type="character" w:customStyle="1" w:styleId="BodyTextIndentChar">
    <w:name w:val="Body Text Indent Char"/>
    <w:basedOn w:val="DefaultParagraphFont"/>
    <w:link w:val="BodyTextIndent"/>
    <w:rsid w:val="009219CC"/>
    <w:rPr>
      <w:rFonts w:ascii="Times New Roman" w:eastAsia="SimSun" w:hAnsi="Times New Roman"/>
      <w:sz w:val="24"/>
      <w:lang w:val="en-GB" w:eastAsia="en-US"/>
    </w:rPr>
  </w:style>
  <w:style w:type="paragraph" w:styleId="List2">
    <w:name w:val="List 2"/>
    <w:basedOn w:val="Normal"/>
    <w:rsid w:val="009219CC"/>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styleId="Emphasis">
    <w:name w:val="Emphasis"/>
    <w:aliases w:val="ECC HL italics"/>
    <w:basedOn w:val="DefaultParagraphFont"/>
    <w:qFormat/>
    <w:rsid w:val="009219CC"/>
    <w:rPr>
      <w:i/>
      <w:iCs/>
    </w:rPr>
  </w:style>
  <w:style w:type="paragraph" w:styleId="EndnoteText">
    <w:name w:val="endnote text"/>
    <w:basedOn w:val="Normal"/>
    <w:link w:val="EndnoteTextChar"/>
    <w:rsid w:val="009219CC"/>
    <w:pPr>
      <w:tabs>
        <w:tab w:val="clear" w:pos="1134"/>
        <w:tab w:val="clear" w:pos="1871"/>
        <w:tab w:val="clear" w:pos="2268"/>
        <w:tab w:val="left" w:pos="794"/>
        <w:tab w:val="left" w:pos="1191"/>
        <w:tab w:val="left" w:pos="1588"/>
        <w:tab w:val="left" w:pos="1985"/>
      </w:tabs>
      <w:suppressAutoHyphens/>
      <w:adjustRightInd/>
      <w:spacing w:before="0"/>
      <w:jc w:val="both"/>
    </w:pPr>
    <w:rPr>
      <w:rFonts w:eastAsiaTheme="minorEastAsia"/>
      <w:sz w:val="20"/>
      <w:lang w:val="fr-FR"/>
    </w:rPr>
  </w:style>
  <w:style w:type="character" w:customStyle="1" w:styleId="EndnoteTextChar">
    <w:name w:val="Endnote Text Char"/>
    <w:basedOn w:val="DefaultParagraphFont"/>
    <w:link w:val="EndnoteText"/>
    <w:rsid w:val="009219CC"/>
    <w:rPr>
      <w:rFonts w:ascii="Times New Roman" w:eastAsiaTheme="minorEastAsia" w:hAnsi="Times New Roman"/>
      <w:lang w:val="fr-FR" w:eastAsia="en-US"/>
    </w:rPr>
  </w:style>
  <w:style w:type="paragraph" w:styleId="TOCHeading">
    <w:name w:val="TOC Heading"/>
    <w:basedOn w:val="Heading1"/>
    <w:next w:val="Normal"/>
    <w:uiPriority w:val="39"/>
    <w:qFormat/>
    <w:rsid w:val="009219CC"/>
    <w:pPr>
      <w:suppressAutoHyphens/>
      <w:adjustRightInd/>
      <w:spacing w:before="480"/>
      <w:ind w:left="0" w:firstLine="0"/>
    </w:pPr>
    <w:rPr>
      <w:rFonts w:ascii="Cambria" w:eastAsia="SimSun" w:hAnsi="Cambria"/>
      <w:bCs/>
      <w:color w:val="365F91"/>
      <w:szCs w:val="28"/>
    </w:rPr>
  </w:style>
  <w:style w:type="character" w:styleId="Strong">
    <w:name w:val="Strong"/>
    <w:basedOn w:val="DefaultParagraphFont"/>
    <w:uiPriority w:val="22"/>
    <w:qFormat/>
    <w:rsid w:val="009219CC"/>
    <w:rPr>
      <w:b/>
      <w:bCs/>
    </w:rPr>
  </w:style>
  <w:style w:type="paragraph" w:styleId="BodyTextIndent2">
    <w:name w:val="Body Text Indent 2"/>
    <w:basedOn w:val="Normal"/>
    <w:link w:val="BodyTextIndent2Char"/>
    <w:rsid w:val="009219CC"/>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link w:val="BodyTextIndent2"/>
    <w:rsid w:val="009219CC"/>
    <w:rPr>
      <w:rFonts w:ascii="Times New Roman" w:eastAsia="Batang" w:hAnsi="Times New Roman"/>
      <w:sz w:val="24"/>
      <w:szCs w:val="24"/>
      <w:lang w:val="en-GB" w:eastAsia="en-US"/>
    </w:rPr>
  </w:style>
  <w:style w:type="paragraph" w:styleId="TOC9">
    <w:name w:val="toc 9"/>
    <w:basedOn w:val="Normal"/>
    <w:next w:val="Normal"/>
    <w:autoRedefine/>
    <w:uiPriority w:val="39"/>
    <w:rsid w:val="009219CC"/>
    <w:pPr>
      <w:tabs>
        <w:tab w:val="clear" w:pos="1134"/>
        <w:tab w:val="clear" w:pos="1871"/>
        <w:tab w:val="clear" w:pos="2268"/>
      </w:tabs>
      <w:suppressAutoHyphens/>
      <w:overflowPunct/>
      <w:autoSpaceDE/>
      <w:adjustRightInd/>
      <w:spacing w:before="0" w:after="100" w:line="276" w:lineRule="auto"/>
      <w:ind w:left="1760"/>
      <w:textAlignment w:val="auto"/>
    </w:pPr>
    <w:rPr>
      <w:rFonts w:ascii="Calibri" w:eastAsia="SimSun" w:hAnsi="Calibri" w:cs="Arial"/>
      <w:sz w:val="22"/>
      <w:szCs w:val="22"/>
      <w:lang w:val="en-US" w:eastAsia="zh-CN"/>
    </w:rPr>
  </w:style>
  <w:style w:type="paragraph" w:styleId="NoSpacing">
    <w:name w:val="No Spacing"/>
    <w:link w:val="NoSpacingChar"/>
    <w:uiPriority w:val="1"/>
    <w:qFormat/>
    <w:rsid w:val="009219CC"/>
    <w:pPr>
      <w:tabs>
        <w:tab w:val="left" w:pos="1134"/>
        <w:tab w:val="left" w:pos="1871"/>
        <w:tab w:val="left" w:pos="2268"/>
      </w:tabs>
      <w:suppressAutoHyphens/>
      <w:overflowPunct w:val="0"/>
      <w:autoSpaceDE w:val="0"/>
      <w:autoSpaceDN w:val="0"/>
      <w:textAlignment w:val="baseline"/>
    </w:pPr>
    <w:rPr>
      <w:rFonts w:ascii="Times New Roman" w:eastAsia="Batang" w:hAnsi="Times New Roman"/>
      <w:sz w:val="24"/>
      <w:lang w:val="en-GB" w:eastAsia="en-US"/>
    </w:rPr>
  </w:style>
  <w:style w:type="paragraph" w:styleId="BodyTextFirstIndent">
    <w:name w:val="Body Text First Indent"/>
    <w:basedOn w:val="Normal"/>
    <w:link w:val="BodyTextFirstIndentChar"/>
    <w:rsid w:val="009219CC"/>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9219CC"/>
    <w:rPr>
      <w:rFonts w:ascii="Arial" w:eastAsia="SimSun" w:hAnsi="Arial"/>
      <w:color w:val="000000"/>
      <w:kern w:val="3"/>
      <w:sz w:val="21"/>
      <w:szCs w:val="21"/>
      <w:lang w:val="en-GB" w:eastAsia="en-US"/>
    </w:rPr>
  </w:style>
  <w:style w:type="paragraph" w:customStyle="1" w:styleId="Revision1">
    <w:name w:val="Revision1"/>
    <w:next w:val="Revision"/>
    <w:hidden/>
    <w:uiPriority w:val="99"/>
    <w:rsid w:val="009219CC"/>
    <w:rPr>
      <w:rFonts w:ascii="Times New Roman" w:eastAsia="SimSun" w:hAnsi="Times New Roman"/>
      <w:sz w:val="24"/>
      <w:lang w:val="en-GB" w:eastAsia="en-US"/>
    </w:rPr>
  </w:style>
  <w:style w:type="paragraph" w:styleId="PlainText">
    <w:name w:val="Plain Text"/>
    <w:basedOn w:val="Normal"/>
    <w:link w:val="PlainTextChar"/>
    <w:uiPriority w:val="99"/>
    <w:unhideWhenUsed/>
    <w:rsid w:val="009219CC"/>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9219CC"/>
    <w:rPr>
      <w:rFonts w:ascii="Calibri" w:eastAsiaTheme="minorHAnsi" w:hAnsi="Calibri" w:cstheme="minorBidi"/>
      <w:sz w:val="22"/>
      <w:szCs w:val="21"/>
      <w:lang w:eastAsia="en-US"/>
    </w:rPr>
  </w:style>
  <w:style w:type="character" w:styleId="IntenseReference">
    <w:name w:val="Intense Reference"/>
    <w:aliases w:val="cover page 'Report No'"/>
    <w:basedOn w:val="DefaultParagraphFont"/>
    <w:qFormat/>
    <w:rsid w:val="009219CC"/>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9219CC"/>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9219CC"/>
    <w:rPr>
      <w:rFonts w:ascii="Cambria" w:eastAsia="SimSun" w:hAnsi="Cambria"/>
      <w:b/>
      <w:bCs/>
      <w:sz w:val="32"/>
      <w:szCs w:val="32"/>
      <w:lang w:eastAsia="en-US"/>
    </w:rPr>
  </w:style>
  <w:style w:type="paragraph" w:styleId="Date">
    <w:name w:val="Date"/>
    <w:basedOn w:val="Normal"/>
    <w:next w:val="Normal"/>
    <w:link w:val="DateChar"/>
    <w:rsid w:val="009219CC"/>
    <w:pPr>
      <w:ind w:leftChars="2500" w:left="100"/>
    </w:pPr>
    <w:rPr>
      <w:rFonts w:eastAsiaTheme="minorEastAsia"/>
    </w:rPr>
  </w:style>
  <w:style w:type="character" w:customStyle="1" w:styleId="DateChar">
    <w:name w:val="Date Char"/>
    <w:basedOn w:val="DefaultParagraphFont"/>
    <w:link w:val="Date"/>
    <w:rsid w:val="009219CC"/>
    <w:rPr>
      <w:rFonts w:ascii="Times New Roman" w:eastAsiaTheme="minorEastAsia" w:hAnsi="Times New Roman"/>
      <w:sz w:val="24"/>
      <w:lang w:val="en-GB" w:eastAsia="en-US"/>
    </w:rPr>
  </w:style>
  <w:style w:type="paragraph" w:styleId="HTMLPreformatted">
    <w:name w:val="HTML Preformatted"/>
    <w:basedOn w:val="Normal"/>
    <w:link w:val="HTMLPreformattedChar"/>
    <w:uiPriority w:val="99"/>
    <w:unhideWhenUsed/>
    <w:rsid w:val="009219C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rsid w:val="009219CC"/>
    <w:rPr>
      <w:rFonts w:ascii="Courier New" w:eastAsia="Batang" w:hAnsi="Courier New" w:cs="Courier New"/>
      <w:lang w:val="ru-RU" w:eastAsia="ru-RU"/>
    </w:rPr>
  </w:style>
  <w:style w:type="character" w:styleId="SubtleEmphasis">
    <w:name w:val="Subtle Emphasis"/>
    <w:uiPriority w:val="19"/>
    <w:qFormat/>
    <w:rsid w:val="009219CC"/>
    <w:rPr>
      <w:i/>
      <w:iCs/>
      <w:color w:val="808080"/>
    </w:rPr>
  </w:style>
  <w:style w:type="character" w:customStyle="1" w:styleId="NormalaftertitleChar">
    <w:name w:val="Normal_after_title Char"/>
    <w:basedOn w:val="DefaultParagraphFont"/>
    <w:rsid w:val="009219CC"/>
    <w:rPr>
      <w:rFonts w:ascii="Times New Roman" w:hAnsi="Times New Roman"/>
      <w:sz w:val="24"/>
      <w:lang w:val="en-GB" w:eastAsia="en-US"/>
    </w:rPr>
  </w:style>
  <w:style w:type="character" w:customStyle="1" w:styleId="CallChar">
    <w:name w:val="Call Char"/>
    <w:rsid w:val="009219CC"/>
    <w:rPr>
      <w:rFonts w:ascii="Times New Roman" w:hAnsi="Times New Roman"/>
      <w:i/>
      <w:sz w:val="24"/>
      <w:lang w:val="en-GB" w:eastAsia="en-US"/>
    </w:rPr>
  </w:style>
  <w:style w:type="character" w:customStyle="1" w:styleId="SourceChar">
    <w:name w:val="Source Char"/>
    <w:basedOn w:val="DefaultParagraphFont"/>
    <w:rsid w:val="009219CC"/>
    <w:rPr>
      <w:rFonts w:ascii="Times New Roman" w:hAnsi="Times New Roman"/>
      <w:b/>
      <w:sz w:val="28"/>
      <w:lang w:val="en-GB" w:eastAsia="en-US"/>
    </w:rPr>
  </w:style>
  <w:style w:type="character" w:customStyle="1" w:styleId="enumlev10">
    <w:name w:val="enumlev1 Знак"/>
    <w:basedOn w:val="DefaultParagraphFont"/>
    <w:rsid w:val="009219CC"/>
    <w:rPr>
      <w:rFonts w:ascii="Times New Roman" w:hAnsi="Times New Roman"/>
      <w:sz w:val="24"/>
      <w:lang w:val="en-GB" w:eastAsia="en-US"/>
    </w:rPr>
  </w:style>
  <w:style w:type="paragraph" w:customStyle="1" w:styleId="Default">
    <w:name w:val="Default"/>
    <w:rsid w:val="009219CC"/>
    <w:pPr>
      <w:widowControl w:val="0"/>
      <w:suppressAutoHyphens/>
      <w:autoSpaceDE w:val="0"/>
      <w:autoSpaceDN w:val="0"/>
      <w:textAlignment w:val="baseline"/>
    </w:pPr>
    <w:rPr>
      <w:rFonts w:ascii="Times New Roman" w:eastAsia="SimSun" w:hAnsi="Times New Roman"/>
      <w:color w:val="000000"/>
      <w:sz w:val="24"/>
      <w:szCs w:val="24"/>
    </w:rPr>
  </w:style>
  <w:style w:type="paragraph" w:customStyle="1" w:styleId="Rec">
    <w:name w:val="Rec_#"/>
    <w:basedOn w:val="Normal"/>
    <w:next w:val="Normal"/>
    <w:uiPriority w:val="99"/>
    <w:rsid w:val="009219CC"/>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RefText0">
    <w:name w:val="Ref_Text"/>
    <w:basedOn w:val="Normal"/>
    <w:uiPriority w:val="99"/>
    <w:rsid w:val="009219CC"/>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uiPriority w:val="99"/>
    <w:rsid w:val="009219CC"/>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customStyle="1" w:styleId="Line">
    <w:name w:val="Line"/>
    <w:basedOn w:val="Normal"/>
    <w:next w:val="Normal"/>
    <w:rsid w:val="009219CC"/>
    <w:pPr>
      <w:pBdr>
        <w:top w:val="single" w:sz="6" w:space="1" w:color="000000"/>
      </w:pBdr>
      <w:tabs>
        <w:tab w:val="clear" w:pos="1134"/>
        <w:tab w:val="clear" w:pos="1871"/>
        <w:tab w:val="clear" w:pos="2268"/>
      </w:tabs>
      <w:suppressAutoHyphens/>
      <w:adjustRightInd/>
      <w:spacing w:before="240"/>
      <w:ind w:left="3997" w:right="3997"/>
      <w:jc w:val="center"/>
    </w:pPr>
    <w:rPr>
      <w:rFonts w:eastAsia="MS Mincho"/>
      <w:sz w:val="20"/>
    </w:rPr>
  </w:style>
  <w:style w:type="character" w:customStyle="1" w:styleId="href">
    <w:name w:val="href"/>
    <w:rsid w:val="009219CC"/>
    <w:rPr>
      <w:rFonts w:cs="Times New Roman"/>
    </w:rPr>
  </w:style>
  <w:style w:type="paragraph" w:customStyle="1" w:styleId="AnnexNoTitle">
    <w:name w:val="Annex_NoTitle"/>
    <w:basedOn w:val="Normal"/>
    <w:next w:val="Normalaftertitle"/>
    <w:link w:val="AnnexNoTitleChar"/>
    <w:rsid w:val="009219CC"/>
    <w:pPr>
      <w:keepNext/>
      <w:keepLines/>
      <w:tabs>
        <w:tab w:val="clear" w:pos="1134"/>
        <w:tab w:val="clear" w:pos="1871"/>
        <w:tab w:val="clear" w:pos="2268"/>
      </w:tabs>
      <w:suppressAutoHyphens/>
      <w:overflowPunct/>
      <w:autoSpaceDE/>
      <w:adjustRightInd/>
      <w:spacing w:before="480"/>
      <w:jc w:val="center"/>
      <w:textAlignment w:val="auto"/>
    </w:pPr>
    <w:rPr>
      <w:rFonts w:eastAsia="SimSun"/>
      <w:b/>
      <w:sz w:val="28"/>
    </w:rPr>
  </w:style>
  <w:style w:type="paragraph" w:customStyle="1" w:styleId="AppendixNoTitle">
    <w:name w:val="Appendix_NoTitle"/>
    <w:basedOn w:val="AnnexNoTitle"/>
    <w:next w:val="Normalaftertitle"/>
    <w:rsid w:val="009219CC"/>
  </w:style>
  <w:style w:type="paragraph" w:customStyle="1" w:styleId="Annex">
    <w:name w:val="Annex_#"/>
    <w:basedOn w:val="Normal"/>
    <w:next w:val="AnnexRef0"/>
    <w:uiPriority w:val="99"/>
    <w:rsid w:val="009219CC"/>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uiPriority w:val="99"/>
    <w:rsid w:val="009219CC"/>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uiPriority w:val="99"/>
    <w:rsid w:val="009219CC"/>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
    <w:name w:val="Appendix_#"/>
    <w:basedOn w:val="Annex"/>
    <w:next w:val="AppendixRef0"/>
    <w:uiPriority w:val="99"/>
    <w:rsid w:val="009219CC"/>
  </w:style>
  <w:style w:type="paragraph" w:customStyle="1" w:styleId="AppendixRef0">
    <w:name w:val="Appendix_Ref"/>
    <w:basedOn w:val="AnnexRef0"/>
    <w:next w:val="AppendixTitle0"/>
    <w:uiPriority w:val="99"/>
    <w:rsid w:val="009219CC"/>
  </w:style>
  <w:style w:type="paragraph" w:customStyle="1" w:styleId="AppendixTitle0">
    <w:name w:val="Appendix_Title"/>
    <w:basedOn w:val="AnnexTitle0"/>
    <w:next w:val="Normalaftertitle0"/>
    <w:uiPriority w:val="99"/>
    <w:rsid w:val="009219CC"/>
  </w:style>
  <w:style w:type="paragraph" w:customStyle="1" w:styleId="RefTitle0">
    <w:name w:val="Ref_Title"/>
    <w:basedOn w:val="Normal"/>
    <w:next w:val="RefText0"/>
    <w:uiPriority w:val="99"/>
    <w:rsid w:val="009219CC"/>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1">
    <w:name w:val="Rec_Title"/>
    <w:basedOn w:val="Normal"/>
    <w:next w:val="Heading1"/>
    <w:uiPriority w:val="99"/>
    <w:rsid w:val="009219CC"/>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uiPriority w:val="99"/>
    <w:rsid w:val="009219CC"/>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customStyle="1" w:styleId="Infodoc">
    <w:name w:val="Infodoc"/>
    <w:basedOn w:val="Normal"/>
    <w:uiPriority w:val="99"/>
    <w:rsid w:val="009219CC"/>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uiPriority w:val="99"/>
    <w:rsid w:val="009219CC"/>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uiPriority w:val="99"/>
    <w:rsid w:val="009219CC"/>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uiPriority w:val="99"/>
    <w:rsid w:val="009219CC"/>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uiPriority w:val="99"/>
    <w:rsid w:val="009219CC"/>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uiPriority w:val="99"/>
    <w:rsid w:val="009219CC"/>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9219CC"/>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uiPriority w:val="99"/>
    <w:rsid w:val="009219CC"/>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uiPriority w:val="99"/>
    <w:rsid w:val="009219CC"/>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9219CC"/>
  </w:style>
  <w:style w:type="paragraph" w:customStyle="1" w:styleId="Data">
    <w:name w:val="Data"/>
    <w:basedOn w:val="Subject"/>
    <w:next w:val="Subject"/>
    <w:uiPriority w:val="99"/>
    <w:rsid w:val="009219CC"/>
  </w:style>
  <w:style w:type="paragraph" w:customStyle="1" w:styleId="Statement">
    <w:name w:val="Statement"/>
    <w:basedOn w:val="SpecialFooter"/>
    <w:uiPriority w:val="99"/>
    <w:rsid w:val="009219CC"/>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9219CC"/>
    <w:pPr>
      <w:numPr>
        <w:numId w:val="3"/>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9219CC"/>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9219CC"/>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lang w:val="en-US"/>
    </w:rPr>
  </w:style>
  <w:style w:type="paragraph" w:customStyle="1" w:styleId="toc01i">
    <w:name w:val="toc01i"/>
    <w:basedOn w:val="toc01"/>
    <w:uiPriority w:val="99"/>
    <w:rsid w:val="009219CC"/>
    <w:pPr>
      <w:tabs>
        <w:tab w:val="clear" w:pos="360"/>
        <w:tab w:val="left" w:pos="425"/>
      </w:tabs>
    </w:pPr>
    <w:rPr>
      <w:i/>
    </w:rPr>
  </w:style>
  <w:style w:type="paragraph" w:customStyle="1" w:styleId="toc01">
    <w:name w:val="toc01"/>
    <w:basedOn w:val="Normal"/>
    <w:uiPriority w:val="99"/>
    <w:rsid w:val="009219CC"/>
    <w:pPr>
      <w:numPr>
        <w:numId w:val="5"/>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9219CC"/>
    <w:pPr>
      <w:numPr>
        <w:numId w:val="4"/>
      </w:numPr>
      <w:tabs>
        <w:tab w:val="clear" w:pos="425"/>
        <w:tab w:val="left" w:pos="360"/>
      </w:tabs>
    </w:pPr>
  </w:style>
  <w:style w:type="paragraph" w:customStyle="1" w:styleId="1">
    <w:name w:val="½À²Ù1"/>
    <w:basedOn w:val="Normal"/>
    <w:uiPriority w:val="99"/>
    <w:rsid w:val="009219CC"/>
    <w:pPr>
      <w:numPr>
        <w:numId w:val="6"/>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uiPriority w:val="99"/>
    <w:rsid w:val="009219CC"/>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
    <w:name w:val="½"/>
    <w:basedOn w:val="Normal"/>
    <w:uiPriority w:val="99"/>
    <w:rsid w:val="009219CC"/>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
    <w:uiPriority w:val="99"/>
    <w:rsid w:val="009219CC"/>
  </w:style>
  <w:style w:type="paragraph" w:customStyle="1" w:styleId="Blanc">
    <w:name w:val="Blanc"/>
    <w:basedOn w:val="Normal"/>
    <w:next w:val="Normal"/>
    <w:rsid w:val="009219CC"/>
    <w:pPr>
      <w:keepNext/>
      <w:keepLines/>
      <w:tabs>
        <w:tab w:val="clear" w:pos="1134"/>
        <w:tab w:val="clear" w:pos="1871"/>
        <w:tab w:val="clear" w:pos="2268"/>
      </w:tabs>
      <w:suppressAutoHyphens/>
      <w:overflowPunct/>
      <w:autoSpaceDE/>
      <w:adjustRightInd/>
      <w:spacing w:before="0"/>
      <w:jc w:val="both"/>
      <w:textAlignment w:val="auto"/>
    </w:pPr>
    <w:rPr>
      <w:rFonts w:eastAsia="SimSun"/>
      <w:sz w:val="16"/>
    </w:rPr>
  </w:style>
  <w:style w:type="paragraph" w:customStyle="1" w:styleId="body">
    <w:name w:val="body"/>
    <w:basedOn w:val="Normal"/>
    <w:uiPriority w:val="99"/>
    <w:rsid w:val="009219CC"/>
    <w:pPr>
      <w:tabs>
        <w:tab w:val="clear" w:pos="1134"/>
        <w:tab w:val="clear" w:pos="1871"/>
        <w:tab w:val="clear" w:pos="2268"/>
      </w:tabs>
      <w:suppressAutoHyphens/>
      <w:overflowPunct/>
      <w:autoSpaceDE/>
      <w:adjustRightInd/>
      <w:spacing w:before="60" w:after="60"/>
      <w:jc w:val="both"/>
      <w:textAlignment w:val="auto"/>
    </w:pPr>
    <w:rPr>
      <w:rFonts w:eastAsia="SimSun"/>
      <w:lang w:val="en-US"/>
    </w:rPr>
  </w:style>
  <w:style w:type="paragraph" w:customStyle="1" w:styleId="B2">
    <w:name w:val="B2"/>
    <w:basedOn w:val="List2"/>
    <w:uiPriority w:val="99"/>
    <w:rsid w:val="009219CC"/>
    <w:pPr>
      <w:overflowPunct w:val="0"/>
      <w:autoSpaceDE w:val="0"/>
      <w:spacing w:after="180"/>
      <w:ind w:left="851" w:hanging="284"/>
      <w:textAlignment w:val="baseline"/>
    </w:pPr>
    <w:rPr>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rsid w:val="009219CC"/>
    <w:rPr>
      <w:sz w:val="22"/>
      <w:lang w:val="en-GB" w:eastAsia="en-US"/>
    </w:rPr>
  </w:style>
  <w:style w:type="character" w:customStyle="1" w:styleId="FooterChar1">
    <w:name w:val="Footer Char1"/>
    <w:aliases w:val="footer odd Char1,fo Char1"/>
    <w:basedOn w:val="DefaultParagraphFont"/>
    <w:uiPriority w:val="99"/>
    <w:rsid w:val="009219CC"/>
    <w:rPr>
      <w:rFonts w:ascii="Times New Roman" w:hAnsi="Times New Roman" w:cs="Times New Roman"/>
      <w:caps/>
      <w:sz w:val="16"/>
      <w:lang w:val="en-GB" w:eastAsia="en-US"/>
    </w:rPr>
  </w:style>
  <w:style w:type="character" w:customStyle="1" w:styleId="CommentTextChar1">
    <w:name w:val="Comment Text Char1"/>
    <w:basedOn w:val="DefaultParagraphFont"/>
    <w:rsid w:val="009219CC"/>
    <w:rPr>
      <w:rFonts w:ascii="Times New Roman" w:hAnsi="Times New Roman"/>
      <w:lang w:val="en-GB" w:eastAsia="en-US"/>
    </w:rPr>
  </w:style>
  <w:style w:type="character" w:customStyle="1" w:styleId="11">
    <w:name w:val="コメント文字列 (文字)1"/>
    <w:basedOn w:val="DefaultParagraphFont"/>
    <w:rsid w:val="009219CC"/>
    <w:rPr>
      <w:rFonts w:ascii="Times New Roman" w:hAnsi="Times New Roman"/>
      <w:sz w:val="24"/>
      <w:lang w:val="en-GB" w:eastAsia="en-US"/>
    </w:rPr>
  </w:style>
  <w:style w:type="character" w:customStyle="1" w:styleId="CommentSubjectChar1">
    <w:name w:val="Comment Subject Char1"/>
    <w:basedOn w:val="CommentTextChar1"/>
    <w:rsid w:val="009219CC"/>
    <w:rPr>
      <w:rFonts w:ascii="Times New Roman" w:hAnsi="Times New Roman"/>
      <w:b/>
      <w:bCs/>
      <w:lang w:val="en-GB" w:eastAsia="en-US"/>
    </w:rPr>
  </w:style>
  <w:style w:type="character" w:customStyle="1" w:styleId="12">
    <w:name w:val="コメント内容 (文字)1"/>
    <w:basedOn w:val="11"/>
    <w:rsid w:val="009219CC"/>
    <w:rPr>
      <w:rFonts w:ascii="Times New Roman" w:hAnsi="Times New Roman"/>
      <w:b/>
      <w:bCs/>
      <w:sz w:val="24"/>
      <w:lang w:val="en-GB" w:eastAsia="en-US"/>
    </w:rPr>
  </w:style>
  <w:style w:type="paragraph" w:customStyle="1" w:styleId="HeadingSum">
    <w:name w:val="Heading_Sum"/>
    <w:basedOn w:val="Headingb"/>
    <w:next w:val="Normal"/>
    <w:rsid w:val="009219CC"/>
    <w:pPr>
      <w:tabs>
        <w:tab w:val="clear" w:pos="1134"/>
        <w:tab w:val="clear" w:pos="1871"/>
        <w:tab w:val="clear" w:pos="2268"/>
        <w:tab w:val="left" w:pos="794"/>
        <w:tab w:val="left" w:pos="1191"/>
        <w:tab w:val="left" w:pos="1588"/>
        <w:tab w:val="left" w:pos="1985"/>
      </w:tabs>
      <w:suppressAutoHyphens/>
      <w:adjustRightInd/>
      <w:spacing w:before="240"/>
      <w:jc w:val="both"/>
    </w:pPr>
    <w:rPr>
      <w:rFonts w:ascii="Times New Roman" w:eastAsia="Batang" w:hAnsi="Times New Roman" w:cs="Times New Roman"/>
      <w:sz w:val="22"/>
      <w:lang w:val="es-ES_tradnl" w:eastAsia="en-US"/>
    </w:rPr>
  </w:style>
  <w:style w:type="paragraph" w:customStyle="1" w:styleId="tocpart">
    <w:name w:val="tocpart"/>
    <w:basedOn w:val="Normal"/>
    <w:rsid w:val="009219CC"/>
    <w:pPr>
      <w:tabs>
        <w:tab w:val="clear" w:pos="1134"/>
        <w:tab w:val="clear" w:pos="1871"/>
        <w:tab w:val="clear" w:pos="2268"/>
        <w:tab w:val="left" w:pos="2693"/>
        <w:tab w:val="left" w:pos="8789"/>
        <w:tab w:val="right" w:pos="9639"/>
      </w:tabs>
      <w:suppressAutoHyphens/>
      <w:adjustRightInd/>
      <w:ind w:left="2693" w:hanging="2693"/>
      <w:jc w:val="both"/>
    </w:pPr>
    <w:rPr>
      <w:rFonts w:eastAsia="Batang"/>
      <w:lang w:val="fr-FR"/>
    </w:rPr>
  </w:style>
  <w:style w:type="paragraph" w:customStyle="1" w:styleId="toctemp">
    <w:name w:val="toctemp"/>
    <w:basedOn w:val="Normal"/>
    <w:rsid w:val="009219CC"/>
    <w:pPr>
      <w:tabs>
        <w:tab w:val="clear" w:pos="1134"/>
        <w:tab w:val="clear" w:pos="1871"/>
        <w:tab w:val="clear" w:pos="2268"/>
        <w:tab w:val="left" w:pos="2693"/>
        <w:tab w:val="left" w:leader="dot" w:pos="8789"/>
        <w:tab w:val="right" w:pos="9639"/>
      </w:tabs>
      <w:suppressAutoHyphens/>
      <w:adjustRightInd/>
      <w:ind w:left="2693" w:right="964" w:hanging="2693"/>
      <w:jc w:val="both"/>
    </w:pPr>
    <w:rPr>
      <w:rFonts w:eastAsia="Batang"/>
      <w:lang w:val="fr-FR"/>
    </w:rPr>
  </w:style>
  <w:style w:type="paragraph" w:customStyle="1" w:styleId="Summary">
    <w:name w:val="Summary"/>
    <w:basedOn w:val="Normal"/>
    <w:next w:val="Normalaftertitle"/>
    <w:rsid w:val="009219CC"/>
    <w:pPr>
      <w:tabs>
        <w:tab w:val="clear" w:pos="1134"/>
        <w:tab w:val="clear" w:pos="1871"/>
        <w:tab w:val="clear" w:pos="2268"/>
        <w:tab w:val="left" w:pos="794"/>
        <w:tab w:val="left" w:pos="1191"/>
        <w:tab w:val="left" w:pos="1588"/>
        <w:tab w:val="left" w:pos="1985"/>
      </w:tabs>
      <w:suppressAutoHyphens/>
      <w:adjustRightInd/>
      <w:spacing w:after="480"/>
      <w:jc w:val="both"/>
    </w:pPr>
    <w:rPr>
      <w:rFonts w:eastAsia="Batang"/>
      <w:sz w:val="22"/>
      <w:lang w:val="es-ES_tradnl"/>
    </w:rPr>
  </w:style>
  <w:style w:type="paragraph" w:customStyle="1" w:styleId="TableLegendNote">
    <w:name w:val="Table_Legend_Note"/>
    <w:basedOn w:val="Tablelegend"/>
    <w:next w:val="Tablelegend"/>
    <w:rsid w:val="009219CC"/>
    <w:pPr>
      <w:tabs>
        <w:tab w:val="clear" w:pos="1134"/>
        <w:tab w:val="clear" w:pos="1871"/>
        <w:tab w:val="left" w:pos="686"/>
        <w:tab w:val="left" w:pos="1418"/>
        <w:tab w:val="left" w:pos="1701"/>
        <w:tab w:val="left" w:pos="1985"/>
        <w:tab w:val="left" w:pos="2552"/>
        <w:tab w:val="left" w:pos="2835"/>
        <w:tab w:val="left" w:pos="3119"/>
        <w:tab w:val="left" w:pos="3402"/>
        <w:tab w:val="left" w:pos="3686"/>
        <w:tab w:val="left" w:pos="3969"/>
      </w:tabs>
      <w:suppressAutoHyphens/>
      <w:adjustRightInd/>
      <w:spacing w:before="80"/>
      <w:ind w:left="-85" w:right="-85"/>
      <w:jc w:val="both"/>
    </w:pPr>
    <w:rPr>
      <w:rFonts w:eastAsiaTheme="minorEastAsia" w:cstheme="minorBidi"/>
      <w:sz w:val="22"/>
      <w:szCs w:val="18"/>
      <w:lang w:val="en-US"/>
    </w:rPr>
  </w:style>
  <w:style w:type="character" w:customStyle="1" w:styleId="ZGSM">
    <w:name w:val="ZGSM"/>
    <w:rsid w:val="009219CC"/>
  </w:style>
  <w:style w:type="character" w:customStyle="1" w:styleId="FooterChar2">
    <w:name w:val="Footer Char2"/>
    <w:aliases w:val="footer odd Char2,fo Char2"/>
    <w:rsid w:val="009219CC"/>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9219CC"/>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9219CC"/>
    <w:rPr>
      <w:rFonts w:ascii="Times New Roman" w:hAnsi="Times New Roman"/>
      <w:sz w:val="18"/>
      <w:lang w:val="en-GB" w:eastAsia="en-US"/>
    </w:rPr>
  </w:style>
  <w:style w:type="character" w:customStyle="1" w:styleId="apple-converted-space">
    <w:name w:val="apple-converted-space"/>
    <w:basedOn w:val="DefaultParagraphFont"/>
    <w:rsid w:val="009219CC"/>
  </w:style>
  <w:style w:type="character" w:customStyle="1" w:styleId="ArttitleChar">
    <w:name w:val="Art_title Char"/>
    <w:basedOn w:val="DefaultParagraphFont"/>
    <w:rsid w:val="009219CC"/>
    <w:rPr>
      <w:rFonts w:ascii="Times New Roman" w:hAnsi="Times New Roman"/>
      <w:b/>
      <w:sz w:val="28"/>
      <w:lang w:val="en-GB" w:eastAsia="en-US"/>
    </w:rPr>
  </w:style>
  <w:style w:type="paragraph" w:customStyle="1" w:styleId="AnnexNotitle0">
    <w:name w:val="Annex_No &amp; title"/>
    <w:basedOn w:val="Normal"/>
    <w:next w:val="Normalaftertitle"/>
    <w:rsid w:val="009219CC"/>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AppendixNotitle0">
    <w:name w:val="Appendix_No &amp; title"/>
    <w:basedOn w:val="AnnexNotitle0"/>
    <w:next w:val="Normalaftertitle"/>
    <w:rsid w:val="009219CC"/>
  </w:style>
  <w:style w:type="paragraph" w:customStyle="1" w:styleId="FooterQP">
    <w:name w:val="Footer_QP"/>
    <w:basedOn w:val="Normal"/>
    <w:rsid w:val="009219CC"/>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character" w:customStyle="1" w:styleId="NormalaftertitleChar0">
    <w:name w:val="Normal after title Char"/>
    <w:basedOn w:val="DefaultParagraphFont"/>
    <w:rsid w:val="009219CC"/>
    <w:rPr>
      <w:rFonts w:ascii="Times New Roman" w:hAnsi="Times New Roman"/>
      <w:sz w:val="24"/>
      <w:lang w:val="en-GB" w:eastAsia="en-US"/>
    </w:rPr>
  </w:style>
  <w:style w:type="paragraph" w:customStyle="1" w:styleId="CEOIndent-bulletsblackdot">
    <w:name w:val="CEO_Indent-bulletsblackdot"/>
    <w:basedOn w:val="Normal"/>
    <w:rsid w:val="009219CC"/>
    <w:pPr>
      <w:numPr>
        <w:numId w:val="7"/>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A2">
    <w:name w:val="A2"/>
    <w:uiPriority w:val="99"/>
    <w:rsid w:val="009219CC"/>
    <w:rPr>
      <w:rFonts w:cs="Helvetica-Light"/>
      <w:color w:val="000000"/>
      <w:sz w:val="22"/>
      <w:szCs w:val="22"/>
    </w:rPr>
  </w:style>
  <w:style w:type="character" w:customStyle="1" w:styleId="st">
    <w:name w:val="st"/>
    <w:basedOn w:val="DefaultParagraphFont"/>
    <w:rsid w:val="009219CC"/>
  </w:style>
  <w:style w:type="paragraph" w:customStyle="1" w:styleId="Header2">
    <w:name w:val="Header2"/>
    <w:basedOn w:val="Header"/>
    <w:rsid w:val="009219CC"/>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character" w:customStyle="1" w:styleId="KommentartextZchn1">
    <w:name w:val="Kommentartext Zchn1"/>
    <w:basedOn w:val="DefaultParagraphFont"/>
    <w:rsid w:val="009219CC"/>
    <w:rPr>
      <w:lang w:val="fr-FR" w:eastAsia="en-US"/>
    </w:rPr>
  </w:style>
  <w:style w:type="character" w:customStyle="1" w:styleId="KommentarthemaZchn1">
    <w:name w:val="Kommentarthema Zchn1"/>
    <w:basedOn w:val="KommentartextZchn1"/>
    <w:rsid w:val="009219CC"/>
    <w:rPr>
      <w:b/>
      <w:bCs/>
      <w:lang w:val="fr-FR" w:eastAsia="en-US"/>
    </w:rPr>
  </w:style>
  <w:style w:type="paragraph" w:customStyle="1" w:styleId="StyleHeading1Complex11pt">
    <w:name w:val="Style Heading 1 + (Complex) 11 pt"/>
    <w:basedOn w:val="Heading1"/>
    <w:rsid w:val="009219CC"/>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pp-headline-item">
    <w:name w:val="pp-headline-item"/>
    <w:basedOn w:val="DefaultParagraphFont"/>
    <w:rsid w:val="009219CC"/>
  </w:style>
  <w:style w:type="numbering" w:customStyle="1" w:styleId="LFO19">
    <w:name w:val="LFO19"/>
    <w:basedOn w:val="NoList"/>
    <w:rsid w:val="009219CC"/>
    <w:pPr>
      <w:numPr>
        <w:numId w:val="3"/>
      </w:numPr>
    </w:pPr>
  </w:style>
  <w:style w:type="numbering" w:customStyle="1" w:styleId="LFO20">
    <w:name w:val="LFO20"/>
    <w:basedOn w:val="NoList"/>
    <w:rsid w:val="009219CC"/>
    <w:pPr>
      <w:numPr>
        <w:numId w:val="4"/>
      </w:numPr>
    </w:pPr>
  </w:style>
  <w:style w:type="numbering" w:customStyle="1" w:styleId="LFO21">
    <w:name w:val="LFO21"/>
    <w:basedOn w:val="NoList"/>
    <w:rsid w:val="009219CC"/>
    <w:pPr>
      <w:numPr>
        <w:numId w:val="5"/>
      </w:numPr>
    </w:pPr>
  </w:style>
  <w:style w:type="numbering" w:customStyle="1" w:styleId="LFO22">
    <w:name w:val="LFO22"/>
    <w:basedOn w:val="NoList"/>
    <w:rsid w:val="009219CC"/>
    <w:pPr>
      <w:numPr>
        <w:numId w:val="6"/>
      </w:numPr>
    </w:pPr>
  </w:style>
  <w:style w:type="numbering" w:customStyle="1" w:styleId="LFO23">
    <w:name w:val="LFO23"/>
    <w:basedOn w:val="NoList"/>
    <w:rsid w:val="009219CC"/>
    <w:pPr>
      <w:numPr>
        <w:numId w:val="7"/>
      </w:numPr>
    </w:pPr>
  </w:style>
  <w:style w:type="table" w:customStyle="1" w:styleId="Grilledutableau41">
    <w:name w:val="Grille du tableau41"/>
    <w:basedOn w:val="TableNormal"/>
    <w:next w:val="TableGrid"/>
    <w:uiPriority w:val="39"/>
    <w:rsid w:val="009219CC"/>
    <w:rPr>
      <w:rFonts w:ascii="Calibri" w:eastAsiaTheme="minorEastAsia" w:hAnsi="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1"/>
    <w:uiPriority w:val="34"/>
    <w:qFormat/>
    <w:rsid w:val="009219CC"/>
    <w:pPr>
      <w:ind w:left="720"/>
      <w:contextualSpacing/>
    </w:pPr>
    <w:rPr>
      <w:rFonts w:eastAsia="SimSun"/>
    </w:rPr>
  </w:style>
  <w:style w:type="character" w:customStyle="1" w:styleId="BalloonTextChar1">
    <w:name w:val="Balloon Text Char1"/>
    <w:uiPriority w:val="99"/>
    <w:rsid w:val="009219CC"/>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9219CC"/>
    <w:rPr>
      <w:rFonts w:eastAsiaTheme="minorEastAsia"/>
      <w:sz w:val="20"/>
    </w:rPr>
  </w:style>
  <w:style w:type="character" w:customStyle="1" w:styleId="CommentTextChar2">
    <w:name w:val="Comment Text Char2"/>
    <w:link w:val="CommentText1"/>
    <w:rsid w:val="009219CC"/>
    <w:rPr>
      <w:rFonts w:ascii="Times New Roman" w:eastAsiaTheme="minorEastAsia" w:hAnsi="Times New Roman"/>
      <w:lang w:val="en-GB" w:eastAsia="en-US"/>
    </w:rPr>
  </w:style>
  <w:style w:type="paragraph" w:customStyle="1" w:styleId="CommentSubject1">
    <w:name w:val="Comment Subject1"/>
    <w:basedOn w:val="CommentText"/>
    <w:next w:val="CommentText"/>
    <w:uiPriority w:val="99"/>
    <w:rsid w:val="009219CC"/>
    <w:rPr>
      <w:rFonts w:eastAsia="SimSun"/>
      <w:b/>
      <w:bCs/>
    </w:rPr>
  </w:style>
  <w:style w:type="character" w:customStyle="1" w:styleId="CommentSubjectChar2">
    <w:name w:val="Comment Subject Char2"/>
    <w:rsid w:val="009219CC"/>
    <w:rPr>
      <w:rFonts w:ascii="Times New Roman" w:eastAsiaTheme="minorEastAsia" w:hAnsi="Times New Roman"/>
      <w:b/>
      <w:bCs/>
      <w:lang w:val="en-GB"/>
    </w:rPr>
  </w:style>
  <w:style w:type="paragraph" w:customStyle="1" w:styleId="b10">
    <w:name w:val="b1"/>
    <w:basedOn w:val="Normal"/>
    <w:next w:val="BodyText"/>
    <w:link w:val="BodyTextChar1"/>
    <w:uiPriority w:val="99"/>
    <w:rsid w:val="009219CC"/>
    <w:pPr>
      <w:spacing w:after="120"/>
    </w:pPr>
    <w:rPr>
      <w:rFonts w:eastAsiaTheme="minorEastAsia"/>
    </w:rPr>
  </w:style>
  <w:style w:type="character" w:customStyle="1" w:styleId="BodyTextChar1">
    <w:name w:val="Body Text Char1"/>
    <w:aliases w:val="b Char"/>
    <w:basedOn w:val="DefaultParagraphFont"/>
    <w:link w:val="b10"/>
    <w:uiPriority w:val="99"/>
    <w:rsid w:val="009219CC"/>
    <w:rPr>
      <w:rFonts w:ascii="Times New Roman" w:eastAsiaTheme="minorEastAsia" w:hAnsi="Times New Roman"/>
      <w:sz w:val="24"/>
      <w:lang w:val="en-GB" w:eastAsia="en-US"/>
    </w:rPr>
  </w:style>
  <w:style w:type="character" w:customStyle="1" w:styleId="BodyTextChar2">
    <w:name w:val="Body Text Char2"/>
    <w:basedOn w:val="DefaultParagraphFont"/>
    <w:rsid w:val="009219CC"/>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9219CC"/>
    <w:rPr>
      <w:rFonts w:ascii="Arial" w:eastAsia="SimSun" w:hAnsi="Arial"/>
      <w:kern w:val="3"/>
      <w:sz w:val="21"/>
      <w:szCs w:val="21"/>
      <w:lang w:val="en-GB" w:eastAsia="en-US"/>
    </w:rPr>
  </w:style>
  <w:style w:type="character" w:customStyle="1" w:styleId="Heading5Char1">
    <w:name w:val="Heading 5 Char1"/>
    <w:aliases w:val="H5 Char"/>
    <w:basedOn w:val="DefaultParagraphFont"/>
    <w:rsid w:val="009219CC"/>
    <w:rPr>
      <w:rFonts w:ascii="Times New Roman" w:hAnsi="Times New Roman"/>
      <w:b/>
      <w:sz w:val="24"/>
      <w:lang w:val="en-GB" w:eastAsia="en-US"/>
    </w:rPr>
  </w:style>
  <w:style w:type="character" w:customStyle="1" w:styleId="Heading6Char1">
    <w:name w:val="Heading 6 Char1"/>
    <w:aliases w:val="H6 Char"/>
    <w:basedOn w:val="DefaultParagraphFont"/>
    <w:rsid w:val="009219CC"/>
    <w:rPr>
      <w:rFonts w:ascii="Times New Roman" w:hAnsi="Times New Roman"/>
      <w:b/>
      <w:sz w:val="24"/>
      <w:lang w:val="en-GB" w:eastAsia="en-US"/>
    </w:rPr>
  </w:style>
  <w:style w:type="character" w:customStyle="1" w:styleId="Heading7Char1">
    <w:name w:val="Heading 7 Char1"/>
    <w:aliases w:val="H7 Char,8 Char"/>
    <w:basedOn w:val="DefaultParagraphFont"/>
    <w:rsid w:val="009219CC"/>
    <w:rPr>
      <w:rFonts w:ascii="Times New Roman" w:hAnsi="Times New Roman"/>
      <w:b/>
      <w:sz w:val="24"/>
      <w:lang w:val="en-GB" w:eastAsia="en-US"/>
    </w:rPr>
  </w:style>
  <w:style w:type="character" w:customStyle="1" w:styleId="Heading8Char1">
    <w:name w:val="Heading 8 Char1"/>
    <w:aliases w:val="Table Heading Char"/>
    <w:basedOn w:val="DefaultParagraphFont"/>
    <w:rsid w:val="009219CC"/>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9219CC"/>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9219CC"/>
    <w:rPr>
      <w:rFonts w:ascii="Times New Roman" w:eastAsia="SimSun" w:hAnsi="Times New Roman"/>
      <w:sz w:val="24"/>
      <w:lang w:val="en-GB" w:eastAsia="en-US"/>
    </w:rPr>
  </w:style>
  <w:style w:type="paragraph" w:customStyle="1" w:styleId="NormalWeb1">
    <w:name w:val="Normal (Web)1"/>
    <w:basedOn w:val="Normal"/>
    <w:next w:val="NormalWeb"/>
    <w:uiPriority w:val="99"/>
    <w:unhideWhenUsed/>
    <w:rsid w:val="009219CC"/>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table" w:customStyle="1" w:styleId="TableGrid1">
    <w:name w:val="Table Grid1"/>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rsid w:val="009219CC"/>
    <w:rPr>
      <w:rFonts w:ascii="MS UI Gothic" w:eastAsia="MS UI Gothic" w:hAnsi="MS UI Gothic"/>
      <w:sz w:val="18"/>
      <w:szCs w:val="18"/>
      <w:lang w:val="en-GB" w:eastAsia="en-US"/>
    </w:rPr>
  </w:style>
  <w:style w:type="paragraph" w:customStyle="1" w:styleId="Title10">
    <w:name w:val="Title1"/>
    <w:basedOn w:val="Normal"/>
    <w:next w:val="Normal"/>
    <w:qFormat/>
    <w:rsid w:val="009219CC"/>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9219CC"/>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9219CC"/>
    <w:pPr>
      <w:widowControl w:val="0"/>
      <w:tabs>
        <w:tab w:val="clear" w:pos="1134"/>
        <w:tab w:val="clear" w:pos="1871"/>
        <w:tab w:val="clear" w:pos="2268"/>
      </w:tabs>
      <w:overflowPunct/>
      <w:autoSpaceDE/>
      <w:autoSpaceDN/>
      <w:adjustRightInd/>
      <w:spacing w:before="0"/>
      <w:jc w:val="both"/>
      <w:textAlignment w:val="auto"/>
    </w:pPr>
    <w:rPr>
      <w:rFonts w:eastAsiaTheme="minorEastAsia"/>
      <w:lang w:val="en-US"/>
    </w:rPr>
  </w:style>
  <w:style w:type="character" w:customStyle="1" w:styleId="BodyText2Char1">
    <w:name w:val="Body Text 2 Char1"/>
    <w:basedOn w:val="DefaultParagraphFont"/>
    <w:link w:val="BodyText21"/>
    <w:uiPriority w:val="99"/>
    <w:rsid w:val="009219CC"/>
    <w:rPr>
      <w:rFonts w:ascii="Times New Roman" w:eastAsiaTheme="minorEastAsia" w:hAnsi="Times New Roman"/>
      <w:sz w:val="24"/>
      <w:lang w:eastAsia="en-US"/>
    </w:rPr>
  </w:style>
  <w:style w:type="paragraph" w:customStyle="1" w:styleId="ListBullet1">
    <w:name w:val="List Bullet1"/>
    <w:basedOn w:val="List"/>
    <w:next w:val="ListBullet"/>
    <w:uiPriority w:val="99"/>
    <w:rsid w:val="009219CC"/>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9219CC"/>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9219CC"/>
    <w:rPr>
      <w:rFonts w:ascii="Times New Roman" w:eastAsiaTheme="minorEastAsia" w:hAnsi="Times New Roman"/>
      <w:sz w:val="24"/>
      <w:lang w:val="en-GB" w:eastAsia="en-US"/>
    </w:rPr>
  </w:style>
  <w:style w:type="paragraph" w:customStyle="1" w:styleId="List21">
    <w:name w:val="List 21"/>
    <w:basedOn w:val="Normal"/>
    <w:next w:val="List2"/>
    <w:uiPriority w:val="99"/>
    <w:rsid w:val="009219CC"/>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9219CC"/>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1">
    <w:name w:val="Endnote Text Char1"/>
    <w:basedOn w:val="DefaultParagraphFont"/>
    <w:link w:val="EndnoteText1"/>
    <w:rsid w:val="009219CC"/>
    <w:rPr>
      <w:rFonts w:ascii="Times New Roman" w:eastAsiaTheme="minorEastAsia" w:hAnsi="Times New Roman"/>
      <w:lang w:val="fr-FR" w:eastAsia="en-US"/>
    </w:rPr>
  </w:style>
  <w:style w:type="table" w:customStyle="1" w:styleId="TableGrid5">
    <w:name w:val="Table Grid5"/>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9219CC"/>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Normal"/>
    <w:next w:val="TableGrid"/>
    <w:uiPriority w:val="59"/>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1">
    <w:name w:val="Body Text Indent 2 Char1"/>
    <w:basedOn w:val="DefaultParagraphFont"/>
    <w:rsid w:val="009219CC"/>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9219CC"/>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table" w:customStyle="1" w:styleId="Grilledutableau201">
    <w:name w:val="Grille du tableau20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qFormat/>
    <w:rsid w:val="009219C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9219CC"/>
    <w:rPr>
      <w:rFonts w:ascii="Times New Roman" w:hAnsi="Times New Roman"/>
      <w:sz w:val="24"/>
      <w:lang w:val="en-GB" w:eastAsia="en-US"/>
    </w:rPr>
  </w:style>
  <w:style w:type="character" w:customStyle="1" w:styleId="trans">
    <w:name w:val="trans"/>
    <w:rsid w:val="009219CC"/>
  </w:style>
  <w:style w:type="character" w:customStyle="1" w:styleId="CommentTextChar3">
    <w:name w:val="Comment Text Char3"/>
    <w:basedOn w:val="DefaultParagraphFont"/>
    <w:rsid w:val="009219CC"/>
    <w:rPr>
      <w:rFonts w:ascii="Times New Roman" w:eastAsiaTheme="minorEastAsia" w:hAnsi="Times New Roman"/>
      <w:lang w:val="en-GB"/>
    </w:rPr>
  </w:style>
  <w:style w:type="character" w:customStyle="1" w:styleId="CommentSubjectChar3">
    <w:name w:val="Comment Subject Char3"/>
    <w:basedOn w:val="CommentTextChar3"/>
    <w:semiHidden/>
    <w:rsid w:val="009219CC"/>
    <w:rPr>
      <w:rFonts w:ascii="Times New Roman" w:eastAsiaTheme="minorEastAsia" w:hAnsi="Times New Roman"/>
      <w:b/>
      <w:bCs/>
      <w:lang w:val="en-GB"/>
    </w:rPr>
  </w:style>
  <w:style w:type="character" w:customStyle="1" w:styleId="TitleChar2">
    <w:name w:val="Title Char2"/>
    <w:basedOn w:val="DefaultParagraphFont"/>
    <w:rsid w:val="009219CC"/>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rsid w:val="009219CC"/>
    <w:rPr>
      <w:rFonts w:ascii="Times New Roman" w:eastAsia="SimSun" w:hAnsi="Times New Roman"/>
      <w:sz w:val="24"/>
      <w:lang w:eastAsia="en-US"/>
    </w:rPr>
  </w:style>
  <w:style w:type="character" w:customStyle="1" w:styleId="BodyTextIndentChar2">
    <w:name w:val="Body Text Indent Char2"/>
    <w:basedOn w:val="DefaultParagraphFont"/>
    <w:rsid w:val="009219CC"/>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9219CC"/>
    <w:rPr>
      <w:rFonts w:ascii="Times New Roman" w:eastAsiaTheme="minorEastAsia" w:hAnsi="Times New Roman"/>
      <w:lang w:val="fr-FR" w:eastAsia="en-US"/>
    </w:rPr>
  </w:style>
  <w:style w:type="paragraph" w:customStyle="1" w:styleId="13">
    <w:name w:val="正文1"/>
    <w:basedOn w:val="Normal"/>
    <w:rsid w:val="009219CC"/>
    <w:pPr>
      <w:widowControl w:val="0"/>
      <w:tabs>
        <w:tab w:val="clear" w:pos="1134"/>
        <w:tab w:val="clear" w:pos="1871"/>
        <w:tab w:val="clear" w:pos="2268"/>
      </w:tabs>
      <w:overflowPunct/>
      <w:autoSpaceDE/>
      <w:autoSpaceDN/>
      <w:spacing w:before="0" w:line="300" w:lineRule="auto"/>
      <w:ind w:firstLineChars="200" w:firstLine="420"/>
      <w:jc w:val="both"/>
      <w:textAlignment w:val="auto"/>
    </w:pPr>
    <w:rPr>
      <w:rFonts w:eastAsia="SimSun"/>
      <w:noProof/>
      <w:sz w:val="21"/>
      <w:lang w:val="en-US" w:eastAsia="zh-CN"/>
    </w:rPr>
  </w:style>
  <w:style w:type="character" w:customStyle="1" w:styleId="BalloonTextChar2">
    <w:name w:val="Balloon Text Char2"/>
    <w:basedOn w:val="DefaultParagraphFont"/>
    <w:rsid w:val="009219CC"/>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9219CC"/>
    <w:rPr>
      <w:rFonts w:ascii="Times New Roman" w:hAnsi="Times New Roman"/>
      <w:sz w:val="24"/>
      <w:lang w:val="en-GB" w:eastAsia="en-US"/>
    </w:rPr>
  </w:style>
  <w:style w:type="table" w:customStyle="1" w:styleId="TableGrid2">
    <w:name w:val="Table Grid2"/>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9219CC"/>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9219CC"/>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9219CC"/>
    <w:rPr>
      <w:rFonts w:ascii="Times New Roman" w:hAnsi="Times New Roman"/>
      <w:sz w:val="18"/>
      <w:lang w:val="en-GB" w:eastAsia="en-US"/>
    </w:rPr>
  </w:style>
  <w:style w:type="table" w:customStyle="1" w:styleId="TableGrid140">
    <w:name w:val="Table Grid140"/>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3">
    <w:name w:val="Grille du tableau33"/>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4">
    <w:name w:val="Grille du tableau34"/>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5">
    <w:name w:val="Grille du tableau35"/>
    <w:basedOn w:val="TableNormal"/>
    <w:next w:val="TableGrid"/>
    <w:uiPriority w:val="3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6">
    <w:name w:val="Grille du tableau36"/>
    <w:basedOn w:val="TableNormal"/>
    <w:next w:val="TableGrid"/>
    <w:uiPriority w:val="3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TableNormal"/>
    <w:next w:val="TableGrid"/>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TableNormal"/>
    <w:next w:val="TableGrid"/>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7">
    <w:name w:val="Grille du tableau37"/>
    <w:basedOn w:val="TableNormal"/>
    <w:next w:val="TableGrid"/>
    <w:uiPriority w:val="59"/>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1">
    <w:name w:val="Grille du tableau221"/>
    <w:basedOn w:val="TableNormal"/>
    <w:next w:val="TableGrid"/>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8">
    <w:name w:val="Grille du tableau38"/>
    <w:basedOn w:val="TableNormal"/>
    <w:next w:val="TableGrid"/>
    <w:uiPriority w:val="59"/>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9219CC"/>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table" w:customStyle="1" w:styleId="TableGrid0">
    <w:name w:val="TableGrid"/>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9219CC"/>
    <w:pPr>
      <w:tabs>
        <w:tab w:val="clear" w:pos="1134"/>
        <w:tab w:val="clear" w:pos="1871"/>
        <w:tab w:val="clear" w:pos="2268"/>
      </w:tabs>
      <w:overflowPunct/>
      <w:autoSpaceDE/>
      <w:autoSpaceDN/>
      <w:adjustRightInd/>
      <w:spacing w:before="360" w:after="240"/>
      <w:ind w:left="360" w:hanging="360"/>
      <w:jc w:val="center"/>
      <w:textAlignment w:val="auto"/>
    </w:pPr>
    <w:rPr>
      <w:rFonts w:ascii="Arial" w:eastAsia="MS Mincho" w:hAnsi="Arial"/>
      <w:b/>
      <w:color w:val="D2232A"/>
      <w:sz w:val="20"/>
      <w:szCs w:val="24"/>
    </w:rPr>
  </w:style>
  <w:style w:type="numbering" w:customStyle="1" w:styleId="ECCBullets">
    <w:name w:val="ECC Bullets"/>
    <w:basedOn w:val="NoList"/>
    <w:rsid w:val="009219CC"/>
    <w:pPr>
      <w:numPr>
        <w:numId w:val="8"/>
      </w:numPr>
    </w:pPr>
  </w:style>
  <w:style w:type="paragraph" w:customStyle="1" w:styleId="ECCNumberedBullets">
    <w:name w:val="ECC Numbered Bullets"/>
    <w:basedOn w:val="Normal"/>
    <w:rsid w:val="009219CC"/>
    <w:pPr>
      <w:numPr>
        <w:numId w:val="9"/>
      </w:numPr>
      <w:tabs>
        <w:tab w:val="clear" w:pos="1134"/>
        <w:tab w:val="clear" w:pos="1871"/>
        <w:tab w:val="clear" w:pos="2268"/>
      </w:tabs>
      <w:overflowPunct/>
      <w:autoSpaceDE/>
      <w:autoSpaceDN/>
      <w:adjustRightInd/>
      <w:spacing w:before="0"/>
      <w:textAlignment w:val="auto"/>
    </w:pPr>
    <w:rPr>
      <w:rFonts w:ascii="Arial" w:eastAsia="MS Mincho" w:hAnsi="Arial"/>
      <w:sz w:val="20"/>
      <w:szCs w:val="24"/>
      <w:lang w:val="en-US"/>
    </w:rPr>
  </w:style>
  <w:style w:type="numbering" w:customStyle="1" w:styleId="ECCNumbers-Bullets">
    <w:name w:val="ECC Numbers-Bullets"/>
    <w:uiPriority w:val="99"/>
    <w:rsid w:val="009219CC"/>
    <w:pPr>
      <w:numPr>
        <w:numId w:val="9"/>
      </w:numPr>
    </w:pPr>
  </w:style>
  <w:style w:type="character" w:customStyle="1" w:styleId="ECCHLyellow">
    <w:name w:val="ECC HL yellow"/>
    <w:basedOn w:val="DefaultParagraphFont"/>
    <w:uiPriority w:val="1"/>
    <w:qFormat/>
    <w:rsid w:val="009219CC"/>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9219CC"/>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9219CC"/>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table" w:customStyle="1" w:styleId="ECCTable-redheader">
    <w:name w:val="ECC Table - red header"/>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9219CC"/>
    <w:pPr>
      <w:spacing w:before="240" w:after="240"/>
      <w:jc w:val="center"/>
    </w:pPr>
    <w:rPr>
      <w:rFonts w:ascii="Arial" w:eastAsia="MS Mincho" w:hAnsi="Arial"/>
      <w:noProof/>
      <w:lang w:val="de-DE" w:eastAsia="de-DE"/>
      <w14:cntxtAlts/>
    </w:rPr>
  </w:style>
  <w:style w:type="paragraph" w:customStyle="1" w:styleId="ECCBulletsLv1">
    <w:name w:val="ECC Bullets Lv1"/>
    <w:basedOn w:val="Normal"/>
    <w:qFormat/>
    <w:rsid w:val="009219CC"/>
    <w:p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9219CC"/>
    <w:pPr>
      <w:tabs>
        <w:tab w:val="clear" w:pos="340"/>
        <w:tab w:val="left" w:pos="680"/>
      </w:tabs>
      <w:ind w:left="680"/>
    </w:pPr>
  </w:style>
  <w:style w:type="paragraph" w:customStyle="1" w:styleId="ECCNumberedList">
    <w:name w:val="ECC Numbered List"/>
    <w:basedOn w:val="Normal"/>
    <w:qFormat/>
    <w:rsid w:val="009219CC"/>
    <w:pPr>
      <w:tabs>
        <w:tab w:val="clear" w:pos="1134"/>
        <w:tab w:val="clear" w:pos="1871"/>
        <w:tab w:val="clear" w:pos="2268"/>
      </w:tabs>
      <w:overflowPunct/>
      <w:autoSpaceDE/>
      <w:autoSpaceDN/>
      <w:adjustRightInd/>
      <w:spacing w:before="240"/>
      <w:ind w:left="360" w:hanging="360"/>
      <w:jc w:val="both"/>
      <w:textAlignment w:val="auto"/>
    </w:pPr>
    <w:rPr>
      <w:rFonts w:ascii="Arial" w:eastAsia="Calibri" w:hAnsi="Arial"/>
      <w:sz w:val="20"/>
    </w:rPr>
  </w:style>
  <w:style w:type="table" w:customStyle="1" w:styleId="TableGrid3">
    <w:name w:val="Table Grid3"/>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9219CC"/>
    <w:rPr>
      <w:u w:val="single"/>
    </w:rPr>
  </w:style>
  <w:style w:type="paragraph" w:customStyle="1" w:styleId="ECCTablenote">
    <w:name w:val="ECC Table note"/>
    <w:qFormat/>
    <w:rsid w:val="009219CC"/>
    <w:pPr>
      <w:ind w:left="284" w:hanging="284"/>
      <w:jc w:val="both"/>
    </w:pPr>
    <w:rPr>
      <w:rFonts w:ascii="Arial" w:eastAsia="MS Mincho" w:hAnsi="Arial"/>
      <w:sz w:val="16"/>
      <w:szCs w:val="16"/>
      <w:lang w:val="en-GB" w:eastAsia="en-US"/>
    </w:rPr>
  </w:style>
  <w:style w:type="paragraph" w:customStyle="1" w:styleId="ECCAnnexheading1">
    <w:name w:val="ECC Annex heading1"/>
    <w:next w:val="Normal"/>
    <w:qFormat/>
    <w:rsid w:val="009219CC"/>
    <w:pPr>
      <w:keepNext/>
      <w:pageBreakBefore/>
      <w:spacing w:before="240" w:after="60"/>
      <w:ind w:left="710"/>
      <w:jc w:val="both"/>
    </w:pPr>
    <w:rPr>
      <w:rFonts w:ascii="Arial" w:eastAsia="MS Mincho" w:hAnsi="Arial"/>
      <w:b/>
      <w:caps/>
      <w:color w:val="D2232A"/>
      <w:lang w:val="da-DK" w:eastAsia="en-US"/>
    </w:rPr>
  </w:style>
  <w:style w:type="paragraph" w:customStyle="1" w:styleId="ECCAnnexheading2">
    <w:name w:val="ECC Annex heading2"/>
    <w:next w:val="Normal"/>
    <w:rsid w:val="009219CC"/>
    <w:pPr>
      <w:overflowPunct w:val="0"/>
      <w:autoSpaceDE w:val="0"/>
      <w:autoSpaceDN w:val="0"/>
      <w:adjustRightInd w:val="0"/>
      <w:spacing w:before="480" w:after="240"/>
      <w:ind w:left="576" w:hanging="576"/>
      <w:jc w:val="both"/>
      <w:textAlignment w:val="baseline"/>
    </w:pPr>
    <w:rPr>
      <w:rFonts w:ascii="Arial" w:eastAsia="MS Mincho" w:hAnsi="Arial"/>
      <w:b/>
      <w:caps/>
      <w:lang w:val="da-DK" w:eastAsia="en-US"/>
    </w:rPr>
  </w:style>
  <w:style w:type="paragraph" w:customStyle="1" w:styleId="ECCAnnexheading3">
    <w:name w:val="ECC Annex heading3"/>
    <w:next w:val="Normal"/>
    <w:rsid w:val="009219CC"/>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lang w:val="da-DK" w:eastAsia="en-US"/>
    </w:rPr>
  </w:style>
  <w:style w:type="paragraph" w:customStyle="1" w:styleId="ECCAnnexheading4">
    <w:name w:val="ECC Annex heading4"/>
    <w:next w:val="Normal"/>
    <w:rsid w:val="009219CC"/>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lang w:val="da-DK" w:eastAsia="en-US"/>
    </w:rPr>
  </w:style>
  <w:style w:type="character" w:customStyle="1" w:styleId="ECCHLsubscript">
    <w:name w:val="ECC HL subscript"/>
    <w:uiPriority w:val="1"/>
    <w:rsid w:val="009219CC"/>
    <w:rPr>
      <w:vertAlign w:val="subscript"/>
    </w:rPr>
  </w:style>
  <w:style w:type="character" w:customStyle="1" w:styleId="ECCHLgreen">
    <w:name w:val="ECC HL green"/>
    <w:basedOn w:val="DefaultParagraphFont"/>
    <w:uiPriority w:val="1"/>
    <w:qFormat/>
    <w:rsid w:val="009219CC"/>
    <w:rPr>
      <w:bdr w:val="none" w:sz="0" w:space="0" w:color="auto"/>
      <w:shd w:val="solid" w:color="92D050" w:fill="auto"/>
      <w:lang w:val="en-GB"/>
    </w:rPr>
  </w:style>
  <w:style w:type="paragraph" w:customStyle="1" w:styleId="ECCBulletsLv3">
    <w:name w:val="ECC Bullets Lv3"/>
    <w:basedOn w:val="ECCBulletsLv1"/>
    <w:rsid w:val="009219CC"/>
    <w:pPr>
      <w:tabs>
        <w:tab w:val="clear" w:pos="340"/>
        <w:tab w:val="left" w:pos="1021"/>
        <w:tab w:val="num" w:pos="2520"/>
      </w:tabs>
      <w:ind w:left="1020"/>
    </w:pPr>
  </w:style>
  <w:style w:type="paragraph" w:customStyle="1" w:styleId="coverpagelastupdatedDDMMYY">
    <w:name w:val="cover page 'last updated DD MM YY'"/>
    <w:next w:val="coverpageapprovedDDMMYY"/>
    <w:rsid w:val="009219CC"/>
    <w:pPr>
      <w:spacing w:before="120" w:after="60"/>
      <w:ind w:left="3402"/>
      <w:jc w:val="both"/>
    </w:pPr>
    <w:rPr>
      <w:rFonts w:ascii="Arial" w:eastAsia="MS Mincho" w:hAnsi="Arial"/>
      <w:bCs/>
      <w:sz w:val="18"/>
      <w:lang w:val="da-DK" w:eastAsia="en-US"/>
    </w:rPr>
  </w:style>
  <w:style w:type="paragraph" w:customStyle="1" w:styleId="ECCLetteredList">
    <w:name w:val="ECC Lettered List"/>
    <w:qFormat/>
    <w:rsid w:val="009219CC"/>
    <w:pPr>
      <w:tabs>
        <w:tab w:val="num" w:pos="680"/>
      </w:tabs>
      <w:spacing w:before="240"/>
      <w:ind w:left="680" w:hanging="340"/>
      <w:jc w:val="both"/>
    </w:pPr>
    <w:rPr>
      <w:rFonts w:ascii="Arial" w:eastAsia="MS Mincho" w:hAnsi="Arial"/>
      <w:lang w:val="da-DK" w:eastAsia="en-US"/>
    </w:rPr>
  </w:style>
  <w:style w:type="paragraph" w:customStyle="1" w:styleId="ECCReference">
    <w:name w:val="ECC Reference"/>
    <w:basedOn w:val="Normal"/>
    <w:rsid w:val="009219CC"/>
    <w:pPr>
      <w:tabs>
        <w:tab w:val="clear" w:pos="1134"/>
        <w:tab w:val="clear" w:pos="1871"/>
        <w:tab w:val="clear" w:pos="2268"/>
        <w:tab w:val="num" w:pos="397"/>
      </w:tabs>
      <w:overflowPunct/>
      <w:autoSpaceDE/>
      <w:autoSpaceDN/>
      <w:adjustRightInd/>
      <w:spacing w:before="0"/>
      <w:ind w:left="397" w:hanging="397"/>
      <w:jc w:val="both"/>
      <w:textAlignment w:val="auto"/>
    </w:pPr>
    <w:rPr>
      <w:rFonts w:ascii="Arial" w:eastAsia="Calibri" w:hAnsi="Arial"/>
      <w:sz w:val="20"/>
      <w:szCs w:val="22"/>
      <w:lang w:eastAsia="ja-JP"/>
    </w:rPr>
  </w:style>
  <w:style w:type="paragraph" w:customStyle="1" w:styleId="coverpageReporttitledescription">
    <w:name w:val="cover page 'Report title/description'"/>
    <w:rsid w:val="009219CC"/>
    <w:pPr>
      <w:keepLines/>
      <w:spacing w:before="1800" w:after="60" w:line="288" w:lineRule="auto"/>
      <w:ind w:left="3402"/>
      <w:contextualSpacing/>
      <w:jc w:val="both"/>
      <w:textboxTightWrap w:val="firstLineOnly"/>
    </w:pPr>
    <w:rPr>
      <w:rFonts w:ascii="Arial" w:eastAsia="MS Mincho" w:hAnsi="Arial"/>
      <w:sz w:val="24"/>
      <w:lang w:val="da-DK" w:eastAsia="en-US"/>
    </w:rPr>
  </w:style>
  <w:style w:type="paragraph" w:customStyle="1" w:styleId="ECCEditorsNote">
    <w:name w:val="ECC Editor's Note"/>
    <w:next w:val="Normal"/>
    <w:qFormat/>
    <w:rsid w:val="009219CC"/>
    <w:pPr>
      <w:shd w:val="solid" w:color="FFFF00" w:fill="auto"/>
      <w:tabs>
        <w:tab w:val="num" w:pos="1559"/>
      </w:tabs>
      <w:spacing w:before="120" w:after="60"/>
      <w:ind w:left="1559" w:hanging="1559"/>
      <w:jc w:val="both"/>
    </w:pPr>
    <w:rPr>
      <w:rFonts w:ascii="Arial" w:eastAsia="Calibri" w:hAnsi="Arial"/>
      <w:szCs w:val="22"/>
      <w:lang w:val="da-DK" w:eastAsia="de-DE"/>
    </w:rPr>
  </w:style>
  <w:style w:type="paragraph" w:customStyle="1" w:styleId="ECCpageHeader">
    <w:name w:val="ECC page Header"/>
    <w:rsid w:val="009219CC"/>
    <w:pPr>
      <w:tabs>
        <w:tab w:val="left" w:pos="0"/>
        <w:tab w:val="center" w:pos="4820"/>
        <w:tab w:val="right" w:pos="9639"/>
      </w:tabs>
      <w:jc w:val="both"/>
    </w:pPr>
    <w:rPr>
      <w:rFonts w:ascii="Arial" w:eastAsia="MS Mincho" w:hAnsi="Arial"/>
      <w:b/>
      <w:sz w:val="16"/>
      <w:lang w:val="da-DK" w:eastAsia="en-US"/>
    </w:rPr>
  </w:style>
  <w:style w:type="paragraph" w:customStyle="1" w:styleId="coverpageapprovedDDMMYY">
    <w:name w:val="cover page 'approved DD MM YY'"/>
    <w:next w:val="coverpagelastupdatedDDMMYY"/>
    <w:rsid w:val="009219CC"/>
    <w:pPr>
      <w:spacing w:before="600" w:after="60"/>
      <w:ind w:left="3402"/>
      <w:jc w:val="both"/>
    </w:pPr>
    <w:rPr>
      <w:rFonts w:ascii="Arial" w:eastAsia="MS Mincho" w:hAnsi="Arial"/>
      <w:b/>
      <w:sz w:val="18"/>
      <w:szCs w:val="18"/>
      <w:lang w:val="da-DK" w:eastAsia="en-US"/>
    </w:rPr>
  </w:style>
  <w:style w:type="paragraph" w:customStyle="1" w:styleId="coverpageECCReport">
    <w:name w:val="cover page 'ECC Report'"/>
    <w:link w:val="coverpageECCReportZchn"/>
    <w:semiHidden/>
    <w:rsid w:val="009219CC"/>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9219CC"/>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9219CC"/>
    <w:pPr>
      <w:spacing w:before="240" w:after="240"/>
      <w:jc w:val="both"/>
    </w:pPr>
    <w:rPr>
      <w:rFonts w:ascii="Arial" w:eastAsia="MS Mincho" w:hAnsi="Arial"/>
      <w:b/>
      <w:noProof/>
      <w:color w:val="FFFFFF" w:themeColor="background1"/>
      <w:lang w:val="de-DE" w:eastAsia="de-DE"/>
    </w:rPr>
  </w:style>
  <w:style w:type="paragraph" w:customStyle="1" w:styleId="ECCTableHeaderredfont">
    <w:name w:val="ECC Table Header red font"/>
    <w:qFormat/>
    <w:rsid w:val="009219CC"/>
    <w:pPr>
      <w:spacing w:before="120" w:after="120"/>
    </w:pPr>
    <w:rPr>
      <w:rFonts w:ascii="Arial" w:eastAsia="Calibri" w:hAnsi="Arial"/>
      <w:bCs/>
      <w:color w:val="D2232A"/>
      <w:lang w:val="en-GB" w:eastAsia="de-DE"/>
    </w:rPr>
  </w:style>
  <w:style w:type="paragraph" w:customStyle="1" w:styleId="ECCpageFooter">
    <w:name w:val="ECC page Footer"/>
    <w:rsid w:val="009219CC"/>
    <w:pPr>
      <w:tabs>
        <w:tab w:val="left" w:pos="0"/>
        <w:tab w:val="center" w:pos="4820"/>
        <w:tab w:val="right" w:pos="9639"/>
      </w:tabs>
      <w:jc w:val="both"/>
    </w:pPr>
    <w:rPr>
      <w:rFonts w:ascii="Arial" w:eastAsia="MS Mincho" w:hAnsi="Arial"/>
      <w:b/>
      <w:sz w:val="16"/>
      <w:szCs w:val="22"/>
      <w:lang w:val="de-DE" w:eastAsia="de-DE"/>
    </w:rPr>
  </w:style>
  <w:style w:type="character" w:customStyle="1" w:styleId="ECCHLbold">
    <w:name w:val="ECC HL bold"/>
    <w:uiPriority w:val="1"/>
    <w:qFormat/>
    <w:rsid w:val="009219CC"/>
    <w:rPr>
      <w:b/>
      <w:bCs w:val="0"/>
    </w:rPr>
  </w:style>
  <w:style w:type="character" w:customStyle="1" w:styleId="ECCHLcyan">
    <w:name w:val="ECC HL cyan"/>
    <w:basedOn w:val="DefaultParagraphFont"/>
    <w:uiPriority w:val="1"/>
    <w:qFormat/>
    <w:rsid w:val="009219CC"/>
    <w:rPr>
      <w:iCs w:val="0"/>
      <w:bdr w:val="none" w:sz="0" w:space="0" w:color="auto"/>
      <w:shd w:val="solid" w:color="00FFFF" w:fill="auto"/>
      <w:lang w:val="en-GB"/>
    </w:rPr>
  </w:style>
  <w:style w:type="character" w:customStyle="1" w:styleId="ECCHLorange">
    <w:name w:val="ECC HL orange"/>
    <w:basedOn w:val="DefaultParagraphFont"/>
    <w:uiPriority w:val="1"/>
    <w:qFormat/>
    <w:rsid w:val="009219CC"/>
    <w:rPr>
      <w:bdr w:val="none" w:sz="0" w:space="0" w:color="auto"/>
      <w:shd w:val="solid" w:color="FFC000" w:fill="auto"/>
    </w:rPr>
  </w:style>
  <w:style w:type="character" w:customStyle="1" w:styleId="ECCHLblue">
    <w:name w:val="ECC HL blue"/>
    <w:basedOn w:val="DefaultParagraphFont"/>
    <w:uiPriority w:val="1"/>
    <w:qFormat/>
    <w:rsid w:val="009219C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9219CC"/>
    <w:rPr>
      <w:iCs w:val="0"/>
      <w:color w:val="FFFFFF" w:themeColor="background1"/>
      <w:bdr w:val="none" w:sz="0" w:space="0" w:color="auto"/>
      <w:shd w:val="solid" w:color="008080" w:fill="auto"/>
    </w:rPr>
  </w:style>
  <w:style w:type="character" w:customStyle="1" w:styleId="ECCHLsuperscript">
    <w:name w:val="ECC HL superscript"/>
    <w:uiPriority w:val="1"/>
    <w:rsid w:val="009219CC"/>
    <w:rPr>
      <w:vertAlign w:val="superscript"/>
    </w:rPr>
  </w:style>
  <w:style w:type="character" w:customStyle="1" w:styleId="ECCHLmagenta">
    <w:name w:val="ECC HL magenta"/>
    <w:basedOn w:val="DefaultParagraphFont"/>
    <w:uiPriority w:val="1"/>
    <w:qFormat/>
    <w:rsid w:val="009219CC"/>
    <w:rPr>
      <w:color w:val="auto"/>
      <w:bdr w:val="none" w:sz="0" w:space="0" w:color="auto"/>
      <w:shd w:val="solid" w:color="FF3399" w:fill="auto"/>
      <w:lang w:val="en-GB"/>
    </w:rPr>
  </w:style>
  <w:style w:type="character" w:customStyle="1" w:styleId="ECCHLbrown">
    <w:name w:val="ECC HL brown"/>
    <w:basedOn w:val="DefaultParagraphFont"/>
    <w:uiPriority w:val="1"/>
    <w:qFormat/>
    <w:rsid w:val="009219CC"/>
    <w:rPr>
      <w:color w:val="D9D9D9" w:themeColor="background1" w:themeShade="D9"/>
      <w:bdr w:val="none" w:sz="0" w:space="0" w:color="auto"/>
      <w:shd w:val="solid" w:color="B95807" w:fill="auto"/>
    </w:rPr>
  </w:style>
  <w:style w:type="paragraph" w:customStyle="1" w:styleId="ECCHeadingnonumbering">
    <w:name w:val="ECC Heading no numbering"/>
    <w:rsid w:val="009219CC"/>
    <w:pPr>
      <w:tabs>
        <w:tab w:val="left" w:pos="0"/>
        <w:tab w:val="center" w:pos="4820"/>
        <w:tab w:val="right" w:pos="9639"/>
      </w:tabs>
      <w:spacing w:before="240" w:after="60"/>
      <w:jc w:val="both"/>
    </w:pPr>
    <w:rPr>
      <w:rFonts w:ascii="Arial" w:eastAsia="MS Mincho" w:hAnsi="Arial" w:cs="Arial"/>
      <w:b/>
      <w:bCs/>
      <w:caps/>
      <w:color w:val="D2232A"/>
      <w:kern w:val="32"/>
      <w:szCs w:val="32"/>
      <w:lang w:val="da-DK" w:eastAsia="en-US"/>
    </w:rPr>
  </w:style>
  <w:style w:type="table" w:customStyle="1" w:styleId="ECCTable-whiteheader">
    <w:name w:val="ECC Table - white header"/>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9219CC"/>
    <w:rPr>
      <w:bdr w:val="none" w:sz="0" w:space="0" w:color="auto"/>
      <w:shd w:val="solid" w:color="BFBFBF" w:themeColor="background1" w:themeShade="BF" w:fill="auto"/>
    </w:rPr>
  </w:style>
  <w:style w:type="table" w:customStyle="1" w:styleId="TableGrid4">
    <w:name w:val="Table Grid4"/>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9219CC"/>
  </w:style>
  <w:style w:type="character" w:customStyle="1" w:styleId="14">
    <w:name w:val="Заголовок1 б/н Знак"/>
    <w:link w:val="15"/>
    <w:locked/>
    <w:rsid w:val="009219CC"/>
    <w:rPr>
      <w:rFonts w:ascii="Times New Roman" w:hAnsi="Times New Roman"/>
      <w:b/>
      <w:bCs/>
      <w:sz w:val="28"/>
      <w:szCs w:val="28"/>
    </w:rPr>
  </w:style>
  <w:style w:type="paragraph" w:customStyle="1" w:styleId="15">
    <w:name w:val="Заголовок1 б/н"/>
    <w:basedOn w:val="TOCHeading"/>
    <w:link w:val="14"/>
    <w:qFormat/>
    <w:rsid w:val="009219CC"/>
    <w:pPr>
      <w:tabs>
        <w:tab w:val="clear" w:pos="1134"/>
        <w:tab w:val="clear" w:pos="1871"/>
        <w:tab w:val="clear" w:pos="2268"/>
      </w:tabs>
      <w:suppressAutoHyphens w:val="0"/>
      <w:overflowPunct/>
      <w:autoSpaceDE/>
      <w:autoSpaceDN/>
      <w:spacing w:line="360" w:lineRule="auto"/>
      <w:jc w:val="center"/>
      <w:textAlignment w:val="auto"/>
      <w:outlineLvl w:val="9"/>
    </w:pPr>
    <w:rPr>
      <w:rFonts w:ascii="Times New Roman" w:eastAsia="Times New Roman" w:hAnsi="Times New Roman"/>
      <w:color w:val="auto"/>
      <w:lang w:val="en-US" w:eastAsia="zh-CN"/>
    </w:rPr>
  </w:style>
  <w:style w:type="table" w:customStyle="1" w:styleId="16">
    <w:name w:val="彩色网格1"/>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del0">
    <w:name w:val="msodel"/>
    <w:basedOn w:val="DefaultParagraphFont"/>
    <w:rsid w:val="009219CC"/>
  </w:style>
  <w:style w:type="character" w:customStyle="1" w:styleId="BalloonTextChar3">
    <w:name w:val="Balloon Text Char3"/>
    <w:basedOn w:val="DefaultParagraphFont"/>
    <w:rsid w:val="009219CC"/>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9219CC"/>
    <w:rPr>
      <w:rFonts w:ascii="MS UI Gothic" w:eastAsia="MS UI Gothic" w:hAnsi="MS UI Gothic"/>
      <w:sz w:val="18"/>
      <w:szCs w:val="18"/>
      <w:lang w:val="en-GB" w:eastAsia="en-US"/>
    </w:rPr>
  </w:style>
  <w:style w:type="character" w:customStyle="1" w:styleId="Title1Char">
    <w:name w:val="Title 1 Char"/>
    <w:locked/>
    <w:rsid w:val="009219CC"/>
    <w:rPr>
      <w:rFonts w:ascii="Times New Roman" w:hAnsi="Times New Roman"/>
      <w:caps/>
      <w:sz w:val="28"/>
      <w:lang w:val="en-GB" w:eastAsia="en-US"/>
    </w:rPr>
  </w:style>
  <w:style w:type="character" w:customStyle="1" w:styleId="FigureNoChar">
    <w:name w:val="Figure_No Char"/>
    <w:qFormat/>
    <w:rsid w:val="009219CC"/>
    <w:rPr>
      <w:rFonts w:ascii="Times New Roman" w:hAnsi="Times New Roman"/>
      <w:caps/>
      <w:lang w:val="en-GB" w:eastAsia="en-US"/>
    </w:rPr>
  </w:style>
  <w:style w:type="character" w:customStyle="1" w:styleId="TableNoChar">
    <w:name w:val="Table_No Char"/>
    <w:rsid w:val="009219CC"/>
    <w:rPr>
      <w:rFonts w:ascii="Times New Roman" w:hAnsi="Times New Roman"/>
      <w:caps/>
      <w:lang w:val="en-GB" w:eastAsia="en-US"/>
    </w:rPr>
  </w:style>
  <w:style w:type="paragraph" w:customStyle="1" w:styleId="TableText1">
    <w:name w:val="Table_Text"/>
    <w:basedOn w:val="Normal"/>
    <w:rsid w:val="009219CC"/>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customStyle="1" w:styleId="Table">
    <w:name w:val="Table_#"/>
    <w:basedOn w:val="Normal"/>
    <w:next w:val="Tabletitle"/>
    <w:uiPriority w:val="99"/>
    <w:rsid w:val="009219CC"/>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character" w:customStyle="1" w:styleId="TitleChar1">
    <w:name w:val="Title Char1"/>
    <w:basedOn w:val="DefaultParagraphFont"/>
    <w:rsid w:val="009219CC"/>
    <w:rPr>
      <w:rFonts w:ascii="Cambria" w:eastAsia="SimSun" w:hAnsi="Cambria"/>
      <w:b/>
      <w:bCs/>
      <w:sz w:val="32"/>
      <w:szCs w:val="32"/>
      <w:lang w:eastAsia="en-US"/>
    </w:rPr>
  </w:style>
  <w:style w:type="paragraph" w:customStyle="1" w:styleId="TableLegend0">
    <w:name w:val="Table_Legend"/>
    <w:basedOn w:val="TableText1"/>
    <w:uiPriority w:val="99"/>
    <w:rsid w:val="009219CC"/>
    <w:pPr>
      <w:spacing w:before="120"/>
    </w:pPr>
    <w:rPr>
      <w:rFonts w:eastAsia="SimSun"/>
    </w:rPr>
  </w:style>
  <w:style w:type="paragraph" w:customStyle="1" w:styleId="TableTitle0">
    <w:name w:val="Table_Title"/>
    <w:basedOn w:val="Table"/>
    <w:next w:val="TableText1"/>
    <w:uiPriority w:val="99"/>
    <w:rsid w:val="009219CC"/>
    <w:pPr>
      <w:keepLines/>
      <w:tabs>
        <w:tab w:val="clear" w:pos="794"/>
        <w:tab w:val="clear" w:pos="1191"/>
        <w:tab w:val="clear" w:pos="1588"/>
        <w:tab w:val="clear" w:pos="1985"/>
      </w:tabs>
      <w:spacing w:before="0"/>
    </w:pPr>
    <w:rPr>
      <w:b/>
    </w:rPr>
  </w:style>
  <w:style w:type="paragraph" w:customStyle="1" w:styleId="TableHead0">
    <w:name w:val="Table_Head"/>
    <w:basedOn w:val="TableText1"/>
    <w:uiPriority w:val="99"/>
    <w:rsid w:val="009219CC"/>
    <w:pPr>
      <w:keepNext/>
      <w:spacing w:before="80" w:after="80"/>
      <w:jc w:val="center"/>
    </w:pPr>
    <w:rPr>
      <w:rFonts w:eastAsia="SimSun"/>
      <w:b/>
    </w:rPr>
  </w:style>
  <w:style w:type="paragraph" w:customStyle="1" w:styleId="FigureLegend0">
    <w:name w:val="Figure_Legend"/>
    <w:basedOn w:val="Normal"/>
    <w:uiPriority w:val="99"/>
    <w:rsid w:val="009219CC"/>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uiPriority w:val="99"/>
    <w:rsid w:val="009219C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9219CC"/>
    <w:pPr>
      <w:keepNext w:val="0"/>
      <w:spacing w:after="480"/>
    </w:pPr>
  </w:style>
  <w:style w:type="paragraph" w:customStyle="1" w:styleId="headingi0">
    <w:name w:val="heading_i"/>
    <w:basedOn w:val="Heading3"/>
    <w:next w:val="Normal"/>
    <w:uiPriority w:val="99"/>
    <w:rsid w:val="009219CC"/>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TH">
    <w:name w:val="TH"/>
    <w:basedOn w:val="Normal"/>
    <w:link w:val="THChar"/>
    <w:rsid w:val="009219CC"/>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9219CC"/>
    <w:pPr>
      <w:keepNext w:val="0"/>
      <w:spacing w:before="0" w:after="240"/>
    </w:pPr>
  </w:style>
  <w:style w:type="paragraph" w:customStyle="1" w:styleId="FigureNoBR">
    <w:name w:val="Figure_No_BR"/>
    <w:basedOn w:val="Normal"/>
    <w:next w:val="FiguretitleBR"/>
    <w:rsid w:val="009219CC"/>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rsid w:val="009219CC"/>
    <w:pPr>
      <w:keepNext w:val="0"/>
      <w:spacing w:after="480"/>
    </w:pPr>
  </w:style>
  <w:style w:type="paragraph" w:customStyle="1" w:styleId="TabletitleBR">
    <w:name w:val="Table_title_BR"/>
    <w:basedOn w:val="Normal"/>
    <w:next w:val="Tablehead"/>
    <w:rsid w:val="009219CC"/>
    <w:pPr>
      <w:keepNext/>
      <w:keepLines/>
      <w:tabs>
        <w:tab w:val="clear" w:pos="1134"/>
        <w:tab w:val="clear" w:pos="1871"/>
        <w:tab w:val="clear" w:pos="2268"/>
      </w:tabs>
      <w:suppressAutoHyphens/>
      <w:overflowPunct/>
      <w:autoSpaceDE/>
      <w:adjustRightInd/>
      <w:spacing w:before="0" w:after="120"/>
      <w:jc w:val="center"/>
      <w:textAlignment w:val="auto"/>
    </w:pPr>
    <w:rPr>
      <w:rFonts w:eastAsia="SimSun"/>
      <w:b/>
    </w:rPr>
  </w:style>
  <w:style w:type="character" w:customStyle="1" w:styleId="TableNo0">
    <w:name w:val="Table_No Знак"/>
    <w:qFormat/>
    <w:rsid w:val="009219CC"/>
    <w:rPr>
      <w:rFonts w:ascii="Times New Roman" w:hAnsi="Times New Roman"/>
      <w:caps/>
      <w:lang w:val="en-GB" w:eastAsia="en-US"/>
    </w:rPr>
  </w:style>
  <w:style w:type="paragraph" w:customStyle="1" w:styleId="TableNoBR">
    <w:name w:val="Table_No_BR"/>
    <w:basedOn w:val="Normal"/>
    <w:next w:val="TabletitleBR"/>
    <w:rsid w:val="009219CC"/>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9219CC"/>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character" w:customStyle="1" w:styleId="TableTextChar0">
    <w:name w:val="Table_Text Char"/>
    <w:basedOn w:val="DefaultParagraphFont"/>
    <w:uiPriority w:val="99"/>
    <w:rsid w:val="009219CC"/>
    <w:rPr>
      <w:rFonts w:ascii="Times New Roman" w:eastAsia="MS Mincho" w:hAnsi="Times New Roman"/>
      <w:sz w:val="22"/>
      <w:lang w:val="en-GB" w:eastAsia="en-US"/>
    </w:rPr>
  </w:style>
  <w:style w:type="paragraph" w:customStyle="1" w:styleId="TAH">
    <w:name w:val="TAH"/>
    <w:basedOn w:val="TAC"/>
    <w:link w:val="TAHCar"/>
    <w:qFormat/>
    <w:rsid w:val="009219CC"/>
    <w:rPr>
      <w:b/>
      <w:bCs/>
    </w:rPr>
  </w:style>
  <w:style w:type="paragraph" w:customStyle="1" w:styleId="TAC">
    <w:name w:val="TAC"/>
    <w:basedOn w:val="Normal"/>
    <w:link w:val="TACChar"/>
    <w:qFormat/>
    <w:rsid w:val="009219CC"/>
    <w:pPr>
      <w:keepNext/>
      <w:keepLines/>
      <w:tabs>
        <w:tab w:val="clear" w:pos="1134"/>
        <w:tab w:val="clear" w:pos="1871"/>
        <w:tab w:val="clear" w:pos="2268"/>
      </w:tabs>
      <w:spacing w:before="0"/>
      <w:jc w:val="center"/>
    </w:pPr>
    <w:rPr>
      <w:rFonts w:ascii="Arial" w:eastAsia="MS Mincho" w:hAnsi="Arial"/>
      <w:sz w:val="18"/>
      <w:szCs w:val="18"/>
      <w:lang w:eastAsia="x-none"/>
    </w:rPr>
  </w:style>
  <w:style w:type="character" w:customStyle="1" w:styleId="TACChar">
    <w:name w:val="TAC Char"/>
    <w:link w:val="TAC"/>
    <w:qFormat/>
    <w:rsid w:val="009219CC"/>
    <w:rPr>
      <w:rFonts w:ascii="Arial" w:eastAsia="MS Mincho" w:hAnsi="Arial"/>
      <w:sz w:val="18"/>
      <w:szCs w:val="18"/>
      <w:lang w:val="en-GB" w:eastAsia="x-none"/>
    </w:rPr>
  </w:style>
  <w:style w:type="character" w:customStyle="1" w:styleId="TAHCar">
    <w:name w:val="TAH Car"/>
    <w:link w:val="TAH"/>
    <w:qFormat/>
    <w:rsid w:val="009219CC"/>
    <w:rPr>
      <w:rFonts w:ascii="Arial" w:eastAsia="MS Mincho" w:hAnsi="Arial"/>
      <w:b/>
      <w:bCs/>
      <w:sz w:val="18"/>
      <w:szCs w:val="18"/>
      <w:lang w:val="en-GB" w:eastAsia="x-none"/>
    </w:rPr>
  </w:style>
  <w:style w:type="character" w:customStyle="1" w:styleId="THChar">
    <w:name w:val="TH Char"/>
    <w:link w:val="TH"/>
    <w:rsid w:val="009219CC"/>
    <w:rPr>
      <w:rFonts w:ascii="Arial" w:eastAsia="SimSun" w:hAnsi="Arial"/>
      <w:b/>
      <w:lang w:val="en-GB" w:eastAsia="en-GB"/>
    </w:rPr>
  </w:style>
  <w:style w:type="character" w:customStyle="1" w:styleId="SignatureChar1">
    <w:name w:val="Signature Char1"/>
    <w:basedOn w:val="DefaultParagraphFont"/>
    <w:semiHidden/>
    <w:rsid w:val="009219CC"/>
    <w:rPr>
      <w:rFonts w:ascii="Times New Roman" w:hAnsi="Times New Roman" w:cs="Times New Roman" w:hint="default"/>
      <w:sz w:val="24"/>
      <w:lang w:val="en-GB" w:eastAsia="en-US"/>
    </w:rPr>
  </w:style>
  <w:style w:type="paragraph" w:customStyle="1" w:styleId="Table-fin">
    <w:name w:val="Table-fin"/>
    <w:basedOn w:val="Normal"/>
    <w:uiPriority w:val="99"/>
    <w:rsid w:val="009219CC"/>
    <w:pPr>
      <w:textAlignment w:val="auto"/>
    </w:pPr>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9219CC"/>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9219CC"/>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9219CC"/>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9219CC"/>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9219CC"/>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9219CC"/>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9219CC"/>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9219CC"/>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9219CC"/>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9219CC"/>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9219CC"/>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9219CC"/>
    <w:rPr>
      <w:rFonts w:ascii="Times New Roman" w:hAnsi="Times New Roman" w:cs="Times New Roman" w:hint="default"/>
      <w:sz w:val="24"/>
      <w:lang w:val="en-GB" w:eastAsia="en-US"/>
    </w:rPr>
  </w:style>
  <w:style w:type="paragraph" w:customStyle="1" w:styleId="a0">
    <w:name w:val="公式"/>
    <w:basedOn w:val="Normal"/>
    <w:next w:val="13"/>
    <w:link w:val="Char"/>
    <w:qFormat/>
    <w:rsid w:val="009219CC"/>
    <w:pPr>
      <w:tabs>
        <w:tab w:val="clear" w:pos="1134"/>
        <w:tab w:val="clear" w:pos="1871"/>
        <w:tab w:val="clear" w:pos="2268"/>
        <w:tab w:val="center" w:pos="4152"/>
        <w:tab w:val="right" w:pos="8301"/>
      </w:tabs>
      <w:overflowPunct/>
      <w:autoSpaceDE/>
      <w:autoSpaceDN/>
      <w:adjustRightInd/>
      <w:spacing w:after="120"/>
      <w:jc w:val="center"/>
      <w:textAlignment w:val="auto"/>
    </w:pPr>
    <w:rPr>
      <w:rFonts w:eastAsia="SimSun"/>
      <w:kern w:val="2"/>
      <w:sz w:val="21"/>
      <w:lang w:val="en-US" w:eastAsia="zh-CN"/>
    </w:rPr>
  </w:style>
  <w:style w:type="character" w:customStyle="1" w:styleId="Char">
    <w:name w:val="公式 Char"/>
    <w:link w:val="a0"/>
    <w:rsid w:val="009219CC"/>
    <w:rPr>
      <w:rFonts w:ascii="Times New Roman" w:eastAsia="SimSun" w:hAnsi="Times New Roman"/>
      <w:kern w:val="2"/>
      <w:sz w:val="21"/>
    </w:rPr>
  </w:style>
  <w:style w:type="paragraph" w:customStyle="1" w:styleId="a1">
    <w:name w:val="表格文字居中"/>
    <w:basedOn w:val="Normal"/>
    <w:qFormat/>
    <w:rsid w:val="009219CC"/>
    <w:pPr>
      <w:widowControl w:val="0"/>
      <w:tabs>
        <w:tab w:val="clear" w:pos="1134"/>
        <w:tab w:val="clear" w:pos="1871"/>
        <w:tab w:val="clear" w:pos="2268"/>
      </w:tabs>
      <w:overflowPunct/>
      <w:autoSpaceDE/>
      <w:autoSpaceDN/>
      <w:adjustRightInd/>
      <w:spacing w:before="0"/>
      <w:jc w:val="center"/>
      <w:textAlignment w:val="auto"/>
    </w:pPr>
    <w:rPr>
      <w:rFonts w:eastAsia="SimSun" w:cs="SimSun"/>
      <w:kern w:val="2"/>
      <w:sz w:val="21"/>
      <w:lang w:val="en-US" w:eastAsia="zh-CN"/>
    </w:rPr>
  </w:style>
  <w:style w:type="table" w:customStyle="1" w:styleId="PlumTable">
    <w:name w:val="Plum Table"/>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9219CC"/>
    <w:rPr>
      <w:b/>
      <w:bCs/>
      <w:color w:val="auto"/>
    </w:rPr>
  </w:style>
  <w:style w:type="table" w:customStyle="1" w:styleId="Grilledutableau1">
    <w:name w:val="Grille du tableau1"/>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9219CC"/>
    <w:rPr>
      <w:rFonts w:ascii="Times New Roman" w:hAnsi="Times New Roman" w:cs="Times New Roman"/>
      <w:kern w:val="0"/>
      <w:sz w:val="24"/>
      <w:szCs w:val="20"/>
      <w:lang w:val="en-GB" w:eastAsia="en-US"/>
    </w:rPr>
  </w:style>
  <w:style w:type="paragraph" w:customStyle="1" w:styleId="Tablef">
    <w:name w:val="Table_f"/>
    <w:basedOn w:val="Tablefin"/>
    <w:rsid w:val="009219C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Theme="minorEastAsia"/>
      <w:lang w:val="de-DE"/>
    </w:rPr>
  </w:style>
  <w:style w:type="character" w:customStyle="1" w:styleId="BalloonTextChar4">
    <w:name w:val="Balloon Text Char4"/>
    <w:basedOn w:val="DefaultParagraphFont"/>
    <w:rsid w:val="009219CC"/>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9219CC"/>
    <w:rPr>
      <w:rFonts w:ascii="Times New Roman" w:eastAsiaTheme="minorEastAsia" w:hAnsi="Times New Roman"/>
      <w:lang w:val="en-GB" w:eastAsia="en-US"/>
    </w:rPr>
  </w:style>
  <w:style w:type="character" w:customStyle="1" w:styleId="CommentSubjectChar4">
    <w:name w:val="Comment Subject Char4"/>
    <w:basedOn w:val="CommentTextChar4"/>
    <w:rsid w:val="009219CC"/>
    <w:rPr>
      <w:rFonts w:ascii="Times New Roman" w:eastAsiaTheme="minorEastAsia" w:hAnsi="Times New Roman"/>
      <w:b/>
      <w:bCs/>
      <w:lang w:val="en-GB" w:eastAsia="en-US"/>
    </w:rPr>
  </w:style>
  <w:style w:type="character" w:customStyle="1" w:styleId="17">
    <w:name w:val="未处理的提及1"/>
    <w:basedOn w:val="DefaultParagraphFont"/>
    <w:uiPriority w:val="99"/>
    <w:semiHidden/>
    <w:unhideWhenUsed/>
    <w:rsid w:val="009219CC"/>
    <w:rPr>
      <w:color w:val="808080"/>
      <w:shd w:val="clear" w:color="auto" w:fill="E6E6E6"/>
    </w:rPr>
  </w:style>
  <w:style w:type="paragraph" w:customStyle="1" w:styleId="Normal-a">
    <w:name w:val="Normal-a"/>
    <w:basedOn w:val="Normal"/>
    <w:rsid w:val="009219CC"/>
    <w:rPr>
      <w:rFonts w:eastAsiaTheme="minorEastAsia"/>
      <w:lang w:val="en-US"/>
    </w:rPr>
  </w:style>
  <w:style w:type="character" w:customStyle="1" w:styleId="AnnexNoTitleChar">
    <w:name w:val="Annex_NoTitle Char"/>
    <w:link w:val="AnnexNoTitle"/>
    <w:rsid w:val="009219CC"/>
    <w:rPr>
      <w:rFonts w:ascii="Times New Roman" w:eastAsia="SimSun" w:hAnsi="Times New Roman"/>
      <w:b/>
      <w:sz w:val="28"/>
      <w:lang w:val="en-GB" w:eastAsia="en-US"/>
    </w:rPr>
  </w:style>
  <w:style w:type="character" w:customStyle="1" w:styleId="AnnexNoCar">
    <w:name w:val="Annex_No Car"/>
    <w:locked/>
    <w:rsid w:val="009219CC"/>
    <w:rPr>
      <w:rFonts w:ascii="Times New Roman" w:hAnsi="Times New Roman"/>
      <w:caps/>
      <w:sz w:val="28"/>
      <w:lang w:val="en-GB" w:eastAsia="en-US"/>
    </w:rPr>
  </w:style>
  <w:style w:type="paragraph" w:customStyle="1" w:styleId="Scope">
    <w:name w:val="Scope"/>
    <w:basedOn w:val="Normal"/>
    <w:rsid w:val="009219CC"/>
    <w:pPr>
      <w:keepNext/>
      <w:keepLines/>
      <w:tabs>
        <w:tab w:val="left" w:pos="794"/>
        <w:tab w:val="left" w:pos="1191"/>
        <w:tab w:val="left" w:pos="1588"/>
        <w:tab w:val="left" w:pos="1985"/>
      </w:tabs>
      <w:spacing w:before="240"/>
      <w:jc w:val="both"/>
    </w:pPr>
    <w:rPr>
      <w:rFonts w:eastAsia="SimSun"/>
      <w:b/>
      <w:szCs w:val="24"/>
      <w:lang w:val="en-US"/>
    </w:rPr>
  </w:style>
  <w:style w:type="paragraph" w:customStyle="1" w:styleId="Tablef0">
    <w:name w:val="TableÇf"/>
    <w:basedOn w:val="Normal"/>
    <w:rsid w:val="009219CC"/>
    <w:pPr>
      <w:tabs>
        <w:tab w:val="clear" w:pos="1134"/>
        <w:tab w:val="clear" w:pos="1871"/>
        <w:tab w:val="clear" w:pos="2268"/>
      </w:tabs>
      <w:overflowPunct/>
      <w:autoSpaceDE/>
      <w:autoSpaceDN/>
      <w:adjustRightInd/>
      <w:spacing w:before="0"/>
      <w:textAlignment w:val="auto"/>
    </w:pPr>
    <w:rPr>
      <w:rFonts w:eastAsia="Batang"/>
      <w:szCs w:val="24"/>
      <w:lang w:val="en-US"/>
    </w:rPr>
  </w:style>
  <w:style w:type="character" w:customStyle="1" w:styleId="Mentionnonrsolue1">
    <w:name w:val="Mention non résolue1"/>
    <w:basedOn w:val="DefaultParagraphFont"/>
    <w:uiPriority w:val="99"/>
    <w:semiHidden/>
    <w:rsid w:val="009219CC"/>
    <w:rPr>
      <w:color w:val="808080"/>
      <w:shd w:val="clear" w:color="auto" w:fill="E6E6E6"/>
    </w:rPr>
  </w:style>
  <w:style w:type="paragraph" w:customStyle="1" w:styleId="ECCHeader">
    <w:name w:val="ECC Header"/>
    <w:rsid w:val="009219CC"/>
    <w:pPr>
      <w:tabs>
        <w:tab w:val="left" w:pos="0"/>
        <w:tab w:val="center" w:pos="4820"/>
        <w:tab w:val="right" w:pos="9639"/>
      </w:tabs>
      <w:spacing w:before="60" w:after="120"/>
    </w:pPr>
    <w:rPr>
      <w:rFonts w:ascii="Arial" w:eastAsiaTheme="minorEastAsia" w:hAnsi="Arial"/>
      <w:b/>
      <w:sz w:val="16"/>
      <w:lang w:val="da-DK" w:eastAsia="en-US"/>
    </w:rPr>
  </w:style>
  <w:style w:type="paragraph" w:customStyle="1" w:styleId="ECCFiguretitle">
    <w:name w:val="ECC Figure title"/>
    <w:basedOn w:val="Normal"/>
    <w:next w:val="Normal"/>
    <w:rsid w:val="009219CC"/>
    <w:pPr>
      <w:tabs>
        <w:tab w:val="clear" w:pos="1134"/>
        <w:tab w:val="clear" w:pos="1871"/>
        <w:tab w:val="clear" w:pos="2268"/>
      </w:tabs>
      <w:overflowPunct/>
      <w:autoSpaceDE/>
      <w:autoSpaceDN/>
      <w:adjustRightInd/>
      <w:spacing w:before="240" w:after="480"/>
      <w:ind w:left="360" w:hanging="360"/>
      <w:jc w:val="center"/>
      <w:textAlignment w:val="auto"/>
    </w:pPr>
    <w:rPr>
      <w:rFonts w:ascii="Arial" w:eastAsiaTheme="minorEastAsia" w:hAnsi="Arial"/>
      <w:b/>
      <w:color w:val="D2232A"/>
      <w:sz w:val="20"/>
      <w:szCs w:val="24"/>
    </w:rPr>
  </w:style>
  <w:style w:type="paragraph" w:customStyle="1" w:styleId="ECCAnnex-heading1">
    <w:name w:val="ECC Annex - heading1"/>
    <w:basedOn w:val="Heading1"/>
    <w:next w:val="Normal"/>
    <w:rsid w:val="009219CC"/>
    <w:pPr>
      <w:keepLines w:val="0"/>
      <w:pageBreakBefore/>
      <w:tabs>
        <w:tab w:val="clear" w:pos="1134"/>
        <w:tab w:val="clear" w:pos="1871"/>
        <w:tab w:val="clear" w:pos="2268"/>
      </w:tabs>
      <w:overflowPunct/>
      <w:autoSpaceDE/>
      <w:autoSpaceDN/>
      <w:adjustRightInd/>
      <w:spacing w:before="400" w:after="240"/>
      <w:ind w:left="0" w:firstLine="0"/>
      <w:textAlignment w:val="auto"/>
    </w:pPr>
    <w:rPr>
      <w:rFonts w:ascii="Arial" w:eastAsiaTheme="minorEastAsia" w:hAnsi="Arial" w:cs="Arial"/>
      <w:bCs/>
      <w:caps/>
      <w:color w:val="D2232A"/>
      <w:kern w:val="32"/>
      <w:sz w:val="20"/>
      <w:szCs w:val="32"/>
    </w:rPr>
  </w:style>
  <w:style w:type="table" w:customStyle="1" w:styleId="TableGrid10">
    <w:name w:val="Table Grid10"/>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
    <w:name w:val="ECC Table - red header1"/>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1">
    <w:name w:val="Table Grid41"/>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网格11"/>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
    <w:name w:val="Plum Table1"/>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2">
    <w:name w:val="ECC Table - red header2"/>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
    <w:name w:val="ECC Table - white header2"/>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2">
    <w:name w:val="Table Grid42"/>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
    <w:name w:val="Plum Table2"/>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9219CC"/>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N">
    <w:name w:val="TAN"/>
    <w:basedOn w:val="Normal"/>
    <w:link w:val="TANChar"/>
    <w:qFormat/>
    <w:rsid w:val="009219CC"/>
    <w:pPr>
      <w:keepNext/>
      <w:keepLines/>
      <w:tabs>
        <w:tab w:val="clear" w:pos="1134"/>
        <w:tab w:val="clear" w:pos="1871"/>
        <w:tab w:val="clear" w:pos="2268"/>
      </w:tabs>
      <w:overflowPunct/>
      <w:autoSpaceDE/>
      <w:autoSpaceDN/>
      <w:adjustRightInd/>
      <w:spacing w:before="0"/>
      <w:ind w:left="851" w:hanging="851"/>
      <w:textAlignment w:val="auto"/>
    </w:pPr>
    <w:rPr>
      <w:rFonts w:ascii="Arial" w:eastAsia="MS Mincho" w:hAnsi="Arial"/>
      <w:sz w:val="18"/>
    </w:rPr>
  </w:style>
  <w:style w:type="character" w:customStyle="1" w:styleId="TANChar">
    <w:name w:val="TAN Char"/>
    <w:link w:val="TAN"/>
    <w:qFormat/>
    <w:rsid w:val="009219CC"/>
    <w:rPr>
      <w:rFonts w:ascii="Arial" w:eastAsia="MS Mincho" w:hAnsi="Arial"/>
      <w:sz w:val="18"/>
      <w:lang w:val="en-GB" w:eastAsia="en-US"/>
    </w:rPr>
  </w:style>
  <w:style w:type="character" w:customStyle="1" w:styleId="UnresolvedMention3">
    <w:name w:val="Unresolved Mention3"/>
    <w:basedOn w:val="DefaultParagraphFont"/>
    <w:uiPriority w:val="99"/>
    <w:semiHidden/>
    <w:unhideWhenUsed/>
    <w:rsid w:val="009219CC"/>
    <w:rPr>
      <w:color w:val="605E5C"/>
      <w:shd w:val="clear" w:color="auto" w:fill="E1DFDD"/>
    </w:rPr>
  </w:style>
  <w:style w:type="table" w:customStyle="1" w:styleId="TableGrid661">
    <w:name w:val="Table Grid66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9219CC"/>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eastAsia="en-GB"/>
    </w:rPr>
  </w:style>
  <w:style w:type="table" w:customStyle="1" w:styleId="TableGrid23">
    <w:name w:val="Table Grid23"/>
    <w:basedOn w:val="TableNormal"/>
    <w:next w:val="TableGrid"/>
    <w:uiPriority w:val="59"/>
    <w:qFormat/>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qFormat/>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10">
    <w:name w:val="Table Grid110"/>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3">
    <w:name w:val="ECC Table - red header3"/>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3">
    <w:name w:val="Table Grid43"/>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3">
    <w:name w:val="Plum Table3"/>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1">
    <w:name w:val="ECC Table - red header11"/>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
    <w:name w:val="ECC Table - white header11"/>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11">
    <w:name w:val="Table Grid411"/>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网格111"/>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1">
    <w:name w:val="Plum Table11"/>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1">
    <w:name w:val="Tabellenraster121"/>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21">
    <w:name w:val="ECC Table - red header21"/>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
    <w:name w:val="ECC Table - white header21"/>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21">
    <w:name w:val="Table Grid421"/>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彩色网格121"/>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1">
    <w:name w:val="Plum Table21"/>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9219CC"/>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
    <w:name w:val="Table Grid6611"/>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140">
    <w:name w:val="Table Grid114"/>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4">
    <w:name w:val="ECC Table - red header4"/>
    <w:basedOn w:val="TableNormal"/>
    <w:uiPriority w:val="99"/>
    <w:rsid w:val="009219C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4">
    <w:name w:val="Table Grid44"/>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彩色网格14"/>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4">
    <w:name w:val="Plum Table4"/>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
    <w:name w:val="Tabellenraster112"/>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2">
    <w:name w:val="ECC Table - red header12"/>
    <w:basedOn w:val="TableNormal"/>
    <w:uiPriority w:val="99"/>
    <w:rsid w:val="009219C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
    <w:name w:val="ECC Table - white header12"/>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12">
    <w:name w:val="Table Grid412"/>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网格112"/>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2">
    <w:name w:val="Plum Table12"/>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2">
    <w:name w:val="Tabellenraster122"/>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22">
    <w:name w:val="ECC Table - red header22"/>
    <w:basedOn w:val="TableNormal"/>
    <w:uiPriority w:val="99"/>
    <w:rsid w:val="009219C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
    <w:name w:val="ECC Table - white header22"/>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22">
    <w:name w:val="Table Grid422"/>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彩色网格122"/>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2">
    <w:name w:val="Plum Table22"/>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9219CC"/>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2">
    <w:name w:val="Table Grid6612"/>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9219CC"/>
    <w:rPr>
      <w:color w:val="0000FF"/>
      <w:u w:val="single"/>
    </w:rPr>
  </w:style>
  <w:style w:type="table" w:customStyle="1" w:styleId="TableGrid300">
    <w:name w:val="Table Grid30"/>
    <w:basedOn w:val="TableNormal"/>
    <w:next w:val="TableGrid"/>
    <w:uiPriority w:val="59"/>
    <w:qFormat/>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9219CC"/>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17">
    <w:name w:val="Table Grid117"/>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5">
    <w:name w:val="ECC Table - red header5"/>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5">
    <w:name w:val="Table Grid45"/>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彩色网格15"/>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5">
    <w:name w:val="Plum Table5"/>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3">
    <w:name w:val="Tabellenraster113"/>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3">
    <w:name w:val="ECC Table - red header13"/>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
    <w:name w:val="ECC Table - white header13"/>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13">
    <w:name w:val="Table Grid413"/>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彩色网格113"/>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3">
    <w:name w:val="Plum Table13"/>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3">
    <w:name w:val="Tabellenraster123"/>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23">
    <w:name w:val="ECC Table - red header23"/>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
    <w:name w:val="ECC Table - white header23"/>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23">
    <w:name w:val="Table Grid423"/>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彩色网格123"/>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3">
    <w:name w:val="Plum Table23"/>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9219CC"/>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3">
    <w:name w:val="Table Grid6613"/>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
    <w:basedOn w:val="TableNormal"/>
    <w:next w:val="TableGrid"/>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9219CC"/>
    <w:rPr>
      <w:b/>
      <w:sz w:val="24"/>
      <w:lang w:val="en-GB" w:eastAsia="en-US"/>
    </w:rPr>
  </w:style>
  <w:style w:type="character" w:customStyle="1" w:styleId="CommentSubjectChar5">
    <w:name w:val="Comment Subject Char5"/>
    <w:rsid w:val="009219CC"/>
    <w:rPr>
      <w:rFonts w:ascii="Times New Roman" w:eastAsiaTheme="minorEastAsia" w:hAnsi="Times New Roman"/>
      <w:b/>
      <w:bCs/>
      <w:lang w:val="en-GB"/>
    </w:rPr>
  </w:style>
  <w:style w:type="character" w:customStyle="1" w:styleId="BodyTextChar3">
    <w:name w:val="Body Text Char3"/>
    <w:basedOn w:val="DefaultParagraphFont"/>
    <w:rsid w:val="009219CC"/>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9219CC"/>
    <w:rPr>
      <w:rFonts w:ascii="Arial" w:eastAsia="SimSun" w:hAnsi="Arial"/>
      <w:kern w:val="3"/>
      <w:sz w:val="21"/>
      <w:szCs w:val="21"/>
      <w:lang w:val="en-GB" w:eastAsia="en-US"/>
    </w:rPr>
  </w:style>
  <w:style w:type="table" w:customStyle="1" w:styleId="TableGrid119">
    <w:name w:val="Table Grid119"/>
    <w:basedOn w:val="TableNormal"/>
    <w:next w:val="TableGrid"/>
    <w:uiPriority w:val="99"/>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9219CC"/>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2">
    <w:name w:val="Body Text Indent 2 Char2"/>
    <w:basedOn w:val="DefaultParagraphFont"/>
    <w:rsid w:val="009219CC"/>
    <w:rPr>
      <w:rFonts w:ascii="Times New Roman" w:eastAsia="Batang" w:hAnsi="Times New Roman"/>
      <w:sz w:val="24"/>
      <w:szCs w:val="24"/>
      <w:lang w:val="en-GB" w:eastAsia="en-US"/>
    </w:rPr>
  </w:style>
  <w:style w:type="table" w:customStyle="1" w:styleId="Tabellenraster16">
    <w:name w:val="Tabellenraster16"/>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9219CC"/>
    <w:rPr>
      <w:rFonts w:ascii="Times New Roman" w:hAnsi="Times New Roman"/>
      <w:sz w:val="24"/>
      <w:lang w:val="en-GB" w:eastAsia="en-US"/>
    </w:rPr>
  </w:style>
  <w:style w:type="character" w:customStyle="1" w:styleId="CommentTextChar5">
    <w:name w:val="Comment Text Char5"/>
    <w:basedOn w:val="DefaultParagraphFont"/>
    <w:uiPriority w:val="99"/>
    <w:rsid w:val="009219CC"/>
    <w:rPr>
      <w:rFonts w:ascii="Times New Roman" w:eastAsiaTheme="minorEastAsia" w:hAnsi="Times New Roman"/>
      <w:lang w:val="en-GB"/>
    </w:rPr>
  </w:style>
  <w:style w:type="character" w:customStyle="1" w:styleId="BodyText2Char3">
    <w:name w:val="Body Text 2 Char3"/>
    <w:basedOn w:val="DefaultParagraphFont"/>
    <w:rsid w:val="009219CC"/>
    <w:rPr>
      <w:rFonts w:ascii="Times New Roman" w:eastAsia="SimSun" w:hAnsi="Times New Roman"/>
      <w:sz w:val="24"/>
      <w:lang w:eastAsia="en-US"/>
    </w:rPr>
  </w:style>
  <w:style w:type="character" w:customStyle="1" w:styleId="BodyTextIndentChar3">
    <w:name w:val="Body Text Indent Char3"/>
    <w:basedOn w:val="DefaultParagraphFont"/>
    <w:rsid w:val="009219CC"/>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9219CC"/>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9219CC"/>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6">
    <w:name w:val="ECC Table - red header6"/>
    <w:basedOn w:val="TableNormal"/>
    <w:uiPriority w:val="99"/>
    <w:rsid w:val="009219C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9219CC"/>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
    <w:name w:val="ECC Table - white header6"/>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6">
    <w:name w:val="Table Grid46"/>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彩色网格16"/>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0">
    <w:name w:val="heading_b"/>
    <w:basedOn w:val="Heading3"/>
    <w:next w:val="Normal"/>
    <w:rsid w:val="009219CC"/>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character" w:customStyle="1" w:styleId="TitleChar3">
    <w:name w:val="Title Char3"/>
    <w:basedOn w:val="DefaultParagraphFont"/>
    <w:rsid w:val="009219CC"/>
    <w:rPr>
      <w:rFonts w:ascii="Cambria" w:eastAsia="SimSun" w:hAnsi="Cambria"/>
      <w:b/>
      <w:bCs/>
      <w:sz w:val="32"/>
      <w:szCs w:val="32"/>
      <w:lang w:eastAsia="en-US"/>
    </w:rPr>
  </w:style>
  <w:style w:type="table" w:customStyle="1" w:styleId="PlumTable6">
    <w:name w:val="Plum Table6"/>
    <w:basedOn w:val="TableNormal"/>
    <w:rsid w:val="009219CC"/>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4">
    <w:name w:val="Tabellenraster114"/>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Grid14"/>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4">
    <w:name w:val="ECC Table - red header14"/>
    <w:basedOn w:val="TableNormal"/>
    <w:uiPriority w:val="99"/>
    <w:rsid w:val="009219C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
    <w:name w:val="ECC Table - white header14"/>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14">
    <w:name w:val="Table Grid414"/>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彩色网格114"/>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4">
    <w:name w:val="Plum Table14"/>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4">
    <w:name w:val="Tabellenraster124"/>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4">
    <w:name w:val="Table Grid512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24">
    <w:name w:val="ECC Table - red header24"/>
    <w:basedOn w:val="TableNormal"/>
    <w:uiPriority w:val="99"/>
    <w:rsid w:val="009219C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
    <w:name w:val="ECC Table - white header24"/>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24">
    <w:name w:val="Table Grid424"/>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彩色网格124"/>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4">
    <w:name w:val="Plum Table24"/>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9219CC"/>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1">
    <w:name w:val="Table_title Знак"/>
    <w:qFormat/>
    <w:locked/>
    <w:rsid w:val="009219CC"/>
    <w:rPr>
      <w:rFonts w:ascii="Times New Roman Bold" w:hAnsi="Times New Roman Bold"/>
      <w:b/>
      <w:lang w:val="en-GB" w:eastAsia="en-US"/>
    </w:rPr>
  </w:style>
  <w:style w:type="character" w:customStyle="1" w:styleId="ListParagraphChar2">
    <w:name w:val="List Paragraph Char2"/>
    <w:uiPriority w:val="99"/>
    <w:locked/>
    <w:rsid w:val="009219CC"/>
    <w:rPr>
      <w:rFonts w:ascii="Times New Roman" w:eastAsiaTheme="minorEastAsia" w:hAnsi="Times New Roman"/>
      <w:sz w:val="24"/>
      <w:lang w:val="en-GB" w:eastAsia="en-US"/>
    </w:rPr>
  </w:style>
  <w:style w:type="table" w:customStyle="1" w:styleId="18">
    <w:name w:val="网格型浅色1"/>
    <w:basedOn w:val="TableNormal"/>
    <w:uiPriority w:val="40"/>
    <w:rsid w:val="009219CC"/>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6614">
    <w:name w:val="Table Grid6614"/>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9219CC"/>
    <w:rPr>
      <w:rFonts w:ascii="Times New Roman" w:hAnsi="Times New Roman"/>
      <w:caps/>
      <w:sz w:val="28"/>
      <w:lang w:val="en-GB" w:eastAsia="en-US"/>
    </w:rPr>
  </w:style>
  <w:style w:type="paragraph" w:styleId="List3">
    <w:name w:val="List 3"/>
    <w:basedOn w:val="List"/>
    <w:uiPriority w:val="99"/>
    <w:rsid w:val="009219CC"/>
    <w:pPr>
      <w:tabs>
        <w:tab w:val="clear" w:pos="1701"/>
        <w:tab w:val="clear" w:pos="2127"/>
        <w:tab w:val="left" w:pos="1440"/>
      </w:tabs>
      <w:suppressAutoHyphens w:val="0"/>
      <w:autoSpaceDN/>
      <w:spacing w:after="60"/>
      <w:ind w:left="1440" w:hanging="357"/>
      <w:jc w:val="both"/>
    </w:pPr>
    <w:rPr>
      <w:sz w:val="20"/>
      <w:lang w:val="en-US" w:eastAsia="de-DE"/>
    </w:rPr>
  </w:style>
  <w:style w:type="paragraph" w:styleId="ListBullet2">
    <w:name w:val="List Bullet 2"/>
    <w:aliases w:val="lb2"/>
    <w:basedOn w:val="ListBullet"/>
    <w:uiPriority w:val="99"/>
    <w:rsid w:val="009219CC"/>
    <w:pPr>
      <w:suppressAutoHyphens w:val="0"/>
      <w:overflowPunct/>
      <w:autoSpaceDE/>
      <w:autoSpaceDN/>
      <w:spacing w:after="60"/>
      <w:ind w:left="1080" w:hanging="357"/>
      <w:jc w:val="both"/>
      <w:textAlignment w:val="auto"/>
    </w:pPr>
    <w:rPr>
      <w:lang w:val="en-US" w:eastAsia="de-DE"/>
    </w:rPr>
  </w:style>
  <w:style w:type="paragraph" w:styleId="ListBullet3">
    <w:name w:val="List Bullet 3"/>
    <w:aliases w:val="lb3"/>
    <w:basedOn w:val="ListBullet"/>
    <w:uiPriority w:val="99"/>
    <w:rsid w:val="009219CC"/>
    <w:pPr>
      <w:suppressAutoHyphens w:val="0"/>
      <w:overflowPunct/>
      <w:autoSpaceDE/>
      <w:autoSpaceDN/>
      <w:spacing w:after="60"/>
      <w:ind w:left="1440" w:hanging="357"/>
      <w:jc w:val="both"/>
      <w:textAlignment w:val="auto"/>
    </w:pPr>
    <w:rPr>
      <w:lang w:val="en-US" w:eastAsia="de-DE"/>
    </w:rPr>
  </w:style>
  <w:style w:type="paragraph" w:styleId="ListContinue">
    <w:name w:val="List Continue"/>
    <w:aliases w:val="lc"/>
    <w:basedOn w:val="List"/>
    <w:uiPriority w:val="99"/>
    <w:rsid w:val="009219CC"/>
    <w:pPr>
      <w:tabs>
        <w:tab w:val="clear" w:pos="1701"/>
        <w:tab w:val="clear" w:pos="2127"/>
      </w:tabs>
      <w:suppressAutoHyphens w:val="0"/>
      <w:autoSpaceDN/>
      <w:spacing w:after="60"/>
      <w:ind w:left="714" w:hanging="357"/>
      <w:jc w:val="both"/>
    </w:pPr>
    <w:rPr>
      <w:sz w:val="20"/>
      <w:lang w:val="en-US" w:eastAsia="de-DE"/>
    </w:rPr>
  </w:style>
  <w:style w:type="paragraph" w:styleId="ListContinue2">
    <w:name w:val="List Continue 2"/>
    <w:aliases w:val="lc2"/>
    <w:basedOn w:val="ListContinue"/>
    <w:uiPriority w:val="99"/>
    <w:rsid w:val="009219CC"/>
    <w:pPr>
      <w:ind w:left="1080"/>
    </w:pPr>
  </w:style>
  <w:style w:type="paragraph" w:styleId="ListContinue3">
    <w:name w:val="List Continue 3"/>
    <w:aliases w:val="lc3"/>
    <w:basedOn w:val="ListContinue"/>
    <w:uiPriority w:val="99"/>
    <w:rsid w:val="009219CC"/>
    <w:pPr>
      <w:ind w:left="1440"/>
    </w:pPr>
  </w:style>
  <w:style w:type="paragraph" w:styleId="ListNumber">
    <w:name w:val="List Number"/>
    <w:aliases w:val="ln"/>
    <w:basedOn w:val="List"/>
    <w:uiPriority w:val="99"/>
    <w:rsid w:val="009219CC"/>
    <w:pPr>
      <w:tabs>
        <w:tab w:val="clear" w:pos="1701"/>
        <w:tab w:val="clear" w:pos="2127"/>
      </w:tabs>
      <w:suppressAutoHyphens w:val="0"/>
      <w:autoSpaceDN/>
      <w:spacing w:after="60"/>
      <w:ind w:left="714" w:hanging="357"/>
      <w:jc w:val="both"/>
    </w:pPr>
    <w:rPr>
      <w:sz w:val="20"/>
      <w:lang w:val="en-US" w:eastAsia="de-DE"/>
    </w:rPr>
  </w:style>
  <w:style w:type="paragraph" w:styleId="ListNumber2">
    <w:name w:val="List Number 2"/>
    <w:aliases w:val="ln2"/>
    <w:basedOn w:val="ListNumber"/>
    <w:uiPriority w:val="99"/>
    <w:rsid w:val="009219CC"/>
    <w:pPr>
      <w:ind w:left="1003" w:hanging="283"/>
    </w:pPr>
  </w:style>
  <w:style w:type="paragraph" w:styleId="ListNumber3">
    <w:name w:val="List Number 3"/>
    <w:aliases w:val="ln3"/>
    <w:basedOn w:val="ListNumber"/>
    <w:uiPriority w:val="99"/>
    <w:rsid w:val="009219CC"/>
    <w:pPr>
      <w:ind w:left="1363" w:hanging="283"/>
    </w:pPr>
  </w:style>
  <w:style w:type="table" w:styleId="TableGrid1a">
    <w:name w:val="Table Grid 1"/>
    <w:basedOn w:val="TableNormal"/>
    <w:uiPriority w:val="99"/>
    <w:rsid w:val="009219CC"/>
    <w:pPr>
      <w:autoSpaceDE w:val="0"/>
      <w:autoSpaceDN w:val="0"/>
      <w:jc w:val="center"/>
    </w:pPr>
    <w:rPr>
      <w:rFonts w:ascii="Times New Roman" w:eastAsia="Batang" w:hAnsi="Times New Roman"/>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9219CC"/>
    <w:rPr>
      <w:rFonts w:ascii="Arial Unicode MS" w:hAnsi="Arial Unicode MS" w:cs="Arial Unicode MS"/>
      <w:sz w:val="20"/>
      <w:szCs w:val="20"/>
    </w:rPr>
  </w:style>
  <w:style w:type="paragraph" w:styleId="EnvelopeAddress">
    <w:name w:val="envelope address"/>
    <w:basedOn w:val="Normal"/>
    <w:uiPriority w:val="99"/>
    <w:rsid w:val="009219CC"/>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uiPriority w:val="99"/>
    <w:rsid w:val="009219CC"/>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uiPriority w:val="99"/>
    <w:rsid w:val="009219CC"/>
    <w:pPr>
      <w:tabs>
        <w:tab w:val="clear" w:pos="1134"/>
        <w:tab w:val="clear" w:pos="1871"/>
        <w:tab w:val="clear" w:pos="2268"/>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uiPriority w:val="99"/>
    <w:rsid w:val="009219CC"/>
    <w:rPr>
      <w:rFonts w:ascii="Times New Roman" w:eastAsia="Batang" w:hAnsi="Times New Roman"/>
      <w:i/>
      <w:iCs/>
      <w:lang w:val="en-GB" w:eastAsia="de-DE"/>
    </w:rPr>
  </w:style>
  <w:style w:type="paragraph" w:styleId="Index8">
    <w:name w:val="index 8"/>
    <w:basedOn w:val="Normal"/>
    <w:next w:val="Normal"/>
    <w:autoRedefine/>
    <w:uiPriority w:val="99"/>
    <w:rsid w:val="009219CC"/>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eastAsia="de-DE"/>
    </w:rPr>
  </w:style>
  <w:style w:type="paragraph" w:styleId="Index9">
    <w:name w:val="index 9"/>
    <w:basedOn w:val="Normal"/>
    <w:next w:val="Normal"/>
    <w:autoRedefine/>
    <w:uiPriority w:val="99"/>
    <w:rsid w:val="009219CC"/>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List4">
    <w:name w:val="List 4"/>
    <w:basedOn w:val="Normal"/>
    <w:uiPriority w:val="99"/>
    <w:rsid w:val="009219CC"/>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uiPriority w:val="99"/>
    <w:rsid w:val="009219CC"/>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uiPriority w:val="99"/>
    <w:rsid w:val="009219CC"/>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uiPriority w:val="99"/>
    <w:rsid w:val="009219CC"/>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uiPriority w:val="99"/>
    <w:rsid w:val="009219CC"/>
    <w:pPr>
      <w:tabs>
        <w:tab w:val="clear" w:pos="1134"/>
        <w:tab w:val="clear" w:pos="1871"/>
        <w:tab w:val="clear" w:pos="2268"/>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uiPriority w:val="99"/>
    <w:rsid w:val="009219CC"/>
    <w:pPr>
      <w:tabs>
        <w:tab w:val="clear" w:pos="1134"/>
        <w:tab w:val="clear" w:pos="1871"/>
        <w:tab w:val="clear" w:pos="2268"/>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uiPriority w:val="99"/>
    <w:rsid w:val="009219CC"/>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uiPriority w:val="99"/>
    <w:rsid w:val="009219CC"/>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uiPriority w:val="99"/>
    <w:rsid w:val="009219CC"/>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9219CC"/>
    <w:rPr>
      <w:rFonts w:ascii="Courier New" w:eastAsia="Batang" w:hAnsi="Courier New" w:cs="Courier New"/>
      <w:lang w:val="en-GB" w:eastAsia="de-DE"/>
    </w:rPr>
  </w:style>
  <w:style w:type="paragraph" w:styleId="MessageHeader">
    <w:name w:val="Message Header"/>
    <w:basedOn w:val="Normal"/>
    <w:link w:val="MessageHeaderChar"/>
    <w:uiPriority w:val="99"/>
    <w:rsid w:val="009219CC"/>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uiPriority w:val="99"/>
    <w:rsid w:val="009219CC"/>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9219CC"/>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uiPriority w:val="99"/>
    <w:rsid w:val="009219CC"/>
    <w:rPr>
      <w:rFonts w:ascii="Times New Roman" w:eastAsia="Batang" w:hAnsi="Times New Roman"/>
      <w:lang w:val="en-GB" w:eastAsia="de-DE"/>
    </w:rPr>
  </w:style>
  <w:style w:type="paragraph" w:styleId="Salutation">
    <w:name w:val="Salutation"/>
    <w:basedOn w:val="Normal"/>
    <w:next w:val="Normal"/>
    <w:link w:val="SalutationChar"/>
    <w:uiPriority w:val="99"/>
    <w:rsid w:val="009219CC"/>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uiPriority w:val="99"/>
    <w:rsid w:val="009219CC"/>
    <w:rPr>
      <w:rFonts w:ascii="Times New Roman" w:eastAsia="Batang" w:hAnsi="Times New Roman"/>
      <w:lang w:val="en-GB" w:eastAsia="de-DE"/>
    </w:rPr>
  </w:style>
  <w:style w:type="paragraph" w:styleId="TableofFigures">
    <w:name w:val="table of figures"/>
    <w:basedOn w:val="Normal"/>
    <w:next w:val="Normal"/>
    <w:uiPriority w:val="99"/>
    <w:rsid w:val="009219CC"/>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HeadingiChar">
    <w:name w:val="Heading_i Char"/>
    <w:link w:val="Headingi"/>
    <w:locked/>
    <w:rsid w:val="009219CC"/>
    <w:rPr>
      <w:rFonts w:ascii="Times New Roman" w:hAnsi="Times New Roman"/>
      <w:i/>
      <w:sz w:val="24"/>
      <w:lang w:val="en-GB" w:eastAsia="en-US"/>
    </w:rPr>
  </w:style>
  <w:style w:type="character" w:customStyle="1" w:styleId="RestitleChar">
    <w:name w:val="Res_title Char"/>
    <w:link w:val="Restitle"/>
    <w:locked/>
    <w:rsid w:val="009219CC"/>
    <w:rPr>
      <w:rFonts w:ascii="Times New Roman Bold" w:hAnsi="Times New Roman Bold"/>
      <w:b/>
      <w:sz w:val="28"/>
      <w:lang w:val="en-GB" w:eastAsia="en-US"/>
    </w:rPr>
  </w:style>
  <w:style w:type="character" w:customStyle="1" w:styleId="RectitleChar">
    <w:name w:val="Rec_title Char"/>
    <w:locked/>
    <w:rsid w:val="009219CC"/>
    <w:rPr>
      <w:rFonts w:ascii="Times New Roman Bold" w:hAnsi="Times New Roman Bold"/>
      <w:b/>
      <w:sz w:val="28"/>
      <w:lang w:val="en-GB" w:eastAsia="en-US"/>
    </w:rPr>
  </w:style>
  <w:style w:type="paragraph" w:customStyle="1" w:styleId="a3">
    <w:name w:val="変更箇所"/>
    <w:hidden/>
    <w:uiPriority w:val="99"/>
    <w:semiHidden/>
    <w:rsid w:val="009219CC"/>
    <w:rPr>
      <w:rFonts w:ascii="Times New Roman" w:eastAsia="SimSun" w:hAnsi="Times New Roman"/>
      <w:sz w:val="24"/>
      <w:lang w:val="en-GB" w:eastAsia="en-US"/>
    </w:rPr>
  </w:style>
  <w:style w:type="table" w:styleId="TableGrid80">
    <w:name w:val="Table Grid 8"/>
    <w:basedOn w:val="TableNormal"/>
    <w:uiPriority w:val="99"/>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SimSun"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NoSpacingChar">
    <w:name w:val="No Spacing Char"/>
    <w:link w:val="NoSpacing"/>
    <w:uiPriority w:val="1"/>
    <w:locked/>
    <w:rsid w:val="009219CC"/>
    <w:rPr>
      <w:rFonts w:ascii="Times New Roman" w:eastAsia="Batang" w:hAnsi="Times New Roman"/>
      <w:sz w:val="24"/>
      <w:lang w:val="en-GB" w:eastAsia="en-US"/>
    </w:rPr>
  </w:style>
  <w:style w:type="character" w:styleId="IntenseEmphasis">
    <w:name w:val="Intense Emphasis"/>
    <w:uiPriority w:val="99"/>
    <w:qFormat/>
    <w:rsid w:val="009219CC"/>
    <w:rPr>
      <w:rFonts w:cs="Times New Roman"/>
      <w:b/>
      <w:bCs/>
      <w:i/>
      <w:iCs/>
      <w:color w:val="4F81BD"/>
    </w:rPr>
  </w:style>
  <w:style w:type="paragraph" w:styleId="IntenseQuote">
    <w:name w:val="Intense Quote"/>
    <w:basedOn w:val="Normal"/>
    <w:next w:val="Normal"/>
    <w:link w:val="IntenseQuoteChar"/>
    <w:uiPriority w:val="99"/>
    <w:qFormat/>
    <w:rsid w:val="009219CC"/>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9219CC"/>
    <w:rPr>
      <w:rFonts w:ascii="Times New Roman" w:eastAsia="SimSun" w:hAnsi="Times New Roman"/>
      <w:b/>
      <w:bCs/>
      <w:i/>
      <w:iCs/>
      <w:color w:val="4F81BD"/>
      <w:szCs w:val="22"/>
      <w:lang w:eastAsia="en-US"/>
    </w:rPr>
  </w:style>
  <w:style w:type="paragraph" w:styleId="Quote">
    <w:name w:val="Quote"/>
    <w:basedOn w:val="Normal"/>
    <w:next w:val="Normal"/>
    <w:link w:val="QuoteChar"/>
    <w:uiPriority w:val="99"/>
    <w:qFormat/>
    <w:rsid w:val="009219CC"/>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9219CC"/>
    <w:rPr>
      <w:rFonts w:ascii="Times New Roman" w:eastAsia="SimSun" w:hAnsi="Times New Roman"/>
      <w:i/>
      <w:iCs/>
      <w:color w:val="000000"/>
      <w:szCs w:val="22"/>
      <w:lang w:eastAsia="en-US"/>
    </w:rPr>
  </w:style>
  <w:style w:type="character" w:styleId="HTMLAcronym">
    <w:name w:val="HTML Acronym"/>
    <w:uiPriority w:val="99"/>
    <w:rsid w:val="009219CC"/>
    <w:rPr>
      <w:rFonts w:ascii="Times New Roman" w:hAnsi="Times New Roman" w:cs="Times New Roman"/>
    </w:rPr>
  </w:style>
  <w:style w:type="character" w:customStyle="1" w:styleId="FigurelegendChar">
    <w:name w:val="Figure_legend Char"/>
    <w:link w:val="Figurelegend"/>
    <w:locked/>
    <w:rsid w:val="009219CC"/>
    <w:rPr>
      <w:rFonts w:ascii="Times New Roman" w:hAnsi="Times New Roman"/>
      <w:sz w:val="18"/>
      <w:lang w:val="en-GB" w:eastAsia="en-US"/>
    </w:rPr>
  </w:style>
  <w:style w:type="character" w:customStyle="1" w:styleId="UnresolvedMention4">
    <w:name w:val="Unresolved Mention4"/>
    <w:basedOn w:val="DefaultParagraphFont"/>
    <w:uiPriority w:val="99"/>
    <w:semiHidden/>
    <w:unhideWhenUsed/>
    <w:rsid w:val="009219CC"/>
    <w:rPr>
      <w:color w:val="605E5C"/>
      <w:shd w:val="clear" w:color="auto" w:fill="E1DFDD"/>
    </w:rPr>
  </w:style>
  <w:style w:type="table" w:customStyle="1" w:styleId="TableGrid47">
    <w:name w:val="Table Grid47"/>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qFormat/>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200">
    <w:name w:val="Table Grid120"/>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7">
    <w:name w:val="ECC Table - red header7"/>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9">
    <w:name w:val="Table Grid49"/>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彩色网格17"/>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7">
    <w:name w:val="Plum Table7"/>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0">
    <w:name w:val="Table Grid145"/>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5">
    <w:name w:val="Tabellenraster115"/>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5">
    <w:name w:val="ECC Table - red header15"/>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
    <w:name w:val="ECC Table - white header15"/>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15">
    <w:name w:val="Table Grid415"/>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彩色网格115"/>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5">
    <w:name w:val="Plum Table15"/>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5">
    <w:name w:val="Tabellenraster125"/>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5">
    <w:name w:val="Table Grid512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25">
    <w:name w:val="ECC Table - red header25"/>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
    <w:name w:val="ECC Table - white header25"/>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25">
    <w:name w:val="Table Grid425"/>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彩色网格125"/>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5">
    <w:name w:val="Plum Table25"/>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9219CC"/>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5">
    <w:name w:val="Table Grid6615"/>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50"/>
    <w:basedOn w:val="TableNormal"/>
    <w:next w:val="TableGrid"/>
    <w:uiPriority w:val="59"/>
    <w:qFormat/>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28">
    <w:name w:val="Table Grid128"/>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8">
    <w:name w:val="ECC Table - red header8"/>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10">
    <w:name w:val="Table Grid410"/>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彩色网格18"/>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8">
    <w:name w:val="Plum Table8"/>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6">
    <w:name w:val="Tabellenraster116"/>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16">
    <w:name w:val="ECC Table - red header16"/>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
    <w:name w:val="ECC Table - white header16"/>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16">
    <w:name w:val="Table Grid416"/>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彩色网格116"/>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6">
    <w:name w:val="Plum Table16"/>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0">
    <w:name w:val="Table Grid166"/>
    <w:basedOn w:val="TableNormal"/>
    <w:next w:val="TableGrid"/>
    <w:qFormat/>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9219C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9219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6">
    <w:name w:val="Tabellenraster126"/>
    <w:basedOn w:val="TableNormal"/>
    <w:next w:val="TableGrid"/>
    <w:uiPriority w:val="59"/>
    <w:rsid w:val="009219CC"/>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6">
    <w:name w:val="Table Grid512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9219CC"/>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ECCTable-redheader26">
    <w:name w:val="ECC Table - red header26"/>
    <w:basedOn w:val="TableNormal"/>
    <w:uiPriority w:val="99"/>
    <w:rsid w:val="009219C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9219CC"/>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9219CC"/>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9219CC"/>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
    <w:name w:val="ECC Table - white header26"/>
    <w:basedOn w:val="ECCTable-clean"/>
    <w:uiPriority w:val="99"/>
    <w:locked/>
    <w:rsid w:val="009219C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426">
    <w:name w:val="Table Grid426"/>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9219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彩色网格126"/>
    <w:basedOn w:val="TableNormal"/>
    <w:uiPriority w:val="73"/>
    <w:rsid w:val="009219CC"/>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9219C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6">
    <w:name w:val="Plum Table26"/>
    <w:basedOn w:val="TableNormal"/>
    <w:rsid w:val="009219CC"/>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9219CC"/>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9219CC"/>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6">
    <w:name w:val="Table Grid6616"/>
    <w:basedOn w:val="TableNormal"/>
    <w:next w:val="TableGrid"/>
    <w:uiPriority w:val="59"/>
    <w:rsid w:val="00921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next w:val="TableGrid"/>
    <w:uiPriority w:val="59"/>
    <w:qFormat/>
    <w:rsid w:val="009219C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9219CC"/>
    <w:rPr>
      <w:color w:val="605E5C"/>
      <w:shd w:val="clear" w:color="auto" w:fill="E1DFDD"/>
    </w:rPr>
  </w:style>
  <w:style w:type="table" w:customStyle="1" w:styleId="TableGrid1300">
    <w:name w:val="Table Grid130"/>
    <w:basedOn w:val="TableNormal"/>
    <w:next w:val="TableGrid"/>
    <w:rsid w:val="009219CC"/>
    <w:pPr>
      <w:spacing w:after="12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 Grid220"/>
    <w:basedOn w:val="TableNormal"/>
    <w:next w:val="TableGrid"/>
    <w:rsid w:val="009219CC"/>
    <w:pPr>
      <w:spacing w:after="12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59"/>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60"/>
    <w:basedOn w:val="TableNormal"/>
    <w:next w:val="TableGrid"/>
    <w:uiPriority w:val="39"/>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LetterHead">
    <w:name w:val="ECC Letter Head"/>
    <w:basedOn w:val="Normal"/>
    <w:link w:val="ECCLetterHeadZchn"/>
    <w:qFormat/>
    <w:rsid w:val="009219CC"/>
    <w:pPr>
      <w:tabs>
        <w:tab w:val="clear" w:pos="1134"/>
        <w:tab w:val="clear" w:pos="1871"/>
        <w:tab w:val="clear" w:pos="2268"/>
        <w:tab w:val="right" w:pos="4750"/>
      </w:tabs>
      <w:overflowPunct/>
      <w:autoSpaceDE/>
      <w:autoSpaceDN/>
      <w:adjustRightInd/>
      <w:spacing w:before="60" w:after="60"/>
      <w:jc w:val="both"/>
      <w:textAlignment w:val="auto"/>
    </w:pPr>
    <w:rPr>
      <w:rFonts w:ascii="Arial" w:eastAsia="Calibri" w:hAnsi="Arial"/>
      <w:b/>
      <w:sz w:val="22"/>
    </w:rPr>
  </w:style>
  <w:style w:type="character" w:customStyle="1" w:styleId="ECCLetterHeadZchn">
    <w:name w:val="ECC Letter Head Zchn"/>
    <w:basedOn w:val="DefaultParagraphFont"/>
    <w:link w:val="ECCLetterHead"/>
    <w:rsid w:val="009219CC"/>
    <w:rPr>
      <w:rFonts w:ascii="Arial" w:eastAsia="Calibri" w:hAnsi="Arial"/>
      <w:b/>
      <w:sz w:val="22"/>
      <w:lang w:val="en-GB" w:eastAsia="en-US"/>
    </w:rPr>
  </w:style>
  <w:style w:type="character" w:customStyle="1" w:styleId="UnresolvedMention6">
    <w:name w:val="Unresolved Mention6"/>
    <w:basedOn w:val="DefaultParagraphFont"/>
    <w:uiPriority w:val="99"/>
    <w:semiHidden/>
    <w:unhideWhenUsed/>
    <w:rsid w:val="009219CC"/>
    <w:rPr>
      <w:color w:val="605E5C"/>
      <w:shd w:val="clear" w:color="auto" w:fill="E1DFDD"/>
    </w:rPr>
  </w:style>
  <w:style w:type="character" w:customStyle="1" w:styleId="Mentionnonrsolue2">
    <w:name w:val="Mention non résolue2"/>
    <w:basedOn w:val="DefaultParagraphFont"/>
    <w:uiPriority w:val="99"/>
    <w:semiHidden/>
    <w:unhideWhenUsed/>
    <w:rsid w:val="009219CC"/>
    <w:rPr>
      <w:color w:val="605E5C"/>
      <w:shd w:val="clear" w:color="auto" w:fill="E1DFDD"/>
    </w:rPr>
  </w:style>
  <w:style w:type="table" w:customStyle="1" w:styleId="TableGrid139">
    <w:name w:val="Table Grid139"/>
    <w:basedOn w:val="TableNormal"/>
    <w:next w:val="TableGrid"/>
    <w:rsid w:val="009219CC"/>
    <w:pPr>
      <w:spacing w:after="12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rsid w:val="009219CC"/>
    <w:pPr>
      <w:spacing w:after="12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clean9">
    <w:name w:val="ECC Table - clean9"/>
    <w:uiPriority w:val="99"/>
    <w:rsid w:val="009219CC"/>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table" w:customStyle="1" w:styleId="Grilledutableau8">
    <w:name w:val="Grille du tableau8"/>
    <w:basedOn w:val="TableNormal"/>
    <w:next w:val="TableGrid"/>
    <w:rsid w:val="009219CC"/>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Normal"/>
    <w:next w:val="TableGrid"/>
    <w:rsid w:val="009219CC"/>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Normal"/>
    <w:next w:val="TableGrid"/>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Normal"/>
    <w:next w:val="TableGrid"/>
    <w:uiPriority w:val="39"/>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Normal"/>
    <w:next w:val="TableGrid"/>
    <w:uiPriority w:val="39"/>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uiPriority w:val="39"/>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Normal"/>
    <w:next w:val="TableGrid"/>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Normal"/>
    <w:next w:val="TableGrid"/>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extra-large">
    <w:name w:val="a-size-extra-large"/>
    <w:basedOn w:val="DefaultParagraphFont"/>
    <w:rsid w:val="009219CC"/>
  </w:style>
  <w:style w:type="table" w:customStyle="1" w:styleId="602">
    <w:name w:val="Сетка таблицы602"/>
    <w:basedOn w:val="TableNormal"/>
    <w:next w:val="TableGrid"/>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Normal"/>
    <w:next w:val="TableGrid"/>
    <w:uiPriority w:val="39"/>
    <w:qFormat/>
    <w:rsid w:val="009219CC"/>
    <w:rPr>
      <w:rFonts w:ascii="Liberation Serif" w:eastAsia="NSimSun" w:hAnsi="Liberation Serif" w:cs="Mangal"/>
      <w:kern w:val="2"/>
      <w:szCs w:val="24"/>
      <w:lang w:val="ru-RU"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219CC"/>
    <w:pPr>
      <w:tabs>
        <w:tab w:val="left" w:pos="794"/>
        <w:tab w:val="left" w:pos="1191"/>
        <w:tab w:val="left" w:pos="1588"/>
        <w:tab w:val="left" w:pos="1985"/>
      </w:tabs>
      <w:overflowPunct w:val="0"/>
      <w:autoSpaceDE w:val="0"/>
      <w:autoSpaceDN w:val="0"/>
      <w:adjustRightInd w:val="0"/>
      <w:spacing w:before="12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Normal"/>
    <w:next w:val="TableGrid"/>
    <w:uiPriority w:val="39"/>
    <w:qFormat/>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9219CC"/>
    <w:rPr>
      <w:color w:val="605E5C"/>
      <w:shd w:val="clear" w:color="auto" w:fill="E1DFDD"/>
    </w:rPr>
  </w:style>
  <w:style w:type="table" w:customStyle="1" w:styleId="1a">
    <w:name w:val="Сетка таблицы1"/>
    <w:basedOn w:val="TableNormal"/>
    <w:next w:val="TableGrid"/>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Normal"/>
    <w:next w:val="TableGrid"/>
    <w:uiPriority w:val="39"/>
    <w:rsid w:val="009219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7">
    <w:name w:val="Grille du tableau27"/>
    <w:basedOn w:val="TableNormal"/>
    <w:next w:val="TableGrid"/>
    <w:uiPriority w:val="39"/>
    <w:rsid w:val="009219C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8">
    <w:name w:val="Grille du tableau28"/>
    <w:basedOn w:val="TableNormal"/>
    <w:next w:val="TableGrid"/>
    <w:uiPriority w:val="39"/>
    <w:rsid w:val="009219CC"/>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9">
    <w:name w:val="Grille du tableau29"/>
    <w:basedOn w:val="TableNormal"/>
    <w:next w:val="TableGrid"/>
    <w:qFormat/>
    <w:rsid w:val="009219CC"/>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
    <w:name w:val="Grille du tableau30"/>
    <w:basedOn w:val="TableNormal"/>
    <w:next w:val="TableGrid"/>
    <w:qFormat/>
    <w:rsid w:val="009219CC"/>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Normal"/>
    <w:next w:val="TableGrid"/>
    <w:qFormat/>
    <w:rsid w:val="009219CC"/>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0">
    <w:name w:val="Table_"/>
    <w:basedOn w:val="Normal"/>
    <w:rsid w:val="009219CC"/>
    <w:pPr>
      <w:keepNext/>
      <w:spacing w:before="560" w:after="120"/>
      <w:jc w:val="center"/>
    </w:pPr>
    <w:rPr>
      <w:caps/>
      <w:sz w:val="20"/>
    </w:rPr>
  </w:style>
  <w:style w:type="table" w:customStyle="1" w:styleId="Grilledutableau39">
    <w:name w:val="Grille du tableau39"/>
    <w:basedOn w:val="TableNormal"/>
    <w:next w:val="TableGrid"/>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0">
    <w:name w:val="Grille du tableau40"/>
    <w:basedOn w:val="TableNormal"/>
    <w:next w:val="TableGrid"/>
    <w:uiPriority w:val="59"/>
    <w:rsid w:val="009219C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Normal"/>
    <w:next w:val="TableGrid"/>
    <w:qFormat/>
    <w:rsid w:val="00921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ze">
    <w:name w:val="size"/>
    <w:basedOn w:val="DefaultParagraphFont"/>
    <w:rsid w:val="009219CC"/>
  </w:style>
  <w:style w:type="character" w:styleId="UnresolvedMention">
    <w:name w:val="Unresolved Mention"/>
    <w:basedOn w:val="DefaultParagraphFont"/>
    <w:uiPriority w:val="99"/>
    <w:semiHidden/>
    <w:unhideWhenUsed/>
    <w:rsid w:val="00C32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pubrec/itu-r/rec/m/R-REC-M.2101-0-201702-I!!PDF-E.pdf" TargetMode="External"/><Relationship Id="rId18" Type="http://schemas.openxmlformats.org/officeDocument/2006/relationships/hyperlink" Target="https://www.itu.int/dms_pubrec/itu-r/rec/m/R-REC-M.2101-0-201702-I!!PDF-E.pdf" TargetMode="External"/><Relationship Id="rId26" Type="http://schemas.openxmlformats.org/officeDocument/2006/relationships/header" Target="header2.xml"/><Relationship Id="rId39" Type="http://schemas.openxmlformats.org/officeDocument/2006/relationships/image" Target="media/image10.jpeg"/><Relationship Id="rId21" Type="http://schemas.openxmlformats.org/officeDocument/2006/relationships/hyperlink" Target="https://www.itu.int/dms_pubrec/itu-r/rec/m/R-REC-M.2101-0-201702-I!!PDF-E.pdf" TargetMode="External"/><Relationship Id="rId34" Type="http://schemas.openxmlformats.org/officeDocument/2006/relationships/image" Target="media/image5.svg"/><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header" Target="header4.xml"/><Relationship Id="rId55" Type="http://schemas.openxmlformats.org/officeDocument/2006/relationships/hyperlink" Target="https://www.itu.int/md/R19-WP5D-C-0734/e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tu.int/dms_pubrec/itu-r/rec/m/R-REC-M.2101-0-201702-I!!PDF-E.pdf" TargetMode="External"/><Relationship Id="rId20" Type="http://schemas.openxmlformats.org/officeDocument/2006/relationships/hyperlink" Target="https://www.itu.int/dms_pubrec/itu-r/rec/m/R-REC-M.2101-0-201702-I!!PDF-E.pdf" TargetMode="External"/><Relationship Id="rId29" Type="http://schemas.openxmlformats.org/officeDocument/2006/relationships/hyperlink" Target="https://www.itu.int/rec/R-REC-M.2101/en" TargetMode="External"/><Relationship Id="rId41" Type="http://schemas.openxmlformats.org/officeDocument/2006/relationships/image" Target="media/image11.png"/><Relationship Id="rId54" Type="http://schemas.openxmlformats.org/officeDocument/2006/relationships/hyperlink" Target="https://www.itu.int/md/R19-WP5D-C-0734/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itu.int/md/R19-WP5D-C-0722/en" TargetMode="External"/><Relationship Id="rId32" Type="http://schemas.openxmlformats.org/officeDocument/2006/relationships/image" Target="media/image3.png"/><Relationship Id="rId37" Type="http://schemas.openxmlformats.org/officeDocument/2006/relationships/image" Target="media/image8.emf"/><Relationship Id="rId40" Type="http://schemas.openxmlformats.org/officeDocument/2006/relationships/hyperlink" Target="https://www.itu.int/md/R15-TG5.1-C-0478/en" TargetMode="External"/><Relationship Id="rId45" Type="http://schemas.openxmlformats.org/officeDocument/2006/relationships/image" Target="media/image15.png"/><Relationship Id="rId53" Type="http://schemas.openxmlformats.org/officeDocument/2006/relationships/footer" Target="footer5.xml"/><Relationship Id="rId58"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s://www.itu.int/dms_pubrec/itu-r/rec/m/R-REC-M.2101-0-201702-I!!PDF-E.pdf" TargetMode="External"/><Relationship Id="rId23" Type="http://schemas.openxmlformats.org/officeDocument/2006/relationships/hyperlink" Target="https://www.itu.int/md/R19-WP5D-C-0722/en" TargetMode="External"/><Relationship Id="rId28" Type="http://schemas.openxmlformats.org/officeDocument/2006/relationships/hyperlink" Target="https://www.itu.int/md/R19-WP5D-C-0734/en" TargetMode="External"/><Relationship Id="rId36" Type="http://schemas.openxmlformats.org/officeDocument/2006/relationships/image" Target="media/image7.png"/><Relationship Id="rId49" Type="http://schemas.openxmlformats.org/officeDocument/2006/relationships/footer" Target="footer3.xml"/><Relationship Id="rId57" Type="http://schemas.openxmlformats.org/officeDocument/2006/relationships/footer" Target="footer6.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itu.int/dms_pubrec/itu-r/rec/m/R-REC-M.2101-0-201702-I!!PDF-E.pdf" TargetMode="External"/><Relationship Id="rId31" Type="http://schemas.openxmlformats.org/officeDocument/2006/relationships/image" Target="media/image2.png"/><Relationship Id="rId44" Type="http://schemas.openxmlformats.org/officeDocument/2006/relationships/image" Target="media/image14.png"/><Relationship Id="rId52" Type="http://schemas.openxmlformats.org/officeDocument/2006/relationships/header" Target="header5.xml"/><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itu.int/md/R19-WP5D-C-1361/en" TargetMode="External"/><Relationship Id="rId14" Type="http://schemas.openxmlformats.org/officeDocument/2006/relationships/hyperlink" Target="https://www.itu.int/dms_pubrec/itu-r/rec/m/R-REC-M.2101-0-201702-I!!PDF-E.pdf" TargetMode="External"/><Relationship Id="rId22" Type="http://schemas.openxmlformats.org/officeDocument/2006/relationships/hyperlink" Target="https://www.itu.int/md/R19-WP5D-C-0716/en" TargetMode="External"/><Relationship Id="rId27" Type="http://schemas.openxmlformats.org/officeDocument/2006/relationships/hyperlink" Target="https://www.itu.int/md/R19-WP5D-C-1135/en" TargetMode="External"/><Relationship Id="rId30" Type="http://schemas.openxmlformats.org/officeDocument/2006/relationships/hyperlink" Target="https://www.itu.int/md/R19-WP5D-C-0716/en" TargetMode="External"/><Relationship Id="rId35" Type="http://schemas.openxmlformats.org/officeDocument/2006/relationships/image" Target="media/image6.png"/><Relationship Id="rId43" Type="http://schemas.openxmlformats.org/officeDocument/2006/relationships/image" Target="media/image13.emf"/><Relationship Id="rId48" Type="http://schemas.openxmlformats.org/officeDocument/2006/relationships/header" Target="header3.xml"/><Relationship Id="rId56" Type="http://schemas.openxmlformats.org/officeDocument/2006/relationships/header" Target="header6.xml"/><Relationship Id="rId8" Type="http://schemas.openxmlformats.org/officeDocument/2006/relationships/hyperlink" Target="https://www.itu.int/md/R19-WP5D-C-1361/en" TargetMode="Externa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tu.int/dms_pubrec/itu-r/rec/m/R-REC-M.2101-0-201702-I!!PDF-E.pdf" TargetMode="External"/><Relationship Id="rId25" Type="http://schemas.openxmlformats.org/officeDocument/2006/relationships/hyperlink" Target="http://www.itu.int/rec/R-REC-P.2108/e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cid:image001.png@01D8CDC3.39546A60"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md/R19-WP5D-C-0734/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46</TotalTime>
  <Pages>41</Pages>
  <Words>8776</Words>
  <Characters>50027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8</cp:revision>
  <cp:lastPrinted>2008-02-21T14:04:00Z</cp:lastPrinted>
  <dcterms:created xsi:type="dcterms:W3CDTF">2022-10-04T07:22:00Z</dcterms:created>
  <dcterms:modified xsi:type="dcterms:W3CDTF">2022-10-04T08:10:00Z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